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97D" w:rsidRDefault="00CE297D" w:rsidP="00CE297D">
      <w:pPr>
        <w:pStyle w:val="ConsPlusNormal"/>
        <w:ind w:firstLine="540"/>
        <w:jc w:val="both"/>
      </w:pPr>
    </w:p>
    <w:p w:rsidR="00CE297D" w:rsidRDefault="00CE297D" w:rsidP="00CE297D">
      <w:pPr>
        <w:pStyle w:val="ConsPlusNormal"/>
        <w:ind w:firstLine="540"/>
        <w:jc w:val="both"/>
      </w:pPr>
    </w:p>
    <w:p w:rsidR="00CE297D" w:rsidRDefault="00CE297D" w:rsidP="00CE297D">
      <w:pPr>
        <w:pStyle w:val="ConsPlusNormal"/>
        <w:ind w:firstLine="540"/>
        <w:jc w:val="both"/>
      </w:pPr>
    </w:p>
    <w:p w:rsidR="00CE297D" w:rsidRDefault="00CE297D" w:rsidP="00CE297D">
      <w:pPr>
        <w:pStyle w:val="ConsPlusNormal"/>
        <w:ind w:firstLine="540"/>
        <w:jc w:val="both"/>
      </w:pPr>
    </w:p>
    <w:p w:rsidR="00CE297D" w:rsidRDefault="00CE297D" w:rsidP="00CE297D">
      <w:pPr>
        <w:pStyle w:val="ConsPlusNormal"/>
        <w:ind w:firstLine="540"/>
        <w:jc w:val="both"/>
      </w:pPr>
    </w:p>
    <w:p w:rsidR="00CE297D" w:rsidRDefault="00CE297D" w:rsidP="00CE297D">
      <w:pPr>
        <w:pStyle w:val="ConsPlusNormal"/>
        <w:ind w:firstLine="540"/>
        <w:jc w:val="both"/>
      </w:pPr>
    </w:p>
    <w:p w:rsidR="00CE297D" w:rsidRDefault="00CE297D" w:rsidP="00CE297D">
      <w:pPr>
        <w:pStyle w:val="ConsPlusNormal"/>
        <w:ind w:firstLine="540"/>
        <w:jc w:val="both"/>
      </w:pPr>
    </w:p>
    <w:p w:rsidR="00CE297D" w:rsidRDefault="00CE297D" w:rsidP="00CE297D">
      <w:pPr>
        <w:pStyle w:val="ConsPlusNormal"/>
        <w:ind w:firstLine="540"/>
        <w:jc w:val="both"/>
      </w:pPr>
    </w:p>
    <w:p w:rsidR="00CE297D" w:rsidRDefault="00CE297D" w:rsidP="00CE297D">
      <w:pPr>
        <w:pStyle w:val="ConsPlusNormal"/>
        <w:ind w:firstLine="540"/>
        <w:jc w:val="both"/>
      </w:pPr>
    </w:p>
    <w:p w:rsidR="00CE297D" w:rsidRPr="00443971" w:rsidRDefault="00CE297D" w:rsidP="00CE297D">
      <w:pPr>
        <w:pStyle w:val="ConsPlusNormal"/>
        <w:ind w:firstLine="540"/>
        <w:jc w:val="both"/>
      </w:pPr>
    </w:p>
    <w:p w:rsidR="00CE297D" w:rsidRPr="00443971" w:rsidRDefault="00CE297D" w:rsidP="00CE297D">
      <w:pPr>
        <w:pStyle w:val="ConsPlusNormal"/>
        <w:ind w:firstLine="540"/>
        <w:jc w:val="center"/>
      </w:pPr>
    </w:p>
    <w:p w:rsidR="00CE297D" w:rsidRPr="00443971" w:rsidRDefault="00CE297D" w:rsidP="00CE297D">
      <w:pPr>
        <w:pStyle w:val="ConsPlusNormal"/>
        <w:jc w:val="center"/>
        <w:rPr>
          <w:b/>
          <w:sz w:val="40"/>
          <w:szCs w:val="40"/>
        </w:rPr>
      </w:pPr>
      <w:r>
        <w:rPr>
          <w:b/>
          <w:sz w:val="40"/>
          <w:szCs w:val="40"/>
        </w:rPr>
        <w:t>СБОРНИК</w:t>
      </w:r>
    </w:p>
    <w:p w:rsidR="00CE297D" w:rsidRPr="00443971" w:rsidRDefault="00CE297D" w:rsidP="00CE297D">
      <w:pPr>
        <w:pStyle w:val="ConsPlusNormal"/>
        <w:jc w:val="center"/>
        <w:rPr>
          <w:b/>
          <w:sz w:val="40"/>
          <w:szCs w:val="40"/>
        </w:rPr>
      </w:pPr>
      <w:r w:rsidRPr="00443971">
        <w:rPr>
          <w:b/>
          <w:sz w:val="40"/>
          <w:szCs w:val="40"/>
        </w:rPr>
        <w:t xml:space="preserve">МУНИЦИПАЛЬНЫХ ПРАВОВЫХ АКТОВ </w:t>
      </w:r>
    </w:p>
    <w:p w:rsidR="00CE297D" w:rsidRPr="00443971" w:rsidRDefault="00CE297D" w:rsidP="00CE297D">
      <w:pPr>
        <w:pStyle w:val="ConsPlusNormal"/>
        <w:jc w:val="center"/>
        <w:rPr>
          <w:b/>
          <w:sz w:val="40"/>
          <w:szCs w:val="40"/>
        </w:rPr>
      </w:pPr>
      <w:r w:rsidRPr="00443971">
        <w:rPr>
          <w:b/>
          <w:sz w:val="40"/>
          <w:szCs w:val="40"/>
        </w:rPr>
        <w:t>К</w:t>
      </w:r>
      <w:r>
        <w:rPr>
          <w:b/>
          <w:sz w:val="40"/>
          <w:szCs w:val="40"/>
        </w:rPr>
        <w:t>УРЬИН</w:t>
      </w:r>
      <w:r w:rsidRPr="00443971">
        <w:rPr>
          <w:b/>
          <w:sz w:val="40"/>
          <w:szCs w:val="40"/>
        </w:rPr>
        <w:t>СКОГО СЕЛЬСОВЕТА</w:t>
      </w:r>
    </w:p>
    <w:p w:rsidR="00CE297D" w:rsidRPr="00443971" w:rsidRDefault="00CE297D" w:rsidP="00CE297D">
      <w:pPr>
        <w:pStyle w:val="ConsPlusNormal"/>
        <w:jc w:val="center"/>
        <w:rPr>
          <w:b/>
          <w:sz w:val="40"/>
          <w:szCs w:val="40"/>
        </w:rPr>
      </w:pPr>
      <w:r w:rsidRPr="00443971">
        <w:rPr>
          <w:b/>
          <w:sz w:val="40"/>
          <w:szCs w:val="40"/>
        </w:rPr>
        <w:t xml:space="preserve"> КУРЬИНСКОГО РАЙОНА</w:t>
      </w:r>
    </w:p>
    <w:p w:rsidR="00CE297D" w:rsidRPr="00443971" w:rsidRDefault="00CE297D" w:rsidP="00CE297D">
      <w:pPr>
        <w:pStyle w:val="ConsPlusNormal"/>
        <w:jc w:val="center"/>
        <w:rPr>
          <w:b/>
          <w:sz w:val="40"/>
          <w:szCs w:val="40"/>
        </w:rPr>
      </w:pPr>
      <w:r w:rsidRPr="00443971">
        <w:rPr>
          <w:b/>
          <w:sz w:val="40"/>
          <w:szCs w:val="40"/>
        </w:rPr>
        <w:t xml:space="preserve"> АЛТАЙСКОГО КРАЯ</w:t>
      </w: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Default="00CE297D" w:rsidP="00CE297D">
      <w:pPr>
        <w:pStyle w:val="ConsPlusNormal"/>
        <w:ind w:firstLine="540"/>
        <w:jc w:val="center"/>
      </w:pPr>
      <w:proofErr w:type="gramStart"/>
      <w:r w:rsidRPr="00443971">
        <w:t xml:space="preserve">(Официальное ежемесячное печатное издание </w:t>
      </w:r>
      <w:proofErr w:type="gramEnd"/>
    </w:p>
    <w:p w:rsidR="00CE297D" w:rsidRPr="00443971" w:rsidRDefault="00CE297D" w:rsidP="00CE297D">
      <w:pPr>
        <w:pStyle w:val="ConsPlusNormal"/>
        <w:ind w:firstLine="540"/>
        <w:jc w:val="center"/>
      </w:pPr>
      <w:r w:rsidRPr="00443971">
        <w:t>К</w:t>
      </w:r>
      <w:r>
        <w:t>урьин</w:t>
      </w:r>
      <w:r w:rsidRPr="00443971">
        <w:t xml:space="preserve">ского сельского Совета  </w:t>
      </w:r>
      <w:r>
        <w:t xml:space="preserve">народных </w:t>
      </w:r>
      <w:r w:rsidRPr="00443971">
        <w:t>депутатов, Администрации К</w:t>
      </w:r>
      <w:r>
        <w:t>урьин</w:t>
      </w:r>
      <w:r w:rsidRPr="00443971">
        <w:t>ского сельсовета Курьинского района Алтайского края)</w:t>
      </w: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p>
    <w:p w:rsidR="00CE297D" w:rsidRPr="00443971" w:rsidRDefault="00CE297D" w:rsidP="00CE297D">
      <w:pPr>
        <w:pStyle w:val="ConsPlusNormal"/>
        <w:ind w:left="4248"/>
      </w:pPr>
      <w:r>
        <w:t xml:space="preserve">        № </w:t>
      </w:r>
      <w:r w:rsidR="005956E6">
        <w:t>3</w:t>
      </w:r>
      <w:r>
        <w:t xml:space="preserve"> (</w:t>
      </w:r>
      <w:r w:rsidR="005956E6">
        <w:t>9</w:t>
      </w:r>
      <w:r>
        <w:t>)</w:t>
      </w:r>
    </w:p>
    <w:p w:rsidR="00CE297D" w:rsidRPr="00443971" w:rsidRDefault="00CE297D" w:rsidP="00CE297D">
      <w:pPr>
        <w:pStyle w:val="ConsPlusNormal"/>
        <w:spacing w:before="240"/>
        <w:jc w:val="center"/>
      </w:pPr>
      <w:r w:rsidRPr="00443971">
        <w:t>"</w:t>
      </w:r>
      <w:r w:rsidR="005956E6">
        <w:t>02</w:t>
      </w:r>
      <w:r w:rsidRPr="00443971">
        <w:t>"</w:t>
      </w:r>
      <w:r>
        <w:t xml:space="preserve"> а</w:t>
      </w:r>
      <w:r w:rsidR="005956E6">
        <w:t>преля</w:t>
      </w:r>
      <w:r>
        <w:t xml:space="preserve"> </w:t>
      </w:r>
      <w:r w:rsidRPr="00443971">
        <w:t xml:space="preserve"> 20</w:t>
      </w:r>
      <w:r>
        <w:t xml:space="preserve">24 </w:t>
      </w:r>
      <w:r w:rsidRPr="00443971">
        <w:t xml:space="preserve"> года</w:t>
      </w:r>
    </w:p>
    <w:p w:rsidR="00CE297D" w:rsidRDefault="00CE297D" w:rsidP="00CE297D">
      <w:pPr>
        <w:pStyle w:val="ConsPlusNormal"/>
        <w:ind w:firstLine="540"/>
        <w:jc w:val="center"/>
      </w:pPr>
    </w:p>
    <w:p w:rsidR="00CE297D" w:rsidRDefault="00CE297D" w:rsidP="00CE297D">
      <w:pPr>
        <w:pStyle w:val="ConsPlusNormal"/>
        <w:ind w:firstLine="540"/>
        <w:jc w:val="center"/>
      </w:pPr>
    </w:p>
    <w:p w:rsidR="00CE297D" w:rsidRDefault="00CE297D" w:rsidP="00CE297D">
      <w:pPr>
        <w:pStyle w:val="ConsPlusNormal"/>
        <w:ind w:firstLine="540"/>
        <w:jc w:val="center"/>
      </w:pPr>
    </w:p>
    <w:p w:rsidR="00CE297D" w:rsidRDefault="00CE297D" w:rsidP="00CE297D">
      <w:pPr>
        <w:pStyle w:val="ConsPlusNormal"/>
        <w:ind w:firstLine="540"/>
        <w:jc w:val="center"/>
      </w:pPr>
    </w:p>
    <w:p w:rsidR="00CE297D" w:rsidRDefault="00CE297D" w:rsidP="00CE297D">
      <w:pPr>
        <w:pStyle w:val="ConsPlusNormal"/>
        <w:ind w:firstLine="540"/>
        <w:jc w:val="center"/>
      </w:pPr>
    </w:p>
    <w:p w:rsidR="00CE297D" w:rsidRDefault="00CE297D" w:rsidP="00CE297D">
      <w:pPr>
        <w:pStyle w:val="ConsPlusNormal"/>
        <w:ind w:firstLine="540"/>
        <w:jc w:val="center"/>
      </w:pPr>
    </w:p>
    <w:p w:rsidR="00FE5701" w:rsidRDefault="00FE5701" w:rsidP="00CE297D">
      <w:pPr>
        <w:pStyle w:val="ConsPlusNormal"/>
        <w:ind w:firstLine="540"/>
        <w:jc w:val="center"/>
      </w:pPr>
    </w:p>
    <w:p w:rsidR="00FE5701" w:rsidRDefault="00FE5701" w:rsidP="00CE297D">
      <w:pPr>
        <w:pStyle w:val="ConsPlusNormal"/>
        <w:ind w:firstLine="540"/>
        <w:jc w:val="center"/>
      </w:pPr>
    </w:p>
    <w:p w:rsidR="00CE297D" w:rsidRPr="00443971" w:rsidRDefault="00CE297D" w:rsidP="00CE297D">
      <w:pPr>
        <w:pStyle w:val="ConsPlusNormal"/>
        <w:ind w:firstLine="540"/>
        <w:jc w:val="center"/>
      </w:pPr>
    </w:p>
    <w:p w:rsidR="00CE297D" w:rsidRDefault="00CE297D" w:rsidP="00CE297D">
      <w:pPr>
        <w:jc w:val="center"/>
      </w:pPr>
      <w:proofErr w:type="gramStart"/>
      <w:r w:rsidRPr="00443971">
        <w:t>с</w:t>
      </w:r>
      <w:proofErr w:type="gramEnd"/>
      <w:r w:rsidRPr="00443971">
        <w:t xml:space="preserve">. </w:t>
      </w:r>
      <w:r>
        <w:t>Курья</w:t>
      </w:r>
    </w:p>
    <w:p w:rsidR="00CE297D" w:rsidRPr="002C7C7F" w:rsidRDefault="00CE297D" w:rsidP="00CE297D">
      <w:pPr>
        <w:pStyle w:val="ConsPlusNormal"/>
        <w:jc w:val="center"/>
        <w:rPr>
          <w:sz w:val="28"/>
          <w:szCs w:val="28"/>
        </w:rPr>
      </w:pPr>
      <w:r w:rsidRPr="002C7C7F">
        <w:rPr>
          <w:sz w:val="28"/>
          <w:szCs w:val="28"/>
        </w:rPr>
        <w:lastRenderedPageBreak/>
        <w:t>СБОРНИК</w:t>
      </w:r>
    </w:p>
    <w:p w:rsidR="00CE297D" w:rsidRPr="002C7C7F" w:rsidRDefault="00CE297D" w:rsidP="00CE297D">
      <w:pPr>
        <w:pStyle w:val="ConsPlusNormal"/>
        <w:jc w:val="center"/>
        <w:rPr>
          <w:sz w:val="28"/>
          <w:szCs w:val="28"/>
        </w:rPr>
      </w:pPr>
      <w:r w:rsidRPr="002C7C7F">
        <w:rPr>
          <w:sz w:val="28"/>
          <w:szCs w:val="28"/>
        </w:rPr>
        <w:t>муниципальных правовых актов</w:t>
      </w:r>
    </w:p>
    <w:p w:rsidR="00CE297D" w:rsidRPr="002C7C7F" w:rsidRDefault="00CE297D" w:rsidP="00CE297D">
      <w:pPr>
        <w:jc w:val="center"/>
        <w:rPr>
          <w:sz w:val="28"/>
          <w:szCs w:val="28"/>
        </w:rPr>
      </w:pPr>
      <w:r w:rsidRPr="002C7C7F">
        <w:rPr>
          <w:sz w:val="28"/>
          <w:szCs w:val="28"/>
        </w:rPr>
        <w:t>Курьинского сельсовета   Курьинского района Алтайского края</w:t>
      </w:r>
    </w:p>
    <w:p w:rsidR="00CE297D" w:rsidRPr="00443971" w:rsidRDefault="00CE297D" w:rsidP="00CE297D">
      <w:pPr>
        <w:pStyle w:val="ConsPlusNormal"/>
        <w:ind w:firstLine="540"/>
        <w:jc w:val="center"/>
      </w:pPr>
    </w:p>
    <w:p w:rsidR="00CE297D" w:rsidRPr="00443971" w:rsidRDefault="00CE297D" w:rsidP="00CE297D">
      <w:pPr>
        <w:pStyle w:val="ConsPlusNormal"/>
        <w:ind w:firstLine="540"/>
        <w:jc w:val="center"/>
      </w:pPr>
      <w:r>
        <w:t>№</w:t>
      </w:r>
      <w:r w:rsidRPr="00443971">
        <w:t xml:space="preserve"> </w:t>
      </w:r>
      <w:r>
        <w:t>3</w:t>
      </w:r>
      <w:r w:rsidRPr="00443971">
        <w:t xml:space="preserve"> (</w:t>
      </w:r>
      <w:r>
        <w:t>9</w:t>
      </w:r>
      <w:r w:rsidRPr="00443971">
        <w:t>) "</w:t>
      </w:r>
      <w:r w:rsidR="005956E6">
        <w:t>0</w:t>
      </w:r>
      <w:r>
        <w:t>2</w:t>
      </w:r>
      <w:r w:rsidRPr="00443971">
        <w:t xml:space="preserve">" </w:t>
      </w:r>
      <w:r>
        <w:t>а</w:t>
      </w:r>
      <w:r w:rsidR="005956E6">
        <w:t>преля</w:t>
      </w:r>
      <w:r>
        <w:t xml:space="preserve"> 2024</w:t>
      </w:r>
      <w:r w:rsidRPr="00443971">
        <w:t xml:space="preserve"> года</w:t>
      </w:r>
    </w:p>
    <w:p w:rsidR="00CE297D" w:rsidRDefault="00CE297D" w:rsidP="00CE297D">
      <w:pPr>
        <w:pStyle w:val="ConsPlusNormal"/>
        <w:ind w:firstLine="540"/>
        <w:jc w:val="center"/>
      </w:pPr>
      <w:r w:rsidRPr="00443971">
        <w:t>Официальное издание</w:t>
      </w:r>
    </w:p>
    <w:p w:rsidR="00CE297D" w:rsidRPr="00443971" w:rsidRDefault="00CE297D" w:rsidP="00CE297D">
      <w:pPr>
        <w:pStyle w:val="ConsPlusNormal"/>
        <w:ind w:firstLine="540"/>
        <w:jc w:val="center"/>
      </w:pPr>
    </w:p>
    <w:p w:rsidR="00CE297D" w:rsidRDefault="00CE297D" w:rsidP="00CE297D">
      <w:pPr>
        <w:pStyle w:val="ConsPlusNormal"/>
        <w:ind w:firstLine="540"/>
        <w:jc w:val="center"/>
      </w:pPr>
      <w:r w:rsidRPr="00443971">
        <w:t>СОДЕРЖАНИЕ</w:t>
      </w:r>
    </w:p>
    <w:p w:rsidR="00CE297D" w:rsidRDefault="00CE297D" w:rsidP="00CE297D">
      <w:pPr>
        <w:pStyle w:val="ConsPlusNormal"/>
        <w:ind w:firstLine="540"/>
        <w:jc w:val="both"/>
      </w:pPr>
      <w:r w:rsidRPr="00443971">
        <w:t xml:space="preserve">Раздел 1. Решения Совета </w:t>
      </w:r>
      <w:r>
        <w:t xml:space="preserve">народных </w:t>
      </w:r>
      <w:r w:rsidRPr="00443971">
        <w:t>депутатов К</w:t>
      </w:r>
      <w:r>
        <w:t>урьинс</w:t>
      </w:r>
      <w:r w:rsidRPr="00443971">
        <w:t>кого сельсовета Курьинского района Алтайского края</w:t>
      </w:r>
    </w:p>
    <w:tbl>
      <w:tblPr>
        <w:tblW w:w="10031" w:type="dxa"/>
        <w:tblLayout w:type="fixed"/>
        <w:tblLook w:val="04A0"/>
      </w:tblPr>
      <w:tblGrid>
        <w:gridCol w:w="1242"/>
        <w:gridCol w:w="1134"/>
        <w:gridCol w:w="6237"/>
        <w:gridCol w:w="1418"/>
      </w:tblGrid>
      <w:tr w:rsidR="00CE297D" w:rsidTr="001370CB">
        <w:tc>
          <w:tcPr>
            <w:tcW w:w="1242" w:type="dxa"/>
          </w:tcPr>
          <w:p w:rsidR="00CE297D" w:rsidRPr="00F55182" w:rsidRDefault="00CE297D" w:rsidP="005956E6">
            <w:pPr>
              <w:pStyle w:val="ConsPlusNormal"/>
              <w:jc w:val="center"/>
              <w:rPr>
                <w:sz w:val="20"/>
                <w:szCs w:val="20"/>
              </w:rPr>
            </w:pPr>
            <w:r>
              <w:rPr>
                <w:sz w:val="20"/>
                <w:szCs w:val="20"/>
              </w:rPr>
              <w:t>№</w:t>
            </w:r>
            <w:r w:rsidRPr="00F55182">
              <w:rPr>
                <w:sz w:val="20"/>
                <w:szCs w:val="20"/>
              </w:rPr>
              <w:t xml:space="preserve"> документа</w:t>
            </w:r>
          </w:p>
        </w:tc>
        <w:tc>
          <w:tcPr>
            <w:tcW w:w="1134" w:type="dxa"/>
          </w:tcPr>
          <w:p w:rsidR="00CE297D" w:rsidRDefault="00CE297D" w:rsidP="005956E6">
            <w:pPr>
              <w:pStyle w:val="ConsPlusNormal"/>
              <w:jc w:val="center"/>
              <w:rPr>
                <w:sz w:val="20"/>
                <w:szCs w:val="20"/>
              </w:rPr>
            </w:pPr>
            <w:r w:rsidRPr="00F55182">
              <w:rPr>
                <w:sz w:val="20"/>
                <w:szCs w:val="20"/>
              </w:rPr>
              <w:t>Дата</w:t>
            </w:r>
          </w:p>
          <w:p w:rsidR="00CE297D" w:rsidRPr="00F55182" w:rsidRDefault="00CE297D" w:rsidP="005956E6">
            <w:pPr>
              <w:pStyle w:val="ConsPlusNormal"/>
              <w:jc w:val="center"/>
              <w:rPr>
                <w:sz w:val="20"/>
                <w:szCs w:val="20"/>
              </w:rPr>
            </w:pPr>
            <w:r w:rsidRPr="00F55182">
              <w:rPr>
                <w:sz w:val="20"/>
                <w:szCs w:val="20"/>
              </w:rPr>
              <w:t>принятия</w:t>
            </w:r>
          </w:p>
        </w:tc>
        <w:tc>
          <w:tcPr>
            <w:tcW w:w="6237" w:type="dxa"/>
          </w:tcPr>
          <w:p w:rsidR="00CE297D" w:rsidRPr="00F55182" w:rsidRDefault="00CE297D" w:rsidP="005956E6">
            <w:pPr>
              <w:pStyle w:val="ConsPlusNormal"/>
              <w:jc w:val="center"/>
              <w:rPr>
                <w:sz w:val="20"/>
                <w:szCs w:val="20"/>
              </w:rPr>
            </w:pPr>
            <w:r w:rsidRPr="00F55182">
              <w:rPr>
                <w:sz w:val="20"/>
                <w:szCs w:val="20"/>
              </w:rPr>
              <w:t>Наименование решения</w:t>
            </w:r>
          </w:p>
        </w:tc>
        <w:tc>
          <w:tcPr>
            <w:tcW w:w="1418" w:type="dxa"/>
          </w:tcPr>
          <w:p w:rsidR="00CE297D" w:rsidRPr="00F55182" w:rsidRDefault="00CE297D" w:rsidP="005956E6">
            <w:pPr>
              <w:pStyle w:val="ConsPlusNormal"/>
              <w:jc w:val="center"/>
              <w:rPr>
                <w:sz w:val="20"/>
                <w:szCs w:val="20"/>
              </w:rPr>
            </w:pPr>
            <w:r w:rsidRPr="00F55182">
              <w:rPr>
                <w:sz w:val="20"/>
                <w:szCs w:val="20"/>
              </w:rPr>
              <w:t>Номер страницы в сборнике</w:t>
            </w:r>
          </w:p>
        </w:tc>
      </w:tr>
      <w:tr w:rsidR="00CE297D" w:rsidTr="001370CB">
        <w:tc>
          <w:tcPr>
            <w:tcW w:w="1242" w:type="dxa"/>
          </w:tcPr>
          <w:p w:rsidR="00CE297D" w:rsidRPr="00601EA6" w:rsidRDefault="0065257B" w:rsidP="005956E6">
            <w:pPr>
              <w:pStyle w:val="ConsPlusNormal"/>
              <w:jc w:val="center"/>
              <w:rPr>
                <w:sz w:val="20"/>
                <w:szCs w:val="20"/>
              </w:rPr>
            </w:pPr>
            <w:r>
              <w:rPr>
                <w:sz w:val="20"/>
                <w:szCs w:val="20"/>
              </w:rPr>
              <w:t>4</w:t>
            </w:r>
          </w:p>
          <w:p w:rsidR="00CE297D" w:rsidRPr="00601EA6" w:rsidRDefault="00CE297D" w:rsidP="005956E6">
            <w:pPr>
              <w:pStyle w:val="ConsPlusNormal"/>
              <w:jc w:val="center"/>
              <w:rPr>
                <w:sz w:val="20"/>
                <w:szCs w:val="20"/>
              </w:rPr>
            </w:pPr>
          </w:p>
        </w:tc>
        <w:tc>
          <w:tcPr>
            <w:tcW w:w="1134" w:type="dxa"/>
          </w:tcPr>
          <w:p w:rsidR="00CE297D" w:rsidRPr="00601EA6" w:rsidRDefault="0065257B" w:rsidP="0065257B">
            <w:pPr>
              <w:pStyle w:val="ConsPlusNormal"/>
              <w:jc w:val="center"/>
              <w:rPr>
                <w:sz w:val="20"/>
                <w:szCs w:val="20"/>
              </w:rPr>
            </w:pPr>
            <w:r>
              <w:rPr>
                <w:sz w:val="20"/>
                <w:szCs w:val="20"/>
              </w:rPr>
              <w:t>29</w:t>
            </w:r>
            <w:r w:rsidR="00CE297D" w:rsidRPr="00601EA6">
              <w:rPr>
                <w:sz w:val="20"/>
                <w:szCs w:val="20"/>
              </w:rPr>
              <w:t>.0</w:t>
            </w:r>
            <w:r>
              <w:rPr>
                <w:sz w:val="20"/>
                <w:szCs w:val="20"/>
              </w:rPr>
              <w:t>3</w:t>
            </w:r>
            <w:r w:rsidR="00CE297D" w:rsidRPr="00601EA6">
              <w:rPr>
                <w:sz w:val="20"/>
                <w:szCs w:val="20"/>
              </w:rPr>
              <w:t>.2024</w:t>
            </w:r>
          </w:p>
        </w:tc>
        <w:tc>
          <w:tcPr>
            <w:tcW w:w="6237" w:type="dxa"/>
          </w:tcPr>
          <w:p w:rsidR="00CE297D" w:rsidRPr="0083081C" w:rsidRDefault="0065257B" w:rsidP="0065257B">
            <w:pPr>
              <w:tabs>
                <w:tab w:val="left" w:pos="0"/>
              </w:tabs>
              <w:jc w:val="both"/>
            </w:pPr>
            <w:r w:rsidRPr="0065257B">
              <w:t>О внесении изменений в решение Курьинского сельского Совета народных депутатов Курьинского  района Алтайского края от 19.09.2019 №10</w:t>
            </w:r>
            <w:r>
              <w:t xml:space="preserve"> </w:t>
            </w:r>
            <w:r w:rsidRPr="0065257B">
              <w:t>«О налоге на имущество физических лиц на территории муниципального образования Курьинский сельсовет Курьинского района Алтайского края»</w:t>
            </w:r>
          </w:p>
        </w:tc>
        <w:tc>
          <w:tcPr>
            <w:tcW w:w="1418" w:type="dxa"/>
          </w:tcPr>
          <w:p w:rsidR="00CE297D" w:rsidRPr="00F55182" w:rsidRDefault="00CE297D" w:rsidP="005956E6">
            <w:pPr>
              <w:pStyle w:val="ConsPlusNormal"/>
              <w:jc w:val="center"/>
              <w:rPr>
                <w:sz w:val="20"/>
                <w:szCs w:val="20"/>
              </w:rPr>
            </w:pPr>
            <w:r>
              <w:rPr>
                <w:sz w:val="20"/>
                <w:szCs w:val="20"/>
              </w:rPr>
              <w:t>6</w:t>
            </w:r>
          </w:p>
        </w:tc>
      </w:tr>
      <w:tr w:rsidR="00BB2A6A" w:rsidTr="001370CB">
        <w:tc>
          <w:tcPr>
            <w:tcW w:w="1242" w:type="dxa"/>
          </w:tcPr>
          <w:p w:rsidR="00BB2A6A" w:rsidRDefault="00BB2A6A" w:rsidP="005956E6">
            <w:pPr>
              <w:pStyle w:val="ConsPlusNormal"/>
              <w:jc w:val="center"/>
              <w:rPr>
                <w:sz w:val="20"/>
                <w:szCs w:val="20"/>
              </w:rPr>
            </w:pPr>
            <w:r>
              <w:rPr>
                <w:sz w:val="20"/>
                <w:szCs w:val="20"/>
              </w:rPr>
              <w:t>5</w:t>
            </w:r>
          </w:p>
        </w:tc>
        <w:tc>
          <w:tcPr>
            <w:tcW w:w="1134" w:type="dxa"/>
          </w:tcPr>
          <w:p w:rsidR="00BB2A6A" w:rsidRDefault="00BB2A6A" w:rsidP="0065257B">
            <w:pPr>
              <w:pStyle w:val="ConsPlusNormal"/>
              <w:jc w:val="center"/>
              <w:rPr>
                <w:sz w:val="20"/>
                <w:szCs w:val="20"/>
              </w:rPr>
            </w:pPr>
            <w:r>
              <w:rPr>
                <w:sz w:val="20"/>
                <w:szCs w:val="20"/>
              </w:rPr>
              <w:t>29.03.2024</w:t>
            </w:r>
          </w:p>
        </w:tc>
        <w:tc>
          <w:tcPr>
            <w:tcW w:w="6237" w:type="dxa"/>
          </w:tcPr>
          <w:p w:rsidR="00BB2A6A" w:rsidRPr="00BB2A6A" w:rsidRDefault="00BB2A6A" w:rsidP="0065257B">
            <w:pPr>
              <w:tabs>
                <w:tab w:val="left" w:pos="0"/>
              </w:tabs>
              <w:jc w:val="both"/>
            </w:pPr>
            <w:r w:rsidRPr="00BB2A6A">
              <w:t>О внесении изменений в Решение от 26.12.2023 № 20 «О  бюджете сельского поселения на 2024 год»</w:t>
            </w:r>
          </w:p>
        </w:tc>
        <w:tc>
          <w:tcPr>
            <w:tcW w:w="1418" w:type="dxa"/>
          </w:tcPr>
          <w:p w:rsidR="00BB2A6A" w:rsidRDefault="001370CB" w:rsidP="005956E6">
            <w:pPr>
              <w:pStyle w:val="ConsPlusNormal"/>
              <w:jc w:val="center"/>
              <w:rPr>
                <w:sz w:val="20"/>
                <w:szCs w:val="20"/>
              </w:rPr>
            </w:pPr>
            <w:r>
              <w:rPr>
                <w:sz w:val="20"/>
                <w:szCs w:val="20"/>
              </w:rPr>
              <w:t>7-21</w:t>
            </w:r>
          </w:p>
        </w:tc>
      </w:tr>
    </w:tbl>
    <w:p w:rsidR="004028C0" w:rsidRDefault="004028C0" w:rsidP="00CE297D">
      <w:pPr>
        <w:pStyle w:val="ConsPlusNormal"/>
        <w:ind w:right="-164" w:firstLine="540"/>
        <w:jc w:val="both"/>
      </w:pPr>
    </w:p>
    <w:p w:rsidR="00CE297D" w:rsidRPr="00443971" w:rsidRDefault="00CE297D" w:rsidP="00CE297D">
      <w:pPr>
        <w:pStyle w:val="ConsPlusNormal"/>
        <w:ind w:right="-164" w:firstLine="540"/>
        <w:jc w:val="both"/>
      </w:pPr>
      <w:r w:rsidRPr="00443971">
        <w:t xml:space="preserve">Раздел 2. Постановления </w:t>
      </w:r>
      <w:r w:rsidRPr="000258E0">
        <w:t xml:space="preserve">главы </w:t>
      </w:r>
      <w:r>
        <w:t>Курьин</w:t>
      </w:r>
      <w:r w:rsidRPr="000258E0">
        <w:t>ского сельсовета</w:t>
      </w:r>
      <w:r>
        <w:t xml:space="preserve">  Кур</w:t>
      </w:r>
      <w:r w:rsidRPr="00443971">
        <w:t>ьинского района Алтайского края</w:t>
      </w:r>
    </w:p>
    <w:tbl>
      <w:tblPr>
        <w:tblW w:w="10031" w:type="dxa"/>
        <w:tblLayout w:type="fixed"/>
        <w:tblLook w:val="04A0"/>
      </w:tblPr>
      <w:tblGrid>
        <w:gridCol w:w="1242"/>
        <w:gridCol w:w="1134"/>
        <w:gridCol w:w="6237"/>
        <w:gridCol w:w="1418"/>
      </w:tblGrid>
      <w:tr w:rsidR="00CE297D" w:rsidRPr="002D0AE9" w:rsidTr="001370CB">
        <w:tc>
          <w:tcPr>
            <w:tcW w:w="1242" w:type="dxa"/>
          </w:tcPr>
          <w:p w:rsidR="00CE297D" w:rsidRPr="002D0AE9" w:rsidRDefault="00CE297D" w:rsidP="005956E6">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CE297D" w:rsidRDefault="00CE297D" w:rsidP="005956E6">
            <w:pPr>
              <w:pStyle w:val="ConsPlusNormal"/>
              <w:jc w:val="center"/>
              <w:rPr>
                <w:sz w:val="20"/>
                <w:szCs w:val="20"/>
              </w:rPr>
            </w:pPr>
            <w:r w:rsidRPr="002D0AE9">
              <w:rPr>
                <w:sz w:val="20"/>
                <w:szCs w:val="20"/>
              </w:rPr>
              <w:t>Дата</w:t>
            </w:r>
          </w:p>
          <w:p w:rsidR="00CE297D" w:rsidRPr="002D0AE9" w:rsidRDefault="00CE297D" w:rsidP="005956E6">
            <w:pPr>
              <w:pStyle w:val="ConsPlusNormal"/>
              <w:jc w:val="center"/>
              <w:rPr>
                <w:sz w:val="20"/>
                <w:szCs w:val="20"/>
              </w:rPr>
            </w:pPr>
            <w:r w:rsidRPr="002D0AE9">
              <w:rPr>
                <w:sz w:val="20"/>
                <w:szCs w:val="20"/>
              </w:rPr>
              <w:t>принятия</w:t>
            </w:r>
          </w:p>
        </w:tc>
        <w:tc>
          <w:tcPr>
            <w:tcW w:w="6237" w:type="dxa"/>
          </w:tcPr>
          <w:p w:rsidR="00CE297D" w:rsidRPr="002D0AE9" w:rsidRDefault="00CE297D" w:rsidP="005956E6">
            <w:pPr>
              <w:pStyle w:val="ConsPlusNormal"/>
              <w:jc w:val="center"/>
              <w:rPr>
                <w:sz w:val="20"/>
                <w:szCs w:val="20"/>
              </w:rPr>
            </w:pPr>
            <w:r w:rsidRPr="002D0AE9">
              <w:rPr>
                <w:sz w:val="20"/>
                <w:szCs w:val="20"/>
              </w:rPr>
              <w:t>Наименование решения</w:t>
            </w:r>
          </w:p>
        </w:tc>
        <w:tc>
          <w:tcPr>
            <w:tcW w:w="1418" w:type="dxa"/>
          </w:tcPr>
          <w:p w:rsidR="00CE297D" w:rsidRPr="002D0AE9" w:rsidRDefault="00CE297D" w:rsidP="005956E6">
            <w:pPr>
              <w:pStyle w:val="ConsPlusNormal"/>
              <w:jc w:val="center"/>
              <w:rPr>
                <w:sz w:val="20"/>
                <w:szCs w:val="20"/>
              </w:rPr>
            </w:pPr>
            <w:r w:rsidRPr="002D0AE9">
              <w:rPr>
                <w:sz w:val="20"/>
                <w:szCs w:val="20"/>
              </w:rPr>
              <w:t>Номер страницы в сборнике</w:t>
            </w:r>
          </w:p>
        </w:tc>
      </w:tr>
    </w:tbl>
    <w:p w:rsidR="004028C0" w:rsidRDefault="004028C0" w:rsidP="00CE297D">
      <w:pPr>
        <w:pStyle w:val="ConsPlusNormal"/>
        <w:ind w:firstLine="540"/>
        <w:jc w:val="both"/>
      </w:pPr>
    </w:p>
    <w:p w:rsidR="00CE297D" w:rsidRPr="00443971" w:rsidRDefault="00CE297D" w:rsidP="00CE297D">
      <w:pPr>
        <w:pStyle w:val="ConsPlusNormal"/>
        <w:ind w:firstLine="540"/>
        <w:jc w:val="both"/>
      </w:pPr>
      <w:r w:rsidRPr="00443971">
        <w:t xml:space="preserve">Раздел 3. Распоряжения главы </w:t>
      </w:r>
      <w:r>
        <w:t>Курьинского</w:t>
      </w:r>
      <w:r w:rsidRPr="00443971">
        <w:t xml:space="preserve"> сельсовет</w:t>
      </w:r>
      <w:r>
        <w:t xml:space="preserve">а Курьинского района Алтайского </w:t>
      </w:r>
      <w:r w:rsidRPr="00443971">
        <w:t>края</w:t>
      </w:r>
    </w:p>
    <w:tbl>
      <w:tblPr>
        <w:tblW w:w="10031" w:type="dxa"/>
        <w:tblLayout w:type="fixed"/>
        <w:tblLook w:val="04A0"/>
      </w:tblPr>
      <w:tblGrid>
        <w:gridCol w:w="1242"/>
        <w:gridCol w:w="1134"/>
        <w:gridCol w:w="6237"/>
        <w:gridCol w:w="1418"/>
      </w:tblGrid>
      <w:tr w:rsidR="00CE297D" w:rsidRPr="002D0AE9" w:rsidTr="001370CB">
        <w:tc>
          <w:tcPr>
            <w:tcW w:w="1242" w:type="dxa"/>
          </w:tcPr>
          <w:p w:rsidR="00CE297D" w:rsidRPr="002D0AE9" w:rsidRDefault="00CE297D" w:rsidP="005956E6">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CE297D" w:rsidRPr="002D0AE9" w:rsidRDefault="00CE297D" w:rsidP="005956E6">
            <w:pPr>
              <w:pStyle w:val="ConsPlusNormal"/>
              <w:jc w:val="center"/>
              <w:rPr>
                <w:sz w:val="20"/>
                <w:szCs w:val="20"/>
              </w:rPr>
            </w:pPr>
            <w:r w:rsidRPr="002D0AE9">
              <w:rPr>
                <w:sz w:val="20"/>
                <w:szCs w:val="20"/>
              </w:rPr>
              <w:t>Дата принятия</w:t>
            </w:r>
          </w:p>
        </w:tc>
        <w:tc>
          <w:tcPr>
            <w:tcW w:w="6237" w:type="dxa"/>
          </w:tcPr>
          <w:p w:rsidR="00CE297D" w:rsidRPr="002D0AE9" w:rsidRDefault="00CE297D" w:rsidP="005956E6">
            <w:pPr>
              <w:pStyle w:val="ConsPlusNormal"/>
              <w:jc w:val="center"/>
              <w:rPr>
                <w:sz w:val="20"/>
                <w:szCs w:val="20"/>
              </w:rPr>
            </w:pPr>
            <w:r w:rsidRPr="002D0AE9">
              <w:rPr>
                <w:sz w:val="20"/>
                <w:szCs w:val="20"/>
              </w:rPr>
              <w:t>Наименование решения</w:t>
            </w:r>
          </w:p>
        </w:tc>
        <w:tc>
          <w:tcPr>
            <w:tcW w:w="1418" w:type="dxa"/>
          </w:tcPr>
          <w:p w:rsidR="00CE297D" w:rsidRPr="002D0AE9" w:rsidRDefault="00CE297D" w:rsidP="005956E6">
            <w:pPr>
              <w:pStyle w:val="ConsPlusNormal"/>
              <w:jc w:val="center"/>
              <w:rPr>
                <w:sz w:val="20"/>
                <w:szCs w:val="20"/>
              </w:rPr>
            </w:pPr>
            <w:r w:rsidRPr="002D0AE9">
              <w:rPr>
                <w:sz w:val="20"/>
                <w:szCs w:val="20"/>
              </w:rPr>
              <w:t>Номер страницы в сборнике</w:t>
            </w:r>
          </w:p>
        </w:tc>
      </w:tr>
    </w:tbl>
    <w:p w:rsidR="004028C0" w:rsidRDefault="004028C0" w:rsidP="00CE297D">
      <w:pPr>
        <w:pStyle w:val="ConsPlusNormal"/>
        <w:tabs>
          <w:tab w:val="left" w:pos="1418"/>
          <w:tab w:val="left" w:pos="1701"/>
        </w:tabs>
        <w:ind w:firstLine="540"/>
        <w:jc w:val="both"/>
      </w:pPr>
    </w:p>
    <w:p w:rsidR="00CE297D" w:rsidRPr="00443971" w:rsidRDefault="00CE297D" w:rsidP="00CE297D">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Курьинского</w:t>
      </w:r>
      <w:r w:rsidRPr="00443971">
        <w:t xml:space="preserve"> сельсовета Курьинского района Алтайского края</w:t>
      </w:r>
    </w:p>
    <w:tbl>
      <w:tblPr>
        <w:tblW w:w="10031" w:type="dxa"/>
        <w:tblLayout w:type="fixed"/>
        <w:tblLook w:val="04A0"/>
      </w:tblPr>
      <w:tblGrid>
        <w:gridCol w:w="1242"/>
        <w:gridCol w:w="1134"/>
        <w:gridCol w:w="6237"/>
        <w:gridCol w:w="1418"/>
      </w:tblGrid>
      <w:tr w:rsidR="00CE297D" w:rsidRPr="002D0AE9" w:rsidTr="001370CB">
        <w:tc>
          <w:tcPr>
            <w:tcW w:w="1242" w:type="dxa"/>
          </w:tcPr>
          <w:p w:rsidR="00CE297D" w:rsidRPr="002D0AE9" w:rsidRDefault="00CE297D" w:rsidP="005956E6">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CE297D" w:rsidRPr="002D0AE9" w:rsidRDefault="00CE297D" w:rsidP="005956E6">
            <w:pPr>
              <w:pStyle w:val="ConsPlusNormal"/>
              <w:jc w:val="center"/>
              <w:rPr>
                <w:sz w:val="20"/>
                <w:szCs w:val="20"/>
              </w:rPr>
            </w:pPr>
            <w:r w:rsidRPr="002D0AE9">
              <w:rPr>
                <w:sz w:val="20"/>
                <w:szCs w:val="20"/>
              </w:rPr>
              <w:t>Дата принятия</w:t>
            </w:r>
          </w:p>
        </w:tc>
        <w:tc>
          <w:tcPr>
            <w:tcW w:w="6237" w:type="dxa"/>
          </w:tcPr>
          <w:p w:rsidR="00CE297D" w:rsidRPr="002D0AE9" w:rsidRDefault="00CE297D" w:rsidP="005956E6">
            <w:pPr>
              <w:pStyle w:val="ConsPlusNormal"/>
              <w:jc w:val="center"/>
              <w:rPr>
                <w:sz w:val="20"/>
                <w:szCs w:val="20"/>
              </w:rPr>
            </w:pPr>
            <w:r w:rsidRPr="002D0AE9">
              <w:rPr>
                <w:sz w:val="20"/>
                <w:szCs w:val="20"/>
              </w:rPr>
              <w:t>Наименование решения</w:t>
            </w:r>
          </w:p>
        </w:tc>
        <w:tc>
          <w:tcPr>
            <w:tcW w:w="1418" w:type="dxa"/>
          </w:tcPr>
          <w:p w:rsidR="00CE297D" w:rsidRPr="002D0AE9" w:rsidRDefault="00CE297D" w:rsidP="005956E6">
            <w:pPr>
              <w:pStyle w:val="ConsPlusNormal"/>
              <w:jc w:val="center"/>
              <w:rPr>
                <w:sz w:val="20"/>
                <w:szCs w:val="20"/>
              </w:rPr>
            </w:pPr>
            <w:r w:rsidRPr="002D0AE9">
              <w:rPr>
                <w:sz w:val="20"/>
                <w:szCs w:val="20"/>
              </w:rPr>
              <w:t>Номер страницы в сборнике</w:t>
            </w:r>
          </w:p>
        </w:tc>
      </w:tr>
      <w:tr w:rsidR="00CE297D" w:rsidRPr="002D0AE9" w:rsidTr="001370CB">
        <w:tc>
          <w:tcPr>
            <w:tcW w:w="1242" w:type="dxa"/>
          </w:tcPr>
          <w:p w:rsidR="00CE297D" w:rsidRDefault="00CE297D" w:rsidP="005956E6">
            <w:pPr>
              <w:pStyle w:val="ConsPlusNormal"/>
              <w:jc w:val="center"/>
              <w:rPr>
                <w:sz w:val="20"/>
                <w:szCs w:val="20"/>
              </w:rPr>
            </w:pPr>
            <w:r>
              <w:rPr>
                <w:sz w:val="20"/>
                <w:szCs w:val="20"/>
              </w:rPr>
              <w:t>1</w:t>
            </w:r>
            <w:r w:rsidR="005956E6">
              <w:rPr>
                <w:sz w:val="20"/>
                <w:szCs w:val="20"/>
              </w:rPr>
              <w:t>5</w:t>
            </w:r>
          </w:p>
        </w:tc>
        <w:tc>
          <w:tcPr>
            <w:tcW w:w="1134" w:type="dxa"/>
          </w:tcPr>
          <w:p w:rsidR="00CE297D" w:rsidRPr="002D0AE9" w:rsidRDefault="00CE297D" w:rsidP="005956E6">
            <w:pPr>
              <w:pStyle w:val="ConsPlusNormal"/>
              <w:jc w:val="center"/>
              <w:rPr>
                <w:sz w:val="20"/>
                <w:szCs w:val="20"/>
              </w:rPr>
            </w:pPr>
            <w:r>
              <w:rPr>
                <w:sz w:val="20"/>
                <w:szCs w:val="20"/>
              </w:rPr>
              <w:t>2</w:t>
            </w:r>
            <w:r w:rsidR="005956E6">
              <w:rPr>
                <w:sz w:val="20"/>
                <w:szCs w:val="20"/>
              </w:rPr>
              <w:t>5</w:t>
            </w:r>
            <w:r>
              <w:rPr>
                <w:sz w:val="20"/>
                <w:szCs w:val="20"/>
              </w:rPr>
              <w:t>.0</w:t>
            </w:r>
            <w:r w:rsidR="005956E6">
              <w:rPr>
                <w:sz w:val="20"/>
                <w:szCs w:val="20"/>
              </w:rPr>
              <w:t>3</w:t>
            </w:r>
            <w:r>
              <w:rPr>
                <w:sz w:val="20"/>
                <w:szCs w:val="20"/>
              </w:rPr>
              <w:t>.2024</w:t>
            </w:r>
          </w:p>
        </w:tc>
        <w:tc>
          <w:tcPr>
            <w:tcW w:w="6237" w:type="dxa"/>
          </w:tcPr>
          <w:p w:rsidR="00CE297D" w:rsidRPr="00AC1DC6" w:rsidRDefault="00AC1DC6" w:rsidP="005956E6">
            <w:pPr>
              <w:pStyle w:val="ConsPlusNormal"/>
              <w:jc w:val="both"/>
            </w:pPr>
            <w:r w:rsidRPr="00AC1DC6">
              <w:t>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на территории муниципального образования  Курьинский сельсовет Курьинского района Алтайского края</w:t>
            </w:r>
          </w:p>
        </w:tc>
        <w:tc>
          <w:tcPr>
            <w:tcW w:w="1418" w:type="dxa"/>
          </w:tcPr>
          <w:p w:rsidR="00CE297D" w:rsidRPr="002D0AE9" w:rsidRDefault="001370CB" w:rsidP="005956E6">
            <w:pPr>
              <w:pStyle w:val="ConsPlusNormal"/>
              <w:jc w:val="center"/>
              <w:rPr>
                <w:sz w:val="20"/>
                <w:szCs w:val="20"/>
              </w:rPr>
            </w:pPr>
            <w:r>
              <w:rPr>
                <w:sz w:val="20"/>
                <w:szCs w:val="20"/>
              </w:rPr>
              <w:t>23-49</w:t>
            </w:r>
          </w:p>
        </w:tc>
      </w:tr>
      <w:tr w:rsidR="005956E6" w:rsidRPr="002D0AE9" w:rsidTr="001370CB">
        <w:tc>
          <w:tcPr>
            <w:tcW w:w="1242" w:type="dxa"/>
          </w:tcPr>
          <w:p w:rsidR="005956E6" w:rsidRPr="002D0AE9" w:rsidRDefault="005956E6" w:rsidP="005956E6">
            <w:pPr>
              <w:pStyle w:val="ConsPlusNormal"/>
              <w:jc w:val="both"/>
              <w:rPr>
                <w:sz w:val="20"/>
                <w:szCs w:val="20"/>
              </w:rPr>
            </w:pPr>
            <w:r>
              <w:rPr>
                <w:sz w:val="20"/>
                <w:szCs w:val="20"/>
              </w:rPr>
              <w:t>16</w:t>
            </w:r>
          </w:p>
        </w:tc>
        <w:tc>
          <w:tcPr>
            <w:tcW w:w="1134" w:type="dxa"/>
          </w:tcPr>
          <w:p w:rsidR="005956E6" w:rsidRPr="002D0AE9" w:rsidRDefault="005956E6" w:rsidP="005956E6">
            <w:pPr>
              <w:pStyle w:val="ConsPlusNormal"/>
              <w:jc w:val="center"/>
              <w:rPr>
                <w:sz w:val="20"/>
                <w:szCs w:val="20"/>
              </w:rPr>
            </w:pPr>
            <w:r>
              <w:rPr>
                <w:sz w:val="20"/>
                <w:szCs w:val="20"/>
              </w:rPr>
              <w:t>25.03.2024</w:t>
            </w:r>
          </w:p>
        </w:tc>
        <w:tc>
          <w:tcPr>
            <w:tcW w:w="6237" w:type="dxa"/>
          </w:tcPr>
          <w:p w:rsidR="005956E6" w:rsidRPr="00F55182" w:rsidRDefault="005956E6" w:rsidP="005956E6">
            <w:pPr>
              <w:jc w:val="both"/>
            </w:pPr>
            <w:r w:rsidRPr="005956E6">
              <w:t xml:space="preserve">Об утверждении административного регламента предоставления муниципальной услуги </w:t>
            </w:r>
            <w:r w:rsidRPr="005956E6">
              <w:rPr>
                <w:bCs/>
              </w:rPr>
              <w:t>«Предоставление разрешения  на осуществление земляных работ»</w:t>
            </w:r>
            <w:r w:rsidRPr="005956E6">
              <w:t xml:space="preserve"> на территории муниципального образования Курьинский сельсовет Курьинского района Алтайского края </w:t>
            </w:r>
          </w:p>
        </w:tc>
        <w:tc>
          <w:tcPr>
            <w:tcW w:w="1418" w:type="dxa"/>
          </w:tcPr>
          <w:p w:rsidR="005956E6" w:rsidRPr="00601EA6" w:rsidRDefault="00782C9A" w:rsidP="00782C9A">
            <w:pPr>
              <w:pStyle w:val="ConsPlusNormal"/>
              <w:jc w:val="center"/>
              <w:rPr>
                <w:sz w:val="20"/>
                <w:szCs w:val="20"/>
              </w:rPr>
            </w:pPr>
            <w:r>
              <w:rPr>
                <w:sz w:val="20"/>
                <w:szCs w:val="20"/>
              </w:rPr>
              <w:t>50-78</w:t>
            </w:r>
          </w:p>
        </w:tc>
      </w:tr>
      <w:tr w:rsidR="005956E6" w:rsidRPr="002D0AE9" w:rsidTr="001370CB">
        <w:tc>
          <w:tcPr>
            <w:tcW w:w="1242" w:type="dxa"/>
          </w:tcPr>
          <w:p w:rsidR="005956E6" w:rsidRDefault="005956E6" w:rsidP="005956E6">
            <w:pPr>
              <w:pStyle w:val="ConsPlusNormal"/>
              <w:jc w:val="both"/>
              <w:rPr>
                <w:sz w:val="20"/>
                <w:szCs w:val="20"/>
              </w:rPr>
            </w:pPr>
            <w:r>
              <w:rPr>
                <w:sz w:val="20"/>
                <w:szCs w:val="20"/>
              </w:rPr>
              <w:t>17</w:t>
            </w:r>
          </w:p>
        </w:tc>
        <w:tc>
          <w:tcPr>
            <w:tcW w:w="1134" w:type="dxa"/>
          </w:tcPr>
          <w:p w:rsidR="005956E6" w:rsidRDefault="005956E6" w:rsidP="005956E6">
            <w:pPr>
              <w:pStyle w:val="ConsPlusNormal"/>
              <w:jc w:val="center"/>
              <w:rPr>
                <w:sz w:val="20"/>
                <w:szCs w:val="20"/>
              </w:rPr>
            </w:pPr>
            <w:r>
              <w:rPr>
                <w:sz w:val="20"/>
                <w:szCs w:val="20"/>
              </w:rPr>
              <w:t>25.03.2024</w:t>
            </w:r>
          </w:p>
        </w:tc>
        <w:tc>
          <w:tcPr>
            <w:tcW w:w="6237" w:type="dxa"/>
          </w:tcPr>
          <w:p w:rsidR="005956E6" w:rsidRPr="005956E6" w:rsidRDefault="005956E6" w:rsidP="005956E6">
            <w:pPr>
              <w:jc w:val="both"/>
            </w:pPr>
            <w:r w:rsidRPr="005956E6">
              <w:rPr>
                <w:bCs/>
                <w:color w:val="000000"/>
              </w:rPr>
              <w:t xml:space="preserve">Об утверждении административного регламента предоставления муниципальной услуги «Выдача выписки из </w:t>
            </w:r>
            <w:proofErr w:type="spellStart"/>
            <w:r w:rsidRPr="005956E6">
              <w:rPr>
                <w:bCs/>
                <w:color w:val="000000"/>
              </w:rPr>
              <w:t>похозяйственных</w:t>
            </w:r>
            <w:proofErr w:type="spellEnd"/>
            <w:r w:rsidRPr="005956E6">
              <w:rPr>
                <w:bCs/>
                <w:color w:val="000000"/>
              </w:rPr>
              <w:t xml:space="preserve"> книг» </w:t>
            </w:r>
            <w:r w:rsidRPr="005956E6">
              <w:t>на территории муниципального образования  Курьинский сельсовет Курьинского района Алтайского края</w:t>
            </w:r>
          </w:p>
        </w:tc>
        <w:tc>
          <w:tcPr>
            <w:tcW w:w="1418" w:type="dxa"/>
          </w:tcPr>
          <w:p w:rsidR="005956E6" w:rsidRDefault="001370CB" w:rsidP="00782C9A">
            <w:pPr>
              <w:pStyle w:val="ConsPlusNormal"/>
              <w:jc w:val="center"/>
              <w:rPr>
                <w:sz w:val="20"/>
                <w:szCs w:val="20"/>
              </w:rPr>
            </w:pPr>
            <w:r>
              <w:rPr>
                <w:sz w:val="20"/>
                <w:szCs w:val="20"/>
              </w:rPr>
              <w:t>7</w:t>
            </w:r>
            <w:r w:rsidR="00782C9A">
              <w:rPr>
                <w:sz w:val="20"/>
                <w:szCs w:val="20"/>
              </w:rPr>
              <w:t>9</w:t>
            </w:r>
            <w:r>
              <w:rPr>
                <w:sz w:val="20"/>
                <w:szCs w:val="20"/>
              </w:rPr>
              <w:t>-1</w:t>
            </w:r>
            <w:r w:rsidR="00782C9A">
              <w:rPr>
                <w:sz w:val="20"/>
                <w:szCs w:val="20"/>
              </w:rPr>
              <w:t>06</w:t>
            </w:r>
          </w:p>
        </w:tc>
      </w:tr>
    </w:tbl>
    <w:p w:rsidR="00CE297D" w:rsidRPr="00443971" w:rsidRDefault="00CE297D" w:rsidP="00CE297D">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tbl>
      <w:tblPr>
        <w:tblW w:w="0" w:type="auto"/>
        <w:tblLayout w:type="fixed"/>
        <w:tblLook w:val="04A0"/>
      </w:tblPr>
      <w:tblGrid>
        <w:gridCol w:w="1242"/>
        <w:gridCol w:w="1701"/>
        <w:gridCol w:w="5245"/>
        <w:gridCol w:w="1701"/>
      </w:tblGrid>
      <w:tr w:rsidR="00CE297D" w:rsidRPr="002D0AE9" w:rsidTr="005956E6">
        <w:tc>
          <w:tcPr>
            <w:tcW w:w="1242" w:type="dxa"/>
          </w:tcPr>
          <w:p w:rsidR="00CE297D" w:rsidRPr="002D0AE9" w:rsidRDefault="00CE297D" w:rsidP="005956E6">
            <w:pPr>
              <w:pStyle w:val="ConsPlusNormal"/>
              <w:jc w:val="center"/>
              <w:rPr>
                <w:sz w:val="20"/>
                <w:szCs w:val="20"/>
              </w:rPr>
            </w:pPr>
            <w:r>
              <w:rPr>
                <w:sz w:val="20"/>
                <w:szCs w:val="20"/>
              </w:rPr>
              <w:t>№</w:t>
            </w:r>
            <w:r w:rsidRPr="002D0AE9">
              <w:rPr>
                <w:sz w:val="20"/>
                <w:szCs w:val="20"/>
              </w:rPr>
              <w:t xml:space="preserve"> документа</w:t>
            </w:r>
          </w:p>
        </w:tc>
        <w:tc>
          <w:tcPr>
            <w:tcW w:w="1701" w:type="dxa"/>
          </w:tcPr>
          <w:p w:rsidR="00CE297D" w:rsidRPr="002D0AE9" w:rsidRDefault="00CE297D" w:rsidP="005956E6">
            <w:pPr>
              <w:pStyle w:val="ConsPlusNormal"/>
              <w:jc w:val="center"/>
              <w:rPr>
                <w:sz w:val="20"/>
                <w:szCs w:val="20"/>
              </w:rPr>
            </w:pPr>
            <w:r w:rsidRPr="002D0AE9">
              <w:rPr>
                <w:sz w:val="20"/>
                <w:szCs w:val="20"/>
              </w:rPr>
              <w:t>Дата принятия</w:t>
            </w:r>
          </w:p>
        </w:tc>
        <w:tc>
          <w:tcPr>
            <w:tcW w:w="5245" w:type="dxa"/>
          </w:tcPr>
          <w:p w:rsidR="00CE297D" w:rsidRPr="002D0AE9" w:rsidRDefault="00CE297D" w:rsidP="005956E6">
            <w:pPr>
              <w:pStyle w:val="ConsPlusNormal"/>
              <w:jc w:val="center"/>
              <w:rPr>
                <w:sz w:val="20"/>
                <w:szCs w:val="20"/>
              </w:rPr>
            </w:pPr>
            <w:r w:rsidRPr="002D0AE9">
              <w:rPr>
                <w:sz w:val="20"/>
                <w:szCs w:val="20"/>
              </w:rPr>
              <w:t>Наименование решения</w:t>
            </w:r>
          </w:p>
        </w:tc>
        <w:tc>
          <w:tcPr>
            <w:tcW w:w="1701" w:type="dxa"/>
          </w:tcPr>
          <w:p w:rsidR="00CE297D" w:rsidRPr="002D0AE9" w:rsidRDefault="00CE297D" w:rsidP="005956E6">
            <w:pPr>
              <w:pStyle w:val="ConsPlusNormal"/>
              <w:jc w:val="center"/>
              <w:rPr>
                <w:sz w:val="20"/>
                <w:szCs w:val="20"/>
              </w:rPr>
            </w:pPr>
            <w:r w:rsidRPr="002D0AE9">
              <w:rPr>
                <w:sz w:val="20"/>
                <w:szCs w:val="20"/>
              </w:rPr>
              <w:t>Номер страницы в сборнике</w:t>
            </w:r>
          </w:p>
        </w:tc>
      </w:tr>
    </w:tbl>
    <w:p w:rsidR="00CE297D" w:rsidRPr="00443971" w:rsidRDefault="00CE297D" w:rsidP="00CE297D">
      <w:pPr>
        <w:pStyle w:val="ConsPlusNormal"/>
        <w:ind w:firstLine="540"/>
        <w:jc w:val="both"/>
      </w:pPr>
    </w:p>
    <w:p w:rsidR="00CE297D" w:rsidRPr="00443971" w:rsidRDefault="00CE297D" w:rsidP="00CE297D">
      <w:pPr>
        <w:pStyle w:val="ConsPlusNormal"/>
        <w:ind w:firstLine="540"/>
        <w:jc w:val="both"/>
      </w:pPr>
      <w:r w:rsidRPr="00443971">
        <w:t xml:space="preserve">Раздел </w:t>
      </w:r>
      <w:r>
        <w:t>6</w:t>
      </w:r>
      <w:r w:rsidRPr="00443971">
        <w:t>. Иная официальная информация</w:t>
      </w:r>
    </w:p>
    <w:p w:rsidR="00CE297D" w:rsidRPr="00443971" w:rsidRDefault="00CE297D" w:rsidP="00CE297D">
      <w:pPr>
        <w:pStyle w:val="ConsPlusNormal"/>
        <w:ind w:firstLine="540"/>
        <w:jc w:val="both"/>
      </w:pPr>
    </w:p>
    <w:tbl>
      <w:tblPr>
        <w:tblW w:w="0" w:type="auto"/>
        <w:tblLayout w:type="fixed"/>
        <w:tblLook w:val="04A0"/>
      </w:tblPr>
      <w:tblGrid>
        <w:gridCol w:w="1242"/>
        <w:gridCol w:w="1701"/>
        <w:gridCol w:w="5245"/>
        <w:gridCol w:w="1701"/>
      </w:tblGrid>
      <w:tr w:rsidR="00CE297D" w:rsidRPr="002D0AE9" w:rsidTr="005956E6">
        <w:tc>
          <w:tcPr>
            <w:tcW w:w="1242" w:type="dxa"/>
          </w:tcPr>
          <w:p w:rsidR="00CE297D" w:rsidRPr="002D0AE9" w:rsidRDefault="00CE297D" w:rsidP="005956E6">
            <w:pPr>
              <w:pStyle w:val="ConsPlusNormal"/>
              <w:jc w:val="center"/>
              <w:rPr>
                <w:sz w:val="20"/>
                <w:szCs w:val="20"/>
              </w:rPr>
            </w:pPr>
            <w:r>
              <w:rPr>
                <w:sz w:val="20"/>
                <w:szCs w:val="20"/>
              </w:rPr>
              <w:t>№</w:t>
            </w:r>
            <w:r w:rsidRPr="002D0AE9">
              <w:rPr>
                <w:sz w:val="20"/>
                <w:szCs w:val="20"/>
              </w:rPr>
              <w:t xml:space="preserve"> документа</w:t>
            </w:r>
          </w:p>
        </w:tc>
        <w:tc>
          <w:tcPr>
            <w:tcW w:w="1701" w:type="dxa"/>
          </w:tcPr>
          <w:p w:rsidR="00CE297D" w:rsidRPr="002D0AE9" w:rsidRDefault="00CE297D" w:rsidP="005956E6">
            <w:pPr>
              <w:pStyle w:val="ConsPlusNormal"/>
              <w:jc w:val="center"/>
              <w:rPr>
                <w:sz w:val="20"/>
                <w:szCs w:val="20"/>
              </w:rPr>
            </w:pPr>
            <w:r w:rsidRPr="002D0AE9">
              <w:rPr>
                <w:sz w:val="20"/>
                <w:szCs w:val="20"/>
              </w:rPr>
              <w:t>Дата принятия</w:t>
            </w:r>
          </w:p>
        </w:tc>
        <w:tc>
          <w:tcPr>
            <w:tcW w:w="5245" w:type="dxa"/>
          </w:tcPr>
          <w:p w:rsidR="00CE297D" w:rsidRPr="002D0AE9" w:rsidRDefault="00CE297D" w:rsidP="005956E6">
            <w:pPr>
              <w:pStyle w:val="ConsPlusNormal"/>
              <w:jc w:val="center"/>
              <w:rPr>
                <w:sz w:val="20"/>
                <w:szCs w:val="20"/>
              </w:rPr>
            </w:pPr>
            <w:r w:rsidRPr="002D0AE9">
              <w:rPr>
                <w:sz w:val="20"/>
                <w:szCs w:val="20"/>
              </w:rPr>
              <w:t>Наименование решения</w:t>
            </w:r>
          </w:p>
        </w:tc>
        <w:tc>
          <w:tcPr>
            <w:tcW w:w="1701" w:type="dxa"/>
          </w:tcPr>
          <w:p w:rsidR="00CE297D" w:rsidRPr="002D0AE9" w:rsidRDefault="00CE297D" w:rsidP="005956E6">
            <w:pPr>
              <w:pStyle w:val="ConsPlusNormal"/>
              <w:jc w:val="center"/>
              <w:rPr>
                <w:sz w:val="20"/>
                <w:szCs w:val="20"/>
              </w:rPr>
            </w:pPr>
            <w:r w:rsidRPr="002D0AE9">
              <w:rPr>
                <w:sz w:val="20"/>
                <w:szCs w:val="20"/>
              </w:rPr>
              <w:t>Номер страницы в сборнике</w:t>
            </w:r>
          </w:p>
        </w:tc>
      </w:tr>
      <w:tr w:rsidR="00FE5701" w:rsidRPr="002D0AE9" w:rsidTr="005956E6">
        <w:tc>
          <w:tcPr>
            <w:tcW w:w="1242" w:type="dxa"/>
          </w:tcPr>
          <w:p w:rsidR="00FE5701" w:rsidRDefault="00FE5701" w:rsidP="005956E6">
            <w:pPr>
              <w:pStyle w:val="ConsPlusNormal"/>
              <w:jc w:val="center"/>
              <w:rPr>
                <w:sz w:val="20"/>
                <w:szCs w:val="20"/>
              </w:rPr>
            </w:pPr>
          </w:p>
        </w:tc>
        <w:tc>
          <w:tcPr>
            <w:tcW w:w="1701" w:type="dxa"/>
          </w:tcPr>
          <w:p w:rsidR="00FE5701" w:rsidRPr="002D0AE9" w:rsidRDefault="00FE5701" w:rsidP="005956E6">
            <w:pPr>
              <w:pStyle w:val="ConsPlusNormal"/>
              <w:jc w:val="center"/>
              <w:rPr>
                <w:sz w:val="20"/>
                <w:szCs w:val="20"/>
              </w:rPr>
            </w:pPr>
          </w:p>
        </w:tc>
        <w:tc>
          <w:tcPr>
            <w:tcW w:w="5245" w:type="dxa"/>
          </w:tcPr>
          <w:p w:rsidR="00FE5701" w:rsidRPr="00FE5701" w:rsidRDefault="00FE5701" w:rsidP="00FE5701">
            <w:pPr>
              <w:pStyle w:val="ConsPlusNormal"/>
              <w:jc w:val="both"/>
            </w:pPr>
            <w:r w:rsidRPr="00FE5701">
              <w:t>проект Реше</w:t>
            </w:r>
            <w:r>
              <w:t>ния Курьинского сельского Совет</w:t>
            </w:r>
            <w:r w:rsidRPr="00FE5701">
              <w:t>а народных депутатов «О внесении изменений в Правила благоустройства на территории муниципального образования Курьинский сельсовет Курьинского района Алтайского края»</w:t>
            </w:r>
          </w:p>
        </w:tc>
        <w:tc>
          <w:tcPr>
            <w:tcW w:w="1701" w:type="dxa"/>
          </w:tcPr>
          <w:p w:rsidR="00FE5701" w:rsidRPr="002D0AE9" w:rsidRDefault="004028C0" w:rsidP="00782C9A">
            <w:pPr>
              <w:pStyle w:val="ConsPlusNormal"/>
              <w:jc w:val="center"/>
              <w:rPr>
                <w:sz w:val="20"/>
                <w:szCs w:val="20"/>
              </w:rPr>
            </w:pPr>
            <w:r>
              <w:rPr>
                <w:sz w:val="20"/>
                <w:szCs w:val="20"/>
              </w:rPr>
              <w:t>1</w:t>
            </w:r>
            <w:r w:rsidR="00782C9A">
              <w:rPr>
                <w:sz w:val="20"/>
                <w:szCs w:val="20"/>
              </w:rPr>
              <w:t>08-109</w:t>
            </w:r>
          </w:p>
        </w:tc>
      </w:tr>
    </w:tbl>
    <w:p w:rsidR="00CE297D" w:rsidRPr="00443971" w:rsidRDefault="00CE297D" w:rsidP="00CE297D">
      <w:pPr>
        <w:jc w:val="both"/>
      </w:pPr>
    </w:p>
    <w:p w:rsidR="00CE297D" w:rsidRPr="00443971" w:rsidRDefault="00CE297D" w:rsidP="00CE297D">
      <w:pPr>
        <w:jc w:val="both"/>
      </w:pPr>
    </w:p>
    <w:p w:rsidR="00CE297D" w:rsidRPr="00443971" w:rsidRDefault="00CE297D" w:rsidP="00CE297D">
      <w:pPr>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Default="00CE297D" w:rsidP="00CE297D">
      <w:pPr>
        <w:shd w:val="clear" w:color="auto" w:fill="FFFFFF"/>
        <w:ind w:right="4495"/>
        <w:jc w:val="both"/>
      </w:pPr>
    </w:p>
    <w:p w:rsidR="00CE297D" w:rsidRPr="00443971" w:rsidRDefault="00CE297D" w:rsidP="00CE297D">
      <w:pPr>
        <w:shd w:val="clear" w:color="auto" w:fill="FFFFFF"/>
        <w:ind w:right="4495"/>
        <w:jc w:val="both"/>
      </w:pPr>
    </w:p>
    <w:p w:rsidR="00CE297D" w:rsidRPr="00443971" w:rsidRDefault="00CE297D" w:rsidP="00CE297D">
      <w:pPr>
        <w:pStyle w:val="ConsPlusNormal"/>
        <w:tabs>
          <w:tab w:val="left" w:pos="1701"/>
        </w:tabs>
        <w:jc w:val="center"/>
      </w:pPr>
      <w:r>
        <w:t>СБОРНИК</w:t>
      </w:r>
    </w:p>
    <w:p w:rsidR="00CE297D" w:rsidRPr="00443971" w:rsidRDefault="00CE297D" w:rsidP="00CE297D">
      <w:pPr>
        <w:pStyle w:val="ConsPlusNormal"/>
        <w:jc w:val="center"/>
      </w:pPr>
      <w:r w:rsidRPr="00443971">
        <w:t>муниципальных правовых актов</w:t>
      </w:r>
    </w:p>
    <w:p w:rsidR="00CE297D" w:rsidRPr="00443971" w:rsidRDefault="00CE297D" w:rsidP="00CE297D">
      <w:pPr>
        <w:jc w:val="center"/>
      </w:pPr>
      <w:r w:rsidRPr="00443971">
        <w:t>К</w:t>
      </w:r>
      <w:r>
        <w:t>урьин</w:t>
      </w:r>
      <w:r w:rsidRPr="00443971">
        <w:t>ского сельсовета</w:t>
      </w:r>
      <w:r>
        <w:t xml:space="preserve"> </w:t>
      </w:r>
      <w:r w:rsidRPr="00443971">
        <w:t>Курьинского района Алтайского края</w:t>
      </w:r>
    </w:p>
    <w:p w:rsidR="00CE297D" w:rsidRDefault="00CE297D" w:rsidP="00CE297D">
      <w:pPr>
        <w:jc w:val="center"/>
      </w:pPr>
    </w:p>
    <w:p w:rsidR="00CE297D" w:rsidRPr="00443971" w:rsidRDefault="00CE297D" w:rsidP="00CE297D">
      <w:pPr>
        <w:jc w:val="center"/>
      </w:pPr>
    </w:p>
    <w:p w:rsidR="00CE297D" w:rsidRPr="00443971" w:rsidRDefault="00CE297D" w:rsidP="00CE297D">
      <w:pPr>
        <w:pStyle w:val="ConsPlusNormal"/>
        <w:ind w:firstLine="540"/>
        <w:jc w:val="center"/>
      </w:pPr>
      <w:r>
        <w:t xml:space="preserve">№ </w:t>
      </w:r>
      <w:r w:rsidR="005956E6">
        <w:t>3</w:t>
      </w:r>
      <w:r w:rsidRPr="00443971">
        <w:t xml:space="preserve"> (</w:t>
      </w:r>
      <w:r w:rsidR="005956E6">
        <w:t>9</w:t>
      </w:r>
      <w:r w:rsidRPr="00443971">
        <w:t>) "</w:t>
      </w:r>
      <w:r w:rsidR="005956E6">
        <w:t>0</w:t>
      </w:r>
      <w:r>
        <w:t>2</w:t>
      </w:r>
      <w:r w:rsidRPr="00443971">
        <w:t xml:space="preserve">" </w:t>
      </w:r>
      <w:r w:rsidR="005956E6">
        <w:t>апреля</w:t>
      </w:r>
      <w:r w:rsidRPr="00443971">
        <w:t xml:space="preserve"> 20</w:t>
      </w:r>
      <w:r>
        <w:t>24</w:t>
      </w:r>
      <w:r w:rsidRPr="00443971">
        <w:t xml:space="preserve"> года</w:t>
      </w:r>
    </w:p>
    <w:p w:rsidR="00CE297D" w:rsidRPr="00443971" w:rsidRDefault="00CE297D" w:rsidP="00CE297D">
      <w:pPr>
        <w:pStyle w:val="ConsPlusNormal"/>
        <w:ind w:firstLine="540"/>
        <w:jc w:val="both"/>
      </w:pPr>
    </w:p>
    <w:p w:rsidR="00CE297D" w:rsidRPr="00443971" w:rsidRDefault="00CE297D" w:rsidP="00CE297D">
      <w:pPr>
        <w:pStyle w:val="ConsPlusNormal"/>
        <w:ind w:firstLine="540"/>
        <w:jc w:val="both"/>
      </w:pPr>
    </w:p>
    <w:p w:rsidR="00CE297D" w:rsidRPr="00443971" w:rsidRDefault="00CE297D" w:rsidP="00CE297D">
      <w:pPr>
        <w:pStyle w:val="ConsPlusNormal"/>
        <w:ind w:firstLine="540"/>
        <w:jc w:val="both"/>
      </w:pPr>
    </w:p>
    <w:p w:rsidR="00CE297D" w:rsidRPr="00443971" w:rsidRDefault="00CE297D" w:rsidP="00CE297D">
      <w:pPr>
        <w:pStyle w:val="ConsPlusNormal"/>
        <w:jc w:val="center"/>
      </w:pPr>
      <w:r w:rsidRPr="00443971">
        <w:t xml:space="preserve">Учредители: Совет </w:t>
      </w:r>
      <w:r>
        <w:t xml:space="preserve">народных депутатов </w:t>
      </w:r>
      <w:r w:rsidRPr="00443971">
        <w:t xml:space="preserve"> К</w:t>
      </w:r>
      <w:r>
        <w:t>урьин</w:t>
      </w:r>
      <w:r w:rsidRPr="00443971">
        <w:t>ского сельсовета Курьинского района Алтайского края и администрация К</w:t>
      </w:r>
      <w:r>
        <w:t>урьин</w:t>
      </w:r>
      <w:r w:rsidRPr="00443971">
        <w:t>ского сельсовета Курьинского района Алтайского края.</w:t>
      </w:r>
    </w:p>
    <w:p w:rsidR="00CE297D" w:rsidRPr="00443971" w:rsidRDefault="00CE297D" w:rsidP="00CE297D">
      <w:pPr>
        <w:pStyle w:val="ConsPlusNormal"/>
        <w:jc w:val="center"/>
      </w:pPr>
    </w:p>
    <w:p w:rsidR="00CE297D" w:rsidRPr="00443971" w:rsidRDefault="00CE297D" w:rsidP="00CE297D">
      <w:pPr>
        <w:pStyle w:val="ConsPlusNormal"/>
        <w:jc w:val="center"/>
      </w:pPr>
      <w:r>
        <w:t>Адрес учредителя: 658320</w:t>
      </w:r>
      <w:r w:rsidRPr="00443971">
        <w:t>, Алтайский край,</w:t>
      </w:r>
    </w:p>
    <w:p w:rsidR="00CE297D" w:rsidRPr="00443971" w:rsidRDefault="00CE297D" w:rsidP="00CE297D">
      <w:pPr>
        <w:pStyle w:val="ConsPlusNormal"/>
        <w:spacing w:before="240"/>
        <w:jc w:val="center"/>
      </w:pPr>
      <w:r w:rsidRPr="00443971">
        <w:t xml:space="preserve">Курьинский район, </w:t>
      </w:r>
      <w:proofErr w:type="gramStart"/>
      <w:r w:rsidRPr="00443971">
        <w:t>с</w:t>
      </w:r>
      <w:proofErr w:type="gramEnd"/>
      <w:r w:rsidRPr="00443971">
        <w:t>.</w:t>
      </w:r>
      <w:r>
        <w:t xml:space="preserve"> </w:t>
      </w:r>
      <w:proofErr w:type="gramStart"/>
      <w:r w:rsidRPr="00443971">
        <w:t>К</w:t>
      </w:r>
      <w:r>
        <w:t>урья</w:t>
      </w:r>
      <w:proofErr w:type="gramEnd"/>
      <w:r w:rsidRPr="00443971">
        <w:t xml:space="preserve">, улица </w:t>
      </w:r>
      <w:r>
        <w:t>Центральна</w:t>
      </w:r>
      <w:r w:rsidRPr="00443971">
        <w:t xml:space="preserve">я, дом </w:t>
      </w:r>
      <w:r>
        <w:t>72</w:t>
      </w:r>
    </w:p>
    <w:p w:rsidR="00CE297D" w:rsidRPr="00443971" w:rsidRDefault="00CE297D" w:rsidP="00CE297D">
      <w:pPr>
        <w:pStyle w:val="ConsPlusNormal"/>
        <w:jc w:val="center"/>
      </w:pPr>
    </w:p>
    <w:p w:rsidR="00CE297D" w:rsidRPr="00443971" w:rsidRDefault="00CE297D" w:rsidP="00CE297D">
      <w:pPr>
        <w:pStyle w:val="ConsPlusNormal"/>
        <w:jc w:val="center"/>
      </w:pPr>
      <w:r w:rsidRPr="00443971">
        <w:t>8 (38576)</w:t>
      </w:r>
      <w:r>
        <w:t xml:space="preserve"> </w:t>
      </w:r>
      <w:r w:rsidRPr="00443971">
        <w:t>2</w:t>
      </w:r>
      <w:r>
        <w:t>237</w:t>
      </w:r>
      <w:r w:rsidRPr="00443971">
        <w:t>3- ответственный</w:t>
      </w:r>
      <w:r>
        <w:t xml:space="preserve"> секретарь Редакционного Совета</w:t>
      </w:r>
    </w:p>
    <w:p w:rsidR="00CE297D" w:rsidRPr="00443971" w:rsidRDefault="00CE297D" w:rsidP="00CE297D">
      <w:pPr>
        <w:pStyle w:val="ConsPlusNormal"/>
        <w:jc w:val="center"/>
      </w:pPr>
    </w:p>
    <w:p w:rsidR="00CE297D" w:rsidRPr="00443971" w:rsidRDefault="00CE297D" w:rsidP="00CE297D">
      <w:pPr>
        <w:pStyle w:val="ConsPlusNormal"/>
        <w:jc w:val="center"/>
      </w:pPr>
      <w:r>
        <w:t>Тираж 2</w:t>
      </w:r>
      <w:r w:rsidRPr="00443971">
        <w:t xml:space="preserve"> экз.</w:t>
      </w:r>
    </w:p>
    <w:p w:rsidR="00CE297D" w:rsidRPr="00443971" w:rsidRDefault="00CE297D" w:rsidP="00CE297D">
      <w:pPr>
        <w:pStyle w:val="ConsPlusNormal"/>
        <w:jc w:val="center"/>
      </w:pPr>
    </w:p>
    <w:p w:rsidR="00CE297D" w:rsidRPr="00443971" w:rsidRDefault="00CE297D" w:rsidP="00CE297D">
      <w:pPr>
        <w:pStyle w:val="ConsPlusNormal"/>
        <w:jc w:val="center"/>
      </w:pPr>
      <w:r>
        <w:t>Распространяется бесплатно</w:t>
      </w:r>
    </w:p>
    <w:p w:rsidR="00CE297D" w:rsidRPr="00443971" w:rsidRDefault="00CE297D" w:rsidP="00CE297D">
      <w:pPr>
        <w:jc w:val="both"/>
      </w:pPr>
    </w:p>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Pr>
        <w:pStyle w:val="ConsPlusNormal"/>
        <w:ind w:firstLine="540"/>
        <w:jc w:val="both"/>
      </w:pPr>
    </w:p>
    <w:p w:rsidR="00CE297D" w:rsidRDefault="00CE297D" w:rsidP="00CE297D">
      <w:pPr>
        <w:pStyle w:val="ConsPlusNormal"/>
        <w:ind w:firstLine="540"/>
        <w:jc w:val="both"/>
        <w:rPr>
          <w:sz w:val="32"/>
          <w:szCs w:val="32"/>
        </w:rPr>
      </w:pPr>
    </w:p>
    <w:p w:rsidR="00CE297D" w:rsidRDefault="00CE297D" w:rsidP="00CE297D">
      <w:pPr>
        <w:pStyle w:val="ConsPlusNormal"/>
        <w:ind w:firstLine="540"/>
        <w:jc w:val="both"/>
        <w:rPr>
          <w:sz w:val="32"/>
          <w:szCs w:val="32"/>
        </w:rPr>
      </w:pPr>
    </w:p>
    <w:p w:rsidR="00CE297D" w:rsidRDefault="00CE297D" w:rsidP="00CE297D">
      <w:pPr>
        <w:pStyle w:val="ConsPlusNormal"/>
        <w:ind w:firstLine="540"/>
        <w:jc w:val="both"/>
        <w:rPr>
          <w:sz w:val="32"/>
          <w:szCs w:val="32"/>
        </w:rPr>
      </w:pPr>
    </w:p>
    <w:p w:rsidR="00CE297D" w:rsidRDefault="00CE297D" w:rsidP="00CE297D">
      <w:pPr>
        <w:pStyle w:val="ConsPlusNormal"/>
        <w:ind w:firstLine="540"/>
        <w:jc w:val="both"/>
        <w:rPr>
          <w:sz w:val="32"/>
          <w:szCs w:val="32"/>
        </w:rPr>
      </w:pPr>
    </w:p>
    <w:p w:rsidR="00CE297D" w:rsidRDefault="00CE297D" w:rsidP="00CE297D">
      <w:pPr>
        <w:pStyle w:val="ConsPlusNormal"/>
        <w:ind w:firstLine="540"/>
        <w:jc w:val="both"/>
        <w:rPr>
          <w:sz w:val="32"/>
          <w:szCs w:val="32"/>
        </w:rPr>
      </w:pPr>
    </w:p>
    <w:p w:rsidR="00CE297D" w:rsidRDefault="00CE297D" w:rsidP="00CE297D">
      <w:pPr>
        <w:pStyle w:val="ConsPlusNormal"/>
        <w:ind w:firstLine="540"/>
        <w:jc w:val="both"/>
        <w:rPr>
          <w:sz w:val="32"/>
          <w:szCs w:val="32"/>
        </w:rPr>
      </w:pPr>
    </w:p>
    <w:p w:rsidR="00CE297D" w:rsidRDefault="00CE297D" w:rsidP="00CE297D">
      <w:pPr>
        <w:pStyle w:val="ConsPlusNormal"/>
        <w:tabs>
          <w:tab w:val="left" w:pos="1418"/>
          <w:tab w:val="left" w:pos="1701"/>
        </w:tabs>
        <w:ind w:firstLine="540"/>
        <w:jc w:val="both"/>
        <w:rPr>
          <w:sz w:val="32"/>
          <w:szCs w:val="32"/>
        </w:rPr>
      </w:pPr>
    </w:p>
    <w:p w:rsidR="00CE297D" w:rsidRDefault="00CE297D" w:rsidP="00CE297D">
      <w:pPr>
        <w:pStyle w:val="ConsPlusNormal"/>
        <w:ind w:firstLine="540"/>
        <w:jc w:val="both"/>
        <w:rPr>
          <w:sz w:val="32"/>
          <w:szCs w:val="32"/>
        </w:rPr>
      </w:pPr>
    </w:p>
    <w:p w:rsidR="00CE297D" w:rsidRDefault="00CE297D" w:rsidP="00CE297D">
      <w:pPr>
        <w:pStyle w:val="ConsPlusNormal"/>
        <w:ind w:firstLine="540"/>
        <w:jc w:val="both"/>
        <w:rPr>
          <w:sz w:val="32"/>
          <w:szCs w:val="32"/>
        </w:rPr>
      </w:pPr>
    </w:p>
    <w:p w:rsidR="00CE297D" w:rsidRDefault="004028C0" w:rsidP="00CE297D">
      <w:pPr>
        <w:pStyle w:val="ConsPlusNormal"/>
        <w:ind w:firstLine="540"/>
        <w:jc w:val="center"/>
        <w:rPr>
          <w:sz w:val="32"/>
          <w:szCs w:val="32"/>
        </w:rPr>
      </w:pPr>
      <w:r>
        <w:rPr>
          <w:sz w:val="32"/>
          <w:szCs w:val="32"/>
        </w:rPr>
        <w:t>Р</w:t>
      </w:r>
      <w:r w:rsidR="00CE297D" w:rsidRPr="00E2187D">
        <w:rPr>
          <w:sz w:val="32"/>
          <w:szCs w:val="32"/>
        </w:rPr>
        <w:t>аздел 1.</w:t>
      </w:r>
    </w:p>
    <w:p w:rsidR="00CE297D" w:rsidRPr="00E2187D" w:rsidRDefault="00CE297D" w:rsidP="00CE297D">
      <w:pPr>
        <w:pStyle w:val="ConsPlusNormal"/>
        <w:ind w:firstLine="540"/>
        <w:jc w:val="center"/>
        <w:rPr>
          <w:sz w:val="32"/>
          <w:szCs w:val="32"/>
        </w:rPr>
      </w:pPr>
      <w:r w:rsidRPr="00E2187D">
        <w:rPr>
          <w:sz w:val="32"/>
          <w:szCs w:val="32"/>
        </w:rPr>
        <w:t>Решения Совета народных депутатов Курьинского сельсовета Курьинского района Алтайского края</w:t>
      </w:r>
    </w:p>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4028C0" w:rsidRDefault="004028C0" w:rsidP="00CE297D"/>
    <w:p w:rsidR="004028C0" w:rsidRDefault="004028C0" w:rsidP="00CE297D"/>
    <w:p w:rsidR="004028C0" w:rsidRDefault="004028C0" w:rsidP="00CE297D"/>
    <w:p w:rsidR="004028C0" w:rsidRDefault="004028C0" w:rsidP="00CE297D"/>
    <w:p w:rsidR="004028C0" w:rsidRDefault="004028C0" w:rsidP="00CE297D"/>
    <w:p w:rsidR="004028C0" w:rsidRDefault="004028C0" w:rsidP="00CE297D"/>
    <w:p w:rsidR="004028C0" w:rsidRDefault="004028C0" w:rsidP="00CE297D"/>
    <w:p w:rsidR="004028C0" w:rsidRDefault="004028C0" w:rsidP="00CE297D"/>
    <w:p w:rsidR="001370CB" w:rsidRDefault="001370CB" w:rsidP="00CE297D"/>
    <w:p w:rsidR="001370CB" w:rsidRDefault="001370CB" w:rsidP="00CE297D"/>
    <w:p w:rsidR="001370CB" w:rsidRDefault="001370CB" w:rsidP="00CE297D"/>
    <w:p w:rsidR="001370CB" w:rsidRDefault="001370CB" w:rsidP="00CE297D"/>
    <w:p w:rsidR="001370CB" w:rsidRDefault="001370CB" w:rsidP="00CE297D"/>
    <w:p w:rsidR="001370CB" w:rsidRDefault="001370CB" w:rsidP="00CE297D"/>
    <w:p w:rsidR="00CE297D" w:rsidRDefault="00CE297D" w:rsidP="00CE297D"/>
    <w:p w:rsidR="0065257B" w:rsidRPr="0065257B" w:rsidRDefault="0065257B" w:rsidP="0065257B">
      <w:pPr>
        <w:tabs>
          <w:tab w:val="left" w:pos="0"/>
        </w:tabs>
        <w:jc w:val="center"/>
        <w:rPr>
          <w:b/>
          <w:sz w:val="28"/>
          <w:szCs w:val="28"/>
        </w:rPr>
      </w:pPr>
      <w:r w:rsidRPr="0065257B">
        <w:rPr>
          <w:b/>
          <w:sz w:val="28"/>
          <w:szCs w:val="28"/>
        </w:rPr>
        <w:t>КУРЬИНСКИЙ СЕЛЬСКИЙ СОВЕТ НАРОДНЫХ ДЕПУТАТОВ</w:t>
      </w:r>
    </w:p>
    <w:p w:rsidR="0065257B" w:rsidRPr="0065257B" w:rsidRDefault="0065257B" w:rsidP="0065257B">
      <w:pPr>
        <w:tabs>
          <w:tab w:val="left" w:pos="0"/>
        </w:tabs>
        <w:jc w:val="center"/>
        <w:rPr>
          <w:b/>
          <w:sz w:val="28"/>
          <w:szCs w:val="28"/>
        </w:rPr>
      </w:pPr>
      <w:r w:rsidRPr="0065257B">
        <w:rPr>
          <w:b/>
          <w:sz w:val="28"/>
          <w:szCs w:val="28"/>
        </w:rPr>
        <w:t>КУРЬИНСКОГО РАЙОНА АЛТАЙСКОГО КРАЯ</w:t>
      </w:r>
    </w:p>
    <w:p w:rsidR="0065257B" w:rsidRPr="0065257B" w:rsidRDefault="0065257B" w:rsidP="0065257B">
      <w:pPr>
        <w:tabs>
          <w:tab w:val="left" w:pos="0"/>
        </w:tabs>
        <w:jc w:val="center"/>
        <w:rPr>
          <w:b/>
          <w:sz w:val="28"/>
          <w:szCs w:val="28"/>
        </w:rPr>
      </w:pPr>
    </w:p>
    <w:p w:rsidR="0065257B" w:rsidRPr="0065257B" w:rsidRDefault="0065257B" w:rsidP="0065257B">
      <w:pPr>
        <w:tabs>
          <w:tab w:val="left" w:pos="0"/>
        </w:tabs>
        <w:jc w:val="center"/>
        <w:rPr>
          <w:b/>
          <w:sz w:val="28"/>
          <w:szCs w:val="28"/>
        </w:rPr>
      </w:pPr>
      <w:r w:rsidRPr="0065257B">
        <w:rPr>
          <w:b/>
          <w:sz w:val="28"/>
          <w:szCs w:val="28"/>
        </w:rPr>
        <w:t>РЕШЕНИЕ</w:t>
      </w:r>
    </w:p>
    <w:p w:rsidR="0065257B" w:rsidRPr="0065257B" w:rsidRDefault="0065257B" w:rsidP="0065257B">
      <w:pPr>
        <w:tabs>
          <w:tab w:val="left" w:pos="0"/>
        </w:tabs>
        <w:jc w:val="center"/>
        <w:rPr>
          <w:sz w:val="28"/>
          <w:szCs w:val="28"/>
        </w:rPr>
      </w:pPr>
      <w:r w:rsidRPr="0065257B">
        <w:rPr>
          <w:sz w:val="28"/>
          <w:szCs w:val="28"/>
        </w:rPr>
        <w:t>«29» марта 2024                                                                                            № 4</w:t>
      </w:r>
    </w:p>
    <w:p w:rsidR="0065257B" w:rsidRPr="0065257B" w:rsidRDefault="0065257B" w:rsidP="0065257B">
      <w:pPr>
        <w:tabs>
          <w:tab w:val="left" w:pos="0"/>
        </w:tabs>
        <w:jc w:val="center"/>
        <w:rPr>
          <w:sz w:val="28"/>
          <w:szCs w:val="28"/>
        </w:rPr>
      </w:pPr>
      <w:proofErr w:type="gramStart"/>
      <w:r w:rsidRPr="0065257B">
        <w:rPr>
          <w:sz w:val="28"/>
          <w:szCs w:val="28"/>
        </w:rPr>
        <w:t>с</w:t>
      </w:r>
      <w:proofErr w:type="gramEnd"/>
      <w:r w:rsidRPr="0065257B">
        <w:rPr>
          <w:sz w:val="28"/>
          <w:szCs w:val="28"/>
        </w:rPr>
        <w:t>. Курья</w:t>
      </w:r>
    </w:p>
    <w:p w:rsidR="0065257B" w:rsidRPr="0065257B" w:rsidRDefault="0065257B" w:rsidP="0065257B">
      <w:pPr>
        <w:tabs>
          <w:tab w:val="left" w:pos="0"/>
        </w:tabs>
        <w:jc w:val="center"/>
        <w:rPr>
          <w:b/>
          <w:sz w:val="28"/>
          <w:szCs w:val="28"/>
        </w:rPr>
      </w:pPr>
    </w:p>
    <w:p w:rsidR="0065257B" w:rsidRPr="0065257B" w:rsidRDefault="0065257B" w:rsidP="0065257B">
      <w:pPr>
        <w:tabs>
          <w:tab w:val="left" w:pos="0"/>
        </w:tabs>
        <w:jc w:val="center"/>
        <w:rPr>
          <w:sz w:val="28"/>
          <w:szCs w:val="28"/>
        </w:rPr>
      </w:pPr>
      <w:r w:rsidRPr="0065257B">
        <w:rPr>
          <w:sz w:val="28"/>
          <w:szCs w:val="28"/>
        </w:rPr>
        <w:t>О внесении изменений в решение Курьинского сельского Совета народных депутатов Курьинского  района Алтайского края от 19.09.2019 №10</w:t>
      </w:r>
    </w:p>
    <w:p w:rsidR="0065257B" w:rsidRPr="0065257B" w:rsidRDefault="0065257B" w:rsidP="0065257B">
      <w:pPr>
        <w:tabs>
          <w:tab w:val="left" w:pos="0"/>
        </w:tabs>
        <w:jc w:val="center"/>
        <w:rPr>
          <w:b/>
          <w:sz w:val="28"/>
          <w:szCs w:val="28"/>
        </w:rPr>
      </w:pPr>
      <w:r w:rsidRPr="0065257B">
        <w:rPr>
          <w:sz w:val="28"/>
          <w:szCs w:val="28"/>
        </w:rPr>
        <w:t>«О налоге на имущество физических лиц на территории муниципального образования Курьинский сельсовет Курьинского района Алтайского края»</w:t>
      </w:r>
    </w:p>
    <w:p w:rsidR="0065257B" w:rsidRPr="0065257B" w:rsidRDefault="0065257B" w:rsidP="0065257B">
      <w:pPr>
        <w:tabs>
          <w:tab w:val="left" w:pos="0"/>
        </w:tabs>
        <w:rPr>
          <w:b/>
          <w:sz w:val="28"/>
          <w:szCs w:val="28"/>
        </w:rPr>
      </w:pPr>
    </w:p>
    <w:p w:rsidR="0065257B" w:rsidRPr="0065257B" w:rsidRDefault="0065257B" w:rsidP="0065257B">
      <w:pPr>
        <w:tabs>
          <w:tab w:val="left" w:pos="0"/>
        </w:tabs>
        <w:jc w:val="both"/>
        <w:rPr>
          <w:sz w:val="28"/>
          <w:szCs w:val="28"/>
        </w:rPr>
      </w:pPr>
      <w:r w:rsidRPr="0065257B">
        <w:rPr>
          <w:sz w:val="28"/>
          <w:szCs w:val="28"/>
        </w:rPr>
        <w:t xml:space="preserve">           В соответствии с Федеральным законом  от  6 октября 2003 г. № 131-ФЗ «Об общих принципах организации местного самоуправления в Российской Федерации», частью 1 статьи 403 Налогового кодекса Российской Федерации, на основании Устава муниципального образования Курьинский сельсовет Курьинского района Алтайского края, Курьинский сельский Совет народных депутатов Курьинского района Алтайского края», РЕШИЛ:</w:t>
      </w:r>
    </w:p>
    <w:p w:rsidR="0065257B" w:rsidRPr="0065257B" w:rsidRDefault="0065257B" w:rsidP="0065257B">
      <w:pPr>
        <w:numPr>
          <w:ilvl w:val="0"/>
          <w:numId w:val="15"/>
        </w:numPr>
        <w:tabs>
          <w:tab w:val="left" w:pos="0"/>
        </w:tabs>
        <w:ind w:left="0" w:firstLine="709"/>
        <w:jc w:val="both"/>
        <w:rPr>
          <w:color w:val="212121"/>
          <w:sz w:val="28"/>
          <w:szCs w:val="28"/>
          <w:shd w:val="clear" w:color="auto" w:fill="FFFFFF"/>
        </w:rPr>
      </w:pPr>
      <w:r w:rsidRPr="0065257B">
        <w:rPr>
          <w:color w:val="212121"/>
          <w:sz w:val="28"/>
          <w:szCs w:val="28"/>
          <w:shd w:val="clear" w:color="auto" w:fill="FFFFFF"/>
        </w:rPr>
        <w:t xml:space="preserve">Внести в </w:t>
      </w:r>
      <w:r w:rsidRPr="0065257B">
        <w:rPr>
          <w:sz w:val="28"/>
          <w:szCs w:val="28"/>
        </w:rPr>
        <w:t xml:space="preserve">решение Курьинского сельского Совета народных депутатов Курьинского района Алтайского края  от 19.09.2019г №10  «О налоге на имущество физических лиц на территории муниципального образования Курьинский сельсовет Курьинского района Алтайского края» </w:t>
      </w:r>
      <w:r w:rsidRPr="0065257B">
        <w:rPr>
          <w:color w:val="212121"/>
          <w:sz w:val="28"/>
          <w:szCs w:val="28"/>
          <w:shd w:val="clear" w:color="auto" w:fill="FFFFFF"/>
        </w:rPr>
        <w:t>следующие изменения:</w:t>
      </w:r>
    </w:p>
    <w:p w:rsidR="0065257B" w:rsidRPr="0065257B" w:rsidRDefault="0065257B" w:rsidP="0065257B">
      <w:pPr>
        <w:numPr>
          <w:ilvl w:val="0"/>
          <w:numId w:val="14"/>
        </w:numPr>
        <w:tabs>
          <w:tab w:val="left" w:pos="0"/>
        </w:tabs>
        <w:ind w:left="0" w:firstLine="709"/>
        <w:jc w:val="both"/>
        <w:rPr>
          <w:color w:val="212121"/>
          <w:sz w:val="28"/>
          <w:szCs w:val="28"/>
          <w:shd w:val="clear" w:color="auto" w:fill="FFFFFF"/>
        </w:rPr>
      </w:pPr>
      <w:r w:rsidRPr="0065257B">
        <w:rPr>
          <w:color w:val="212121"/>
          <w:sz w:val="28"/>
          <w:szCs w:val="28"/>
          <w:shd w:val="clear" w:color="auto" w:fill="FFFFFF"/>
        </w:rPr>
        <w:t>пункт 2 указанного решения дополнить абзацем следующего содержания:</w:t>
      </w:r>
    </w:p>
    <w:p w:rsidR="0065257B" w:rsidRPr="0065257B" w:rsidRDefault="0065257B" w:rsidP="0065257B">
      <w:pPr>
        <w:tabs>
          <w:tab w:val="left" w:pos="0"/>
        </w:tabs>
        <w:ind w:firstLine="709"/>
        <w:jc w:val="both"/>
        <w:rPr>
          <w:sz w:val="28"/>
          <w:szCs w:val="28"/>
        </w:rPr>
      </w:pPr>
      <w:proofErr w:type="gramStart"/>
      <w:r w:rsidRPr="0065257B">
        <w:rPr>
          <w:color w:val="212121"/>
          <w:sz w:val="28"/>
          <w:szCs w:val="28"/>
          <w:shd w:val="clear" w:color="auto" w:fill="FFFFFF"/>
        </w:rPr>
        <w:t xml:space="preserve">«Налоговая база в отношении объекта налогообложения за налоговый период 2023 года определяется как его кадастровая стоимость, внесенная в Единый государственный реестр недвижимости и подлежащая применению с 01.01.2022 г. с учетом особенностей, предусмотренных статьей 403 </w:t>
      </w:r>
      <w:r w:rsidRPr="0065257B">
        <w:rPr>
          <w:sz w:val="28"/>
          <w:szCs w:val="28"/>
        </w:rPr>
        <w:t>Налогового кодекса Российской Федерации, в случае, если кадастровая стоимость такого объекта налогообложения, внесенная в Единый государственный реестр недвижимости и подлежащая применению с 01.01.2023 г., превышает кадастровую</w:t>
      </w:r>
      <w:proofErr w:type="gramEnd"/>
      <w:r w:rsidRPr="0065257B">
        <w:rPr>
          <w:sz w:val="28"/>
          <w:szCs w:val="28"/>
        </w:rPr>
        <w:t xml:space="preserve"> стоимость такого объекта налогообложения, внесенную в Единый государственный реестр недвижимости, подлежащую применению с 01.01.2022 г., за исключением случаев, если кадастровая стоимость соответствующего объекта налогообложения увеличилась вследствие изменения его характеристик</w:t>
      </w:r>
      <w:proofErr w:type="gramStart"/>
      <w:r w:rsidRPr="0065257B">
        <w:rPr>
          <w:sz w:val="28"/>
          <w:szCs w:val="28"/>
        </w:rPr>
        <w:t>.».</w:t>
      </w:r>
      <w:proofErr w:type="gramEnd"/>
    </w:p>
    <w:p w:rsidR="0065257B" w:rsidRPr="0065257B" w:rsidRDefault="0065257B" w:rsidP="0065257B">
      <w:pPr>
        <w:contextualSpacing/>
        <w:jc w:val="both"/>
        <w:rPr>
          <w:bCs/>
          <w:sz w:val="28"/>
          <w:szCs w:val="28"/>
        </w:rPr>
      </w:pPr>
      <w:r w:rsidRPr="0065257B">
        <w:rPr>
          <w:sz w:val="28"/>
          <w:szCs w:val="28"/>
        </w:rPr>
        <w:t xml:space="preserve">        </w:t>
      </w:r>
      <w:r w:rsidRPr="0065257B">
        <w:rPr>
          <w:bCs/>
          <w:sz w:val="28"/>
          <w:szCs w:val="28"/>
        </w:rPr>
        <w:t xml:space="preserve">  2) абзац шестой подпункта 1 пункта 3 изложить в следующей редакции:</w:t>
      </w:r>
    </w:p>
    <w:p w:rsidR="0065257B" w:rsidRPr="0065257B" w:rsidRDefault="0065257B" w:rsidP="0065257B">
      <w:pPr>
        <w:tabs>
          <w:tab w:val="left" w:pos="855"/>
        </w:tabs>
        <w:contextualSpacing/>
        <w:jc w:val="both"/>
        <w:rPr>
          <w:sz w:val="28"/>
          <w:szCs w:val="28"/>
        </w:rPr>
      </w:pPr>
      <w:r w:rsidRPr="0065257B">
        <w:rPr>
          <w:bCs/>
          <w:sz w:val="28"/>
          <w:szCs w:val="28"/>
        </w:rPr>
        <w:t xml:space="preserve">          </w:t>
      </w:r>
      <w:r w:rsidRPr="0065257B">
        <w:rPr>
          <w:sz w:val="28"/>
          <w:szCs w:val="28"/>
        </w:rPr>
        <w:t xml:space="preserve">«хозяйственных строений или сооружений, площадь каждого из которых не превышает 50 квадратных метров, и которые расположены на земельных участках для ведения личного подсобного хозяйства, огородничества, садоводства или индивидуального жилищного строительства». </w:t>
      </w:r>
    </w:p>
    <w:p w:rsidR="0065257B" w:rsidRPr="0065257B" w:rsidRDefault="0065257B" w:rsidP="0065257B">
      <w:pPr>
        <w:tabs>
          <w:tab w:val="left" w:pos="855"/>
        </w:tabs>
        <w:contextualSpacing/>
        <w:jc w:val="both"/>
        <w:rPr>
          <w:sz w:val="28"/>
          <w:szCs w:val="28"/>
        </w:rPr>
      </w:pPr>
      <w:r w:rsidRPr="0065257B">
        <w:rPr>
          <w:sz w:val="28"/>
          <w:szCs w:val="28"/>
        </w:rPr>
        <w:t xml:space="preserve">          2.Натоящее решение вступает в силу со дня его официального опубликования в Сборнике муниципальных правовых актов Курьинского сельсовета Курьинского района  Алтайского края.</w:t>
      </w:r>
    </w:p>
    <w:p w:rsidR="0065257B" w:rsidRPr="0065257B" w:rsidRDefault="0065257B" w:rsidP="0065257B">
      <w:pPr>
        <w:tabs>
          <w:tab w:val="left" w:pos="855"/>
        </w:tabs>
        <w:contextualSpacing/>
        <w:jc w:val="both"/>
        <w:rPr>
          <w:sz w:val="28"/>
          <w:szCs w:val="28"/>
        </w:rPr>
      </w:pPr>
      <w:r w:rsidRPr="0065257B">
        <w:rPr>
          <w:sz w:val="28"/>
          <w:szCs w:val="28"/>
        </w:rPr>
        <w:t xml:space="preserve">          </w:t>
      </w:r>
    </w:p>
    <w:p w:rsidR="0065257B" w:rsidRDefault="0065257B" w:rsidP="0065257B">
      <w:pPr>
        <w:tabs>
          <w:tab w:val="left" w:pos="855"/>
          <w:tab w:val="left" w:pos="7095"/>
        </w:tabs>
        <w:contextualSpacing/>
        <w:jc w:val="both"/>
        <w:rPr>
          <w:sz w:val="28"/>
          <w:szCs w:val="28"/>
        </w:rPr>
      </w:pPr>
      <w:r w:rsidRPr="0065257B">
        <w:rPr>
          <w:sz w:val="28"/>
          <w:szCs w:val="28"/>
        </w:rPr>
        <w:t xml:space="preserve">          Глава сельсовета    </w:t>
      </w:r>
      <w:r w:rsidRPr="0065257B">
        <w:rPr>
          <w:sz w:val="28"/>
          <w:szCs w:val="28"/>
        </w:rPr>
        <w:tab/>
        <w:t>А.Т. Красильников</w:t>
      </w:r>
    </w:p>
    <w:p w:rsidR="00BB2A6A" w:rsidRPr="003A56F9" w:rsidRDefault="00BB2A6A" w:rsidP="00BB2A6A">
      <w:pPr>
        <w:pStyle w:val="af4"/>
        <w:rPr>
          <w:sz w:val="28"/>
          <w:szCs w:val="28"/>
        </w:rPr>
      </w:pPr>
      <w:r w:rsidRPr="003A56F9">
        <w:rPr>
          <w:sz w:val="28"/>
          <w:szCs w:val="28"/>
        </w:rPr>
        <w:t xml:space="preserve">КУРЬИНСКИЙ СЕЛЬСКИЙ СОВЕТ НАРОДНЫХ ДЕПУТАТОВ </w:t>
      </w:r>
    </w:p>
    <w:p w:rsidR="00BB2A6A" w:rsidRPr="003A56F9" w:rsidRDefault="00BB2A6A" w:rsidP="00BB2A6A">
      <w:pPr>
        <w:pStyle w:val="af4"/>
        <w:rPr>
          <w:sz w:val="28"/>
          <w:szCs w:val="28"/>
        </w:rPr>
      </w:pPr>
      <w:r w:rsidRPr="003A56F9">
        <w:rPr>
          <w:sz w:val="28"/>
          <w:szCs w:val="28"/>
        </w:rPr>
        <w:t xml:space="preserve"> КУРЬИНСКОГО РАЙОНА АЛТАЙСКОГО КРАЯ</w:t>
      </w:r>
    </w:p>
    <w:p w:rsidR="00BB2A6A" w:rsidRPr="003A56F9" w:rsidRDefault="00BB2A6A" w:rsidP="00BB2A6A">
      <w:pPr>
        <w:autoSpaceDE w:val="0"/>
        <w:autoSpaceDN w:val="0"/>
        <w:adjustRightInd w:val="0"/>
        <w:jc w:val="center"/>
        <w:outlineLvl w:val="0"/>
        <w:rPr>
          <w:rFonts w:ascii="Times New Roman CYR" w:hAnsi="Times New Roman CYR" w:cs="Times New Roman CYR"/>
          <w:b/>
          <w:bCs/>
          <w:sz w:val="28"/>
          <w:szCs w:val="28"/>
        </w:rPr>
      </w:pPr>
    </w:p>
    <w:p w:rsidR="00BB2A6A" w:rsidRPr="00BB2A6A" w:rsidRDefault="00BB2A6A" w:rsidP="00BB2A6A">
      <w:pPr>
        <w:pStyle w:val="2"/>
        <w:jc w:val="center"/>
        <w:rPr>
          <w:rFonts w:ascii="Cambria" w:eastAsia="Times New Roman" w:hAnsi="Cambria" w:cs="Times New Roman"/>
          <w:color w:val="auto"/>
          <w:sz w:val="28"/>
          <w:szCs w:val="28"/>
        </w:rPr>
      </w:pPr>
      <w:r w:rsidRPr="00BB2A6A">
        <w:rPr>
          <w:rFonts w:ascii="Cambria" w:eastAsia="Times New Roman" w:hAnsi="Cambria" w:cs="Times New Roman"/>
          <w:color w:val="auto"/>
          <w:sz w:val="28"/>
          <w:szCs w:val="28"/>
        </w:rPr>
        <w:t>РЕШЕНИЕ</w:t>
      </w:r>
    </w:p>
    <w:p w:rsidR="00BB2A6A" w:rsidRPr="003A56F9" w:rsidRDefault="00BB2A6A" w:rsidP="00BB2A6A">
      <w:pPr>
        <w:pStyle w:val="a4"/>
        <w:autoSpaceDE w:val="0"/>
        <w:autoSpaceDN w:val="0"/>
        <w:adjustRightInd w:val="0"/>
        <w:outlineLvl w:val="0"/>
        <w:rPr>
          <w:rFonts w:ascii="Times New Roman CYR" w:hAnsi="Times New Roman CYR" w:cs="Times New Roman CYR"/>
          <w:sz w:val="28"/>
          <w:szCs w:val="28"/>
        </w:rPr>
      </w:pPr>
      <w:r w:rsidRPr="003A56F9">
        <w:rPr>
          <w:rFonts w:ascii="Times New Roman CYR" w:hAnsi="Times New Roman CYR" w:cs="Times New Roman CYR"/>
          <w:sz w:val="28"/>
          <w:szCs w:val="28"/>
        </w:rPr>
        <w:t xml:space="preserve">«29 »  марта  2024  г                                                                                 </w:t>
      </w:r>
      <w:r w:rsidRPr="003A56F9">
        <w:rPr>
          <w:rFonts w:ascii="Times New Roman CYR" w:hAnsi="Times New Roman CYR" w:cs="Times New Roman CYR"/>
          <w:sz w:val="28"/>
          <w:szCs w:val="28"/>
        </w:rPr>
        <w:tab/>
      </w:r>
      <w:r w:rsidRPr="003A56F9">
        <w:rPr>
          <w:rFonts w:ascii="Times New Roman CYR" w:hAnsi="Times New Roman CYR" w:cs="Times New Roman CYR"/>
          <w:sz w:val="28"/>
          <w:szCs w:val="28"/>
        </w:rPr>
        <w:tab/>
        <w:t xml:space="preserve"> № 5                                                                                                                                                                                  </w:t>
      </w:r>
    </w:p>
    <w:p w:rsidR="00BB2A6A" w:rsidRPr="00BB2A6A" w:rsidRDefault="00BB2A6A" w:rsidP="00BB2A6A">
      <w:pPr>
        <w:pStyle w:val="2"/>
        <w:jc w:val="center"/>
        <w:rPr>
          <w:rFonts w:ascii="Cambria" w:eastAsia="Times New Roman" w:hAnsi="Cambria" w:cs="Times New Roman"/>
          <w:b w:val="0"/>
          <w:color w:val="auto"/>
          <w:sz w:val="28"/>
          <w:szCs w:val="28"/>
        </w:rPr>
      </w:pPr>
      <w:proofErr w:type="gramStart"/>
      <w:r w:rsidRPr="00BB2A6A">
        <w:rPr>
          <w:rFonts w:ascii="Cambria" w:eastAsia="Times New Roman" w:hAnsi="Cambria" w:cs="Times New Roman"/>
          <w:b w:val="0"/>
          <w:color w:val="auto"/>
          <w:sz w:val="28"/>
          <w:szCs w:val="28"/>
        </w:rPr>
        <w:t>с</w:t>
      </w:r>
      <w:proofErr w:type="gramEnd"/>
      <w:r w:rsidRPr="00BB2A6A">
        <w:rPr>
          <w:rFonts w:ascii="Cambria" w:eastAsia="Times New Roman" w:hAnsi="Cambria" w:cs="Times New Roman"/>
          <w:b w:val="0"/>
          <w:color w:val="auto"/>
          <w:sz w:val="28"/>
          <w:szCs w:val="28"/>
        </w:rPr>
        <w:t>. Курья</w:t>
      </w:r>
    </w:p>
    <w:p w:rsidR="00BB2A6A" w:rsidRPr="003A56F9" w:rsidRDefault="00BB2A6A" w:rsidP="00BB2A6A">
      <w:pPr>
        <w:autoSpaceDE w:val="0"/>
        <w:autoSpaceDN w:val="0"/>
        <w:adjustRightInd w:val="0"/>
        <w:jc w:val="center"/>
        <w:rPr>
          <w:rFonts w:ascii="Times New Roman CYR" w:hAnsi="Times New Roman CYR" w:cs="Times New Roman CYR"/>
          <w:sz w:val="28"/>
          <w:szCs w:val="28"/>
        </w:rPr>
      </w:pPr>
    </w:p>
    <w:tbl>
      <w:tblPr>
        <w:tblW w:w="0" w:type="auto"/>
        <w:tblLayout w:type="fixed"/>
        <w:tblLook w:val="0000"/>
      </w:tblPr>
      <w:tblGrid>
        <w:gridCol w:w="9960"/>
      </w:tblGrid>
      <w:tr w:rsidR="00BB2A6A" w:rsidRPr="003A56F9" w:rsidTr="00BB2A6A">
        <w:trPr>
          <w:trHeight w:val="696"/>
        </w:trPr>
        <w:tc>
          <w:tcPr>
            <w:tcW w:w="9960" w:type="dxa"/>
            <w:tcBorders>
              <w:top w:val="nil"/>
              <w:left w:val="nil"/>
              <w:bottom w:val="nil"/>
              <w:right w:val="nil"/>
            </w:tcBorders>
          </w:tcPr>
          <w:p w:rsidR="00BB2A6A" w:rsidRPr="003A56F9" w:rsidRDefault="00BB2A6A" w:rsidP="00BB2A6A">
            <w:pPr>
              <w:autoSpaceDE w:val="0"/>
              <w:autoSpaceDN w:val="0"/>
              <w:adjustRightInd w:val="0"/>
              <w:jc w:val="center"/>
              <w:rPr>
                <w:sz w:val="28"/>
                <w:szCs w:val="28"/>
              </w:rPr>
            </w:pPr>
            <w:r w:rsidRPr="003A56F9">
              <w:rPr>
                <w:sz w:val="28"/>
                <w:szCs w:val="28"/>
              </w:rPr>
              <w:t xml:space="preserve">О внесении изменений в Решение </w:t>
            </w:r>
            <w:r>
              <w:rPr>
                <w:sz w:val="28"/>
                <w:szCs w:val="28"/>
              </w:rPr>
              <w:t>от 26.12.2023 № 20</w:t>
            </w:r>
            <w:r w:rsidRPr="003A56F9">
              <w:rPr>
                <w:sz w:val="28"/>
                <w:szCs w:val="28"/>
              </w:rPr>
              <w:t xml:space="preserve"> «О  бюджете </w:t>
            </w:r>
            <w:r>
              <w:rPr>
                <w:sz w:val="28"/>
                <w:szCs w:val="28"/>
              </w:rPr>
              <w:t>сельского поселения</w:t>
            </w:r>
            <w:r w:rsidRPr="003A56F9">
              <w:rPr>
                <w:sz w:val="28"/>
                <w:szCs w:val="28"/>
              </w:rPr>
              <w:t xml:space="preserve"> на 2024</w:t>
            </w:r>
            <w:r>
              <w:rPr>
                <w:sz w:val="28"/>
                <w:szCs w:val="28"/>
              </w:rPr>
              <w:t xml:space="preserve"> </w:t>
            </w:r>
            <w:r w:rsidRPr="003A56F9">
              <w:rPr>
                <w:sz w:val="28"/>
                <w:szCs w:val="28"/>
              </w:rPr>
              <w:t>год»</w:t>
            </w:r>
          </w:p>
        </w:tc>
      </w:tr>
    </w:tbl>
    <w:p w:rsidR="00BB2A6A" w:rsidRDefault="00BB2A6A" w:rsidP="00BB2A6A">
      <w:pPr>
        <w:jc w:val="both"/>
        <w:rPr>
          <w:sz w:val="28"/>
          <w:szCs w:val="28"/>
        </w:rPr>
      </w:pPr>
    </w:p>
    <w:p w:rsidR="00BB2A6A" w:rsidRPr="003A56F9" w:rsidRDefault="00BB2A6A" w:rsidP="00BB2A6A">
      <w:pPr>
        <w:jc w:val="both"/>
        <w:rPr>
          <w:sz w:val="28"/>
          <w:szCs w:val="28"/>
        </w:rPr>
      </w:pPr>
      <w:r w:rsidRPr="003A56F9">
        <w:rPr>
          <w:sz w:val="28"/>
          <w:szCs w:val="28"/>
        </w:rPr>
        <w:t xml:space="preserve">       В соответствии со ст.44 Устава муниципального образования  Курьинский сельсовет Курьинского района Алтайского края, сельский Совет народных депутатов РЕШИЛ:</w:t>
      </w:r>
    </w:p>
    <w:p w:rsidR="00BB2A6A" w:rsidRPr="003A56F9" w:rsidRDefault="00BB2A6A" w:rsidP="00BB2A6A">
      <w:pPr>
        <w:pStyle w:val="a4"/>
        <w:rPr>
          <w:rStyle w:val="hl41"/>
          <w:rFonts w:eastAsia="Arial Unicode MS"/>
          <w:b w:val="0"/>
          <w:bCs w:val="0"/>
          <w:sz w:val="28"/>
          <w:szCs w:val="28"/>
        </w:rPr>
      </w:pPr>
      <w:r w:rsidRPr="003A56F9">
        <w:rPr>
          <w:rStyle w:val="hl41"/>
          <w:rFonts w:eastAsia="Arial Unicode MS"/>
          <w:b w:val="0"/>
          <w:bCs w:val="0"/>
          <w:sz w:val="28"/>
          <w:szCs w:val="28"/>
        </w:rPr>
        <w:tab/>
        <w:t>Внести в решение от 26.12.2023 года № 20 «О бюджете сельского поселения  на 2024 год» следующие изменения и дополнения:</w:t>
      </w:r>
    </w:p>
    <w:p w:rsidR="00BB2A6A" w:rsidRPr="003A56F9" w:rsidRDefault="00BB2A6A" w:rsidP="00BB2A6A">
      <w:pPr>
        <w:jc w:val="both"/>
        <w:rPr>
          <w:sz w:val="28"/>
          <w:szCs w:val="28"/>
        </w:rPr>
      </w:pPr>
      <w:r w:rsidRPr="003A56F9">
        <w:rPr>
          <w:sz w:val="28"/>
          <w:szCs w:val="28"/>
        </w:rPr>
        <w:t>1.</w:t>
      </w:r>
      <w:r>
        <w:rPr>
          <w:sz w:val="28"/>
          <w:szCs w:val="28"/>
        </w:rPr>
        <w:t xml:space="preserve"> </w:t>
      </w:r>
      <w:r w:rsidRPr="003A56F9">
        <w:rPr>
          <w:sz w:val="28"/>
          <w:szCs w:val="28"/>
        </w:rPr>
        <w:t xml:space="preserve">Статью 1 изложить в следующей редакции: </w:t>
      </w:r>
    </w:p>
    <w:p w:rsidR="00BB2A6A" w:rsidRPr="003A56F9" w:rsidRDefault="00BB2A6A" w:rsidP="00BB2A6A">
      <w:pPr>
        <w:ind w:firstLine="800"/>
        <w:rPr>
          <w:sz w:val="28"/>
          <w:szCs w:val="28"/>
        </w:rPr>
      </w:pPr>
      <w:r w:rsidRPr="003A56F9">
        <w:rPr>
          <w:sz w:val="28"/>
          <w:szCs w:val="28"/>
        </w:rPr>
        <w:t>1. Утвердить основные характеристики бюджета сельского поселения на 2024 год:</w:t>
      </w:r>
    </w:p>
    <w:p w:rsidR="00BB2A6A" w:rsidRPr="003A56F9" w:rsidRDefault="00BB2A6A" w:rsidP="00BB2A6A">
      <w:pPr>
        <w:ind w:firstLine="800"/>
        <w:rPr>
          <w:sz w:val="28"/>
          <w:szCs w:val="28"/>
        </w:rPr>
      </w:pPr>
      <w:r w:rsidRPr="003A56F9">
        <w:rPr>
          <w:sz w:val="28"/>
          <w:szCs w:val="28"/>
        </w:rPr>
        <w:t>1) прогнозируемый общий объем доходов бюджета сельского поселения в сумме 21 839,6 тыс. рублей, в том числе объем межбюджетных трансфертов, получаемых из других бюджетов, в сумме 16 429,7 тыс. рублей;</w:t>
      </w:r>
    </w:p>
    <w:p w:rsidR="00BB2A6A" w:rsidRPr="003A56F9" w:rsidRDefault="00BB2A6A" w:rsidP="00BB2A6A">
      <w:pPr>
        <w:ind w:firstLine="800"/>
        <w:rPr>
          <w:sz w:val="28"/>
          <w:szCs w:val="28"/>
        </w:rPr>
      </w:pPr>
      <w:r w:rsidRPr="003A56F9">
        <w:rPr>
          <w:sz w:val="28"/>
          <w:szCs w:val="28"/>
        </w:rPr>
        <w:t>2) общий объем расходов бюджета сельского поселения в сумме 21 839,6 тыс. рублей;</w:t>
      </w:r>
    </w:p>
    <w:p w:rsidR="00BB2A6A" w:rsidRPr="003A56F9" w:rsidRDefault="00BB2A6A" w:rsidP="00BB2A6A">
      <w:pPr>
        <w:ind w:firstLine="709"/>
        <w:rPr>
          <w:sz w:val="28"/>
          <w:szCs w:val="28"/>
        </w:rPr>
      </w:pPr>
      <w:r w:rsidRPr="003A56F9">
        <w:rPr>
          <w:sz w:val="28"/>
          <w:szCs w:val="28"/>
        </w:rPr>
        <w:t>3) 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w:t>
      </w:r>
    </w:p>
    <w:p w:rsidR="00BB2A6A" w:rsidRPr="003A56F9" w:rsidRDefault="00BB2A6A" w:rsidP="00BB2A6A">
      <w:pPr>
        <w:ind w:firstLine="800"/>
        <w:rPr>
          <w:sz w:val="28"/>
          <w:szCs w:val="28"/>
        </w:rPr>
      </w:pPr>
      <w:r w:rsidRPr="003A56F9">
        <w:rPr>
          <w:sz w:val="28"/>
          <w:szCs w:val="28"/>
        </w:rPr>
        <w:t>4) дефицит бюджета сельского поселения в сумме 0,0 тыс. рублей.</w:t>
      </w:r>
    </w:p>
    <w:p w:rsidR="00BB2A6A" w:rsidRPr="003A56F9" w:rsidRDefault="00BB2A6A" w:rsidP="00BB2A6A">
      <w:pPr>
        <w:rPr>
          <w:rFonts w:ascii="Times New Roman CYR" w:hAnsi="Times New Roman CYR" w:cs="Times New Roman CYR"/>
          <w:sz w:val="28"/>
          <w:szCs w:val="28"/>
        </w:rPr>
      </w:pPr>
      <w:r w:rsidRPr="003A56F9">
        <w:rPr>
          <w:rFonts w:ascii="Times New Roman CYR" w:hAnsi="Times New Roman CYR" w:cs="Times New Roman CYR"/>
          <w:sz w:val="28"/>
          <w:szCs w:val="28"/>
        </w:rPr>
        <w:t>2. В Приложение № 2 внести  следующие изменения:</w:t>
      </w:r>
    </w:p>
    <w:p w:rsidR="00BB2A6A" w:rsidRPr="003A56F9" w:rsidRDefault="00BB2A6A" w:rsidP="00BB2A6A">
      <w:pPr>
        <w:ind w:left="720"/>
        <w:rPr>
          <w:rFonts w:ascii="Times New Roman CYR" w:hAnsi="Times New Roman CYR" w:cs="Times New Roman CYR"/>
          <w:sz w:val="28"/>
          <w:szCs w:val="28"/>
        </w:rPr>
      </w:pPr>
    </w:p>
    <w:tbl>
      <w:tblPr>
        <w:tblW w:w="5000" w:type="pct"/>
        <w:tblCellMar>
          <w:left w:w="0" w:type="dxa"/>
          <w:right w:w="0" w:type="dxa"/>
        </w:tblCellMar>
        <w:tblLook w:val="04A0"/>
      </w:tblPr>
      <w:tblGrid>
        <w:gridCol w:w="4961"/>
        <w:gridCol w:w="4961"/>
      </w:tblGrid>
      <w:tr w:rsidR="00BB2A6A" w:rsidTr="00BB2A6A">
        <w:tc>
          <w:tcPr>
            <w:tcW w:w="2500" w:type="pct"/>
          </w:tcPr>
          <w:p w:rsidR="00BB2A6A" w:rsidRDefault="00BB2A6A" w:rsidP="00BB2A6A"/>
        </w:tc>
        <w:tc>
          <w:tcPr>
            <w:tcW w:w="2500" w:type="pct"/>
          </w:tcPr>
          <w:p w:rsidR="00BB2A6A" w:rsidRDefault="00BB2A6A" w:rsidP="00BB2A6A">
            <w:r>
              <w:rPr>
                <w:sz w:val="28"/>
                <w:szCs w:val="28"/>
              </w:rPr>
              <w:t>ПРИЛОЖЕНИЕ 2</w:t>
            </w:r>
          </w:p>
        </w:tc>
      </w:tr>
      <w:tr w:rsidR="00BB2A6A" w:rsidTr="00BB2A6A">
        <w:tc>
          <w:tcPr>
            <w:tcW w:w="2500" w:type="pct"/>
          </w:tcPr>
          <w:p w:rsidR="00BB2A6A" w:rsidRDefault="00BB2A6A" w:rsidP="00BB2A6A"/>
        </w:tc>
        <w:tc>
          <w:tcPr>
            <w:tcW w:w="2500" w:type="pct"/>
          </w:tcPr>
          <w:p w:rsidR="00BB2A6A" w:rsidRDefault="00BB2A6A" w:rsidP="00BB2A6A">
            <w:r>
              <w:rPr>
                <w:sz w:val="28"/>
                <w:szCs w:val="28"/>
              </w:rPr>
              <w:t>к решению Курьинского сельского Совета народных депутатов от 26.12.2023г. № 20</w:t>
            </w:r>
          </w:p>
        </w:tc>
      </w:tr>
      <w:tr w:rsidR="00BB2A6A" w:rsidRPr="006456A8" w:rsidTr="00BB2A6A">
        <w:tc>
          <w:tcPr>
            <w:tcW w:w="2500" w:type="pct"/>
          </w:tcPr>
          <w:p w:rsidR="00BB2A6A" w:rsidRDefault="00BB2A6A" w:rsidP="00BB2A6A"/>
        </w:tc>
        <w:tc>
          <w:tcPr>
            <w:tcW w:w="2500" w:type="pct"/>
          </w:tcPr>
          <w:p w:rsidR="00BB2A6A" w:rsidRPr="006456A8" w:rsidRDefault="00BB2A6A" w:rsidP="00BB2A6A">
            <w:r>
              <w:rPr>
                <w:sz w:val="28"/>
                <w:szCs w:val="28"/>
              </w:rPr>
              <w:t>«О бюджете сельского поселения на</w:t>
            </w:r>
            <w:r w:rsidRPr="006456A8">
              <w:rPr>
                <w:sz w:val="28"/>
                <w:szCs w:val="28"/>
              </w:rPr>
              <w:t xml:space="preserve"> 202</w:t>
            </w:r>
            <w:r>
              <w:rPr>
                <w:sz w:val="28"/>
                <w:szCs w:val="28"/>
              </w:rPr>
              <w:t>4</w:t>
            </w:r>
            <w:r w:rsidRPr="006456A8">
              <w:rPr>
                <w:sz w:val="28"/>
                <w:szCs w:val="28"/>
              </w:rPr>
              <w:t xml:space="preserve"> год»</w:t>
            </w:r>
          </w:p>
        </w:tc>
      </w:tr>
    </w:tbl>
    <w:p w:rsidR="00BB2A6A" w:rsidRDefault="00BB2A6A" w:rsidP="00BB2A6A">
      <w:pPr>
        <w:ind w:left="720"/>
        <w:rPr>
          <w:rFonts w:ascii="Times New Roman CYR" w:hAnsi="Times New Roman CYR" w:cs="Times New Roman CYR"/>
        </w:rPr>
      </w:pPr>
    </w:p>
    <w:p w:rsidR="00BB2A6A" w:rsidRDefault="00BB2A6A" w:rsidP="00BB2A6A">
      <w:pPr>
        <w:jc w:val="center"/>
        <w:rPr>
          <w:sz w:val="28"/>
          <w:szCs w:val="28"/>
        </w:rPr>
      </w:pPr>
      <w:r w:rsidRPr="006456A8">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4</w:t>
      </w:r>
      <w:r w:rsidRPr="006456A8">
        <w:rPr>
          <w:sz w:val="28"/>
          <w:szCs w:val="28"/>
        </w:rPr>
        <w:t xml:space="preserve">  год</w:t>
      </w:r>
    </w:p>
    <w:p w:rsidR="00BB2A6A" w:rsidRDefault="00BB2A6A" w:rsidP="00BB2A6A">
      <w:pPr>
        <w:jc w:val="center"/>
        <w:rPr>
          <w:sz w:val="28"/>
          <w:szCs w:val="28"/>
        </w:rPr>
      </w:pPr>
    </w:p>
    <w:tbl>
      <w:tblPr>
        <w:tblW w:w="5000" w:type="pct"/>
        <w:tblInd w:w="1" w:type="dxa"/>
        <w:tblCellMar>
          <w:left w:w="0" w:type="dxa"/>
          <w:right w:w="0" w:type="dxa"/>
        </w:tblCellMar>
        <w:tblLook w:val="04A0"/>
      </w:tblPr>
      <w:tblGrid>
        <w:gridCol w:w="6141"/>
        <w:gridCol w:w="1332"/>
        <w:gridCol w:w="2451"/>
      </w:tblGrid>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proofErr w:type="spellStart"/>
            <w:r>
              <w:t>Рз</w:t>
            </w:r>
            <w:proofErr w:type="spellEnd"/>
            <w:r>
              <w:t>/</w:t>
            </w:r>
            <w:proofErr w:type="spellStart"/>
            <w:proofErr w:type="gramStart"/>
            <w: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Сумма, тыс. рублей</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3</w:t>
            </w:r>
          </w:p>
        </w:tc>
      </w:tr>
      <w:tr w:rsidR="00BB2A6A" w:rsidRPr="008B7404" w:rsidTr="00BB2A6A">
        <w:tc>
          <w:tcPr>
            <w:tcW w:w="3094" w:type="pct"/>
            <w:tcBorders>
              <w:top w:val="single" w:sz="1" w:space="0" w:color="000000"/>
              <w:left w:val="single" w:sz="1" w:space="0" w:color="000000"/>
              <w:bottom w:val="single" w:sz="1" w:space="0" w:color="000000"/>
              <w:right w:val="single" w:sz="1" w:space="0" w:color="000000"/>
            </w:tcBorders>
          </w:tcPr>
          <w:p w:rsidR="00BB2A6A" w:rsidRPr="00664258" w:rsidRDefault="00BB2A6A" w:rsidP="00BB2A6A">
            <w:r w:rsidRPr="00664258">
              <w:t>Администрация Курьинского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BB2A6A" w:rsidRPr="00664258" w:rsidRDefault="00BB2A6A" w:rsidP="00BB2A6A">
            <w:pPr>
              <w:jc w:val="center"/>
            </w:pPr>
          </w:p>
        </w:tc>
        <w:tc>
          <w:tcPr>
            <w:tcW w:w="1236" w:type="pct"/>
            <w:tcBorders>
              <w:top w:val="single" w:sz="1" w:space="0" w:color="000000"/>
              <w:left w:val="single" w:sz="1" w:space="0" w:color="000000"/>
              <w:bottom w:val="single" w:sz="1" w:space="0" w:color="000000"/>
              <w:right w:val="single" w:sz="1" w:space="0" w:color="000000"/>
            </w:tcBorders>
          </w:tcPr>
          <w:p w:rsidR="00BB2A6A" w:rsidRPr="008B7404" w:rsidRDefault="00BB2A6A" w:rsidP="00BB2A6A">
            <w:pPr>
              <w:jc w:val="center"/>
            </w:pPr>
            <w:r>
              <w:t>21 839,6</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3 626,5</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Pr="00664258" w:rsidRDefault="00BB2A6A" w:rsidP="00BB2A6A">
            <w:r w:rsidRPr="00664258">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1 696,5</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Pr="00664258" w:rsidRDefault="00BB2A6A" w:rsidP="00BB2A6A">
            <w:r w:rsidRPr="00664258">
              <w:t>Обеспечение проведения выборов и референдумов</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01 07</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20,0</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10,0</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1 900,0</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02 00</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586,1</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586,1</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Pr="00664258" w:rsidRDefault="00BB2A6A" w:rsidP="00BB2A6A">
            <w:r w:rsidRPr="00664258">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40,1</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Pr="00664258" w:rsidRDefault="00BB2A6A" w:rsidP="00BB2A6A">
            <w:r w:rsidRPr="00664258">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40,1</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8 706,7</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8 701,7</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Pr="00664258" w:rsidRDefault="00BB2A6A" w:rsidP="00BB2A6A">
            <w:r w:rsidRPr="00664258">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5,0</w:t>
            </w:r>
          </w:p>
        </w:tc>
      </w:tr>
      <w:tr w:rsidR="00BB2A6A" w:rsidRPr="008B7404"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BB2A6A" w:rsidRPr="008B7404" w:rsidRDefault="00BB2A6A" w:rsidP="00BB2A6A">
            <w:pPr>
              <w:jc w:val="center"/>
            </w:pPr>
            <w:r>
              <w:t>8 813,5</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Жилищное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05 01</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15,0</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64,9</w:t>
            </w:r>
          </w:p>
        </w:tc>
      </w:tr>
      <w:tr w:rsidR="00BB2A6A" w:rsidRPr="008B7404"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BB2A6A" w:rsidRPr="008B7404" w:rsidRDefault="00BB2A6A" w:rsidP="00BB2A6A">
            <w:pPr>
              <w:jc w:val="center"/>
            </w:pPr>
            <w:r>
              <w:t>8 733,6</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16,7</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Культура</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08 01</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16,7</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25,0</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25,0</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11 00</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25,0</w:t>
            </w:r>
          </w:p>
        </w:tc>
      </w:tr>
      <w:tr w:rsidR="00BB2A6A" w:rsidTr="00BB2A6A">
        <w:tc>
          <w:tcPr>
            <w:tcW w:w="3094" w:type="pct"/>
            <w:tcBorders>
              <w:top w:val="single" w:sz="1" w:space="0" w:color="000000"/>
              <w:left w:val="single" w:sz="1" w:space="0" w:color="000000"/>
              <w:bottom w:val="single" w:sz="1" w:space="0" w:color="000000"/>
              <w:right w:val="single" w:sz="1" w:space="0" w:color="000000"/>
            </w:tcBorders>
          </w:tcPr>
          <w:p w:rsidR="00BB2A6A" w:rsidRDefault="00BB2A6A" w:rsidP="00BB2A6A">
            <w:r>
              <w:t>Массовый спорт</w:t>
            </w:r>
          </w:p>
        </w:tc>
        <w:tc>
          <w:tcPr>
            <w:tcW w:w="671"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11 02</w:t>
            </w:r>
          </w:p>
        </w:tc>
        <w:tc>
          <w:tcPr>
            <w:tcW w:w="1236" w:type="pct"/>
            <w:tcBorders>
              <w:top w:val="single" w:sz="1" w:space="0" w:color="000000"/>
              <w:left w:val="single" w:sz="1" w:space="0" w:color="000000"/>
              <w:bottom w:val="single" w:sz="1" w:space="0" w:color="000000"/>
              <w:right w:val="single" w:sz="1" w:space="0" w:color="000000"/>
            </w:tcBorders>
          </w:tcPr>
          <w:p w:rsidR="00BB2A6A" w:rsidRDefault="00BB2A6A" w:rsidP="00BB2A6A">
            <w:pPr>
              <w:jc w:val="center"/>
            </w:pPr>
            <w:r>
              <w:t>25,0</w:t>
            </w:r>
          </w:p>
        </w:tc>
      </w:tr>
    </w:tbl>
    <w:p w:rsidR="00BB2A6A" w:rsidRPr="006456A8" w:rsidRDefault="00BB2A6A" w:rsidP="00BB2A6A">
      <w:pPr>
        <w:jc w:val="center"/>
      </w:pPr>
    </w:p>
    <w:p w:rsidR="00BB2A6A" w:rsidRDefault="00BB2A6A" w:rsidP="00BB2A6A">
      <w:pPr>
        <w:ind w:left="720"/>
        <w:rPr>
          <w:rFonts w:ascii="Times New Roman CYR" w:hAnsi="Times New Roman CYR" w:cs="Times New Roman CYR"/>
          <w:sz w:val="28"/>
          <w:szCs w:val="28"/>
        </w:rPr>
      </w:pPr>
      <w:r w:rsidRPr="003A56F9">
        <w:rPr>
          <w:rFonts w:ascii="Times New Roman CYR" w:hAnsi="Times New Roman CYR" w:cs="Times New Roman CYR"/>
          <w:sz w:val="28"/>
          <w:szCs w:val="28"/>
        </w:rPr>
        <w:t>3. В Приложение № 3 внести</w:t>
      </w:r>
      <w:r>
        <w:rPr>
          <w:rFonts w:ascii="Times New Roman CYR" w:hAnsi="Times New Roman CYR" w:cs="Times New Roman CYR"/>
          <w:sz w:val="28"/>
          <w:szCs w:val="28"/>
        </w:rPr>
        <w:t xml:space="preserve"> следующие</w:t>
      </w:r>
      <w:r w:rsidRPr="003A56F9">
        <w:rPr>
          <w:rFonts w:ascii="Times New Roman CYR" w:hAnsi="Times New Roman CYR" w:cs="Times New Roman CYR"/>
          <w:sz w:val="28"/>
          <w:szCs w:val="28"/>
        </w:rPr>
        <w:t xml:space="preserve"> изменения:</w:t>
      </w:r>
    </w:p>
    <w:p w:rsidR="00BB2A6A" w:rsidRDefault="00BB2A6A" w:rsidP="00BB2A6A">
      <w:pPr>
        <w:ind w:left="720"/>
        <w:rPr>
          <w:rFonts w:ascii="Times New Roman CYR" w:hAnsi="Times New Roman CYR" w:cs="Times New Roman CYR"/>
          <w:sz w:val="28"/>
          <w:szCs w:val="28"/>
        </w:rPr>
      </w:pPr>
    </w:p>
    <w:tbl>
      <w:tblPr>
        <w:tblW w:w="5000" w:type="pct"/>
        <w:tblCellMar>
          <w:left w:w="0" w:type="dxa"/>
          <w:right w:w="0" w:type="dxa"/>
        </w:tblCellMar>
        <w:tblLook w:val="04A0"/>
      </w:tblPr>
      <w:tblGrid>
        <w:gridCol w:w="4961"/>
        <w:gridCol w:w="4961"/>
      </w:tblGrid>
      <w:tr w:rsidR="00BB2A6A" w:rsidTr="00BB2A6A">
        <w:tc>
          <w:tcPr>
            <w:tcW w:w="2500" w:type="pct"/>
          </w:tcPr>
          <w:p w:rsidR="00BB2A6A" w:rsidRDefault="00BB2A6A" w:rsidP="00BB2A6A"/>
        </w:tc>
        <w:tc>
          <w:tcPr>
            <w:tcW w:w="2500" w:type="pct"/>
          </w:tcPr>
          <w:p w:rsidR="00BB2A6A" w:rsidRDefault="00BB2A6A" w:rsidP="00BB2A6A">
            <w:r>
              <w:rPr>
                <w:sz w:val="28"/>
                <w:szCs w:val="28"/>
              </w:rPr>
              <w:t>ПРИЛОЖЕНИЕ 3</w:t>
            </w:r>
          </w:p>
        </w:tc>
      </w:tr>
      <w:tr w:rsidR="00BB2A6A" w:rsidTr="00BB2A6A">
        <w:tc>
          <w:tcPr>
            <w:tcW w:w="2500" w:type="pct"/>
          </w:tcPr>
          <w:p w:rsidR="00BB2A6A" w:rsidRDefault="00BB2A6A" w:rsidP="00BB2A6A"/>
        </w:tc>
        <w:tc>
          <w:tcPr>
            <w:tcW w:w="2500" w:type="pct"/>
          </w:tcPr>
          <w:p w:rsidR="00BB2A6A" w:rsidRDefault="00BB2A6A" w:rsidP="00BB2A6A"/>
        </w:tc>
      </w:tr>
      <w:tr w:rsidR="00BB2A6A" w:rsidRPr="006456A8" w:rsidTr="00BB2A6A">
        <w:tc>
          <w:tcPr>
            <w:tcW w:w="2500" w:type="pct"/>
          </w:tcPr>
          <w:p w:rsidR="00BB2A6A" w:rsidRDefault="00BB2A6A" w:rsidP="00BB2A6A"/>
        </w:tc>
        <w:tc>
          <w:tcPr>
            <w:tcW w:w="2500" w:type="pct"/>
          </w:tcPr>
          <w:p w:rsidR="00BB2A6A" w:rsidRPr="006456A8" w:rsidRDefault="00BB2A6A" w:rsidP="00BB2A6A">
            <w:r>
              <w:rPr>
                <w:sz w:val="28"/>
                <w:szCs w:val="28"/>
              </w:rPr>
              <w:t>к решению Курьинского сельского Совета народных депутатов от 26.12.2023г. № 20</w:t>
            </w:r>
          </w:p>
        </w:tc>
      </w:tr>
      <w:tr w:rsidR="00BB2A6A" w:rsidRPr="006456A8" w:rsidTr="00BB2A6A">
        <w:tc>
          <w:tcPr>
            <w:tcW w:w="2500" w:type="pct"/>
          </w:tcPr>
          <w:p w:rsidR="00BB2A6A" w:rsidRDefault="00BB2A6A" w:rsidP="00BB2A6A"/>
        </w:tc>
        <w:tc>
          <w:tcPr>
            <w:tcW w:w="2500" w:type="pct"/>
          </w:tcPr>
          <w:p w:rsidR="00BB2A6A" w:rsidRDefault="00BB2A6A" w:rsidP="00BB2A6A">
            <w:pPr>
              <w:rPr>
                <w:sz w:val="28"/>
                <w:szCs w:val="28"/>
              </w:rPr>
            </w:pPr>
            <w:r>
              <w:rPr>
                <w:sz w:val="28"/>
                <w:szCs w:val="28"/>
              </w:rPr>
              <w:t xml:space="preserve">«О бюджете сельского поселения на </w:t>
            </w:r>
            <w:r w:rsidRPr="006456A8">
              <w:rPr>
                <w:sz w:val="28"/>
                <w:szCs w:val="28"/>
              </w:rPr>
              <w:t xml:space="preserve"> 202</w:t>
            </w:r>
            <w:r>
              <w:rPr>
                <w:sz w:val="28"/>
                <w:szCs w:val="28"/>
              </w:rPr>
              <w:t>4</w:t>
            </w:r>
            <w:r w:rsidRPr="006456A8">
              <w:rPr>
                <w:sz w:val="28"/>
                <w:szCs w:val="28"/>
              </w:rPr>
              <w:t xml:space="preserve"> год»</w:t>
            </w:r>
          </w:p>
          <w:p w:rsidR="00BB2A6A" w:rsidRDefault="00BB2A6A" w:rsidP="00BB2A6A">
            <w:pPr>
              <w:rPr>
                <w:sz w:val="28"/>
                <w:szCs w:val="28"/>
              </w:rPr>
            </w:pPr>
          </w:p>
        </w:tc>
      </w:tr>
    </w:tbl>
    <w:p w:rsidR="00BB2A6A" w:rsidRPr="00664258" w:rsidRDefault="00BB2A6A" w:rsidP="00BB2A6A">
      <w:r w:rsidRPr="00664258">
        <w:rPr>
          <w:sz w:val="28"/>
          <w:szCs w:val="28"/>
        </w:rPr>
        <w:t>Ведомственная структура расходов бюджета сельского поселения</w:t>
      </w:r>
      <w:r>
        <w:rPr>
          <w:sz w:val="28"/>
          <w:szCs w:val="28"/>
        </w:rPr>
        <w:t xml:space="preserve"> </w:t>
      </w:r>
      <w:r w:rsidRPr="00664258">
        <w:rPr>
          <w:sz w:val="28"/>
          <w:szCs w:val="28"/>
        </w:rPr>
        <w:t xml:space="preserve"> на 2024 год</w:t>
      </w:r>
    </w:p>
    <w:p w:rsidR="00BB2A6A" w:rsidRDefault="00BB2A6A" w:rsidP="00BB2A6A">
      <w:pPr>
        <w:pStyle w:val="af8"/>
        <w:tabs>
          <w:tab w:val="clear" w:pos="4677"/>
          <w:tab w:val="clear" w:pos="9355"/>
          <w:tab w:val="left" w:pos="5490"/>
        </w:tabs>
        <w:rPr>
          <w:lang w:val="ru-RU"/>
        </w:rPr>
      </w:pPr>
    </w:p>
    <w:tbl>
      <w:tblPr>
        <w:tblW w:w="5000" w:type="pct"/>
        <w:tblInd w:w="1" w:type="dxa"/>
        <w:tblCellMar>
          <w:left w:w="0" w:type="dxa"/>
          <w:right w:w="0" w:type="dxa"/>
        </w:tblCellMar>
        <w:tblLook w:val="04A0"/>
      </w:tblPr>
      <w:tblGrid>
        <w:gridCol w:w="3813"/>
        <w:gridCol w:w="790"/>
        <w:gridCol w:w="1092"/>
        <w:gridCol w:w="2199"/>
        <w:gridCol w:w="772"/>
        <w:gridCol w:w="1258"/>
      </w:tblGrid>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Код</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roofErr w:type="spellStart"/>
            <w:r w:rsidRPr="003A56F9">
              <w:rPr>
                <w:sz w:val="26"/>
                <w:szCs w:val="26"/>
              </w:rPr>
              <w:t>Рз</w:t>
            </w:r>
            <w:proofErr w:type="spellEnd"/>
            <w:r w:rsidRPr="003A56F9">
              <w:rPr>
                <w:sz w:val="26"/>
                <w:szCs w:val="26"/>
              </w:rPr>
              <w:t>/</w:t>
            </w:r>
            <w:proofErr w:type="spellStart"/>
            <w:proofErr w:type="gramStart"/>
            <w:r w:rsidRPr="003A56F9">
              <w:rPr>
                <w:sz w:val="26"/>
                <w:szCs w:val="26"/>
              </w:rP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ЦСР</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roofErr w:type="spellStart"/>
            <w:r w:rsidRPr="003A56F9">
              <w:rPr>
                <w:sz w:val="26"/>
                <w:szCs w:val="26"/>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Сумма, тыс. рублей</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Администрация Курьинского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21 839,6</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3 626,5</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1 696,5</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 xml:space="preserve">Руководство и </w:t>
            </w:r>
            <w:proofErr w:type="spellStart"/>
            <w:r w:rsidRPr="003A56F9">
              <w:rPr>
                <w:sz w:val="26"/>
                <w:szCs w:val="26"/>
              </w:rPr>
              <w:t>управлениев</w:t>
            </w:r>
            <w:proofErr w:type="spellEnd"/>
            <w:r w:rsidRPr="003A56F9">
              <w:rPr>
                <w:sz w:val="26"/>
                <w:szCs w:val="26"/>
              </w:rPr>
              <w:t xml:space="preserve"> сфере установленных функций органов государственной власти </w:t>
            </w:r>
            <w:proofErr w:type="spellStart"/>
            <w:r w:rsidRPr="003A56F9">
              <w:rPr>
                <w:sz w:val="26"/>
                <w:szCs w:val="26"/>
              </w:rPr>
              <w:t>суюъектов</w:t>
            </w:r>
            <w:proofErr w:type="spellEnd"/>
            <w:r w:rsidRPr="003A56F9">
              <w:rPr>
                <w:sz w:val="26"/>
                <w:szCs w:val="26"/>
              </w:rPr>
              <w:t xml:space="preserve">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1 696,5</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1 696,5</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1 134,0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0120010110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828,1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0120010110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285,9</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0120010110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proofErr w:type="gramStart"/>
            <w:r w:rsidRPr="003A56F9">
              <w:rPr>
                <w:sz w:val="26"/>
                <w:szCs w:val="26"/>
              </w:rPr>
              <w:t>Глава местной администрации (исполнительно-распорядительного органа муниципального образования</w:t>
            </w:r>
            <w:proofErr w:type="gramEnd"/>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0120010130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562,5</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0120010130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562,5</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Обеспечение проведения выборов и референдумов</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01 07</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Обеспечение проведения выборов и референдумов</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01 07</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0130000000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Обеспечение проведения выборов и референдумов</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01 07</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0130010240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01 07</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0130010240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Специальные расходы</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01 07</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01300120240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880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9910000000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Резервные фонды администрации</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9910014100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9910014100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1 900,0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1 900,0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445,0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445,0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445,0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445,0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1 455,0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9990000000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1 455,0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9990010810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1 455,0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01 13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9990010810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1 401,8</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01 13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9990010810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800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53,2</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586,1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586,1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 xml:space="preserve">Руководство и управление в сфере установленных </w:t>
            </w:r>
            <w:proofErr w:type="gramStart"/>
            <w:r w:rsidRPr="003A56F9">
              <w:rPr>
                <w:sz w:val="26"/>
                <w:szCs w:val="26"/>
              </w:rPr>
              <w:t>функций органов государственной власти субъектов Российской Федерации</w:t>
            </w:r>
            <w:proofErr w:type="gramEnd"/>
            <w:r w:rsidRPr="003A56F9">
              <w:rPr>
                <w:sz w:val="26"/>
                <w:szCs w:val="26"/>
              </w:rP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586,1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0140000000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586,1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0140051180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586,1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0140051180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468,7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0140051180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117,4</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03 00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03 10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03 10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03 10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03 10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9850060511</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03 10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9850060511</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8 706,7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8 701,7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9100000000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8 701,7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9120000000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8 701,7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9120067270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2 746,1</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Капитальный ремонт и ремонт автомобильных дорог общего пользования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91200S1030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5 955,6</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91200S1030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5 955,6</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04 12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04 12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04 12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04 12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9850060512</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04 12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9850060512</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8 813,5</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Жилищное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9850060516</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9850060516</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64,9</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64,9</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64,9</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3A56F9">
              <w:rPr>
                <w:sz w:val="26"/>
                <w:szCs w:val="26"/>
              </w:rPr>
              <w:t>электро</w:t>
            </w:r>
            <w:proofErr w:type="spellEnd"/>
            <w:r w:rsidRPr="003A56F9">
              <w:rPr>
                <w:sz w:val="26"/>
                <w:szCs w:val="26"/>
              </w:rPr>
              <w:t>-, тепл</w:t>
            </w:r>
            <w:proofErr w:type="gramStart"/>
            <w:r w:rsidRPr="003A56F9">
              <w:rPr>
                <w:sz w:val="26"/>
                <w:szCs w:val="26"/>
              </w:rPr>
              <w:t>о-</w:t>
            </w:r>
            <w:proofErr w:type="gramEnd"/>
            <w:r w:rsidRPr="003A56F9">
              <w:rPr>
                <w:sz w:val="26"/>
                <w:szCs w:val="26"/>
              </w:rPr>
              <w:t xml:space="preserve">, </w:t>
            </w:r>
            <w:proofErr w:type="spellStart"/>
            <w:r w:rsidRPr="003A56F9">
              <w:rPr>
                <w:sz w:val="26"/>
                <w:szCs w:val="26"/>
              </w:rPr>
              <w:t>газо</w:t>
            </w:r>
            <w:proofErr w:type="spellEnd"/>
            <w:r w:rsidRPr="003A56F9">
              <w:rPr>
                <w:sz w:val="26"/>
                <w:szCs w:val="26"/>
              </w:rPr>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9850060513</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23,7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9850060513</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23,7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9850060514</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41,2</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9850060514</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41,2</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8 733,6</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Программа формирования Современной городской среды</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4200000000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4 141,4</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Реализация Программы формирования Современной городской среды</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420F255550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4 141,4</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420F255550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4 141,4</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4 527,0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4 527,0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Уличное освещение</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9290018050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9290018050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44,8</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9290018050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Уплата налогов, сборов и иных платежей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9290018050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850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Уплата иных платежей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9290018050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853</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9290018080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2 170,0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9290018080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2 170,0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Реализация проектов развития общественных инфраструктур, основанных на инициативах граждан (Благоустройство парка село Курья)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303</w:t>
            </w:r>
          </w:p>
          <w:p w:rsidR="00BB2A6A" w:rsidRPr="003A56F9" w:rsidRDefault="00BB2A6A" w:rsidP="00BB2A6A">
            <w:pPr>
              <w:jc w:val="center"/>
              <w:rPr>
                <w:b/>
                <w:bCs/>
                <w:sz w:val="26"/>
                <w:szCs w:val="26"/>
              </w:rPr>
            </w:pP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92900S0266</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2 312,0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92900S0266</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2 312,0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65,2</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65,2</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9850060514</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65,2</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9850060514</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65,2</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08 04</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9040000000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9040016270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10 01</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9040016270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11 00</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Массовый спорт</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9000000000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сфере здравоохранения, физической культуры и спорта</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9030000000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Мероприятия в области здравоохранения, спорта и физической культуры, туризма</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9030016670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1921"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303</w:t>
            </w:r>
          </w:p>
        </w:tc>
        <w:tc>
          <w:tcPr>
            <w:tcW w:w="55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11 02</w:t>
            </w:r>
          </w:p>
        </w:tc>
        <w:tc>
          <w:tcPr>
            <w:tcW w:w="1108"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9030016670</w:t>
            </w:r>
          </w:p>
        </w:tc>
        <w:tc>
          <w:tcPr>
            <w:tcW w:w="389"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63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bl>
    <w:p w:rsidR="00BB2A6A" w:rsidRPr="003A56F9" w:rsidRDefault="00BB2A6A" w:rsidP="00BB2A6A">
      <w:pPr>
        <w:rPr>
          <w:sz w:val="26"/>
          <w:szCs w:val="26"/>
        </w:rPr>
      </w:pPr>
    </w:p>
    <w:p w:rsidR="00BB2A6A" w:rsidRDefault="00BB2A6A" w:rsidP="00BB2A6A">
      <w:pPr>
        <w:pStyle w:val="af8"/>
        <w:tabs>
          <w:tab w:val="clear" w:pos="4677"/>
          <w:tab w:val="clear" w:pos="9355"/>
        </w:tabs>
        <w:jc w:val="center"/>
        <w:rPr>
          <w:lang w:val="ru-RU"/>
        </w:rPr>
      </w:pPr>
    </w:p>
    <w:p w:rsidR="00BB2A6A" w:rsidRPr="003A56F9" w:rsidRDefault="00BB2A6A" w:rsidP="00BB2A6A">
      <w:pPr>
        <w:ind w:left="720"/>
        <w:rPr>
          <w:rFonts w:ascii="Times New Roman CYR" w:hAnsi="Times New Roman CYR" w:cs="Times New Roman CYR"/>
          <w:sz w:val="28"/>
          <w:szCs w:val="28"/>
        </w:rPr>
      </w:pPr>
      <w:r w:rsidRPr="003A56F9">
        <w:rPr>
          <w:rFonts w:ascii="Times New Roman CYR" w:hAnsi="Times New Roman CYR" w:cs="Times New Roman CYR"/>
          <w:sz w:val="28"/>
          <w:szCs w:val="28"/>
        </w:rPr>
        <w:t>4. В  Приложение № 4 внести  следующие изменения:</w:t>
      </w:r>
    </w:p>
    <w:tbl>
      <w:tblPr>
        <w:tblW w:w="5000" w:type="pct"/>
        <w:tblCellMar>
          <w:left w:w="0" w:type="dxa"/>
          <w:right w:w="0" w:type="dxa"/>
        </w:tblCellMar>
        <w:tblLook w:val="04A0"/>
      </w:tblPr>
      <w:tblGrid>
        <w:gridCol w:w="4961"/>
        <w:gridCol w:w="4961"/>
      </w:tblGrid>
      <w:tr w:rsidR="00BB2A6A" w:rsidTr="00BB2A6A">
        <w:tc>
          <w:tcPr>
            <w:tcW w:w="2500" w:type="pct"/>
          </w:tcPr>
          <w:p w:rsidR="00BB2A6A" w:rsidRDefault="00BB2A6A" w:rsidP="00BB2A6A">
            <w:r>
              <w:t xml:space="preserve">                                                                                                         </w:t>
            </w:r>
          </w:p>
        </w:tc>
        <w:tc>
          <w:tcPr>
            <w:tcW w:w="2500" w:type="pct"/>
          </w:tcPr>
          <w:p w:rsidR="00BB2A6A" w:rsidRDefault="00BB2A6A" w:rsidP="00BB2A6A"/>
        </w:tc>
      </w:tr>
      <w:tr w:rsidR="00BB2A6A" w:rsidTr="00BB2A6A">
        <w:tc>
          <w:tcPr>
            <w:tcW w:w="2500" w:type="pct"/>
          </w:tcPr>
          <w:p w:rsidR="00BB2A6A" w:rsidRDefault="00BB2A6A" w:rsidP="00BB2A6A">
            <w:r>
              <w:t xml:space="preserve">                 </w:t>
            </w:r>
          </w:p>
          <w:p w:rsidR="00BB2A6A" w:rsidRDefault="00BB2A6A" w:rsidP="00BB2A6A">
            <w:r>
              <w:t xml:space="preserve">                                                                                                                   </w:t>
            </w:r>
          </w:p>
        </w:tc>
        <w:tc>
          <w:tcPr>
            <w:tcW w:w="2500" w:type="pct"/>
          </w:tcPr>
          <w:p w:rsidR="00BB2A6A" w:rsidRDefault="00BB2A6A" w:rsidP="00BB2A6A">
            <w:r>
              <w:rPr>
                <w:sz w:val="28"/>
                <w:szCs w:val="28"/>
              </w:rPr>
              <w:t>ПРИЛОЖЕНИЕ 4</w:t>
            </w:r>
          </w:p>
        </w:tc>
      </w:tr>
      <w:tr w:rsidR="00BB2A6A" w:rsidRPr="006456A8" w:rsidTr="00BB2A6A">
        <w:tc>
          <w:tcPr>
            <w:tcW w:w="2500" w:type="pct"/>
          </w:tcPr>
          <w:p w:rsidR="00BB2A6A" w:rsidRPr="006456A8" w:rsidRDefault="00BB2A6A" w:rsidP="00BB2A6A"/>
        </w:tc>
        <w:tc>
          <w:tcPr>
            <w:tcW w:w="2500" w:type="pct"/>
          </w:tcPr>
          <w:p w:rsidR="00BB2A6A" w:rsidRPr="006456A8" w:rsidRDefault="00BB2A6A" w:rsidP="00BB2A6A"/>
        </w:tc>
      </w:tr>
      <w:tr w:rsidR="00BB2A6A" w:rsidRPr="006456A8" w:rsidTr="00BB2A6A">
        <w:tc>
          <w:tcPr>
            <w:tcW w:w="2500" w:type="pct"/>
          </w:tcPr>
          <w:p w:rsidR="00BB2A6A" w:rsidRPr="006456A8" w:rsidRDefault="00BB2A6A" w:rsidP="00BB2A6A"/>
        </w:tc>
        <w:tc>
          <w:tcPr>
            <w:tcW w:w="2500" w:type="pct"/>
          </w:tcPr>
          <w:p w:rsidR="00BB2A6A" w:rsidRPr="006456A8" w:rsidRDefault="00BB2A6A" w:rsidP="00BB2A6A">
            <w:r>
              <w:rPr>
                <w:sz w:val="28"/>
                <w:szCs w:val="28"/>
              </w:rPr>
              <w:t>к решению Курьинского сельского Совета народных депутатов от 26.12.2023г. №20</w:t>
            </w:r>
          </w:p>
        </w:tc>
      </w:tr>
      <w:tr w:rsidR="00BB2A6A" w:rsidRPr="006456A8" w:rsidTr="00BB2A6A">
        <w:tc>
          <w:tcPr>
            <w:tcW w:w="2500" w:type="pct"/>
          </w:tcPr>
          <w:p w:rsidR="00BB2A6A" w:rsidRPr="006456A8" w:rsidRDefault="00BB2A6A" w:rsidP="00BB2A6A"/>
        </w:tc>
        <w:tc>
          <w:tcPr>
            <w:tcW w:w="2500" w:type="pct"/>
          </w:tcPr>
          <w:p w:rsidR="00BB2A6A" w:rsidRDefault="00BB2A6A" w:rsidP="00BB2A6A">
            <w:pPr>
              <w:rPr>
                <w:sz w:val="28"/>
                <w:szCs w:val="28"/>
              </w:rPr>
            </w:pPr>
            <w:r>
              <w:rPr>
                <w:sz w:val="28"/>
                <w:szCs w:val="28"/>
              </w:rPr>
              <w:t xml:space="preserve">«О бюджете сельского поселения </w:t>
            </w:r>
            <w:r w:rsidRPr="006456A8">
              <w:rPr>
                <w:sz w:val="28"/>
                <w:szCs w:val="28"/>
              </w:rPr>
              <w:t xml:space="preserve"> на 202</w:t>
            </w:r>
            <w:r>
              <w:rPr>
                <w:sz w:val="28"/>
                <w:szCs w:val="28"/>
              </w:rPr>
              <w:t>4</w:t>
            </w:r>
            <w:r w:rsidRPr="006456A8">
              <w:rPr>
                <w:sz w:val="28"/>
                <w:szCs w:val="28"/>
              </w:rPr>
              <w:t xml:space="preserve"> год»</w:t>
            </w:r>
          </w:p>
          <w:p w:rsidR="00BB2A6A" w:rsidRDefault="00BB2A6A" w:rsidP="00BB2A6A">
            <w:pPr>
              <w:rPr>
                <w:sz w:val="28"/>
                <w:szCs w:val="28"/>
              </w:rPr>
            </w:pPr>
          </w:p>
        </w:tc>
      </w:tr>
    </w:tbl>
    <w:p w:rsidR="00BB2A6A" w:rsidRDefault="00BB2A6A" w:rsidP="00BB2A6A">
      <w:pPr>
        <w:ind w:left="720"/>
        <w:rPr>
          <w:rFonts w:ascii="Times New Roman CYR" w:hAnsi="Times New Roman CYR" w:cs="Times New Roman CYR"/>
        </w:rPr>
      </w:pPr>
    </w:p>
    <w:p w:rsidR="00BB2A6A" w:rsidRPr="006456A8" w:rsidRDefault="00BB2A6A" w:rsidP="00BB2A6A">
      <w:pPr>
        <w:jc w:val="center"/>
      </w:pPr>
      <w:r w:rsidRPr="006456A8">
        <w:rPr>
          <w:sz w:val="28"/>
          <w:szCs w:val="28"/>
        </w:rPr>
        <w:t xml:space="preserve">Распределение бюджетных ассигнований по разделам, подразделам, целевым статьям (муниципальным программам и </w:t>
      </w:r>
      <w:proofErr w:type="spellStart"/>
      <w:r w:rsidRPr="006456A8">
        <w:rPr>
          <w:sz w:val="28"/>
          <w:szCs w:val="28"/>
        </w:rPr>
        <w:t>непрограммным</w:t>
      </w:r>
      <w:proofErr w:type="spellEnd"/>
      <w:r w:rsidRPr="006456A8">
        <w:rPr>
          <w:sz w:val="28"/>
          <w:szCs w:val="28"/>
        </w:rPr>
        <w:t xml:space="preserve"> направлениям деятельности), группам (группам и подгруппам) видов расходов на 202</w:t>
      </w:r>
      <w:r>
        <w:rPr>
          <w:sz w:val="28"/>
          <w:szCs w:val="28"/>
        </w:rPr>
        <w:t>3</w:t>
      </w:r>
      <w:r w:rsidRPr="006456A8">
        <w:rPr>
          <w:sz w:val="28"/>
          <w:szCs w:val="28"/>
        </w:rPr>
        <w:t xml:space="preserve"> год</w:t>
      </w:r>
    </w:p>
    <w:p w:rsidR="00BB2A6A" w:rsidRDefault="00BB2A6A" w:rsidP="00BB2A6A">
      <w:pPr>
        <w:pStyle w:val="af8"/>
        <w:tabs>
          <w:tab w:val="clear" w:pos="4677"/>
          <w:tab w:val="clear" w:pos="9355"/>
          <w:tab w:val="left" w:pos="426"/>
        </w:tabs>
        <w:ind w:left="720"/>
        <w:rPr>
          <w:lang w:val="ru-RU"/>
        </w:rPr>
      </w:pPr>
    </w:p>
    <w:tbl>
      <w:tblPr>
        <w:tblW w:w="4999" w:type="pct"/>
        <w:tblInd w:w="1" w:type="dxa"/>
        <w:tblCellMar>
          <w:left w:w="0" w:type="dxa"/>
          <w:right w:w="0" w:type="dxa"/>
        </w:tblCellMar>
        <w:tblLook w:val="04A0"/>
      </w:tblPr>
      <w:tblGrid>
        <w:gridCol w:w="5034"/>
        <w:gridCol w:w="1151"/>
        <w:gridCol w:w="1582"/>
        <w:gridCol w:w="720"/>
        <w:gridCol w:w="1435"/>
      </w:tblGrid>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Наименование</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roofErr w:type="spellStart"/>
            <w:r w:rsidRPr="003A56F9">
              <w:rPr>
                <w:sz w:val="26"/>
                <w:szCs w:val="26"/>
              </w:rPr>
              <w:t>Рз</w:t>
            </w:r>
            <w:proofErr w:type="spellEnd"/>
            <w:r w:rsidRPr="003A56F9">
              <w:rPr>
                <w:sz w:val="26"/>
                <w:szCs w:val="26"/>
              </w:rPr>
              <w:t>/</w:t>
            </w:r>
            <w:proofErr w:type="spellStart"/>
            <w:proofErr w:type="gramStart"/>
            <w:r w:rsidRPr="003A56F9">
              <w:rPr>
                <w:sz w:val="26"/>
                <w:szCs w:val="26"/>
              </w:rPr>
              <w:t>Пр</w:t>
            </w:r>
            <w:proofErr w:type="spellEnd"/>
            <w:proofErr w:type="gramEnd"/>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ЦСР</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roofErr w:type="spellStart"/>
            <w:r w:rsidRPr="003A56F9">
              <w:rPr>
                <w:sz w:val="26"/>
                <w:szCs w:val="26"/>
              </w:rPr>
              <w:t>Вр</w:t>
            </w:r>
            <w:proofErr w:type="spellEnd"/>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Сумма, тыс. рублей</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Администрация Курьинского сельсовета Курьинского района Алтайского края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21 839,6</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ОБЩЕГОСУДАРСТВЕННЫЕ ВОПРОСЫ</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3 626,5</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1 696,5</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 xml:space="preserve">Руководство и управление в сфере установленных </w:t>
            </w:r>
            <w:proofErr w:type="gramStart"/>
            <w:r w:rsidRPr="003A56F9">
              <w:rPr>
                <w:sz w:val="26"/>
                <w:szCs w:val="26"/>
              </w:rPr>
              <w:t>функций органов государственной власти субъектов Российской Федерации</w:t>
            </w:r>
            <w:proofErr w:type="gramEnd"/>
            <w:r w:rsidRPr="003A56F9">
              <w:rPr>
                <w:sz w:val="26"/>
                <w:szCs w:val="26"/>
              </w:rPr>
              <w:t xml:space="preserve"> и органов местного самоуправления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1 696,5</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обеспечение деятельности органов местного самоуправления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1 696,5</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Центральный аппарат органов местного самоуправления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1 134,0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0120010110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828,1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0120010110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285,9</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бюджетные ассигнования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0120010110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proofErr w:type="gramStart"/>
            <w:r w:rsidRPr="003A56F9">
              <w:rPr>
                <w:sz w:val="26"/>
                <w:szCs w:val="26"/>
              </w:rPr>
              <w:t>Глава местной администрации (исполнительно-распорядительного органа муниципального образования</w:t>
            </w:r>
            <w:proofErr w:type="gramEnd"/>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0120010130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562,5</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0120010130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562,5</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Обеспечение проведения выборов и референдумов</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01 07</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Обеспечение проведения выборов и референдумов</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01 07</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0130000000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Обеспечение проведения выборов и референдумов</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01 07</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0130010240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бюджетные ассигнования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01 07</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0130010240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Специальные расходы</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01 07</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01300120240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880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Резервные фонды</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расходы органов государственной власти субъектов Российской Федерации и органов местного самоуправления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Резервные фонды</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9910000000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Резервные фонды администрации</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9910014100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бюджетные ассигнования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9910014100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Другие общегосударственные вопросы</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1 900,0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1 900,0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445,0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445,0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Осуществление части полномочий по решению вопросов местного значения в соответствии с заключенными соглашениями</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445,0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Межбюджетные трансферты</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445,0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расходы органов государственной власти субъектов Российской Федерации и органов местного самоуправления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1 455,0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выполнение других обязательств государства</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9990000000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1 455,0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Содержание и обеспечение деятельности обслуживающего персонала администраций сельских поселений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01 13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9990010810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1 455,0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01 13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9990010810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1 401,8</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бюджетные ассигнования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01 13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9990010810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800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53,2</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НАЦИОНАЛЬНАЯ ОБОРОНА</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586,1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Мобилизационная и вневойсковая подготовка</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586,1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 xml:space="preserve">Руководство и управление в сфере установленных </w:t>
            </w:r>
            <w:proofErr w:type="gramStart"/>
            <w:r w:rsidRPr="003A56F9">
              <w:rPr>
                <w:sz w:val="26"/>
                <w:szCs w:val="26"/>
              </w:rPr>
              <w:t>функций органов государственной власти субъектов Российской Федерации</w:t>
            </w:r>
            <w:proofErr w:type="gramEnd"/>
            <w:r w:rsidRPr="003A56F9">
              <w:rPr>
                <w:sz w:val="26"/>
                <w:szCs w:val="26"/>
              </w:rPr>
              <w:t xml:space="preserve"> и органов местного самоуправления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586,1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Руководство и управление в сфере установленных функций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0140000000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586,1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Осуществление первичного воинского учета органами местного самоуправления поселений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0140051180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586,1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0140051180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468,7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0140051180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117,4</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НАЦИОНАЛЬНАЯ БЕЗОПАСНОСТЬ И ПРАВООХРАНИТЕЛЬНАЯ ДЕЯТЕЛЬНОСТЬ</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03 00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Защита населения и территории от чрезвычайных ситуаций природного и техногенного характера, пожарная безопасность</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03 10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03 10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03 10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03 10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9850060511</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03 10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9850060511</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40,1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НАЦИОНАЛЬНАЯ ЭКОНОМИКА</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8 706,7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Дорожное хозяйство (дорожные фонды)</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8 701,7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области национальной экономики</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9100000000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8 701,7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Мероприятия в сфере транспорта и дорожного хозяйства</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9120000000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8 701,7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9120067270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2 746,1</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Капитальный ремонт и ремонт автомобильных дорог общего пользования местного значения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91200S1030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5 955,6</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04 09</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91200S1030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5 955,6</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Другие вопросы в области национальной экономики</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04 12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04 12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04 12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04 12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9850060512</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04 12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9850060512</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ЖИЛИЩНО-КОММУНАЛЬНОЕ ХОЗЯЙСТВО</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8 813,5</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Жилищное хозяйство</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9850060516</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9850060516</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Коммунальное хозяйство</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64,9</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64,9</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64,9</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3A56F9">
              <w:rPr>
                <w:sz w:val="26"/>
                <w:szCs w:val="26"/>
              </w:rPr>
              <w:t>электро</w:t>
            </w:r>
            <w:proofErr w:type="spellEnd"/>
            <w:r w:rsidRPr="003A56F9">
              <w:rPr>
                <w:sz w:val="26"/>
                <w:szCs w:val="26"/>
              </w:rPr>
              <w:t>-, тепл</w:t>
            </w:r>
            <w:proofErr w:type="gramStart"/>
            <w:r w:rsidRPr="003A56F9">
              <w:rPr>
                <w:sz w:val="26"/>
                <w:szCs w:val="26"/>
              </w:rPr>
              <w:t>о-</w:t>
            </w:r>
            <w:proofErr w:type="gramEnd"/>
            <w:r w:rsidRPr="003A56F9">
              <w:rPr>
                <w:sz w:val="26"/>
                <w:szCs w:val="26"/>
              </w:rPr>
              <w:t xml:space="preserve">, </w:t>
            </w:r>
            <w:proofErr w:type="spellStart"/>
            <w:r w:rsidRPr="003A56F9">
              <w:rPr>
                <w:sz w:val="26"/>
                <w:szCs w:val="26"/>
              </w:rPr>
              <w:t>газо</w:t>
            </w:r>
            <w:proofErr w:type="spellEnd"/>
            <w:r w:rsidRPr="003A56F9">
              <w:rPr>
                <w:sz w:val="26"/>
                <w:szCs w:val="26"/>
              </w:rPr>
              <w:t>- и водоснабжения населения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9850060513</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23,7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9850060513</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23,7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9850060514</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41,2</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9850060514</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41,2</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Благоустройство</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8 733,6</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Программа формирования Современной городской среды</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4200000000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4 141,4</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Реализация Программы формирования Современной городской среды</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420F255550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4 141,4</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420F255550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4 141,4</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области жилищно-коммунального хозяйства</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4 527,0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расходы в области жилищно-коммунального хозяйства</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4 527,0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Уличное освещение</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9290018050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9290018050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44,8</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бюджетные ассигнования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9290018050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Уплата налогов, сборов и иных платежей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9290018050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850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Уплата иных платежей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9290018050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853</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0,2</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Прочие мероприятия по благоустройству поселений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9290018080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2 170,0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9290018080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2 170,0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Реализация проектов развития общественных инфраструктур, основанных на инициативах граждан (Благоустройство парка село Курья)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92900S0266</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2 312,0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92900S0266</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b/>
                <w:bCs/>
                <w:sz w:val="26"/>
                <w:szCs w:val="26"/>
              </w:rPr>
            </w:pPr>
            <w:r w:rsidRPr="003A56F9">
              <w:rPr>
                <w:b/>
                <w:bCs/>
                <w:sz w:val="26"/>
                <w:szCs w:val="26"/>
              </w:rPr>
              <w:t>2 312,0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65,2</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65,2</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 по содержанию мест захоронения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9850060514</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65,2</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05 03</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9850060514</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65,2</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КУЛЬТУРА, КИНЕМАТОГРАФИЯ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Другие вопросы в области культуры, кинематографии</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общего характера в рамках переданных полномочий</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Расходы на осуществление части полномочий по решению вопросов местного значения</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Осуществление части полномочий по решению вопросов местного значения в соответствии с заключенными соглашениями</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08 04</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9850060510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16,7</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СОЦИАЛЬНАЯ ПОЛИТИКА</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Пенсионное обеспечение</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отраслях социальной сферы</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сфере социальной политики</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9040000000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Доплаты к пенсиям</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9040016270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Социальное обеспечение и иные выплаты населению</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10 01</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9040016270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300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ФИЗИЧЕСКАЯ КУЛЬТУРА И СПОРТ</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11 00</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Массовый спорт</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отраслях социальной сферы</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9000000000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Иные вопросы в сфере здравоохранения, физической культуры и спорта</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9030000000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Мероприятия в области здравоохранения, спорта и физической культуры, туризма</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9030016670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r w:rsidR="00BB2A6A" w:rsidRPr="003A56F9" w:rsidTr="00BB2A6A">
        <w:tc>
          <w:tcPr>
            <w:tcW w:w="253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rPr>
                <w:sz w:val="26"/>
                <w:szCs w:val="26"/>
              </w:rPr>
            </w:pPr>
            <w:r w:rsidRPr="003A56F9">
              <w:rPr>
                <w:sz w:val="26"/>
                <w:szCs w:val="26"/>
              </w:rPr>
              <w:t>Закупка товаров, работ и услуг для обеспечения государственных (муниципальных) нужд</w:t>
            </w:r>
          </w:p>
        </w:tc>
        <w:tc>
          <w:tcPr>
            <w:tcW w:w="580"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11 02</w:t>
            </w:r>
          </w:p>
        </w:tc>
        <w:tc>
          <w:tcPr>
            <w:tcW w:w="797"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9030016670</w:t>
            </w:r>
          </w:p>
        </w:tc>
        <w:tc>
          <w:tcPr>
            <w:tcW w:w="363"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200</w:t>
            </w:r>
          </w:p>
        </w:tc>
        <w:tc>
          <w:tcPr>
            <w:tcW w:w="724" w:type="pct"/>
            <w:tcBorders>
              <w:top w:val="single" w:sz="1" w:space="0" w:color="000000"/>
              <w:left w:val="single" w:sz="1" w:space="0" w:color="000000"/>
              <w:bottom w:val="single" w:sz="1" w:space="0" w:color="000000"/>
              <w:right w:val="single" w:sz="1" w:space="0" w:color="000000"/>
            </w:tcBorders>
          </w:tcPr>
          <w:p w:rsidR="00BB2A6A" w:rsidRPr="003A56F9" w:rsidRDefault="00BB2A6A" w:rsidP="00BB2A6A">
            <w:pPr>
              <w:jc w:val="center"/>
              <w:rPr>
                <w:sz w:val="26"/>
                <w:szCs w:val="26"/>
              </w:rPr>
            </w:pPr>
            <w:r w:rsidRPr="003A56F9">
              <w:rPr>
                <w:sz w:val="26"/>
                <w:szCs w:val="26"/>
              </w:rPr>
              <w:t>25,0</w:t>
            </w:r>
          </w:p>
        </w:tc>
      </w:tr>
    </w:tbl>
    <w:p w:rsidR="00BB2A6A" w:rsidRDefault="00BB2A6A" w:rsidP="00BB2A6A">
      <w:pPr>
        <w:rPr>
          <w:sz w:val="26"/>
          <w:szCs w:val="26"/>
        </w:rPr>
      </w:pPr>
    </w:p>
    <w:p w:rsidR="00BB2A6A" w:rsidRPr="003A56F9" w:rsidRDefault="00BB2A6A" w:rsidP="00BB2A6A">
      <w:pPr>
        <w:rPr>
          <w:sz w:val="26"/>
          <w:szCs w:val="26"/>
        </w:rPr>
      </w:pPr>
    </w:p>
    <w:p w:rsidR="00BB2A6A" w:rsidRPr="003A56F9" w:rsidRDefault="00BB2A6A" w:rsidP="00BB2A6A">
      <w:pPr>
        <w:rPr>
          <w:sz w:val="26"/>
          <w:szCs w:val="26"/>
          <w:lang w:eastAsia="en-US"/>
        </w:rPr>
      </w:pPr>
      <w:r w:rsidRPr="003A56F9">
        <w:rPr>
          <w:sz w:val="26"/>
          <w:szCs w:val="26"/>
          <w:lang w:eastAsia="en-US"/>
        </w:rPr>
        <w:t>Глава сельсовета                                                                            А.Т. Красильников</w:t>
      </w: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BB2A6A" w:rsidRDefault="00BB2A6A"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p>
    <w:p w:rsidR="00CE297D" w:rsidRDefault="00CE297D" w:rsidP="00CE297D">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CE297D" w:rsidRDefault="00CE297D" w:rsidP="00CE297D">
      <w:pPr>
        <w:pStyle w:val="ConsPlusNormal"/>
        <w:tabs>
          <w:tab w:val="left" w:pos="1418"/>
          <w:tab w:val="left" w:pos="1701"/>
        </w:tabs>
        <w:ind w:firstLine="540"/>
        <w:jc w:val="center"/>
        <w:rPr>
          <w:sz w:val="32"/>
          <w:szCs w:val="32"/>
        </w:rPr>
      </w:pPr>
      <w:r w:rsidRPr="00E2187D">
        <w:rPr>
          <w:sz w:val="32"/>
          <w:szCs w:val="32"/>
        </w:rPr>
        <w:t>Постановления Администрации Курьинского сельсовета</w:t>
      </w:r>
    </w:p>
    <w:p w:rsidR="00CE297D" w:rsidRPr="00E2187D" w:rsidRDefault="00CE297D" w:rsidP="00CE297D">
      <w:pPr>
        <w:pStyle w:val="ConsPlusNormal"/>
        <w:tabs>
          <w:tab w:val="left" w:pos="1418"/>
          <w:tab w:val="left" w:pos="1701"/>
        </w:tabs>
        <w:ind w:firstLine="540"/>
        <w:jc w:val="center"/>
        <w:rPr>
          <w:sz w:val="32"/>
          <w:szCs w:val="32"/>
        </w:rPr>
      </w:pPr>
      <w:r w:rsidRPr="00E2187D">
        <w:rPr>
          <w:sz w:val="32"/>
          <w:szCs w:val="32"/>
        </w:rPr>
        <w:t xml:space="preserve"> Курьинского района Алтайского края</w:t>
      </w:r>
    </w:p>
    <w:p w:rsidR="00CE297D" w:rsidRDefault="00CE297D" w:rsidP="00CE297D">
      <w:pPr>
        <w:jc w:val="center"/>
        <w:rPr>
          <w:sz w:val="28"/>
          <w:szCs w:val="28"/>
        </w:rPr>
      </w:pPr>
    </w:p>
    <w:p w:rsidR="00CE297D" w:rsidRDefault="00CE297D" w:rsidP="00CE297D">
      <w:pPr>
        <w:jc w:val="center"/>
        <w:rPr>
          <w:sz w:val="28"/>
          <w:szCs w:val="28"/>
        </w:rPr>
      </w:pPr>
    </w:p>
    <w:p w:rsidR="00CE297D" w:rsidRDefault="00CE297D" w:rsidP="00CE297D">
      <w:pPr>
        <w:jc w:val="center"/>
        <w:rPr>
          <w:sz w:val="28"/>
          <w:szCs w:val="28"/>
        </w:rPr>
      </w:pPr>
    </w:p>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CE297D" w:rsidRDefault="00CE297D" w:rsidP="00CE297D"/>
    <w:p w:rsidR="005956E6" w:rsidRPr="002A12AA" w:rsidRDefault="005956E6" w:rsidP="005956E6">
      <w:pPr>
        <w:pStyle w:val="aa"/>
        <w:tabs>
          <w:tab w:val="left" w:pos="4550"/>
        </w:tabs>
        <w:jc w:val="center"/>
        <w:rPr>
          <w:rFonts w:ascii="Times New Roman" w:hAnsi="Times New Roman" w:cs="Times New Roman"/>
          <w:b/>
          <w:spacing w:val="20"/>
          <w:sz w:val="28"/>
          <w:szCs w:val="28"/>
        </w:rPr>
      </w:pPr>
      <w:r w:rsidRPr="002A12AA">
        <w:rPr>
          <w:rFonts w:ascii="Times New Roman" w:hAnsi="Times New Roman" w:cs="Times New Roman"/>
          <w:b/>
          <w:spacing w:val="20"/>
          <w:sz w:val="28"/>
          <w:szCs w:val="28"/>
        </w:rPr>
        <w:t>АДМИНИСТРАЦИЯ  КУ</w:t>
      </w:r>
      <w:r>
        <w:rPr>
          <w:rFonts w:ascii="Times New Roman" w:hAnsi="Times New Roman" w:cs="Times New Roman"/>
          <w:b/>
          <w:spacing w:val="20"/>
          <w:sz w:val="28"/>
          <w:szCs w:val="28"/>
        </w:rPr>
        <w:t>РЬИН</w:t>
      </w:r>
      <w:r w:rsidRPr="002A12AA">
        <w:rPr>
          <w:rFonts w:ascii="Times New Roman" w:hAnsi="Times New Roman" w:cs="Times New Roman"/>
          <w:b/>
          <w:spacing w:val="20"/>
          <w:sz w:val="28"/>
          <w:szCs w:val="28"/>
        </w:rPr>
        <w:t xml:space="preserve">СКОГО СЕЛЬСОВЕТА </w:t>
      </w:r>
    </w:p>
    <w:p w:rsidR="005956E6" w:rsidRDefault="005956E6" w:rsidP="005956E6">
      <w:pPr>
        <w:pStyle w:val="aa"/>
        <w:tabs>
          <w:tab w:val="left" w:pos="4550"/>
        </w:tabs>
        <w:jc w:val="center"/>
        <w:rPr>
          <w:rFonts w:ascii="Times New Roman" w:hAnsi="Times New Roman" w:cs="Times New Roman"/>
          <w:b/>
          <w:spacing w:val="20"/>
          <w:sz w:val="28"/>
          <w:szCs w:val="28"/>
        </w:rPr>
      </w:pPr>
      <w:r w:rsidRPr="002A12AA">
        <w:rPr>
          <w:rFonts w:ascii="Times New Roman" w:hAnsi="Times New Roman" w:cs="Times New Roman"/>
          <w:b/>
          <w:spacing w:val="20"/>
          <w:sz w:val="28"/>
          <w:szCs w:val="28"/>
        </w:rPr>
        <w:t xml:space="preserve">КУРЬИНСКОГО РАЙОНА </w:t>
      </w:r>
    </w:p>
    <w:p w:rsidR="005956E6" w:rsidRPr="002A12AA" w:rsidRDefault="005956E6" w:rsidP="005956E6">
      <w:pPr>
        <w:pStyle w:val="aa"/>
        <w:tabs>
          <w:tab w:val="left" w:pos="4550"/>
        </w:tabs>
        <w:jc w:val="center"/>
        <w:rPr>
          <w:rFonts w:ascii="Times New Roman" w:hAnsi="Times New Roman" w:cs="Times New Roman"/>
          <w:b/>
          <w:spacing w:val="20"/>
          <w:sz w:val="28"/>
          <w:szCs w:val="28"/>
        </w:rPr>
      </w:pPr>
      <w:r w:rsidRPr="002A12AA">
        <w:rPr>
          <w:rFonts w:ascii="Times New Roman" w:hAnsi="Times New Roman" w:cs="Times New Roman"/>
          <w:b/>
          <w:spacing w:val="20"/>
          <w:sz w:val="28"/>
          <w:szCs w:val="28"/>
        </w:rPr>
        <w:t>АЛТАЙСКОГО КРАЯ</w:t>
      </w:r>
    </w:p>
    <w:p w:rsidR="005956E6" w:rsidRPr="002A12AA" w:rsidRDefault="005956E6" w:rsidP="005956E6">
      <w:pPr>
        <w:tabs>
          <w:tab w:val="left" w:pos="4550"/>
        </w:tabs>
        <w:jc w:val="center"/>
        <w:rPr>
          <w:rFonts w:eastAsia="Calibri"/>
          <w:b/>
          <w:sz w:val="28"/>
          <w:szCs w:val="28"/>
        </w:rPr>
      </w:pPr>
    </w:p>
    <w:p w:rsidR="005956E6" w:rsidRPr="002A12AA" w:rsidRDefault="005956E6" w:rsidP="005956E6">
      <w:pPr>
        <w:tabs>
          <w:tab w:val="left" w:pos="4550"/>
        </w:tabs>
        <w:jc w:val="center"/>
        <w:rPr>
          <w:rFonts w:eastAsia="Calibri"/>
          <w:b/>
          <w:spacing w:val="84"/>
          <w:sz w:val="28"/>
          <w:szCs w:val="28"/>
        </w:rPr>
      </w:pPr>
      <w:r w:rsidRPr="002A12AA">
        <w:rPr>
          <w:rFonts w:eastAsia="Calibri"/>
          <w:b/>
          <w:spacing w:val="84"/>
          <w:sz w:val="28"/>
          <w:szCs w:val="28"/>
        </w:rPr>
        <w:t>ПОСТАНОВЛЕНИЕ</w:t>
      </w:r>
    </w:p>
    <w:p w:rsidR="005956E6" w:rsidRPr="002A12AA" w:rsidRDefault="005956E6" w:rsidP="005956E6">
      <w:pPr>
        <w:tabs>
          <w:tab w:val="left" w:pos="4550"/>
        </w:tabs>
        <w:jc w:val="center"/>
        <w:rPr>
          <w:rFonts w:eastAsia="Calibri"/>
          <w:sz w:val="28"/>
          <w:szCs w:val="28"/>
        </w:rPr>
      </w:pPr>
    </w:p>
    <w:p w:rsidR="005956E6" w:rsidRPr="002A12AA" w:rsidRDefault="005956E6" w:rsidP="005956E6">
      <w:pPr>
        <w:tabs>
          <w:tab w:val="left" w:pos="4550"/>
        </w:tabs>
        <w:rPr>
          <w:rFonts w:eastAsia="Calibri"/>
          <w:sz w:val="28"/>
          <w:szCs w:val="28"/>
        </w:rPr>
      </w:pPr>
      <w:r w:rsidRPr="002A12AA">
        <w:rPr>
          <w:rFonts w:eastAsia="Calibri"/>
          <w:sz w:val="28"/>
          <w:szCs w:val="28"/>
        </w:rPr>
        <w:t>«2</w:t>
      </w:r>
      <w:r>
        <w:rPr>
          <w:rFonts w:eastAsia="Calibri"/>
          <w:sz w:val="28"/>
          <w:szCs w:val="28"/>
        </w:rPr>
        <w:t>5</w:t>
      </w:r>
      <w:r w:rsidRPr="002A12AA">
        <w:rPr>
          <w:rFonts w:eastAsia="Calibri"/>
          <w:sz w:val="28"/>
          <w:szCs w:val="28"/>
        </w:rPr>
        <w:t xml:space="preserve">» </w:t>
      </w:r>
      <w:r>
        <w:rPr>
          <w:rFonts w:eastAsia="Calibri"/>
          <w:sz w:val="28"/>
          <w:szCs w:val="28"/>
        </w:rPr>
        <w:t>марта</w:t>
      </w:r>
      <w:r w:rsidRPr="002A12AA">
        <w:rPr>
          <w:rFonts w:eastAsia="Calibri"/>
          <w:sz w:val="28"/>
          <w:szCs w:val="28"/>
        </w:rPr>
        <w:t xml:space="preserve"> 2024 г.     </w:t>
      </w:r>
      <w:r w:rsidRPr="002A12AA">
        <w:rPr>
          <w:sz w:val="28"/>
          <w:szCs w:val="28"/>
        </w:rPr>
        <w:t xml:space="preserve">   </w:t>
      </w:r>
      <w:r w:rsidRPr="002A12AA">
        <w:rPr>
          <w:rFonts w:eastAsia="Calibri"/>
          <w:sz w:val="28"/>
          <w:szCs w:val="28"/>
        </w:rPr>
        <w:t xml:space="preserve">                           </w:t>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t xml:space="preserve">       </w:t>
      </w:r>
      <w:r w:rsidRPr="002A12AA">
        <w:rPr>
          <w:rFonts w:eastAsia="Calibri"/>
          <w:sz w:val="28"/>
          <w:szCs w:val="28"/>
        </w:rPr>
        <w:t xml:space="preserve">№ </w:t>
      </w:r>
      <w:r>
        <w:rPr>
          <w:rFonts w:eastAsia="Calibri"/>
          <w:sz w:val="28"/>
          <w:szCs w:val="28"/>
        </w:rPr>
        <w:t>15</w:t>
      </w:r>
    </w:p>
    <w:p w:rsidR="005956E6" w:rsidRPr="002A12AA" w:rsidRDefault="005956E6" w:rsidP="005956E6">
      <w:pPr>
        <w:tabs>
          <w:tab w:val="left" w:pos="4550"/>
        </w:tabs>
        <w:jc w:val="center"/>
        <w:rPr>
          <w:rFonts w:eastAsia="Calibri"/>
          <w:sz w:val="28"/>
          <w:szCs w:val="28"/>
        </w:rPr>
      </w:pPr>
      <w:proofErr w:type="gramStart"/>
      <w:r w:rsidRPr="002A12AA">
        <w:rPr>
          <w:rFonts w:eastAsia="Calibri"/>
          <w:sz w:val="28"/>
          <w:szCs w:val="28"/>
        </w:rPr>
        <w:t>с</w:t>
      </w:r>
      <w:proofErr w:type="gramEnd"/>
      <w:r w:rsidRPr="002A12AA">
        <w:rPr>
          <w:rFonts w:eastAsia="Calibri"/>
          <w:sz w:val="28"/>
          <w:szCs w:val="28"/>
        </w:rPr>
        <w:t>. Ку</w:t>
      </w:r>
      <w:r>
        <w:rPr>
          <w:rFonts w:eastAsia="Calibri"/>
          <w:sz w:val="28"/>
          <w:szCs w:val="28"/>
        </w:rPr>
        <w:t>рья</w:t>
      </w:r>
    </w:p>
    <w:p w:rsidR="005956E6" w:rsidRPr="002A12AA" w:rsidRDefault="005956E6" w:rsidP="005956E6">
      <w:pPr>
        <w:tabs>
          <w:tab w:val="left" w:pos="4550"/>
        </w:tabs>
        <w:rPr>
          <w:rFonts w:eastAsia="Calibri"/>
          <w:sz w:val="28"/>
          <w:szCs w:val="28"/>
        </w:rPr>
      </w:pPr>
    </w:p>
    <w:p w:rsidR="005956E6" w:rsidRPr="002A12AA" w:rsidRDefault="005956E6" w:rsidP="005956E6">
      <w:pPr>
        <w:pStyle w:val="ConsPlusTitle"/>
        <w:jc w:val="both"/>
        <w:rPr>
          <w:rFonts w:ascii="Times New Roman" w:hAnsi="Times New Roman" w:cs="Times New Roman"/>
          <w:b w:val="0"/>
          <w:sz w:val="28"/>
          <w:szCs w:val="28"/>
        </w:rPr>
      </w:pPr>
      <w:r w:rsidRPr="002A12AA">
        <w:rPr>
          <w:rFonts w:ascii="Times New Roman" w:hAnsi="Times New Roman" w:cs="Times New Roman"/>
          <w:b w:val="0"/>
          <w:sz w:val="28"/>
          <w:szCs w:val="28"/>
        </w:rPr>
        <w:t xml:space="preserve">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w:t>
      </w:r>
      <w:r w:rsidRPr="002A12AA">
        <w:rPr>
          <w:rFonts w:ascii="Times New Roman" w:hAnsi="Times New Roman"/>
          <w:b w:val="0"/>
          <w:sz w:val="28"/>
          <w:szCs w:val="28"/>
        </w:rPr>
        <w:t>на территории муниципального образования  Ку</w:t>
      </w:r>
      <w:r>
        <w:rPr>
          <w:rFonts w:ascii="Times New Roman" w:hAnsi="Times New Roman"/>
          <w:b w:val="0"/>
          <w:sz w:val="28"/>
          <w:szCs w:val="28"/>
        </w:rPr>
        <w:t>рьин</w:t>
      </w:r>
      <w:r w:rsidRPr="002A12AA">
        <w:rPr>
          <w:rFonts w:ascii="Times New Roman" w:hAnsi="Times New Roman"/>
          <w:b w:val="0"/>
          <w:sz w:val="28"/>
          <w:szCs w:val="28"/>
        </w:rPr>
        <w:t xml:space="preserve">ский сельсовет Курьинского района Алтайского края. </w:t>
      </w:r>
    </w:p>
    <w:p w:rsidR="005956E6" w:rsidRPr="002A12AA" w:rsidRDefault="005956E6" w:rsidP="005956E6">
      <w:pPr>
        <w:ind w:right="5386"/>
        <w:rPr>
          <w:sz w:val="28"/>
          <w:szCs w:val="28"/>
        </w:rPr>
      </w:pPr>
    </w:p>
    <w:p w:rsidR="005956E6" w:rsidRPr="002A12AA" w:rsidRDefault="005956E6" w:rsidP="005956E6">
      <w:pPr>
        <w:jc w:val="both"/>
        <w:rPr>
          <w:sz w:val="28"/>
          <w:szCs w:val="28"/>
        </w:rPr>
      </w:pPr>
      <w:r w:rsidRPr="002A12AA">
        <w:rPr>
          <w:sz w:val="28"/>
          <w:szCs w:val="28"/>
        </w:rPr>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5956E6" w:rsidRPr="002A12AA" w:rsidRDefault="005956E6" w:rsidP="005956E6">
      <w:pPr>
        <w:jc w:val="both"/>
        <w:rPr>
          <w:sz w:val="28"/>
          <w:szCs w:val="28"/>
        </w:rPr>
      </w:pPr>
    </w:p>
    <w:p w:rsidR="005956E6" w:rsidRPr="002A12AA" w:rsidRDefault="005956E6" w:rsidP="005956E6">
      <w:pPr>
        <w:jc w:val="both"/>
        <w:rPr>
          <w:sz w:val="28"/>
          <w:szCs w:val="28"/>
        </w:rPr>
      </w:pPr>
      <w:r w:rsidRPr="002A12AA">
        <w:rPr>
          <w:sz w:val="28"/>
          <w:szCs w:val="28"/>
        </w:rPr>
        <w:t xml:space="preserve">               1.Утвердить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5956E6" w:rsidRPr="002A12AA" w:rsidRDefault="005956E6" w:rsidP="005956E6">
      <w:pPr>
        <w:jc w:val="both"/>
        <w:rPr>
          <w:sz w:val="28"/>
          <w:szCs w:val="28"/>
        </w:rPr>
      </w:pPr>
      <w:r w:rsidRPr="002A12AA">
        <w:rPr>
          <w:sz w:val="28"/>
          <w:szCs w:val="28"/>
        </w:rPr>
        <w:t xml:space="preserve">               2.Настоящее постановление  опубликовать в Сборнике муниципальных правовых актов Ку</w:t>
      </w:r>
      <w:r>
        <w:rPr>
          <w:sz w:val="28"/>
          <w:szCs w:val="28"/>
        </w:rPr>
        <w:t>рьин</w:t>
      </w:r>
      <w:r w:rsidRPr="002A12AA">
        <w:rPr>
          <w:sz w:val="28"/>
          <w:szCs w:val="28"/>
        </w:rPr>
        <w:t>ского сельсовета  Курьинского района Алтайского края.</w:t>
      </w:r>
    </w:p>
    <w:p w:rsidR="005956E6" w:rsidRPr="002A12AA" w:rsidRDefault="005956E6" w:rsidP="005956E6">
      <w:pPr>
        <w:jc w:val="both"/>
        <w:rPr>
          <w:sz w:val="28"/>
          <w:szCs w:val="28"/>
        </w:rPr>
      </w:pPr>
      <w:r w:rsidRPr="002A12AA">
        <w:rPr>
          <w:bCs/>
          <w:sz w:val="28"/>
          <w:szCs w:val="28"/>
        </w:rPr>
        <w:t xml:space="preserve">               3. Считать утратившим силу Постановление </w:t>
      </w:r>
      <w:r>
        <w:rPr>
          <w:bCs/>
          <w:sz w:val="28"/>
          <w:szCs w:val="28"/>
        </w:rPr>
        <w:t xml:space="preserve">от  </w:t>
      </w:r>
      <w:r w:rsidRPr="006C301B">
        <w:rPr>
          <w:bCs/>
          <w:sz w:val="28"/>
          <w:szCs w:val="28"/>
        </w:rPr>
        <w:t>0</w:t>
      </w:r>
      <w:r>
        <w:rPr>
          <w:bCs/>
          <w:sz w:val="28"/>
          <w:szCs w:val="28"/>
        </w:rPr>
        <w:t>7</w:t>
      </w:r>
      <w:r w:rsidRPr="006C301B">
        <w:rPr>
          <w:bCs/>
          <w:sz w:val="28"/>
          <w:szCs w:val="28"/>
        </w:rPr>
        <w:t>.0</w:t>
      </w:r>
      <w:r>
        <w:rPr>
          <w:bCs/>
          <w:sz w:val="28"/>
          <w:szCs w:val="28"/>
        </w:rPr>
        <w:t>2</w:t>
      </w:r>
      <w:r w:rsidRPr="006C301B">
        <w:rPr>
          <w:bCs/>
          <w:sz w:val="28"/>
          <w:szCs w:val="28"/>
        </w:rPr>
        <w:t>.2019г</w:t>
      </w:r>
      <w:r>
        <w:rPr>
          <w:bCs/>
          <w:sz w:val="28"/>
          <w:szCs w:val="28"/>
        </w:rPr>
        <w:t>. № 11</w:t>
      </w:r>
      <w:r w:rsidRPr="006C301B">
        <w:rPr>
          <w:bCs/>
          <w:sz w:val="28"/>
          <w:szCs w:val="28"/>
        </w:rPr>
        <w:t xml:space="preserve"> об</w:t>
      </w:r>
      <w:r w:rsidRPr="002A12AA">
        <w:rPr>
          <w:bCs/>
          <w:sz w:val="28"/>
          <w:szCs w:val="28"/>
        </w:rPr>
        <w:t xml:space="preserve">  утверждении  Административного  регламента  предоставление  муниципальной  услуги  </w:t>
      </w:r>
      <w:r w:rsidRPr="002A12A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на территории муниципального образования  К</w:t>
      </w:r>
      <w:r>
        <w:rPr>
          <w:sz w:val="28"/>
          <w:szCs w:val="28"/>
        </w:rPr>
        <w:t>урьин</w:t>
      </w:r>
      <w:r w:rsidRPr="002A12AA">
        <w:rPr>
          <w:sz w:val="28"/>
          <w:szCs w:val="28"/>
        </w:rPr>
        <w:t xml:space="preserve">ский сельсовет Курьинского района Алтайского края. </w:t>
      </w:r>
    </w:p>
    <w:p w:rsidR="005956E6" w:rsidRPr="002A12AA" w:rsidRDefault="005956E6" w:rsidP="005956E6">
      <w:pPr>
        <w:jc w:val="both"/>
        <w:rPr>
          <w:sz w:val="28"/>
          <w:szCs w:val="28"/>
        </w:rPr>
      </w:pPr>
      <w:r w:rsidRPr="002A12AA">
        <w:rPr>
          <w:sz w:val="28"/>
          <w:szCs w:val="28"/>
        </w:rPr>
        <w:t xml:space="preserve">              4. </w:t>
      </w:r>
      <w:proofErr w:type="gramStart"/>
      <w:r w:rsidRPr="002A12AA">
        <w:rPr>
          <w:sz w:val="28"/>
          <w:szCs w:val="28"/>
        </w:rPr>
        <w:t>Контроль за</w:t>
      </w:r>
      <w:proofErr w:type="gramEnd"/>
      <w:r w:rsidRPr="002A12AA">
        <w:rPr>
          <w:sz w:val="28"/>
          <w:szCs w:val="28"/>
        </w:rPr>
        <w:t xml:space="preserve"> исполнением настоящего постановления оставить за собой.</w:t>
      </w:r>
    </w:p>
    <w:p w:rsidR="005956E6" w:rsidRPr="002A12AA" w:rsidRDefault="005956E6" w:rsidP="005956E6">
      <w:pPr>
        <w:jc w:val="both"/>
        <w:rPr>
          <w:sz w:val="28"/>
          <w:szCs w:val="28"/>
        </w:rPr>
      </w:pPr>
    </w:p>
    <w:p w:rsidR="005956E6" w:rsidRPr="002A12AA" w:rsidRDefault="005956E6" w:rsidP="005956E6">
      <w:pPr>
        <w:jc w:val="both"/>
        <w:rPr>
          <w:sz w:val="28"/>
          <w:szCs w:val="28"/>
        </w:rPr>
      </w:pPr>
    </w:p>
    <w:p w:rsidR="005956E6" w:rsidRPr="002A12AA" w:rsidRDefault="005956E6" w:rsidP="005956E6">
      <w:pPr>
        <w:jc w:val="both"/>
        <w:rPr>
          <w:sz w:val="28"/>
          <w:szCs w:val="28"/>
        </w:rPr>
      </w:pPr>
      <w:r w:rsidRPr="002A12AA">
        <w:rPr>
          <w:rFonts w:eastAsia="Calibri"/>
          <w:sz w:val="28"/>
          <w:szCs w:val="28"/>
        </w:rPr>
        <w:t>Глава</w:t>
      </w:r>
      <w:r>
        <w:rPr>
          <w:rFonts w:eastAsia="Calibri"/>
          <w:sz w:val="28"/>
          <w:szCs w:val="28"/>
        </w:rPr>
        <w:t xml:space="preserve"> Администрации</w:t>
      </w:r>
      <w:r w:rsidRPr="002A12AA">
        <w:rPr>
          <w:rFonts w:eastAsia="Calibri"/>
          <w:sz w:val="28"/>
          <w:szCs w:val="28"/>
        </w:rPr>
        <w:t xml:space="preserve"> сельсовета</w:t>
      </w:r>
      <w:r>
        <w:rPr>
          <w:rFonts w:eastAsia="Calibri"/>
          <w:sz w:val="28"/>
          <w:szCs w:val="28"/>
        </w:rPr>
        <w:tab/>
      </w:r>
      <w:r w:rsidRPr="002A12AA">
        <w:rPr>
          <w:rFonts w:eastAsia="Calibri"/>
          <w:sz w:val="28"/>
          <w:szCs w:val="28"/>
        </w:rPr>
        <w:t xml:space="preserve">                                       </w:t>
      </w:r>
      <w:r>
        <w:rPr>
          <w:rFonts w:eastAsia="Calibri"/>
          <w:sz w:val="28"/>
          <w:szCs w:val="28"/>
        </w:rPr>
        <w:tab/>
      </w:r>
      <w:r>
        <w:rPr>
          <w:rFonts w:eastAsia="Calibri"/>
          <w:sz w:val="28"/>
          <w:szCs w:val="28"/>
        </w:rPr>
        <w:tab/>
      </w:r>
      <w:r w:rsidRPr="002A12AA">
        <w:rPr>
          <w:rFonts w:eastAsia="Calibri"/>
          <w:sz w:val="28"/>
          <w:szCs w:val="28"/>
        </w:rPr>
        <w:t xml:space="preserve"> </w:t>
      </w:r>
      <w:r>
        <w:rPr>
          <w:rFonts w:eastAsia="Calibri"/>
          <w:sz w:val="28"/>
          <w:szCs w:val="28"/>
        </w:rPr>
        <w:t>С.А. Ларионов</w:t>
      </w:r>
    </w:p>
    <w:p w:rsidR="005956E6" w:rsidRPr="002A12AA" w:rsidRDefault="005956E6" w:rsidP="005956E6">
      <w:pPr>
        <w:pStyle w:val="ConsPlusTitle"/>
        <w:rPr>
          <w:rFonts w:ascii="Times New Roman" w:hAnsi="Times New Roman" w:cs="Times New Roman"/>
          <w:sz w:val="28"/>
          <w:szCs w:val="28"/>
        </w:rPr>
      </w:pPr>
    </w:p>
    <w:p w:rsidR="005956E6" w:rsidRPr="002A12AA" w:rsidRDefault="005956E6" w:rsidP="005956E6">
      <w:pPr>
        <w:pStyle w:val="ConsPlusTitle"/>
        <w:rPr>
          <w:rFonts w:ascii="Times New Roman" w:hAnsi="Times New Roman" w:cs="Times New Roman"/>
          <w:sz w:val="28"/>
          <w:szCs w:val="28"/>
        </w:rPr>
      </w:pPr>
    </w:p>
    <w:p w:rsidR="005956E6" w:rsidRPr="002A12AA" w:rsidRDefault="005956E6" w:rsidP="005956E6">
      <w:pPr>
        <w:pStyle w:val="ConsPlusTitle"/>
        <w:rPr>
          <w:rFonts w:ascii="Times New Roman" w:hAnsi="Times New Roman" w:cs="Times New Roman"/>
          <w:sz w:val="28"/>
          <w:szCs w:val="28"/>
        </w:rPr>
      </w:pPr>
    </w:p>
    <w:p w:rsidR="005956E6" w:rsidRPr="002A12AA" w:rsidRDefault="005956E6" w:rsidP="005956E6">
      <w:pPr>
        <w:pStyle w:val="ConsPlusTitle"/>
        <w:rPr>
          <w:rFonts w:ascii="Times New Roman" w:hAnsi="Times New Roman" w:cs="Times New Roman"/>
          <w:sz w:val="28"/>
          <w:szCs w:val="28"/>
        </w:rPr>
      </w:pPr>
    </w:p>
    <w:p w:rsidR="005956E6" w:rsidRPr="002A12AA" w:rsidRDefault="005956E6" w:rsidP="005956E6">
      <w:pPr>
        <w:pStyle w:val="ConsPlusTitle"/>
        <w:rPr>
          <w:rFonts w:ascii="Times New Roman" w:hAnsi="Times New Roman" w:cs="Times New Roman"/>
          <w:sz w:val="28"/>
          <w:szCs w:val="28"/>
        </w:rPr>
      </w:pPr>
    </w:p>
    <w:p w:rsidR="005956E6" w:rsidRDefault="005956E6" w:rsidP="005956E6">
      <w:pPr>
        <w:pStyle w:val="ConsPlusTitle"/>
        <w:rPr>
          <w:rFonts w:ascii="Times New Roman" w:hAnsi="Times New Roman" w:cs="Times New Roman"/>
          <w:sz w:val="28"/>
          <w:szCs w:val="28"/>
        </w:rPr>
      </w:pPr>
    </w:p>
    <w:p w:rsidR="00BB2A6A" w:rsidRDefault="00BB2A6A" w:rsidP="005956E6">
      <w:pPr>
        <w:pStyle w:val="ConsPlusTitle"/>
        <w:rPr>
          <w:rFonts w:ascii="Times New Roman" w:hAnsi="Times New Roman" w:cs="Times New Roman"/>
          <w:sz w:val="28"/>
          <w:szCs w:val="28"/>
        </w:rPr>
      </w:pPr>
    </w:p>
    <w:p w:rsidR="00BB2A6A" w:rsidRDefault="00BB2A6A" w:rsidP="005956E6">
      <w:pPr>
        <w:pStyle w:val="ConsPlusTitle"/>
        <w:rPr>
          <w:rFonts w:ascii="Times New Roman" w:hAnsi="Times New Roman" w:cs="Times New Roman"/>
          <w:sz w:val="28"/>
          <w:szCs w:val="28"/>
        </w:rPr>
      </w:pPr>
    </w:p>
    <w:p w:rsidR="00BB2A6A" w:rsidRDefault="00BB2A6A" w:rsidP="005956E6">
      <w:pPr>
        <w:pStyle w:val="ConsPlusTitle"/>
        <w:rPr>
          <w:rFonts w:ascii="Times New Roman" w:hAnsi="Times New Roman" w:cs="Times New Roman"/>
          <w:sz w:val="28"/>
          <w:szCs w:val="28"/>
        </w:rPr>
      </w:pPr>
    </w:p>
    <w:p w:rsidR="00BB2A6A" w:rsidRDefault="00BB2A6A" w:rsidP="005956E6">
      <w:pPr>
        <w:pStyle w:val="ConsPlusTitle"/>
        <w:rPr>
          <w:rFonts w:ascii="Times New Roman" w:hAnsi="Times New Roman" w:cs="Times New Roman"/>
          <w:sz w:val="28"/>
          <w:szCs w:val="28"/>
        </w:rPr>
      </w:pPr>
    </w:p>
    <w:p w:rsidR="00BB2A6A" w:rsidRPr="002A12AA" w:rsidRDefault="00BB2A6A" w:rsidP="005956E6">
      <w:pPr>
        <w:pStyle w:val="ConsPlusTitle"/>
        <w:rPr>
          <w:rFonts w:ascii="Times New Roman" w:hAnsi="Times New Roman" w:cs="Times New Roman"/>
          <w:sz w:val="28"/>
          <w:szCs w:val="28"/>
        </w:rPr>
      </w:pPr>
    </w:p>
    <w:p w:rsidR="005956E6" w:rsidRPr="002A12AA" w:rsidRDefault="005956E6" w:rsidP="005956E6">
      <w:pPr>
        <w:pStyle w:val="ConsPlusTitle"/>
        <w:rPr>
          <w:rFonts w:ascii="Times New Roman" w:hAnsi="Times New Roman" w:cs="Times New Roman"/>
          <w:sz w:val="28"/>
          <w:szCs w:val="28"/>
        </w:rPr>
      </w:pPr>
    </w:p>
    <w:p w:rsidR="005956E6" w:rsidRPr="005C53FA" w:rsidRDefault="005956E6" w:rsidP="005956E6">
      <w:pPr>
        <w:ind w:firstLine="709"/>
        <w:jc w:val="right"/>
        <w:rPr>
          <w:color w:val="000000"/>
        </w:rPr>
      </w:pPr>
      <w:r>
        <w:rPr>
          <w:color w:val="000000"/>
        </w:rPr>
        <w:t>Прил</w:t>
      </w:r>
      <w:r w:rsidRPr="005C53FA">
        <w:rPr>
          <w:color w:val="000000"/>
        </w:rPr>
        <w:t>ожение</w:t>
      </w:r>
    </w:p>
    <w:p w:rsidR="005956E6" w:rsidRPr="005C53FA" w:rsidRDefault="005956E6" w:rsidP="005956E6">
      <w:pPr>
        <w:ind w:firstLine="709"/>
        <w:jc w:val="right"/>
        <w:rPr>
          <w:color w:val="000000"/>
        </w:rPr>
      </w:pPr>
      <w:r w:rsidRPr="005C53FA">
        <w:rPr>
          <w:color w:val="000000"/>
        </w:rPr>
        <w:t>к</w:t>
      </w:r>
      <w:r>
        <w:rPr>
          <w:color w:val="000000"/>
        </w:rPr>
        <w:t xml:space="preserve"> </w:t>
      </w:r>
      <w:r w:rsidRPr="005C53FA">
        <w:rPr>
          <w:color w:val="000000"/>
        </w:rPr>
        <w:t>постановлению</w:t>
      </w:r>
      <w:r>
        <w:rPr>
          <w:color w:val="000000"/>
        </w:rPr>
        <w:t xml:space="preserve"> </w:t>
      </w:r>
      <w:r w:rsidRPr="005C53FA">
        <w:rPr>
          <w:color w:val="000000"/>
        </w:rPr>
        <w:t>администрации</w:t>
      </w:r>
    </w:p>
    <w:p w:rsidR="005956E6" w:rsidRDefault="005956E6" w:rsidP="005956E6">
      <w:pPr>
        <w:ind w:firstLine="709"/>
        <w:jc w:val="right"/>
        <w:rPr>
          <w:color w:val="000000"/>
        </w:rPr>
      </w:pPr>
      <w:r>
        <w:rPr>
          <w:color w:val="000000"/>
        </w:rPr>
        <w:t xml:space="preserve">Курьинского сельсовета Курьинского </w:t>
      </w:r>
    </w:p>
    <w:p w:rsidR="005956E6" w:rsidRDefault="005956E6" w:rsidP="005956E6">
      <w:pPr>
        <w:ind w:firstLine="709"/>
        <w:jc w:val="right"/>
        <w:rPr>
          <w:color w:val="000000"/>
        </w:rPr>
      </w:pPr>
      <w:r>
        <w:rPr>
          <w:color w:val="000000"/>
        </w:rPr>
        <w:t xml:space="preserve">района Алтайского края </w:t>
      </w:r>
    </w:p>
    <w:p w:rsidR="005956E6" w:rsidRPr="00C102CF" w:rsidRDefault="005956E6" w:rsidP="005956E6">
      <w:pPr>
        <w:ind w:firstLine="709"/>
        <w:jc w:val="right"/>
      </w:pPr>
      <w:r w:rsidRPr="00C102CF">
        <w:t xml:space="preserve">от </w:t>
      </w:r>
      <w:r>
        <w:t>25.03.2024г</w:t>
      </w:r>
      <w:r w:rsidRPr="00C102CF">
        <w:t>. №</w:t>
      </w:r>
      <w:r>
        <w:t>15</w:t>
      </w:r>
    </w:p>
    <w:p w:rsidR="005956E6" w:rsidRPr="002A12AA" w:rsidRDefault="005956E6" w:rsidP="005956E6">
      <w:pPr>
        <w:pStyle w:val="ConsPlusTitle"/>
        <w:jc w:val="center"/>
        <w:rPr>
          <w:rFonts w:ascii="Times New Roman" w:hAnsi="Times New Roman" w:cs="Times New Roman"/>
          <w:sz w:val="28"/>
          <w:szCs w:val="28"/>
        </w:rPr>
      </w:pPr>
    </w:p>
    <w:p w:rsidR="005956E6" w:rsidRPr="002A12AA" w:rsidRDefault="005956E6" w:rsidP="005956E6">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АДМИНИСТРАТИВНЫЙ РЕГЛАМЕНТ</w:t>
      </w:r>
    </w:p>
    <w:p w:rsidR="005956E6" w:rsidRPr="002A12AA" w:rsidRDefault="005956E6" w:rsidP="005956E6">
      <w:pPr>
        <w:jc w:val="center"/>
        <w:rPr>
          <w:sz w:val="28"/>
          <w:szCs w:val="28"/>
        </w:rPr>
      </w:pPr>
      <w:r w:rsidRPr="002A12AA">
        <w:rPr>
          <w:sz w:val="28"/>
          <w:szCs w:val="28"/>
        </w:rPr>
        <w:t>предоставления муниципальной услуги  «Перевод жилого помещения в нежилое помещение и нежилого помещения в жилое помещение» на территории муниципального образования  К</w:t>
      </w:r>
      <w:r>
        <w:rPr>
          <w:sz w:val="28"/>
          <w:szCs w:val="28"/>
        </w:rPr>
        <w:t>урьин</w:t>
      </w:r>
      <w:r w:rsidRPr="002A12AA">
        <w:rPr>
          <w:sz w:val="28"/>
          <w:szCs w:val="28"/>
        </w:rPr>
        <w:t>ский сельсовет Курьинского района Алтайского края.</w:t>
      </w:r>
    </w:p>
    <w:p w:rsidR="005956E6" w:rsidRPr="002A12AA" w:rsidRDefault="005956E6" w:rsidP="005956E6">
      <w:pPr>
        <w:ind w:right="5386"/>
        <w:rPr>
          <w:sz w:val="28"/>
          <w:szCs w:val="28"/>
        </w:rPr>
      </w:pPr>
    </w:p>
    <w:p w:rsidR="005956E6" w:rsidRPr="002A12AA" w:rsidRDefault="005956E6" w:rsidP="005956E6">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1. Общие положения</w:t>
      </w:r>
    </w:p>
    <w:p w:rsidR="005956E6" w:rsidRPr="002A12AA" w:rsidRDefault="005956E6" w:rsidP="005956E6">
      <w:pPr>
        <w:pStyle w:val="ConsPlusNormal"/>
        <w:numPr>
          <w:ilvl w:val="0"/>
          <w:numId w:val="9"/>
        </w:numPr>
        <w:autoSpaceDE/>
        <w:autoSpaceDN/>
        <w:adjustRightInd/>
        <w:jc w:val="both"/>
        <w:rPr>
          <w:sz w:val="28"/>
          <w:szCs w:val="28"/>
        </w:rPr>
      </w:pPr>
      <w:r w:rsidRPr="002A12AA">
        <w:rPr>
          <w:sz w:val="28"/>
          <w:szCs w:val="28"/>
        </w:rPr>
        <w:t>Предмет регулирования административного регламента.</w:t>
      </w:r>
    </w:p>
    <w:p w:rsidR="005956E6" w:rsidRPr="002A12AA" w:rsidRDefault="005956E6" w:rsidP="005956E6">
      <w:pPr>
        <w:pStyle w:val="ConsPlusNormal"/>
        <w:numPr>
          <w:ilvl w:val="1"/>
          <w:numId w:val="9"/>
        </w:numPr>
        <w:autoSpaceDE/>
        <w:autoSpaceDN/>
        <w:adjustRightInd/>
        <w:ind w:left="0" w:firstLine="540"/>
        <w:jc w:val="both"/>
        <w:rPr>
          <w:sz w:val="28"/>
          <w:szCs w:val="28"/>
        </w:rPr>
      </w:pPr>
      <w:r w:rsidRPr="002A12AA">
        <w:rPr>
          <w:sz w:val="28"/>
          <w:szCs w:val="28"/>
        </w:rP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5956E6" w:rsidRPr="002A12AA" w:rsidRDefault="005956E6" w:rsidP="005956E6">
      <w:pPr>
        <w:pStyle w:val="ConsPlusNormal"/>
        <w:ind w:firstLine="540"/>
        <w:jc w:val="both"/>
        <w:rPr>
          <w:sz w:val="28"/>
          <w:szCs w:val="28"/>
        </w:rPr>
      </w:pPr>
      <w:proofErr w:type="gramStart"/>
      <w:r w:rsidRPr="002A12AA">
        <w:rPr>
          <w:sz w:val="28"/>
          <w:szCs w:val="28"/>
        </w:rP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rsidRPr="002A12AA">
        <w:rPr>
          <w:sz w:val="28"/>
          <w:szCs w:val="28"/>
        </w:rPr>
        <w:t xml:space="preserve"> местного самоуправления, должностных лиц органа местного самоуправления, работников МФЦ.</w:t>
      </w:r>
    </w:p>
    <w:p w:rsidR="005956E6" w:rsidRPr="002A12AA" w:rsidRDefault="005956E6" w:rsidP="005956E6">
      <w:pPr>
        <w:pStyle w:val="ConsPlusNormal"/>
        <w:ind w:firstLine="540"/>
        <w:jc w:val="both"/>
        <w:rPr>
          <w:sz w:val="28"/>
          <w:szCs w:val="28"/>
        </w:rPr>
      </w:pPr>
      <w:r w:rsidRPr="002A12AA">
        <w:rPr>
          <w:sz w:val="28"/>
          <w:szCs w:val="28"/>
        </w:rPr>
        <w:t>Правовые основания предоставления муниципальной услуги закреплены в Приложении № 2 к настоящему административному регламенту.</w:t>
      </w:r>
    </w:p>
    <w:p w:rsidR="005956E6" w:rsidRPr="002A12AA" w:rsidRDefault="005956E6" w:rsidP="005956E6">
      <w:pPr>
        <w:pStyle w:val="ConsPlusNormal"/>
        <w:numPr>
          <w:ilvl w:val="1"/>
          <w:numId w:val="9"/>
        </w:numPr>
        <w:autoSpaceDE/>
        <w:autoSpaceDN/>
        <w:adjustRightInd/>
        <w:jc w:val="both"/>
        <w:rPr>
          <w:sz w:val="28"/>
          <w:szCs w:val="28"/>
        </w:rPr>
      </w:pPr>
      <w:r w:rsidRPr="002A12AA">
        <w:rPr>
          <w:sz w:val="28"/>
          <w:szCs w:val="28"/>
        </w:rPr>
        <w:t xml:space="preserve"> Круг заявителей.</w:t>
      </w:r>
    </w:p>
    <w:p w:rsidR="005956E6" w:rsidRPr="002A12AA" w:rsidRDefault="005956E6" w:rsidP="005956E6">
      <w:pPr>
        <w:pStyle w:val="ConsPlusNormal"/>
        <w:ind w:firstLine="540"/>
        <w:jc w:val="both"/>
        <w:rPr>
          <w:sz w:val="28"/>
          <w:szCs w:val="28"/>
        </w:rPr>
      </w:pPr>
      <w:r w:rsidRPr="002A12AA">
        <w:rPr>
          <w:sz w:val="28"/>
          <w:szCs w:val="28"/>
        </w:rPr>
        <w:t>Муниципальная услуга предоставляется собственнику помещения в многоквартирном доме или уполномоченному им лицу (далее - заявитель).</w:t>
      </w:r>
    </w:p>
    <w:p w:rsidR="005956E6" w:rsidRPr="002A12AA" w:rsidRDefault="005956E6" w:rsidP="005956E6">
      <w:pPr>
        <w:pStyle w:val="ConsPlusNormal"/>
        <w:ind w:firstLine="540"/>
        <w:jc w:val="both"/>
        <w:rPr>
          <w:sz w:val="28"/>
          <w:szCs w:val="28"/>
        </w:rPr>
      </w:pPr>
      <w:r w:rsidRPr="002A12AA">
        <w:rPr>
          <w:sz w:val="28"/>
          <w:szCs w:val="28"/>
        </w:rPr>
        <w:t>1.3. Требования к порядку информирования о предоставлении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1.3.1. Информация о порядке и условиях информирования предоставления муниципальной услуги предоставляется:</w:t>
      </w:r>
    </w:p>
    <w:p w:rsidR="005956E6" w:rsidRPr="002A12AA" w:rsidRDefault="005956E6" w:rsidP="005956E6">
      <w:pPr>
        <w:pStyle w:val="ConsPlusNormal"/>
        <w:ind w:firstLine="540"/>
        <w:jc w:val="both"/>
        <w:rPr>
          <w:sz w:val="28"/>
          <w:szCs w:val="28"/>
        </w:rPr>
      </w:pPr>
      <w:r w:rsidRPr="002A12AA">
        <w:rPr>
          <w:sz w:val="28"/>
          <w:szCs w:val="28"/>
        </w:rP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5956E6" w:rsidRPr="002A12AA" w:rsidRDefault="005956E6" w:rsidP="005956E6">
      <w:pPr>
        <w:pStyle w:val="ConsPlusNormal"/>
        <w:ind w:firstLine="540"/>
        <w:jc w:val="both"/>
        <w:rPr>
          <w:sz w:val="28"/>
          <w:szCs w:val="28"/>
        </w:rPr>
      </w:pPr>
      <w:r w:rsidRPr="002A12AA">
        <w:rPr>
          <w:sz w:val="28"/>
          <w:szCs w:val="28"/>
        </w:rP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5956E6" w:rsidRPr="002A12AA" w:rsidRDefault="005956E6" w:rsidP="005956E6">
      <w:pPr>
        <w:pStyle w:val="ConsPlusNormal"/>
        <w:ind w:firstLine="540"/>
        <w:jc w:val="both"/>
        <w:rPr>
          <w:sz w:val="28"/>
          <w:szCs w:val="28"/>
        </w:rPr>
      </w:pPr>
      <w:r w:rsidRPr="002A12AA">
        <w:rPr>
          <w:sz w:val="28"/>
          <w:szCs w:val="28"/>
        </w:rP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5956E6" w:rsidRPr="002A12AA" w:rsidRDefault="005956E6" w:rsidP="005956E6">
      <w:pPr>
        <w:pStyle w:val="ConsPlusNormal"/>
        <w:ind w:firstLine="540"/>
        <w:jc w:val="both"/>
        <w:rPr>
          <w:sz w:val="28"/>
          <w:szCs w:val="28"/>
        </w:rPr>
      </w:pPr>
      <w:r w:rsidRPr="002A12AA">
        <w:rPr>
          <w:sz w:val="28"/>
          <w:szCs w:val="28"/>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5956E6" w:rsidRPr="002A12AA" w:rsidRDefault="005956E6" w:rsidP="005956E6">
      <w:pPr>
        <w:pStyle w:val="ConsPlusNormal"/>
        <w:ind w:firstLine="540"/>
        <w:jc w:val="both"/>
        <w:rPr>
          <w:sz w:val="28"/>
          <w:szCs w:val="28"/>
        </w:rPr>
      </w:pPr>
      <w:r w:rsidRPr="002A12AA">
        <w:rPr>
          <w:sz w:val="28"/>
          <w:szCs w:val="28"/>
        </w:rPr>
        <w:t>путем публикации информационных материалов в средствах массовой информации;</w:t>
      </w:r>
    </w:p>
    <w:p w:rsidR="005956E6" w:rsidRPr="002A12AA" w:rsidRDefault="005956E6" w:rsidP="005956E6">
      <w:pPr>
        <w:pStyle w:val="ConsPlusNormal"/>
        <w:ind w:firstLine="540"/>
        <w:jc w:val="both"/>
        <w:rPr>
          <w:sz w:val="28"/>
          <w:szCs w:val="28"/>
        </w:rPr>
      </w:pPr>
      <w:r w:rsidRPr="002A12AA">
        <w:rPr>
          <w:sz w:val="28"/>
          <w:szCs w:val="28"/>
        </w:rPr>
        <w:t>посредством ответов на письменные обращения;</w:t>
      </w:r>
    </w:p>
    <w:p w:rsidR="005956E6" w:rsidRPr="002A12AA" w:rsidRDefault="005956E6" w:rsidP="005956E6">
      <w:pPr>
        <w:pStyle w:val="ConsPlusNormal"/>
        <w:ind w:firstLine="540"/>
        <w:jc w:val="both"/>
        <w:rPr>
          <w:sz w:val="28"/>
          <w:szCs w:val="28"/>
        </w:rPr>
      </w:pPr>
      <w:r w:rsidRPr="002A12AA">
        <w:rPr>
          <w:sz w:val="28"/>
          <w:szCs w:val="28"/>
        </w:rPr>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rsidRPr="002A12AA">
          <w:rPr>
            <w:sz w:val="28"/>
            <w:szCs w:val="28"/>
          </w:rPr>
          <w:t>пунктом 6.3</w:t>
        </w:r>
      </w:hyperlink>
      <w:r w:rsidRPr="002A12AA">
        <w:rPr>
          <w:sz w:val="28"/>
          <w:szCs w:val="28"/>
        </w:rPr>
        <w:t xml:space="preserve"> настоящего административного регламента.</w:t>
      </w:r>
    </w:p>
    <w:p w:rsidR="005956E6" w:rsidRPr="002A12AA" w:rsidRDefault="005956E6" w:rsidP="005956E6">
      <w:pPr>
        <w:pStyle w:val="ConsPlusNormal"/>
        <w:ind w:firstLine="540"/>
        <w:jc w:val="both"/>
        <w:rPr>
          <w:sz w:val="28"/>
          <w:szCs w:val="28"/>
        </w:rPr>
      </w:pPr>
      <w:r w:rsidRPr="002A12AA">
        <w:rPr>
          <w:sz w:val="28"/>
          <w:szCs w:val="28"/>
        </w:rP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5956E6" w:rsidRPr="002A12AA" w:rsidRDefault="005956E6" w:rsidP="005956E6">
      <w:pPr>
        <w:pStyle w:val="ConsPlusNormal"/>
        <w:ind w:firstLine="540"/>
        <w:jc w:val="both"/>
        <w:rPr>
          <w:sz w:val="28"/>
          <w:szCs w:val="28"/>
        </w:rPr>
      </w:pPr>
      <w:r w:rsidRPr="002A12AA">
        <w:rPr>
          <w:sz w:val="28"/>
          <w:szCs w:val="28"/>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5956E6" w:rsidRPr="002A12AA" w:rsidRDefault="005956E6" w:rsidP="005956E6">
      <w:pPr>
        <w:pStyle w:val="ConsPlusNormal"/>
        <w:ind w:firstLine="540"/>
        <w:jc w:val="both"/>
        <w:rPr>
          <w:sz w:val="28"/>
          <w:szCs w:val="28"/>
        </w:rPr>
      </w:pPr>
      <w:r w:rsidRPr="002A12AA">
        <w:rPr>
          <w:sz w:val="28"/>
          <w:szCs w:val="28"/>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5956E6" w:rsidRPr="002A12AA" w:rsidRDefault="005956E6" w:rsidP="005956E6">
      <w:pPr>
        <w:pStyle w:val="ConsPlusNormal"/>
        <w:ind w:firstLine="540"/>
        <w:jc w:val="both"/>
        <w:rPr>
          <w:sz w:val="28"/>
          <w:szCs w:val="28"/>
        </w:rPr>
      </w:pPr>
      <w:r w:rsidRPr="002A12AA">
        <w:rPr>
          <w:sz w:val="28"/>
          <w:szCs w:val="28"/>
        </w:rP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5956E6" w:rsidRPr="002A12AA" w:rsidRDefault="005956E6" w:rsidP="005956E6">
      <w:pPr>
        <w:pStyle w:val="ConsPlusNormal"/>
        <w:jc w:val="both"/>
        <w:rPr>
          <w:sz w:val="28"/>
          <w:szCs w:val="28"/>
        </w:rPr>
      </w:pPr>
    </w:p>
    <w:p w:rsidR="005956E6" w:rsidRPr="002A12AA" w:rsidRDefault="005956E6" w:rsidP="005956E6">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2. Стандарт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2.1. Наименование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Наименование муниципальной услуги - перевод жилого помещения в нежилое помещение и нежилого помещения в жилое помещение.</w:t>
      </w:r>
    </w:p>
    <w:p w:rsidR="005956E6" w:rsidRPr="002A12AA" w:rsidRDefault="005956E6" w:rsidP="005956E6">
      <w:pPr>
        <w:pStyle w:val="ConsPlusNormal"/>
        <w:ind w:firstLine="540"/>
        <w:jc w:val="both"/>
        <w:rPr>
          <w:sz w:val="28"/>
          <w:szCs w:val="28"/>
        </w:rPr>
      </w:pPr>
      <w:r w:rsidRPr="002A12AA">
        <w:rPr>
          <w:sz w:val="28"/>
          <w:szCs w:val="28"/>
        </w:rPr>
        <w:t>2.2. Наименование органа, предоставляющего муниципальную услугу.</w:t>
      </w:r>
    </w:p>
    <w:p w:rsidR="005956E6" w:rsidRPr="002A12AA" w:rsidRDefault="005956E6" w:rsidP="005956E6">
      <w:pPr>
        <w:pStyle w:val="ConsPlusNormal"/>
        <w:ind w:firstLine="540"/>
        <w:jc w:val="both"/>
        <w:rPr>
          <w:sz w:val="28"/>
          <w:szCs w:val="28"/>
        </w:rPr>
      </w:pPr>
      <w:r w:rsidRPr="002A12AA">
        <w:rPr>
          <w:sz w:val="28"/>
          <w:szCs w:val="28"/>
        </w:rPr>
        <w:t>Администрация Ку</w:t>
      </w:r>
      <w:r>
        <w:rPr>
          <w:sz w:val="28"/>
          <w:szCs w:val="28"/>
        </w:rPr>
        <w:t>рьин</w:t>
      </w:r>
      <w:r w:rsidRPr="002A12AA">
        <w:rPr>
          <w:sz w:val="28"/>
          <w:szCs w:val="28"/>
        </w:rPr>
        <w:t>ского сельсовета Курьинского района Алтайского края (далее "уполномоченный орган");</w:t>
      </w:r>
    </w:p>
    <w:p w:rsidR="005956E6" w:rsidRPr="002A12AA" w:rsidRDefault="005956E6" w:rsidP="005956E6">
      <w:pPr>
        <w:pStyle w:val="ConsPlusNormal"/>
        <w:ind w:firstLine="540"/>
        <w:jc w:val="both"/>
        <w:rPr>
          <w:sz w:val="28"/>
          <w:szCs w:val="28"/>
        </w:rPr>
      </w:pPr>
      <w:r w:rsidRPr="002A12AA">
        <w:rPr>
          <w:sz w:val="28"/>
          <w:szCs w:val="28"/>
        </w:rPr>
        <w:t>МФЦ участвует в предоставлении муниципальной услуги в части:</w:t>
      </w:r>
    </w:p>
    <w:p w:rsidR="005956E6" w:rsidRPr="002A12AA" w:rsidRDefault="005956E6" w:rsidP="005956E6">
      <w:pPr>
        <w:pStyle w:val="ConsPlusNormal"/>
        <w:ind w:firstLine="540"/>
        <w:jc w:val="both"/>
        <w:rPr>
          <w:sz w:val="28"/>
          <w:szCs w:val="28"/>
        </w:rPr>
      </w:pPr>
      <w:r w:rsidRPr="002A12AA">
        <w:rPr>
          <w:sz w:val="28"/>
          <w:szCs w:val="28"/>
        </w:rPr>
        <w:t>- информирования по вопросам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 приема заявлений и документов, необходимых для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 выдачи результата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5956E6" w:rsidRPr="002A12AA" w:rsidRDefault="005956E6" w:rsidP="005956E6">
      <w:pPr>
        <w:pStyle w:val="ConsPlusNormal"/>
        <w:ind w:firstLine="540"/>
        <w:jc w:val="both"/>
        <w:rPr>
          <w:sz w:val="28"/>
          <w:szCs w:val="28"/>
        </w:rPr>
      </w:pPr>
      <w:r w:rsidRPr="002A12AA">
        <w:rPr>
          <w:sz w:val="28"/>
          <w:szCs w:val="28"/>
        </w:rPr>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5956E6" w:rsidRPr="002A12AA" w:rsidRDefault="005956E6" w:rsidP="005956E6">
      <w:pPr>
        <w:pStyle w:val="ConsPlusNormal"/>
        <w:ind w:firstLine="540"/>
        <w:jc w:val="both"/>
        <w:rPr>
          <w:sz w:val="28"/>
          <w:szCs w:val="28"/>
        </w:rPr>
      </w:pPr>
      <w:r w:rsidRPr="002A12AA">
        <w:rPr>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2.3. Описание результата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5956E6" w:rsidRPr="002A12AA" w:rsidRDefault="005956E6" w:rsidP="005956E6">
      <w:pPr>
        <w:pStyle w:val="ConsPlusNormal"/>
        <w:ind w:firstLine="540"/>
        <w:jc w:val="both"/>
        <w:rPr>
          <w:sz w:val="28"/>
          <w:szCs w:val="28"/>
        </w:rPr>
      </w:pPr>
      <w:r w:rsidRPr="002A12AA">
        <w:rPr>
          <w:sz w:val="28"/>
          <w:szCs w:val="28"/>
        </w:rPr>
        <w:t xml:space="preserve">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w:t>
      </w:r>
      <w:r>
        <w:rPr>
          <w:sz w:val="28"/>
          <w:szCs w:val="28"/>
        </w:rPr>
        <w:tab/>
      </w:r>
      <w:r w:rsidRPr="002A12AA">
        <w:rPr>
          <w:sz w:val="28"/>
          <w:szCs w:val="28"/>
        </w:rPr>
        <w:t>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5956E6" w:rsidRPr="002A12AA" w:rsidRDefault="005956E6" w:rsidP="005956E6">
      <w:pPr>
        <w:pStyle w:val="ConsPlusNormal"/>
        <w:ind w:firstLine="540"/>
        <w:jc w:val="both"/>
        <w:rPr>
          <w:sz w:val="28"/>
          <w:szCs w:val="28"/>
        </w:rPr>
      </w:pPr>
      <w:r w:rsidRPr="002A12AA">
        <w:rPr>
          <w:sz w:val="28"/>
          <w:szCs w:val="28"/>
        </w:rPr>
        <w:t>Результат предоставления муниципальной услуги может быть получен:</w:t>
      </w:r>
    </w:p>
    <w:p w:rsidR="005956E6" w:rsidRPr="002A12AA" w:rsidRDefault="005956E6" w:rsidP="005956E6">
      <w:pPr>
        <w:pStyle w:val="ConsPlusNormal"/>
        <w:ind w:firstLine="540"/>
        <w:jc w:val="both"/>
        <w:rPr>
          <w:sz w:val="28"/>
          <w:szCs w:val="28"/>
        </w:rPr>
      </w:pPr>
      <w:r w:rsidRPr="002A12AA">
        <w:rPr>
          <w:sz w:val="28"/>
          <w:szCs w:val="28"/>
        </w:rPr>
        <w:t>- в уполномоченном органе местного самоуправления на бумажном носителе при личном обращении;</w:t>
      </w:r>
    </w:p>
    <w:p w:rsidR="005956E6" w:rsidRPr="002A12AA" w:rsidRDefault="005956E6" w:rsidP="005956E6">
      <w:pPr>
        <w:pStyle w:val="ConsPlusNormal"/>
        <w:ind w:firstLine="540"/>
        <w:jc w:val="both"/>
        <w:rPr>
          <w:sz w:val="28"/>
          <w:szCs w:val="28"/>
        </w:rPr>
      </w:pPr>
      <w:r w:rsidRPr="002A12AA">
        <w:rPr>
          <w:sz w:val="28"/>
          <w:szCs w:val="28"/>
        </w:rPr>
        <w:t>- в МФЦ на бумажном носителе при личном обращении;</w:t>
      </w:r>
    </w:p>
    <w:p w:rsidR="005956E6" w:rsidRPr="002A12AA" w:rsidRDefault="005956E6" w:rsidP="005956E6">
      <w:pPr>
        <w:pStyle w:val="ConsPlusNormal"/>
        <w:ind w:firstLine="540"/>
        <w:jc w:val="both"/>
        <w:rPr>
          <w:sz w:val="28"/>
          <w:szCs w:val="28"/>
        </w:rPr>
      </w:pPr>
      <w:r w:rsidRPr="002A12AA">
        <w:rPr>
          <w:sz w:val="28"/>
          <w:szCs w:val="28"/>
        </w:rPr>
        <w:t>- почтовым отправлением;</w:t>
      </w:r>
    </w:p>
    <w:p w:rsidR="005956E6" w:rsidRPr="002A12AA" w:rsidRDefault="005956E6" w:rsidP="005956E6">
      <w:pPr>
        <w:pStyle w:val="ConsPlusNormal"/>
        <w:ind w:firstLine="540"/>
        <w:jc w:val="both"/>
        <w:rPr>
          <w:sz w:val="28"/>
          <w:szCs w:val="28"/>
        </w:rPr>
      </w:pPr>
      <w:r w:rsidRPr="002A12AA">
        <w:rPr>
          <w:sz w:val="28"/>
          <w:szCs w:val="28"/>
        </w:rPr>
        <w:t>- на ЕПГУ, РПГУ, в том числе в форме электронного документа, подписанного электронной подписью.</w:t>
      </w:r>
    </w:p>
    <w:p w:rsidR="005956E6" w:rsidRPr="002A12AA" w:rsidRDefault="005956E6" w:rsidP="005956E6">
      <w:pPr>
        <w:pStyle w:val="ConsPlusNormal"/>
        <w:ind w:firstLine="540"/>
        <w:jc w:val="both"/>
        <w:rPr>
          <w:sz w:val="28"/>
          <w:szCs w:val="28"/>
        </w:rPr>
      </w:pPr>
      <w:r w:rsidRPr="002A12AA">
        <w:rPr>
          <w:sz w:val="28"/>
          <w:szCs w:val="28"/>
        </w:rP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5956E6" w:rsidRPr="002A12AA" w:rsidRDefault="005956E6" w:rsidP="005956E6">
      <w:pPr>
        <w:pStyle w:val="ConsPlusNormal"/>
        <w:ind w:firstLine="540"/>
        <w:jc w:val="both"/>
        <w:rPr>
          <w:sz w:val="28"/>
          <w:szCs w:val="28"/>
        </w:rPr>
      </w:pPr>
      <w:r w:rsidRPr="002A12AA">
        <w:rPr>
          <w:sz w:val="28"/>
          <w:szCs w:val="28"/>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5956E6" w:rsidRPr="002A12AA" w:rsidRDefault="005956E6" w:rsidP="005956E6">
      <w:pPr>
        <w:pStyle w:val="ConsPlusNormal"/>
        <w:ind w:firstLine="540"/>
        <w:jc w:val="both"/>
        <w:rPr>
          <w:sz w:val="28"/>
          <w:szCs w:val="28"/>
        </w:rPr>
      </w:pPr>
      <w:r w:rsidRPr="002A12AA">
        <w:rPr>
          <w:sz w:val="28"/>
          <w:szCs w:val="28"/>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5956E6" w:rsidRPr="002A12AA" w:rsidRDefault="005956E6" w:rsidP="005956E6">
      <w:pPr>
        <w:pStyle w:val="ConsPlusNormal"/>
        <w:ind w:firstLine="540"/>
        <w:jc w:val="both"/>
        <w:rPr>
          <w:sz w:val="28"/>
          <w:szCs w:val="28"/>
        </w:rPr>
      </w:pPr>
      <w:r w:rsidRPr="002A12AA">
        <w:rPr>
          <w:sz w:val="28"/>
          <w:szCs w:val="28"/>
        </w:rPr>
        <w:t>Приостановление предоставления муниципальной услуги законодательством Российской Федерации не предусмотрено.</w:t>
      </w:r>
    </w:p>
    <w:p w:rsidR="005956E6" w:rsidRPr="002A12AA" w:rsidRDefault="005956E6" w:rsidP="005956E6">
      <w:pPr>
        <w:pStyle w:val="ConsPlusNormal"/>
        <w:ind w:firstLine="540"/>
        <w:jc w:val="both"/>
        <w:rPr>
          <w:sz w:val="28"/>
          <w:szCs w:val="28"/>
        </w:rPr>
      </w:pPr>
      <w:r w:rsidRPr="002A12AA">
        <w:rPr>
          <w:sz w:val="28"/>
          <w:szCs w:val="28"/>
        </w:rP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5956E6" w:rsidRPr="002A12AA" w:rsidRDefault="005956E6" w:rsidP="005956E6">
      <w:pPr>
        <w:pStyle w:val="ConsPlusNormal"/>
        <w:ind w:firstLine="540"/>
        <w:jc w:val="both"/>
        <w:rPr>
          <w:sz w:val="28"/>
          <w:szCs w:val="28"/>
        </w:rPr>
      </w:pPr>
      <w:r w:rsidRPr="002A12AA">
        <w:rPr>
          <w:sz w:val="28"/>
          <w:szCs w:val="28"/>
        </w:rPr>
        <w:t xml:space="preserve">2.5. Нормативные правовые акты, регулирующие предоставление муниципальной услуги. </w:t>
      </w:r>
    </w:p>
    <w:p w:rsidR="005956E6" w:rsidRPr="002A12AA" w:rsidRDefault="005956E6" w:rsidP="005956E6">
      <w:pPr>
        <w:pStyle w:val="ConsPlusNormal"/>
        <w:ind w:firstLine="540"/>
        <w:jc w:val="both"/>
        <w:rPr>
          <w:sz w:val="28"/>
          <w:szCs w:val="28"/>
        </w:rPr>
      </w:pPr>
      <w:r w:rsidRPr="002A12AA">
        <w:rPr>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5956E6" w:rsidRPr="002A12AA" w:rsidRDefault="005956E6" w:rsidP="005956E6">
      <w:pPr>
        <w:pStyle w:val="ConsPlusNormal"/>
        <w:ind w:firstLine="540"/>
        <w:jc w:val="both"/>
        <w:rPr>
          <w:sz w:val="28"/>
          <w:szCs w:val="28"/>
        </w:rPr>
      </w:pPr>
      <w:r w:rsidRPr="002A12AA">
        <w:rPr>
          <w:sz w:val="28"/>
          <w:szCs w:val="28"/>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5956E6" w:rsidRPr="002A12AA" w:rsidRDefault="005956E6" w:rsidP="005956E6">
      <w:pPr>
        <w:pStyle w:val="ConsPlusNormal"/>
        <w:ind w:firstLine="540"/>
        <w:jc w:val="both"/>
        <w:rPr>
          <w:sz w:val="28"/>
          <w:szCs w:val="28"/>
        </w:rPr>
      </w:pPr>
      <w:r w:rsidRPr="002A12AA">
        <w:rPr>
          <w:sz w:val="28"/>
          <w:szCs w:val="28"/>
        </w:rP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5956E6" w:rsidRPr="002A12AA" w:rsidRDefault="005956E6" w:rsidP="005956E6">
      <w:pPr>
        <w:pStyle w:val="ConsPlusNormal"/>
        <w:ind w:firstLine="540"/>
        <w:jc w:val="both"/>
        <w:rPr>
          <w:sz w:val="28"/>
          <w:szCs w:val="28"/>
        </w:rPr>
      </w:pPr>
      <w:bookmarkStart w:id="0" w:name="Par93"/>
      <w:bookmarkEnd w:id="0"/>
      <w:r w:rsidRPr="002A12AA">
        <w:rPr>
          <w:sz w:val="28"/>
          <w:szCs w:val="28"/>
        </w:rPr>
        <w:t>2.6.1. Исчерпывающий перечень документов, необходимых для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5956E6" w:rsidRPr="002A12AA" w:rsidRDefault="005956E6" w:rsidP="005956E6">
      <w:pPr>
        <w:pStyle w:val="ConsPlusNormal"/>
        <w:ind w:firstLine="540"/>
        <w:jc w:val="both"/>
        <w:rPr>
          <w:sz w:val="28"/>
          <w:szCs w:val="28"/>
        </w:rPr>
      </w:pPr>
      <w:r w:rsidRPr="002A12AA">
        <w:rPr>
          <w:sz w:val="28"/>
          <w:szCs w:val="28"/>
        </w:rPr>
        <w:t>1) заявление о переводе помещения;</w:t>
      </w:r>
    </w:p>
    <w:p w:rsidR="005956E6" w:rsidRPr="002A12AA" w:rsidRDefault="005956E6" w:rsidP="005956E6">
      <w:pPr>
        <w:pStyle w:val="ConsPlusNormal"/>
        <w:ind w:firstLine="567"/>
        <w:jc w:val="both"/>
        <w:rPr>
          <w:sz w:val="28"/>
          <w:szCs w:val="28"/>
        </w:rPr>
      </w:pPr>
      <w:r w:rsidRPr="002A12AA">
        <w:rPr>
          <w:sz w:val="28"/>
          <w:szCs w:val="28"/>
        </w:rPr>
        <w:t>2) правоустанавливающие документы на переводимое помещение (подлинники или засвидетельствованные в нотариальном порядке копии);</w:t>
      </w:r>
    </w:p>
    <w:p w:rsidR="005956E6" w:rsidRPr="002A12AA" w:rsidRDefault="005956E6" w:rsidP="005956E6">
      <w:pPr>
        <w:pStyle w:val="ConsPlusNormal"/>
        <w:ind w:firstLine="540"/>
        <w:jc w:val="both"/>
        <w:rPr>
          <w:sz w:val="28"/>
          <w:szCs w:val="28"/>
        </w:rPr>
      </w:pPr>
      <w:r w:rsidRPr="002A12AA">
        <w:rPr>
          <w:sz w:val="28"/>
          <w:szCs w:val="28"/>
        </w:rP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5956E6" w:rsidRPr="002A12AA" w:rsidRDefault="005956E6" w:rsidP="005956E6">
      <w:pPr>
        <w:pStyle w:val="ConsPlusNormal"/>
        <w:ind w:firstLine="540"/>
        <w:jc w:val="both"/>
        <w:rPr>
          <w:sz w:val="28"/>
          <w:szCs w:val="28"/>
        </w:rPr>
      </w:pPr>
      <w:r w:rsidRPr="002A12AA">
        <w:rPr>
          <w:sz w:val="28"/>
          <w:szCs w:val="28"/>
        </w:rPr>
        <w:t>4) поэтажный план дома, в котором находится переводимое помещение;</w:t>
      </w:r>
    </w:p>
    <w:p w:rsidR="005956E6" w:rsidRPr="002A12AA" w:rsidRDefault="005956E6" w:rsidP="005956E6">
      <w:pPr>
        <w:pStyle w:val="ConsPlusNormal"/>
        <w:ind w:firstLine="540"/>
        <w:jc w:val="both"/>
        <w:rPr>
          <w:sz w:val="28"/>
          <w:szCs w:val="28"/>
        </w:rPr>
      </w:pPr>
      <w:r w:rsidRPr="002A12AA">
        <w:rPr>
          <w:sz w:val="28"/>
          <w:szCs w:val="28"/>
        </w:rP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5956E6" w:rsidRPr="002A12AA" w:rsidRDefault="005956E6" w:rsidP="005956E6">
      <w:pPr>
        <w:pStyle w:val="ConsPlusNormal"/>
        <w:ind w:firstLine="540"/>
        <w:jc w:val="both"/>
        <w:rPr>
          <w:sz w:val="28"/>
          <w:szCs w:val="28"/>
        </w:rPr>
      </w:pPr>
      <w:r w:rsidRPr="002A12AA">
        <w:rPr>
          <w:sz w:val="28"/>
          <w:szCs w:val="28"/>
        </w:rP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5956E6" w:rsidRPr="002A12AA" w:rsidRDefault="005956E6" w:rsidP="005956E6">
      <w:pPr>
        <w:pStyle w:val="ConsPlusNormal"/>
        <w:ind w:firstLine="540"/>
        <w:jc w:val="both"/>
        <w:rPr>
          <w:sz w:val="28"/>
          <w:szCs w:val="28"/>
        </w:rPr>
      </w:pPr>
      <w:r w:rsidRPr="002A12AA">
        <w:rPr>
          <w:sz w:val="28"/>
          <w:szCs w:val="28"/>
        </w:rPr>
        <w:t>7) согласие каждого собственника всех помещений, примыкающих к переводимому помещению, на перевод жилого помещения в нежилое помещение.</w:t>
      </w:r>
    </w:p>
    <w:p w:rsidR="005956E6" w:rsidRPr="002A12AA" w:rsidRDefault="005956E6" w:rsidP="005956E6">
      <w:pPr>
        <w:pStyle w:val="ConsPlusNormal"/>
        <w:ind w:firstLine="539"/>
        <w:jc w:val="both"/>
        <w:rPr>
          <w:sz w:val="28"/>
          <w:szCs w:val="28"/>
        </w:rPr>
      </w:pPr>
      <w:r>
        <w:rPr>
          <w:sz w:val="28"/>
          <w:szCs w:val="28"/>
        </w:rPr>
        <w:t xml:space="preserve">2.6.1.1. </w:t>
      </w:r>
      <w:r w:rsidRPr="002A12AA">
        <w:rPr>
          <w:sz w:val="28"/>
          <w:szCs w:val="28"/>
        </w:rPr>
        <w:t>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2A12AA">
        <w:rPr>
          <w:sz w:val="28"/>
          <w:szCs w:val="28"/>
        </w:rPr>
        <w:t>ии и ау</w:t>
      </w:r>
      <w:proofErr w:type="gramEnd"/>
      <w:r w:rsidRPr="002A12AA">
        <w:rPr>
          <w:sz w:val="28"/>
          <w:szCs w:val="28"/>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5956E6" w:rsidRPr="002A12AA" w:rsidRDefault="005956E6" w:rsidP="005956E6">
      <w:pPr>
        <w:pStyle w:val="ConsPlusNormal"/>
        <w:ind w:firstLine="539"/>
        <w:jc w:val="both"/>
        <w:rPr>
          <w:sz w:val="28"/>
          <w:szCs w:val="28"/>
        </w:rPr>
      </w:pPr>
      <w:r w:rsidRPr="002A12AA">
        <w:rPr>
          <w:sz w:val="28"/>
          <w:szCs w:val="28"/>
        </w:rPr>
        <w:t>В случае</w:t>
      </w:r>
      <w:proofErr w:type="gramStart"/>
      <w:r w:rsidRPr="002A12AA">
        <w:rPr>
          <w:sz w:val="28"/>
          <w:szCs w:val="28"/>
        </w:rPr>
        <w:t>,</w:t>
      </w:r>
      <w:proofErr w:type="gramEnd"/>
      <w:r w:rsidRPr="002A12AA">
        <w:rPr>
          <w:sz w:val="28"/>
          <w:szCs w:val="28"/>
        </w:rP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5956E6" w:rsidRPr="002A12AA" w:rsidRDefault="005956E6" w:rsidP="005956E6">
      <w:pPr>
        <w:pStyle w:val="ConsPlusNormal"/>
        <w:ind w:firstLine="539"/>
        <w:jc w:val="both"/>
        <w:rPr>
          <w:sz w:val="28"/>
          <w:szCs w:val="28"/>
        </w:rPr>
      </w:pPr>
      <w:r w:rsidRPr="002A12AA">
        <w:rPr>
          <w:sz w:val="28"/>
          <w:szCs w:val="28"/>
        </w:rPr>
        <w:t>- оформленную в соответствии с законодательством Российской Федерации доверенность (для физических лиц);</w:t>
      </w:r>
    </w:p>
    <w:p w:rsidR="005956E6" w:rsidRPr="002A12AA" w:rsidRDefault="005956E6" w:rsidP="005956E6">
      <w:pPr>
        <w:pStyle w:val="ConsPlusNormal"/>
        <w:ind w:firstLine="539"/>
        <w:jc w:val="both"/>
        <w:rPr>
          <w:sz w:val="28"/>
          <w:szCs w:val="28"/>
        </w:rPr>
      </w:pPr>
      <w:r w:rsidRPr="002A12AA">
        <w:rPr>
          <w:sz w:val="28"/>
          <w:szCs w:val="28"/>
        </w:rP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5956E6" w:rsidRPr="002A12AA" w:rsidRDefault="005956E6" w:rsidP="005956E6">
      <w:pPr>
        <w:pStyle w:val="ConsPlusNormal"/>
        <w:ind w:firstLine="539"/>
        <w:jc w:val="both"/>
        <w:rPr>
          <w:sz w:val="28"/>
          <w:szCs w:val="28"/>
        </w:rPr>
      </w:pPr>
      <w:r w:rsidRPr="002A12AA">
        <w:rPr>
          <w:sz w:val="28"/>
          <w:szCs w:val="28"/>
        </w:rPr>
        <w:t>В случае</w:t>
      </w:r>
      <w:proofErr w:type="gramStart"/>
      <w:r w:rsidRPr="002A12AA">
        <w:rPr>
          <w:sz w:val="28"/>
          <w:szCs w:val="28"/>
        </w:rPr>
        <w:t>,</w:t>
      </w:r>
      <w:proofErr w:type="gramEnd"/>
      <w:r w:rsidRPr="002A12AA">
        <w:rPr>
          <w:sz w:val="28"/>
          <w:szCs w:val="28"/>
        </w:rP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5956E6" w:rsidRPr="002A12AA" w:rsidRDefault="005956E6" w:rsidP="005956E6">
      <w:pPr>
        <w:pStyle w:val="ConsPlusNormal"/>
        <w:ind w:firstLine="539"/>
        <w:jc w:val="both"/>
        <w:rPr>
          <w:sz w:val="28"/>
          <w:szCs w:val="28"/>
        </w:rPr>
      </w:pPr>
      <w:r w:rsidRPr="002A12AA">
        <w:rPr>
          <w:sz w:val="28"/>
          <w:szCs w:val="28"/>
        </w:rPr>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5956E6" w:rsidRPr="002A12AA" w:rsidRDefault="005956E6" w:rsidP="005956E6">
      <w:pPr>
        <w:pStyle w:val="ConsPlusNormal"/>
        <w:ind w:firstLine="540"/>
        <w:jc w:val="both"/>
        <w:rPr>
          <w:sz w:val="28"/>
          <w:szCs w:val="28"/>
        </w:rPr>
      </w:pPr>
      <w:bookmarkStart w:id="1" w:name="Par104"/>
      <w:bookmarkEnd w:id="1"/>
      <w:r w:rsidRPr="002A12AA">
        <w:rPr>
          <w:sz w:val="28"/>
          <w:szCs w:val="28"/>
        </w:rPr>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2A12AA">
          <w:rPr>
            <w:sz w:val="28"/>
            <w:szCs w:val="28"/>
          </w:rPr>
          <w:t>подпунктах</w:t>
        </w:r>
      </w:hyperlink>
      <w:r w:rsidRPr="002A12AA">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Pr="002A12AA">
          <w:rPr>
            <w:sz w:val="28"/>
            <w:szCs w:val="28"/>
          </w:rPr>
          <w:t>3</w:t>
        </w:r>
      </w:hyperlink>
      <w:r w:rsidRPr="002A12AA">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4 пункта 2.6.1</w:t>
        </w:r>
      </w:hyperlink>
      <w:r w:rsidRPr="002A12AA">
        <w:rPr>
          <w:sz w:val="28"/>
          <w:szCs w:val="28"/>
        </w:rP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5956E6" w:rsidRPr="002A12AA" w:rsidRDefault="005956E6" w:rsidP="005956E6">
      <w:pPr>
        <w:pStyle w:val="ConsPlusNormal"/>
        <w:ind w:firstLine="540"/>
        <w:jc w:val="both"/>
        <w:rPr>
          <w:sz w:val="28"/>
          <w:szCs w:val="28"/>
        </w:rPr>
      </w:pPr>
      <w:r w:rsidRPr="002A12AA">
        <w:rPr>
          <w:sz w:val="28"/>
          <w:szCs w:val="28"/>
        </w:rPr>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2A12AA">
          <w:rPr>
            <w:sz w:val="28"/>
            <w:szCs w:val="28"/>
          </w:rPr>
          <w:t>подпунктах</w:t>
        </w:r>
      </w:hyperlink>
      <w:r w:rsidRPr="002A12AA">
        <w:rPr>
          <w:sz w:val="28"/>
          <w:szCs w:val="28"/>
        </w:rPr>
        <w:t xml:space="preserve"> 2, </w:t>
      </w:r>
      <w:hyperlink w:anchor="Par98" w:tooltip="4) технический паспорт переустраиваемого и (или) перепланируемого помещения в многоквартирном доме;" w:history="1">
        <w:r w:rsidRPr="002A12AA">
          <w:rPr>
            <w:sz w:val="28"/>
            <w:szCs w:val="28"/>
          </w:rPr>
          <w:t>3</w:t>
        </w:r>
      </w:hyperlink>
      <w:r w:rsidRPr="002A12AA">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4 пункта 2.6.1</w:t>
        </w:r>
      </w:hyperlink>
      <w:r w:rsidRPr="002A12AA">
        <w:rPr>
          <w:sz w:val="28"/>
          <w:szCs w:val="28"/>
        </w:rP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5956E6" w:rsidRPr="002A12AA" w:rsidRDefault="005956E6" w:rsidP="005956E6">
      <w:pPr>
        <w:pStyle w:val="ConsPlusNormal"/>
        <w:ind w:firstLine="540"/>
        <w:jc w:val="both"/>
        <w:rPr>
          <w:sz w:val="28"/>
          <w:szCs w:val="28"/>
        </w:rPr>
      </w:pPr>
      <w:r w:rsidRPr="002A12AA">
        <w:rPr>
          <w:sz w:val="28"/>
          <w:szCs w:val="28"/>
        </w:rP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5956E6" w:rsidRPr="002A12AA" w:rsidRDefault="005956E6" w:rsidP="005956E6">
      <w:pPr>
        <w:pStyle w:val="ConsPlusNormal"/>
        <w:ind w:firstLine="540"/>
        <w:jc w:val="both"/>
        <w:rPr>
          <w:sz w:val="28"/>
          <w:szCs w:val="28"/>
        </w:rPr>
      </w:pPr>
      <w:proofErr w:type="gramStart"/>
      <w:r w:rsidRPr="002A12AA">
        <w:rPr>
          <w:sz w:val="28"/>
          <w:szCs w:val="28"/>
        </w:rP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5956E6" w:rsidRPr="002A12AA" w:rsidRDefault="005956E6" w:rsidP="005956E6">
      <w:pPr>
        <w:pStyle w:val="ConsPlusNormal"/>
        <w:ind w:firstLine="540"/>
        <w:jc w:val="both"/>
        <w:rPr>
          <w:sz w:val="28"/>
          <w:szCs w:val="28"/>
        </w:rPr>
      </w:pPr>
      <w:r w:rsidRPr="002A12AA">
        <w:rPr>
          <w:sz w:val="28"/>
          <w:szCs w:val="28"/>
        </w:rP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5956E6" w:rsidRPr="002A12AA" w:rsidRDefault="005956E6" w:rsidP="005956E6">
      <w:pPr>
        <w:pStyle w:val="ConsPlusNormal"/>
        <w:ind w:firstLine="540"/>
        <w:jc w:val="both"/>
        <w:rPr>
          <w:sz w:val="28"/>
          <w:szCs w:val="28"/>
        </w:rPr>
      </w:pPr>
      <w:proofErr w:type="gramStart"/>
      <w:r w:rsidRPr="002A12AA">
        <w:rPr>
          <w:sz w:val="28"/>
          <w:szCs w:val="28"/>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rsidRPr="002A12AA">
        <w:rPr>
          <w:sz w:val="28"/>
          <w:szCs w:val="28"/>
        </w:rP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5956E6" w:rsidRPr="002A12AA" w:rsidRDefault="005956E6" w:rsidP="005956E6">
      <w:pPr>
        <w:pStyle w:val="ConsPlusNormal"/>
        <w:ind w:firstLine="540"/>
        <w:jc w:val="both"/>
        <w:rPr>
          <w:sz w:val="28"/>
          <w:szCs w:val="28"/>
        </w:rPr>
      </w:pPr>
      <w:bookmarkStart w:id="2" w:name="Par116"/>
      <w:bookmarkEnd w:id="2"/>
      <w:r w:rsidRPr="002A12AA">
        <w:rPr>
          <w:sz w:val="28"/>
          <w:szCs w:val="28"/>
        </w:rPr>
        <w:t>2.7. Исчерпывающий перечень оснований для отказа в приеме документов, необходимых для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Отказ в приеме документов, необходимых для предоставления муниципальной услуги, законодательством Российской Федерации не предусмотрен.</w:t>
      </w:r>
    </w:p>
    <w:p w:rsidR="005956E6" w:rsidRPr="002A12AA" w:rsidRDefault="005956E6" w:rsidP="005956E6">
      <w:pPr>
        <w:pStyle w:val="ConsPlusNormal"/>
        <w:ind w:firstLine="540"/>
        <w:jc w:val="both"/>
        <w:rPr>
          <w:sz w:val="28"/>
          <w:szCs w:val="28"/>
        </w:rPr>
      </w:pPr>
      <w:r w:rsidRPr="002A12AA">
        <w:rPr>
          <w:sz w:val="28"/>
          <w:szCs w:val="28"/>
        </w:rPr>
        <w:t>2.8. Исчерпывающий перечень оснований для приостановления или отказа в предоставлении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Приостановление предоставления муниципальной услуги законодательством Российской Федерации не предусмотрено.</w:t>
      </w:r>
    </w:p>
    <w:p w:rsidR="005956E6" w:rsidRPr="002A12AA" w:rsidRDefault="005956E6" w:rsidP="005956E6">
      <w:pPr>
        <w:pStyle w:val="ConsPlusNormal"/>
        <w:ind w:firstLine="540"/>
        <w:jc w:val="both"/>
        <w:rPr>
          <w:sz w:val="28"/>
          <w:szCs w:val="28"/>
        </w:rPr>
      </w:pPr>
      <w:r w:rsidRPr="002A12AA">
        <w:rPr>
          <w:sz w:val="28"/>
          <w:szCs w:val="28"/>
        </w:rPr>
        <w:t>Отказ в переводе жилого помещения в нежилое помещение или нежилого помещения в жилое помещение допускается в случае, если:</w:t>
      </w:r>
    </w:p>
    <w:p w:rsidR="005956E6" w:rsidRPr="002A12AA" w:rsidRDefault="005956E6" w:rsidP="005956E6">
      <w:pPr>
        <w:pStyle w:val="ConsPlusNormal"/>
        <w:numPr>
          <w:ilvl w:val="0"/>
          <w:numId w:val="10"/>
        </w:numPr>
        <w:autoSpaceDE/>
        <w:autoSpaceDN/>
        <w:adjustRightInd/>
        <w:ind w:left="0" w:firstLine="540"/>
        <w:jc w:val="both"/>
        <w:rPr>
          <w:sz w:val="28"/>
          <w:szCs w:val="28"/>
        </w:rPr>
      </w:pPr>
      <w:r w:rsidRPr="002A12AA">
        <w:rPr>
          <w:sz w:val="28"/>
          <w:szCs w:val="28"/>
        </w:rPr>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пунктом 2.6.1</w:t>
        </w:r>
      </w:hyperlink>
      <w:r w:rsidRPr="002A12AA">
        <w:rPr>
          <w:sz w:val="28"/>
          <w:szCs w:val="28"/>
        </w:rPr>
        <w:t xml:space="preserve"> настоящего административного регламента, обязанность по представлению </w:t>
      </w:r>
      <w:proofErr w:type="gramStart"/>
      <w:r w:rsidRPr="002A12AA">
        <w:rPr>
          <w:sz w:val="28"/>
          <w:szCs w:val="28"/>
        </w:rPr>
        <w:t>которых</w:t>
      </w:r>
      <w:proofErr w:type="gramEnd"/>
      <w:r w:rsidRPr="002A12AA">
        <w:rPr>
          <w:sz w:val="28"/>
          <w:szCs w:val="28"/>
        </w:rPr>
        <w:t xml:space="preserve"> с учетом пункта 2.6.3 настоящего административного регламента возложена на заявителя;</w:t>
      </w:r>
    </w:p>
    <w:p w:rsidR="005956E6" w:rsidRPr="002A12AA" w:rsidRDefault="005956E6" w:rsidP="005956E6">
      <w:pPr>
        <w:pStyle w:val="ConsPlusNormal"/>
        <w:ind w:firstLine="540"/>
        <w:jc w:val="both"/>
        <w:rPr>
          <w:sz w:val="28"/>
          <w:szCs w:val="28"/>
        </w:rPr>
      </w:pPr>
      <w:proofErr w:type="gramStart"/>
      <w:r w:rsidRPr="002A12AA">
        <w:rPr>
          <w:sz w:val="28"/>
          <w:szCs w:val="28"/>
        </w:rP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пунктом 2.6.1</w:t>
        </w:r>
      </w:hyperlink>
      <w:r w:rsidRPr="002A12AA">
        <w:rPr>
          <w:sz w:val="28"/>
          <w:szCs w:val="28"/>
        </w:rPr>
        <w:t xml:space="preserve"> настоящего административного регламента, если соответствующий документ не был представлен</w:t>
      </w:r>
      <w:proofErr w:type="gramEnd"/>
      <w:r w:rsidRPr="002A12AA">
        <w:rPr>
          <w:sz w:val="28"/>
          <w:szCs w:val="28"/>
        </w:rPr>
        <w:t xml:space="preserve"> заявителем по собственной инициативе. </w:t>
      </w:r>
      <w:proofErr w:type="gramStart"/>
      <w:r w:rsidRPr="002A12AA">
        <w:rPr>
          <w:sz w:val="28"/>
          <w:szCs w:val="28"/>
        </w:rPr>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пунктом 2.6.1</w:t>
        </w:r>
      </w:hyperlink>
      <w:r w:rsidRPr="002A12AA">
        <w:rPr>
          <w:sz w:val="28"/>
          <w:szCs w:val="28"/>
        </w:rPr>
        <w:t xml:space="preserve"> настоящего</w:t>
      </w:r>
      <w:proofErr w:type="gramEnd"/>
      <w:r w:rsidRPr="002A12AA">
        <w:rPr>
          <w:sz w:val="28"/>
          <w:szCs w:val="28"/>
        </w:rP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5956E6" w:rsidRPr="002A12AA" w:rsidRDefault="005956E6" w:rsidP="005956E6">
      <w:pPr>
        <w:pStyle w:val="ConsPlusNormal"/>
        <w:ind w:firstLine="540"/>
        <w:jc w:val="both"/>
        <w:rPr>
          <w:sz w:val="28"/>
          <w:szCs w:val="28"/>
        </w:rPr>
      </w:pPr>
      <w:r w:rsidRPr="002A12AA">
        <w:rPr>
          <w:sz w:val="28"/>
          <w:szCs w:val="28"/>
        </w:rPr>
        <w:t>3) представления документов, определенных пунктом 2.6.1 настоящего административного регламента в ненадлежащий орган;</w:t>
      </w:r>
    </w:p>
    <w:p w:rsidR="005956E6" w:rsidRPr="002A12AA" w:rsidRDefault="005956E6" w:rsidP="005956E6">
      <w:pPr>
        <w:pStyle w:val="ConsPlusNormal"/>
        <w:ind w:firstLine="540"/>
        <w:jc w:val="both"/>
        <w:rPr>
          <w:sz w:val="28"/>
          <w:szCs w:val="28"/>
        </w:rPr>
      </w:pPr>
      <w:r w:rsidRPr="002A12AA">
        <w:rPr>
          <w:sz w:val="28"/>
          <w:szCs w:val="28"/>
        </w:rPr>
        <w:t>4) несоблюдение предусмотренных статьей 22 Жилищного кодекса условий перевода помещения, а именно:</w:t>
      </w:r>
    </w:p>
    <w:p w:rsidR="005956E6" w:rsidRPr="002A12AA" w:rsidRDefault="005956E6" w:rsidP="005956E6">
      <w:pPr>
        <w:pStyle w:val="ConsPlusNormal"/>
        <w:ind w:firstLine="540"/>
        <w:jc w:val="both"/>
        <w:rPr>
          <w:sz w:val="28"/>
          <w:szCs w:val="28"/>
        </w:rPr>
      </w:pPr>
      <w:r w:rsidRPr="002A12AA">
        <w:rPr>
          <w:sz w:val="28"/>
          <w:szCs w:val="28"/>
        </w:rPr>
        <w:t>а)</w:t>
      </w:r>
      <w:proofErr w:type="gramStart"/>
      <w:r w:rsidRPr="002A12AA">
        <w:rPr>
          <w:sz w:val="28"/>
          <w:szCs w:val="28"/>
        </w:rPr>
        <w:t>.</w:t>
      </w:r>
      <w:proofErr w:type="gramEnd"/>
      <w:r w:rsidRPr="002A12AA">
        <w:rPr>
          <w:sz w:val="28"/>
          <w:szCs w:val="28"/>
        </w:rPr>
        <w:t xml:space="preserve"> </w:t>
      </w:r>
      <w:proofErr w:type="gramStart"/>
      <w:r w:rsidRPr="002A12AA">
        <w:rPr>
          <w:sz w:val="28"/>
          <w:szCs w:val="28"/>
        </w:rPr>
        <w:t>е</w:t>
      </w:r>
      <w:proofErr w:type="gramEnd"/>
      <w:r w:rsidRPr="002A12AA">
        <w:rPr>
          <w:sz w:val="28"/>
          <w:szCs w:val="28"/>
        </w:rPr>
        <w:t>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5956E6" w:rsidRPr="002A12AA" w:rsidRDefault="005956E6" w:rsidP="005956E6">
      <w:pPr>
        <w:pStyle w:val="ConsPlusNormal"/>
        <w:ind w:firstLine="540"/>
        <w:jc w:val="both"/>
        <w:rPr>
          <w:sz w:val="28"/>
          <w:szCs w:val="28"/>
        </w:rPr>
      </w:pPr>
      <w:r w:rsidRPr="002A12AA">
        <w:rPr>
          <w:sz w:val="28"/>
          <w:szCs w:val="28"/>
        </w:rPr>
        <w:t>б)</w:t>
      </w:r>
      <w:proofErr w:type="gramStart"/>
      <w:r w:rsidRPr="002A12AA">
        <w:rPr>
          <w:sz w:val="28"/>
          <w:szCs w:val="28"/>
        </w:rPr>
        <w:t>.</w:t>
      </w:r>
      <w:proofErr w:type="gramEnd"/>
      <w:r w:rsidRPr="002A12AA">
        <w:rPr>
          <w:sz w:val="28"/>
          <w:szCs w:val="28"/>
        </w:rPr>
        <w:t xml:space="preserve"> </w:t>
      </w:r>
      <w:proofErr w:type="gramStart"/>
      <w:r w:rsidRPr="002A12AA">
        <w:rPr>
          <w:sz w:val="28"/>
          <w:szCs w:val="28"/>
        </w:rPr>
        <w:t>е</w:t>
      </w:r>
      <w:proofErr w:type="gramEnd"/>
      <w:r w:rsidRPr="002A12AA">
        <w:rPr>
          <w:sz w:val="28"/>
          <w:szCs w:val="28"/>
        </w:rPr>
        <w:t>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5956E6" w:rsidRPr="002A12AA" w:rsidRDefault="005956E6" w:rsidP="005956E6">
      <w:pPr>
        <w:pStyle w:val="ConsPlusNormal"/>
        <w:ind w:firstLine="540"/>
        <w:jc w:val="both"/>
        <w:rPr>
          <w:sz w:val="28"/>
          <w:szCs w:val="28"/>
        </w:rPr>
      </w:pPr>
      <w:r w:rsidRPr="002A12AA">
        <w:rPr>
          <w:sz w:val="28"/>
          <w:szCs w:val="28"/>
        </w:rPr>
        <w:t>в)</w:t>
      </w:r>
      <w:proofErr w:type="gramStart"/>
      <w:r w:rsidRPr="002A12AA">
        <w:rPr>
          <w:sz w:val="28"/>
          <w:szCs w:val="28"/>
        </w:rPr>
        <w:t>.</w:t>
      </w:r>
      <w:proofErr w:type="gramEnd"/>
      <w:r w:rsidRPr="002A12AA">
        <w:rPr>
          <w:sz w:val="28"/>
          <w:szCs w:val="28"/>
        </w:rPr>
        <w:t xml:space="preserve"> </w:t>
      </w:r>
      <w:proofErr w:type="gramStart"/>
      <w:r w:rsidRPr="002A12AA">
        <w:rPr>
          <w:sz w:val="28"/>
          <w:szCs w:val="28"/>
        </w:rPr>
        <w:t>е</w:t>
      </w:r>
      <w:proofErr w:type="gramEnd"/>
      <w:r w:rsidRPr="002A12AA">
        <w:rPr>
          <w:sz w:val="28"/>
          <w:szCs w:val="28"/>
        </w:rPr>
        <w:t>сли право собственности на переводимое помещение обременено правами каких-либо лиц;</w:t>
      </w:r>
    </w:p>
    <w:p w:rsidR="005956E6" w:rsidRPr="002A12AA" w:rsidRDefault="005956E6" w:rsidP="005956E6">
      <w:pPr>
        <w:pStyle w:val="ConsPlusNormal"/>
        <w:ind w:firstLine="540"/>
        <w:jc w:val="both"/>
        <w:rPr>
          <w:sz w:val="28"/>
          <w:szCs w:val="28"/>
        </w:rPr>
      </w:pPr>
      <w:r w:rsidRPr="002A12AA">
        <w:rPr>
          <w:sz w:val="28"/>
          <w:szCs w:val="28"/>
        </w:rPr>
        <w:t>г)</w:t>
      </w:r>
      <w:proofErr w:type="gramStart"/>
      <w:r w:rsidRPr="002A12AA">
        <w:rPr>
          <w:sz w:val="28"/>
          <w:szCs w:val="28"/>
        </w:rPr>
        <w:t>.</w:t>
      </w:r>
      <w:proofErr w:type="gramEnd"/>
      <w:r w:rsidRPr="002A12AA">
        <w:rPr>
          <w:sz w:val="28"/>
          <w:szCs w:val="28"/>
        </w:rPr>
        <w:t xml:space="preserve"> </w:t>
      </w:r>
      <w:proofErr w:type="gramStart"/>
      <w:r w:rsidRPr="002A12AA">
        <w:rPr>
          <w:sz w:val="28"/>
          <w:szCs w:val="28"/>
        </w:rPr>
        <w:t>е</w:t>
      </w:r>
      <w:proofErr w:type="gramEnd"/>
      <w:r w:rsidRPr="002A12AA">
        <w:rPr>
          <w:sz w:val="28"/>
          <w:szCs w:val="28"/>
        </w:rPr>
        <w:t>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5956E6" w:rsidRPr="002A12AA" w:rsidRDefault="005956E6" w:rsidP="005956E6">
      <w:pPr>
        <w:pStyle w:val="ConsPlusNormal"/>
        <w:ind w:firstLine="540"/>
        <w:jc w:val="both"/>
        <w:rPr>
          <w:sz w:val="28"/>
          <w:szCs w:val="28"/>
        </w:rPr>
      </w:pPr>
      <w:proofErr w:type="spellStart"/>
      <w:r w:rsidRPr="002A12AA">
        <w:rPr>
          <w:sz w:val="28"/>
          <w:szCs w:val="28"/>
        </w:rPr>
        <w:t>д</w:t>
      </w:r>
      <w:proofErr w:type="spellEnd"/>
      <w:r w:rsidRPr="002A12AA">
        <w:rPr>
          <w:sz w:val="28"/>
          <w:szCs w:val="28"/>
        </w:rPr>
        <w:t>)</w:t>
      </w:r>
      <w:proofErr w:type="gramStart"/>
      <w:r w:rsidRPr="002A12AA">
        <w:rPr>
          <w:sz w:val="28"/>
          <w:szCs w:val="28"/>
        </w:rPr>
        <w:t>.</w:t>
      </w:r>
      <w:proofErr w:type="gramEnd"/>
      <w:r w:rsidRPr="002A12AA">
        <w:rPr>
          <w:sz w:val="28"/>
          <w:szCs w:val="28"/>
        </w:rPr>
        <w:t xml:space="preserve"> </w:t>
      </w:r>
      <w:proofErr w:type="gramStart"/>
      <w:r w:rsidRPr="002A12AA">
        <w:rPr>
          <w:sz w:val="28"/>
          <w:szCs w:val="28"/>
        </w:rPr>
        <w:t>е</w:t>
      </w:r>
      <w:proofErr w:type="gramEnd"/>
      <w:r w:rsidRPr="002A12AA">
        <w:rPr>
          <w:sz w:val="28"/>
          <w:szCs w:val="28"/>
        </w:rPr>
        <w:t>сли при переводе квартиры в многоквартирном доме в нежилое помещение не соблюдены следующие требования:</w:t>
      </w:r>
    </w:p>
    <w:p w:rsidR="005956E6" w:rsidRPr="002A12AA" w:rsidRDefault="005956E6" w:rsidP="005956E6">
      <w:pPr>
        <w:pStyle w:val="ConsPlusNormal"/>
        <w:ind w:firstLine="540"/>
        <w:jc w:val="both"/>
        <w:rPr>
          <w:sz w:val="28"/>
          <w:szCs w:val="28"/>
        </w:rPr>
      </w:pPr>
      <w:r w:rsidRPr="002A12AA">
        <w:rPr>
          <w:sz w:val="28"/>
          <w:szCs w:val="28"/>
        </w:rPr>
        <w:t>- квартира расположена на первом этаже указанного дома;</w:t>
      </w:r>
    </w:p>
    <w:p w:rsidR="005956E6" w:rsidRPr="002A12AA" w:rsidRDefault="005956E6" w:rsidP="005956E6">
      <w:pPr>
        <w:pStyle w:val="ConsPlusNormal"/>
        <w:ind w:firstLine="540"/>
        <w:jc w:val="both"/>
        <w:rPr>
          <w:sz w:val="28"/>
          <w:szCs w:val="28"/>
        </w:rPr>
      </w:pPr>
      <w:r w:rsidRPr="002A12AA">
        <w:rPr>
          <w:sz w:val="28"/>
          <w:szCs w:val="28"/>
        </w:rP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5956E6" w:rsidRPr="002A12AA" w:rsidRDefault="005956E6" w:rsidP="005956E6">
      <w:pPr>
        <w:pStyle w:val="ConsPlusNormal"/>
        <w:ind w:firstLine="540"/>
        <w:jc w:val="both"/>
        <w:rPr>
          <w:sz w:val="28"/>
          <w:szCs w:val="28"/>
        </w:rPr>
      </w:pPr>
      <w:r w:rsidRPr="002A12AA">
        <w:rPr>
          <w:sz w:val="28"/>
          <w:szCs w:val="28"/>
        </w:rPr>
        <w:t>е) также не допускается:</w:t>
      </w:r>
    </w:p>
    <w:p w:rsidR="005956E6" w:rsidRPr="002A12AA" w:rsidRDefault="005956E6" w:rsidP="005956E6">
      <w:pPr>
        <w:ind w:firstLine="540"/>
        <w:jc w:val="both"/>
        <w:rPr>
          <w:color w:val="000000"/>
          <w:sz w:val="28"/>
          <w:szCs w:val="28"/>
        </w:rPr>
      </w:pPr>
      <w:r w:rsidRPr="002A12AA">
        <w:rPr>
          <w:sz w:val="28"/>
          <w:szCs w:val="28"/>
        </w:rPr>
        <w:t xml:space="preserve">- перевод жилого помещения в наемном доме социального использования в нежилое помещение; </w:t>
      </w:r>
    </w:p>
    <w:p w:rsidR="005956E6" w:rsidRPr="002A12AA" w:rsidRDefault="005956E6" w:rsidP="005956E6">
      <w:pPr>
        <w:ind w:firstLine="540"/>
        <w:jc w:val="both"/>
        <w:rPr>
          <w:sz w:val="28"/>
          <w:szCs w:val="28"/>
        </w:rPr>
      </w:pPr>
      <w:r w:rsidRPr="002A12AA">
        <w:rPr>
          <w:color w:val="000000"/>
          <w:sz w:val="28"/>
          <w:szCs w:val="28"/>
        </w:rPr>
        <w:t xml:space="preserve">- </w:t>
      </w:r>
      <w:r w:rsidRPr="002A12AA">
        <w:rPr>
          <w:sz w:val="28"/>
          <w:szCs w:val="28"/>
        </w:rPr>
        <w:t>перевод жилого помещения в нежилое помещение в целях осуществления религиозной деятельности;</w:t>
      </w:r>
    </w:p>
    <w:p w:rsidR="005956E6" w:rsidRPr="002A12AA" w:rsidRDefault="005956E6" w:rsidP="005956E6">
      <w:pPr>
        <w:ind w:firstLine="540"/>
        <w:jc w:val="both"/>
        <w:rPr>
          <w:sz w:val="28"/>
          <w:szCs w:val="28"/>
        </w:rPr>
      </w:pPr>
      <w:r w:rsidRPr="002A12AA">
        <w:rPr>
          <w:sz w:val="28"/>
          <w:szCs w:val="28"/>
        </w:rPr>
        <w:t xml:space="preserve">- перевод нежилого помещения в жилое </w:t>
      </w:r>
      <w:proofErr w:type="gramStart"/>
      <w:r w:rsidRPr="002A12AA">
        <w:rPr>
          <w:sz w:val="28"/>
          <w:szCs w:val="28"/>
        </w:rPr>
        <w:t>помещение</w:t>
      </w:r>
      <w:proofErr w:type="gramEnd"/>
      <w:r w:rsidRPr="002A12AA">
        <w:rPr>
          <w:sz w:val="28"/>
          <w:szCs w:val="28"/>
        </w:rPr>
        <w:t xml:space="preserve"> если такое помещение не отвечает требованиям, установленным Постановлением Правительства РФ от 28 января 2006 г.  № 47</w:t>
      </w:r>
      <w:r>
        <w:rPr>
          <w:sz w:val="28"/>
          <w:szCs w:val="28"/>
        </w:rPr>
        <w:t xml:space="preserve"> </w:t>
      </w:r>
      <w:r w:rsidRPr="002A12AA">
        <w:rPr>
          <w:sz w:val="28"/>
          <w:szCs w:val="28"/>
        </w:rP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5956E6" w:rsidRPr="002A12AA" w:rsidRDefault="005956E6" w:rsidP="005956E6">
      <w:pPr>
        <w:pStyle w:val="ConsPlusNormal"/>
        <w:ind w:firstLine="540"/>
        <w:jc w:val="both"/>
        <w:rPr>
          <w:sz w:val="28"/>
          <w:szCs w:val="28"/>
        </w:rPr>
      </w:pPr>
      <w:r w:rsidRPr="002A12AA">
        <w:rPr>
          <w:sz w:val="28"/>
          <w:szCs w:val="28"/>
        </w:rPr>
        <w:t>5) несоответствия проекта переустройства и (или) перепланировки помещения в многоквартирном доме требованиям законодательства.</w:t>
      </w:r>
    </w:p>
    <w:p w:rsidR="005956E6" w:rsidRPr="002A12AA" w:rsidRDefault="005956E6" w:rsidP="005956E6">
      <w:pPr>
        <w:pStyle w:val="ConsPlusNormal"/>
        <w:ind w:firstLine="540"/>
        <w:jc w:val="both"/>
        <w:rPr>
          <w:sz w:val="28"/>
          <w:szCs w:val="28"/>
        </w:rPr>
      </w:pPr>
      <w:proofErr w:type="gramStart"/>
      <w:r w:rsidRPr="002A12AA">
        <w:rPr>
          <w:sz w:val="28"/>
          <w:szCs w:val="28"/>
        </w:rP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пункте 2.6.1</w:t>
        </w:r>
      </w:hyperlink>
      <w:r w:rsidRPr="002A12AA">
        <w:rPr>
          <w:sz w:val="28"/>
          <w:szCs w:val="28"/>
        </w:rP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5956E6" w:rsidRPr="002A12AA" w:rsidRDefault="005956E6" w:rsidP="005956E6">
      <w:pPr>
        <w:pStyle w:val="ConsPlusNormal"/>
        <w:ind w:firstLine="540"/>
        <w:jc w:val="both"/>
        <w:rPr>
          <w:sz w:val="28"/>
          <w:szCs w:val="28"/>
        </w:rPr>
      </w:pPr>
      <w:bookmarkStart w:id="3" w:name="Par127"/>
      <w:bookmarkEnd w:id="3"/>
      <w:r w:rsidRPr="002A12AA">
        <w:rPr>
          <w:sz w:val="28"/>
          <w:szCs w:val="28"/>
        </w:rP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Услуги, которые являются необходимыми и обязательными для предоставления муниципальной услуги:</w:t>
      </w:r>
    </w:p>
    <w:p w:rsidR="005956E6" w:rsidRPr="002A12AA" w:rsidRDefault="005956E6" w:rsidP="005956E6">
      <w:pPr>
        <w:pStyle w:val="ConsPlusNormal"/>
        <w:numPr>
          <w:ilvl w:val="0"/>
          <w:numId w:val="11"/>
        </w:numPr>
        <w:autoSpaceDE/>
        <w:autoSpaceDN/>
        <w:adjustRightInd/>
        <w:ind w:left="0" w:firstLine="540"/>
        <w:jc w:val="both"/>
        <w:rPr>
          <w:sz w:val="28"/>
          <w:szCs w:val="28"/>
        </w:rPr>
      </w:pPr>
      <w:r w:rsidRPr="002A12AA">
        <w:rPr>
          <w:sz w:val="28"/>
          <w:szCs w:val="28"/>
        </w:rP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5956E6" w:rsidRPr="002A12AA" w:rsidRDefault="005956E6" w:rsidP="005956E6">
      <w:pPr>
        <w:pStyle w:val="ConsPlusNormal"/>
        <w:numPr>
          <w:ilvl w:val="0"/>
          <w:numId w:val="11"/>
        </w:numPr>
        <w:autoSpaceDE/>
        <w:autoSpaceDN/>
        <w:adjustRightInd/>
        <w:ind w:left="0" w:firstLine="540"/>
        <w:jc w:val="both"/>
        <w:rPr>
          <w:sz w:val="28"/>
          <w:szCs w:val="28"/>
        </w:rPr>
      </w:pPr>
      <w:r w:rsidRPr="002A12AA">
        <w:rPr>
          <w:sz w:val="28"/>
          <w:szCs w:val="28"/>
        </w:rP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5956E6" w:rsidRPr="002A12AA" w:rsidRDefault="005956E6" w:rsidP="005956E6">
      <w:pPr>
        <w:pStyle w:val="ConsPlusNormal"/>
        <w:ind w:firstLine="540"/>
        <w:jc w:val="both"/>
        <w:rPr>
          <w:sz w:val="28"/>
          <w:szCs w:val="28"/>
        </w:rPr>
      </w:pPr>
      <w:r w:rsidRPr="002A12AA">
        <w:rPr>
          <w:sz w:val="28"/>
          <w:szCs w:val="28"/>
        </w:rPr>
        <w:t>2.10. Порядок, размер и основания взимания государственной пошлины или иной платы, взимаемой за предоставление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Предоставление муниципальной услуги осуществляется бесплатно, государственная пошлина не уплачивается.</w:t>
      </w:r>
    </w:p>
    <w:p w:rsidR="005956E6" w:rsidRPr="002A12AA" w:rsidRDefault="005956E6" w:rsidP="005956E6">
      <w:pPr>
        <w:pStyle w:val="ConsPlusNormal"/>
        <w:ind w:firstLine="540"/>
        <w:jc w:val="both"/>
        <w:rPr>
          <w:sz w:val="28"/>
          <w:szCs w:val="28"/>
        </w:rPr>
      </w:pPr>
      <w:r w:rsidRPr="002A12AA">
        <w:rPr>
          <w:sz w:val="28"/>
          <w:szCs w:val="28"/>
        </w:rP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5956E6" w:rsidRPr="002A12AA" w:rsidRDefault="005956E6" w:rsidP="005956E6">
      <w:pPr>
        <w:pStyle w:val="ConsPlusNormal"/>
        <w:ind w:firstLine="540"/>
        <w:jc w:val="both"/>
        <w:rPr>
          <w:sz w:val="28"/>
          <w:szCs w:val="28"/>
        </w:rPr>
      </w:pPr>
      <w:r w:rsidRPr="002A12AA">
        <w:rPr>
          <w:sz w:val="28"/>
          <w:szCs w:val="28"/>
        </w:rP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5956E6" w:rsidRPr="002A12AA" w:rsidRDefault="005956E6" w:rsidP="005956E6">
      <w:pPr>
        <w:pStyle w:val="ConsPlusNormal"/>
        <w:ind w:firstLine="540"/>
        <w:jc w:val="both"/>
        <w:rPr>
          <w:sz w:val="28"/>
          <w:szCs w:val="28"/>
        </w:rPr>
      </w:pPr>
      <w:r w:rsidRPr="002A12AA">
        <w:rPr>
          <w:sz w:val="28"/>
          <w:szCs w:val="28"/>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5956E6" w:rsidRPr="002A12AA" w:rsidRDefault="005956E6" w:rsidP="005956E6">
      <w:pPr>
        <w:pStyle w:val="ConsPlusNormal"/>
        <w:ind w:firstLine="540"/>
        <w:jc w:val="both"/>
        <w:rPr>
          <w:sz w:val="28"/>
          <w:szCs w:val="28"/>
        </w:rPr>
      </w:pPr>
      <w:r w:rsidRPr="002A12AA">
        <w:rPr>
          <w:sz w:val="28"/>
          <w:szCs w:val="28"/>
        </w:rPr>
        <w:t>2.13. Срок и порядок регистрации запроса заявителя о предоставлении государственной или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Pr="002A12AA">
        <w:rPr>
          <w:sz w:val="28"/>
          <w:szCs w:val="28"/>
        </w:rPr>
        <w:t>с даты поступления</w:t>
      </w:r>
      <w:proofErr w:type="gramEnd"/>
      <w:r w:rsidRPr="002A12AA">
        <w:rPr>
          <w:sz w:val="28"/>
          <w:szCs w:val="28"/>
        </w:rPr>
        <w:t xml:space="preserve"> такого заявления.</w:t>
      </w:r>
    </w:p>
    <w:p w:rsidR="005956E6" w:rsidRPr="002A12AA" w:rsidRDefault="005956E6" w:rsidP="005956E6">
      <w:pPr>
        <w:pStyle w:val="ConsPlusNormal"/>
        <w:ind w:firstLine="540"/>
        <w:jc w:val="both"/>
        <w:rPr>
          <w:sz w:val="28"/>
          <w:szCs w:val="28"/>
        </w:rPr>
      </w:pPr>
      <w:r w:rsidRPr="002A12AA">
        <w:rPr>
          <w:sz w:val="28"/>
          <w:szCs w:val="28"/>
        </w:rP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5956E6" w:rsidRPr="002A12AA" w:rsidRDefault="005956E6" w:rsidP="005956E6">
      <w:pPr>
        <w:pStyle w:val="ConsPlusNormal"/>
        <w:ind w:firstLine="540"/>
        <w:jc w:val="both"/>
        <w:rPr>
          <w:sz w:val="28"/>
          <w:szCs w:val="28"/>
        </w:rPr>
      </w:pPr>
      <w:r w:rsidRPr="002A12AA">
        <w:rPr>
          <w:sz w:val="28"/>
          <w:szCs w:val="28"/>
        </w:rP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5956E6" w:rsidRPr="002A12AA" w:rsidRDefault="005956E6" w:rsidP="005956E6">
      <w:pPr>
        <w:pStyle w:val="ConsPlusNormal"/>
        <w:ind w:firstLine="540"/>
        <w:jc w:val="both"/>
        <w:rPr>
          <w:sz w:val="28"/>
          <w:szCs w:val="28"/>
        </w:rPr>
      </w:pPr>
      <w:r w:rsidRPr="002A12AA">
        <w:rPr>
          <w:sz w:val="28"/>
          <w:szCs w:val="28"/>
        </w:rPr>
        <w:t>Заявление, поступившее в нерабочее время, регистрируется уполномоченным органом в первый рабочий день, следующий за днем его получения.</w:t>
      </w:r>
    </w:p>
    <w:p w:rsidR="005956E6" w:rsidRPr="002A12AA" w:rsidRDefault="005956E6" w:rsidP="005956E6">
      <w:pPr>
        <w:pStyle w:val="ConsPlusNormal"/>
        <w:ind w:firstLine="540"/>
        <w:jc w:val="both"/>
        <w:rPr>
          <w:sz w:val="28"/>
          <w:szCs w:val="28"/>
        </w:rPr>
      </w:pPr>
      <w:r w:rsidRPr="002A12AA">
        <w:rPr>
          <w:sz w:val="28"/>
          <w:szCs w:val="28"/>
        </w:rPr>
        <w:t xml:space="preserve">2.14. </w:t>
      </w:r>
      <w:proofErr w:type="gramStart"/>
      <w:r w:rsidRPr="002A12AA">
        <w:rPr>
          <w:sz w:val="28"/>
          <w:szCs w:val="28"/>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5956E6" w:rsidRPr="002A12AA" w:rsidRDefault="005956E6" w:rsidP="005956E6">
      <w:pPr>
        <w:pStyle w:val="ConsPlusNormal"/>
        <w:ind w:firstLine="540"/>
        <w:jc w:val="both"/>
        <w:rPr>
          <w:sz w:val="28"/>
          <w:szCs w:val="28"/>
        </w:rPr>
      </w:pPr>
      <w:r w:rsidRPr="002A12AA">
        <w:rPr>
          <w:sz w:val="28"/>
          <w:szCs w:val="28"/>
        </w:rP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5956E6" w:rsidRPr="002A12AA" w:rsidRDefault="005956E6" w:rsidP="005956E6">
      <w:pPr>
        <w:pStyle w:val="ConsPlusNormal"/>
        <w:ind w:firstLine="540"/>
        <w:jc w:val="both"/>
        <w:rPr>
          <w:sz w:val="28"/>
          <w:szCs w:val="28"/>
        </w:rPr>
      </w:pPr>
      <w:r w:rsidRPr="002A12AA">
        <w:rPr>
          <w:sz w:val="28"/>
          <w:szCs w:val="28"/>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5956E6" w:rsidRPr="002A12AA" w:rsidRDefault="005956E6" w:rsidP="005956E6">
      <w:pPr>
        <w:pStyle w:val="ConsPlusNormal"/>
        <w:ind w:firstLine="540"/>
        <w:jc w:val="both"/>
        <w:rPr>
          <w:sz w:val="28"/>
          <w:szCs w:val="28"/>
        </w:rPr>
      </w:pPr>
      <w:r w:rsidRPr="002A12AA">
        <w:rPr>
          <w:sz w:val="28"/>
          <w:szCs w:val="28"/>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5956E6" w:rsidRPr="002A12AA" w:rsidRDefault="005956E6" w:rsidP="005956E6">
      <w:pPr>
        <w:pStyle w:val="ConsPlusNormal"/>
        <w:ind w:firstLine="540"/>
        <w:jc w:val="both"/>
        <w:rPr>
          <w:sz w:val="28"/>
          <w:szCs w:val="28"/>
        </w:rPr>
      </w:pPr>
      <w:r w:rsidRPr="002A12AA">
        <w:rPr>
          <w:sz w:val="28"/>
          <w:szCs w:val="28"/>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5956E6" w:rsidRPr="002A12AA" w:rsidRDefault="005956E6" w:rsidP="005956E6">
      <w:pPr>
        <w:pStyle w:val="ConsPlusNormal"/>
        <w:ind w:firstLine="540"/>
        <w:jc w:val="both"/>
        <w:rPr>
          <w:sz w:val="28"/>
          <w:szCs w:val="28"/>
        </w:rPr>
      </w:pPr>
      <w:proofErr w:type="gramStart"/>
      <w:r w:rsidRPr="002A12AA">
        <w:rPr>
          <w:sz w:val="28"/>
          <w:szCs w:val="28"/>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2A12AA">
        <w:rPr>
          <w:sz w:val="28"/>
          <w:szCs w:val="28"/>
        </w:rPr>
        <w:t xml:space="preserve"> Российской Федерации о социальной защите инвалидов.</w:t>
      </w:r>
    </w:p>
    <w:p w:rsidR="005956E6" w:rsidRPr="002A12AA" w:rsidRDefault="005956E6" w:rsidP="005956E6">
      <w:pPr>
        <w:pStyle w:val="ConsPlusNormal"/>
        <w:ind w:firstLine="540"/>
        <w:jc w:val="both"/>
        <w:rPr>
          <w:sz w:val="28"/>
          <w:szCs w:val="28"/>
        </w:rPr>
      </w:pPr>
      <w:r w:rsidRPr="002A12AA">
        <w:rPr>
          <w:sz w:val="28"/>
          <w:szCs w:val="28"/>
        </w:rPr>
        <w:t>Зал ожидания, места для заполнения запросов и приема заявителей оборудуются стульями, и (или) кресельными секциями, и (или) скамьями.</w:t>
      </w:r>
    </w:p>
    <w:p w:rsidR="005956E6" w:rsidRPr="002A12AA" w:rsidRDefault="005956E6" w:rsidP="005956E6">
      <w:pPr>
        <w:pStyle w:val="ConsPlusNormal"/>
        <w:ind w:firstLine="540"/>
        <w:jc w:val="both"/>
        <w:rPr>
          <w:sz w:val="28"/>
          <w:szCs w:val="28"/>
        </w:rPr>
      </w:pPr>
      <w:r w:rsidRPr="002A12AA">
        <w:rPr>
          <w:sz w:val="28"/>
          <w:szCs w:val="28"/>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5956E6" w:rsidRPr="002A12AA" w:rsidRDefault="005956E6" w:rsidP="005956E6">
      <w:pPr>
        <w:pStyle w:val="ConsPlusNormal"/>
        <w:ind w:firstLine="540"/>
        <w:jc w:val="both"/>
        <w:rPr>
          <w:sz w:val="28"/>
          <w:szCs w:val="28"/>
        </w:rPr>
      </w:pPr>
      <w:r w:rsidRPr="002A12AA">
        <w:rPr>
          <w:sz w:val="28"/>
          <w:szCs w:val="28"/>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5956E6" w:rsidRPr="002A12AA" w:rsidRDefault="005956E6" w:rsidP="005956E6">
      <w:pPr>
        <w:pStyle w:val="ConsPlusNormal"/>
        <w:ind w:firstLine="540"/>
        <w:jc w:val="both"/>
        <w:rPr>
          <w:sz w:val="28"/>
          <w:szCs w:val="28"/>
        </w:rPr>
      </w:pPr>
      <w:r w:rsidRPr="002A12AA">
        <w:rPr>
          <w:sz w:val="28"/>
          <w:szCs w:val="28"/>
        </w:rPr>
        <w:t>Информационные стенды должны располагаться в месте, доступном для просмотра (в том числе при большом количестве посетителей).</w:t>
      </w:r>
    </w:p>
    <w:p w:rsidR="005956E6" w:rsidRPr="002A12AA" w:rsidRDefault="005956E6" w:rsidP="005956E6">
      <w:pPr>
        <w:pStyle w:val="ConsPlusNormal"/>
        <w:ind w:firstLine="540"/>
        <w:jc w:val="both"/>
        <w:rPr>
          <w:sz w:val="28"/>
          <w:szCs w:val="28"/>
        </w:rPr>
      </w:pPr>
      <w:r w:rsidRPr="002A12AA">
        <w:rPr>
          <w:sz w:val="28"/>
          <w:szCs w:val="28"/>
        </w:rPr>
        <w:t xml:space="preserve">2.14.2. Для обеспечения доступности получения муниципальной услуги </w:t>
      </w:r>
      <w:proofErr w:type="spellStart"/>
      <w:r w:rsidRPr="002A12AA">
        <w:rPr>
          <w:sz w:val="28"/>
          <w:szCs w:val="28"/>
        </w:rPr>
        <w:t>маломобильными</w:t>
      </w:r>
      <w:proofErr w:type="spellEnd"/>
      <w:r w:rsidRPr="002A12AA">
        <w:rPr>
          <w:sz w:val="28"/>
          <w:szCs w:val="28"/>
        </w:rP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rsidRPr="002A12AA">
        <w:rPr>
          <w:sz w:val="28"/>
          <w:szCs w:val="28"/>
        </w:rPr>
        <w:t>маломобильных</w:t>
      </w:r>
      <w:proofErr w:type="spellEnd"/>
      <w:r w:rsidRPr="002A12AA">
        <w:rPr>
          <w:sz w:val="28"/>
          <w:szCs w:val="28"/>
        </w:rPr>
        <w:t xml:space="preserve"> групп населения. Актуализированная редакция </w:t>
      </w:r>
      <w:proofErr w:type="spellStart"/>
      <w:r w:rsidRPr="002A12AA">
        <w:rPr>
          <w:sz w:val="28"/>
          <w:szCs w:val="28"/>
        </w:rPr>
        <w:t>СНиП</w:t>
      </w:r>
      <w:proofErr w:type="spellEnd"/>
      <w:r w:rsidRPr="002A12AA">
        <w:rPr>
          <w:sz w:val="28"/>
          <w:szCs w:val="28"/>
        </w:rPr>
        <w:t xml:space="preserve"> 35-01-2001».</w:t>
      </w:r>
    </w:p>
    <w:p w:rsidR="005956E6" w:rsidRPr="002A12AA" w:rsidRDefault="005956E6" w:rsidP="005956E6">
      <w:pPr>
        <w:pStyle w:val="ConsPlusNormal"/>
        <w:ind w:firstLine="540"/>
        <w:jc w:val="both"/>
        <w:rPr>
          <w:sz w:val="28"/>
          <w:szCs w:val="28"/>
        </w:rPr>
      </w:pPr>
      <w:r w:rsidRPr="002A12AA">
        <w:rPr>
          <w:sz w:val="28"/>
          <w:szCs w:val="28"/>
        </w:rPr>
        <w:t xml:space="preserve">В кабинете по приему </w:t>
      </w:r>
      <w:proofErr w:type="spellStart"/>
      <w:r w:rsidRPr="002A12AA">
        <w:rPr>
          <w:sz w:val="28"/>
          <w:szCs w:val="28"/>
        </w:rPr>
        <w:t>маломобильных</w:t>
      </w:r>
      <w:proofErr w:type="spellEnd"/>
      <w:r w:rsidRPr="002A12AA">
        <w:rPr>
          <w:sz w:val="28"/>
          <w:szCs w:val="28"/>
        </w:rP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5956E6" w:rsidRPr="002A12AA" w:rsidRDefault="005956E6" w:rsidP="005956E6">
      <w:pPr>
        <w:pStyle w:val="ConsPlusNormal"/>
        <w:ind w:firstLine="540"/>
        <w:jc w:val="both"/>
        <w:rPr>
          <w:sz w:val="28"/>
          <w:szCs w:val="28"/>
        </w:rPr>
      </w:pPr>
      <w:r w:rsidRPr="002A12AA">
        <w:rPr>
          <w:sz w:val="28"/>
          <w:szCs w:val="28"/>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5956E6" w:rsidRPr="002A12AA" w:rsidRDefault="005956E6" w:rsidP="005956E6">
      <w:pPr>
        <w:pStyle w:val="ConsPlusNormal"/>
        <w:ind w:firstLine="540"/>
        <w:jc w:val="both"/>
        <w:rPr>
          <w:sz w:val="28"/>
          <w:szCs w:val="28"/>
        </w:rPr>
      </w:pPr>
      <w:r w:rsidRPr="002A12AA">
        <w:rPr>
          <w:sz w:val="28"/>
          <w:szCs w:val="28"/>
        </w:rP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5956E6" w:rsidRPr="002A12AA" w:rsidRDefault="005956E6" w:rsidP="005956E6">
      <w:pPr>
        <w:pStyle w:val="ConsPlusNormal"/>
        <w:ind w:firstLine="540"/>
        <w:jc w:val="both"/>
        <w:rPr>
          <w:sz w:val="28"/>
          <w:szCs w:val="28"/>
        </w:rPr>
      </w:pPr>
      <w:r w:rsidRPr="002A12AA">
        <w:rPr>
          <w:sz w:val="28"/>
          <w:szCs w:val="28"/>
        </w:rP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5956E6" w:rsidRPr="002A12AA" w:rsidRDefault="005956E6" w:rsidP="005956E6">
      <w:pPr>
        <w:pStyle w:val="ConsPlusNormal"/>
        <w:ind w:firstLine="540"/>
        <w:jc w:val="both"/>
        <w:rPr>
          <w:sz w:val="28"/>
          <w:szCs w:val="28"/>
        </w:rPr>
      </w:pPr>
      <w:r w:rsidRPr="002A12AA">
        <w:rPr>
          <w:sz w:val="28"/>
          <w:szCs w:val="28"/>
        </w:rP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5956E6" w:rsidRPr="002A12AA" w:rsidRDefault="005956E6" w:rsidP="005956E6">
      <w:pPr>
        <w:pStyle w:val="ConsPlusNormal"/>
        <w:ind w:firstLine="540"/>
        <w:jc w:val="both"/>
        <w:rPr>
          <w:sz w:val="28"/>
          <w:szCs w:val="28"/>
        </w:rPr>
      </w:pPr>
      <w:r w:rsidRPr="002A12AA">
        <w:rPr>
          <w:sz w:val="28"/>
          <w:szCs w:val="28"/>
        </w:rP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5956E6" w:rsidRPr="002A12AA" w:rsidRDefault="005956E6" w:rsidP="005956E6">
      <w:pPr>
        <w:pStyle w:val="ConsPlusNormal"/>
        <w:ind w:firstLine="540"/>
        <w:jc w:val="both"/>
        <w:rPr>
          <w:sz w:val="28"/>
          <w:szCs w:val="28"/>
        </w:rPr>
      </w:pPr>
      <w:r w:rsidRPr="002A12AA">
        <w:rPr>
          <w:sz w:val="28"/>
          <w:szCs w:val="28"/>
        </w:rPr>
        <w:t>При обращении граждан с недостатками зрения работники уполномоченного органа предпринимают следующие действия:</w:t>
      </w:r>
    </w:p>
    <w:p w:rsidR="005956E6" w:rsidRPr="002A12AA" w:rsidRDefault="005956E6" w:rsidP="005956E6">
      <w:pPr>
        <w:pStyle w:val="ConsPlusNormal"/>
        <w:ind w:firstLine="540"/>
        <w:jc w:val="both"/>
        <w:rPr>
          <w:sz w:val="28"/>
          <w:szCs w:val="28"/>
        </w:rPr>
      </w:pPr>
      <w:r w:rsidRPr="002A12AA">
        <w:rPr>
          <w:sz w:val="28"/>
          <w:szCs w:val="28"/>
        </w:rP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5956E6" w:rsidRPr="002A12AA" w:rsidRDefault="005956E6" w:rsidP="005956E6">
      <w:pPr>
        <w:pStyle w:val="ConsPlusNormal"/>
        <w:ind w:firstLine="540"/>
        <w:jc w:val="both"/>
        <w:rPr>
          <w:sz w:val="28"/>
          <w:szCs w:val="28"/>
        </w:rPr>
      </w:pPr>
      <w:r w:rsidRPr="002A12AA">
        <w:rPr>
          <w:sz w:val="28"/>
          <w:szCs w:val="28"/>
        </w:rP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rsidRPr="002A12AA">
        <w:rPr>
          <w:sz w:val="28"/>
          <w:szCs w:val="28"/>
        </w:rPr>
        <w:t>слабовидящих</w:t>
      </w:r>
      <w:proofErr w:type="gramEnd"/>
      <w:r w:rsidRPr="002A12AA">
        <w:rPr>
          <w:sz w:val="28"/>
          <w:szCs w:val="28"/>
        </w:rPr>
        <w:t xml:space="preserve"> с крупным шрифтом;</w:t>
      </w:r>
    </w:p>
    <w:p w:rsidR="005956E6" w:rsidRPr="002A12AA" w:rsidRDefault="005956E6" w:rsidP="005956E6">
      <w:pPr>
        <w:pStyle w:val="ConsPlusNormal"/>
        <w:ind w:firstLine="540"/>
        <w:jc w:val="both"/>
        <w:rPr>
          <w:sz w:val="28"/>
          <w:szCs w:val="28"/>
        </w:rPr>
      </w:pPr>
      <w:r w:rsidRPr="002A12AA">
        <w:rPr>
          <w:sz w:val="28"/>
          <w:szCs w:val="28"/>
        </w:rP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5956E6" w:rsidRPr="002A12AA" w:rsidRDefault="005956E6" w:rsidP="005956E6">
      <w:pPr>
        <w:pStyle w:val="ConsPlusNormal"/>
        <w:ind w:firstLine="540"/>
        <w:jc w:val="both"/>
        <w:rPr>
          <w:sz w:val="28"/>
          <w:szCs w:val="28"/>
        </w:rPr>
      </w:pPr>
      <w:r w:rsidRPr="002A12AA">
        <w:rPr>
          <w:sz w:val="28"/>
          <w:szCs w:val="28"/>
        </w:rPr>
        <w:t>При обращении гражданина с дефектами слуха работники уполномоченного органа предпринимают следующие действия:</w:t>
      </w:r>
    </w:p>
    <w:p w:rsidR="005956E6" w:rsidRPr="002A12AA" w:rsidRDefault="005956E6" w:rsidP="005956E6">
      <w:pPr>
        <w:pStyle w:val="ConsPlusNormal"/>
        <w:ind w:firstLine="540"/>
        <w:jc w:val="both"/>
        <w:rPr>
          <w:sz w:val="28"/>
          <w:szCs w:val="28"/>
        </w:rPr>
      </w:pPr>
      <w:r w:rsidRPr="002A12AA">
        <w:rPr>
          <w:sz w:val="28"/>
          <w:szCs w:val="28"/>
        </w:rP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2A12AA">
        <w:rPr>
          <w:sz w:val="28"/>
          <w:szCs w:val="28"/>
        </w:rPr>
        <w:t>сурдопереводчика</w:t>
      </w:r>
      <w:proofErr w:type="spellEnd"/>
      <w:r w:rsidRPr="002A12AA">
        <w:rPr>
          <w:sz w:val="28"/>
          <w:szCs w:val="28"/>
        </w:rPr>
        <w:t>);</w:t>
      </w:r>
    </w:p>
    <w:p w:rsidR="005956E6" w:rsidRPr="002A12AA" w:rsidRDefault="005956E6" w:rsidP="005956E6">
      <w:pPr>
        <w:pStyle w:val="ConsPlusNormal"/>
        <w:ind w:firstLine="540"/>
        <w:jc w:val="both"/>
        <w:rPr>
          <w:sz w:val="28"/>
          <w:szCs w:val="28"/>
        </w:rPr>
      </w:pPr>
      <w:r w:rsidRPr="002A12AA">
        <w:rPr>
          <w:sz w:val="28"/>
          <w:szCs w:val="28"/>
        </w:rP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5956E6" w:rsidRPr="002A12AA" w:rsidRDefault="005956E6" w:rsidP="005956E6">
      <w:pPr>
        <w:pStyle w:val="ConsPlusNormal"/>
        <w:ind w:firstLine="540"/>
        <w:jc w:val="both"/>
        <w:rPr>
          <w:sz w:val="28"/>
          <w:szCs w:val="28"/>
        </w:rPr>
      </w:pPr>
      <w:r w:rsidRPr="002A12AA">
        <w:rPr>
          <w:sz w:val="28"/>
          <w:szCs w:val="28"/>
        </w:rPr>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rsidRPr="002A12AA">
        <w:rPr>
          <w:sz w:val="28"/>
          <w:szCs w:val="28"/>
        </w:rPr>
        <w:t>Правил организации деятельности многофункциональных центров предоставления государственных</w:t>
      </w:r>
      <w:proofErr w:type="gramEnd"/>
      <w:r w:rsidRPr="002A12AA">
        <w:rPr>
          <w:sz w:val="28"/>
          <w:szCs w:val="28"/>
        </w:rPr>
        <w:t xml:space="preserve"> и муниципальных услуг».</w:t>
      </w:r>
    </w:p>
    <w:p w:rsidR="005956E6" w:rsidRPr="002A12AA" w:rsidRDefault="005956E6" w:rsidP="005956E6">
      <w:pPr>
        <w:pStyle w:val="ConsPlusNormal"/>
        <w:ind w:firstLine="540"/>
        <w:jc w:val="both"/>
        <w:rPr>
          <w:sz w:val="28"/>
          <w:szCs w:val="28"/>
        </w:rPr>
      </w:pPr>
      <w:r w:rsidRPr="002A12AA">
        <w:rPr>
          <w:sz w:val="28"/>
          <w:szCs w:val="28"/>
        </w:rPr>
        <w:t>2.15. Показатели доступности и качества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Количество взаимодействий заявителя с сотрудником уполномоченного органа при предоставлении муниципальной услуги - 2.</w:t>
      </w:r>
    </w:p>
    <w:p w:rsidR="005956E6" w:rsidRPr="002A12AA" w:rsidRDefault="005956E6" w:rsidP="005956E6">
      <w:pPr>
        <w:pStyle w:val="ConsPlusNormal"/>
        <w:ind w:firstLine="540"/>
        <w:jc w:val="both"/>
        <w:rPr>
          <w:sz w:val="28"/>
          <w:szCs w:val="28"/>
        </w:rPr>
      </w:pPr>
      <w:r w:rsidRPr="002A12AA">
        <w:rPr>
          <w:sz w:val="28"/>
          <w:szCs w:val="28"/>
        </w:rPr>
        <w:t>Продолжительность взаимодействий заявителя с сотрудником уполномоченного при предоставлении муниципальной услуги - не более 15 минут.</w:t>
      </w:r>
    </w:p>
    <w:p w:rsidR="005956E6" w:rsidRPr="002A12AA" w:rsidRDefault="005956E6" w:rsidP="005956E6">
      <w:pPr>
        <w:pStyle w:val="ConsPlusNormal"/>
        <w:ind w:firstLine="540"/>
        <w:jc w:val="both"/>
        <w:rPr>
          <w:sz w:val="28"/>
          <w:szCs w:val="28"/>
        </w:rPr>
      </w:pPr>
      <w:r w:rsidRPr="002A12AA">
        <w:rPr>
          <w:sz w:val="28"/>
          <w:szCs w:val="28"/>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5956E6" w:rsidRPr="002A12AA" w:rsidRDefault="005956E6" w:rsidP="005956E6">
      <w:pPr>
        <w:pStyle w:val="ConsPlusNormal"/>
        <w:ind w:firstLine="540"/>
        <w:jc w:val="both"/>
        <w:rPr>
          <w:sz w:val="28"/>
          <w:szCs w:val="28"/>
        </w:rPr>
      </w:pPr>
      <w:r w:rsidRPr="002A12AA">
        <w:rPr>
          <w:sz w:val="28"/>
          <w:szCs w:val="28"/>
        </w:rPr>
        <w:t>2.15.1. Иными показателями качества и доступности предоставления муниципальной услуги являются:</w:t>
      </w:r>
    </w:p>
    <w:p w:rsidR="005956E6" w:rsidRPr="002A12AA" w:rsidRDefault="005956E6" w:rsidP="005956E6">
      <w:pPr>
        <w:pStyle w:val="ConsPlusNormal"/>
        <w:ind w:firstLine="540"/>
        <w:jc w:val="both"/>
        <w:rPr>
          <w:sz w:val="28"/>
          <w:szCs w:val="28"/>
        </w:rPr>
      </w:pPr>
      <w:r w:rsidRPr="002A12AA">
        <w:rPr>
          <w:sz w:val="28"/>
          <w:szCs w:val="28"/>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5956E6" w:rsidRPr="002A12AA" w:rsidRDefault="005956E6" w:rsidP="005956E6">
      <w:pPr>
        <w:pStyle w:val="ConsPlusNormal"/>
        <w:ind w:firstLine="540"/>
        <w:jc w:val="both"/>
        <w:rPr>
          <w:sz w:val="28"/>
          <w:szCs w:val="28"/>
        </w:rPr>
      </w:pPr>
      <w:r w:rsidRPr="002A12AA">
        <w:rPr>
          <w:sz w:val="28"/>
          <w:szCs w:val="28"/>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5956E6" w:rsidRPr="002A12AA" w:rsidRDefault="005956E6" w:rsidP="005956E6">
      <w:pPr>
        <w:pStyle w:val="ConsPlusNormal"/>
        <w:ind w:firstLine="540"/>
        <w:jc w:val="both"/>
        <w:rPr>
          <w:sz w:val="28"/>
          <w:szCs w:val="28"/>
        </w:rPr>
      </w:pPr>
      <w:r w:rsidRPr="002A12AA">
        <w:rPr>
          <w:sz w:val="28"/>
          <w:szCs w:val="28"/>
        </w:rPr>
        <w:t>возможность выбора заявителем форм обращения за получением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доступность обращения за предоставлением муниципальной услуги, в том числе для лиц с ограниченными возможностями здоровья;</w:t>
      </w:r>
    </w:p>
    <w:p w:rsidR="005956E6" w:rsidRPr="002A12AA" w:rsidRDefault="005956E6" w:rsidP="005956E6">
      <w:pPr>
        <w:pStyle w:val="ConsPlusNormal"/>
        <w:ind w:firstLine="540"/>
        <w:jc w:val="both"/>
        <w:rPr>
          <w:sz w:val="28"/>
          <w:szCs w:val="28"/>
        </w:rPr>
      </w:pPr>
      <w:r w:rsidRPr="002A12AA">
        <w:rPr>
          <w:sz w:val="28"/>
          <w:szCs w:val="28"/>
        </w:rPr>
        <w:t>своевременность предоставления муниципальной услуги в соответствии со стандартом ее предоставления;</w:t>
      </w:r>
    </w:p>
    <w:p w:rsidR="005956E6" w:rsidRPr="002A12AA" w:rsidRDefault="005956E6" w:rsidP="005956E6">
      <w:pPr>
        <w:pStyle w:val="ConsPlusNormal"/>
        <w:ind w:firstLine="540"/>
        <w:jc w:val="both"/>
        <w:rPr>
          <w:sz w:val="28"/>
          <w:szCs w:val="28"/>
        </w:rPr>
      </w:pPr>
      <w:r w:rsidRPr="002A12AA">
        <w:rPr>
          <w:sz w:val="28"/>
          <w:szCs w:val="28"/>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возможность получения информации о ходе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отсутствие обоснованных жалоб со стороны заявителя по результатам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5956E6" w:rsidRPr="002A12AA" w:rsidRDefault="005956E6" w:rsidP="005956E6">
      <w:pPr>
        <w:pStyle w:val="ConsPlusNormal"/>
        <w:ind w:firstLine="540"/>
        <w:jc w:val="both"/>
        <w:rPr>
          <w:sz w:val="28"/>
          <w:szCs w:val="28"/>
        </w:rPr>
      </w:pPr>
      <w:r w:rsidRPr="002A12AA">
        <w:rPr>
          <w:sz w:val="28"/>
          <w:szCs w:val="28"/>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5956E6" w:rsidRPr="002A12AA" w:rsidRDefault="005956E6" w:rsidP="005956E6">
      <w:pPr>
        <w:pStyle w:val="ConsPlusNormal"/>
        <w:ind w:firstLine="540"/>
        <w:jc w:val="both"/>
        <w:rPr>
          <w:sz w:val="28"/>
          <w:szCs w:val="28"/>
        </w:rPr>
      </w:pPr>
      <w:r w:rsidRPr="002A12AA">
        <w:rPr>
          <w:sz w:val="28"/>
          <w:szCs w:val="28"/>
        </w:rPr>
        <w:t xml:space="preserve">2.15.2. Уполномоченным органом обеспечивается создание инвалидам и иным </w:t>
      </w:r>
      <w:proofErr w:type="spellStart"/>
      <w:r w:rsidRPr="002A12AA">
        <w:rPr>
          <w:sz w:val="28"/>
          <w:szCs w:val="28"/>
        </w:rPr>
        <w:t>маломобильным</w:t>
      </w:r>
      <w:proofErr w:type="spellEnd"/>
      <w:r w:rsidRPr="002A12AA">
        <w:rPr>
          <w:sz w:val="28"/>
          <w:szCs w:val="28"/>
        </w:rP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5956E6" w:rsidRPr="002A12AA" w:rsidRDefault="005956E6" w:rsidP="005956E6">
      <w:pPr>
        <w:pStyle w:val="ConsPlusNormal"/>
        <w:ind w:firstLine="540"/>
        <w:jc w:val="both"/>
        <w:rPr>
          <w:sz w:val="28"/>
          <w:szCs w:val="28"/>
        </w:rPr>
      </w:pPr>
      <w:r w:rsidRPr="002A12AA">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5956E6" w:rsidRPr="002A12AA" w:rsidRDefault="005956E6" w:rsidP="005956E6">
      <w:pPr>
        <w:pStyle w:val="ConsPlusNormal"/>
        <w:ind w:firstLine="540"/>
        <w:jc w:val="both"/>
        <w:rPr>
          <w:sz w:val="28"/>
          <w:szCs w:val="28"/>
        </w:rPr>
      </w:pPr>
      <w:r w:rsidRPr="002A12AA">
        <w:rPr>
          <w:sz w:val="28"/>
          <w:szCs w:val="28"/>
        </w:rP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2A12AA">
        <w:rPr>
          <w:sz w:val="28"/>
          <w:szCs w:val="28"/>
        </w:rPr>
        <w:t>сурдопереводчика</w:t>
      </w:r>
      <w:proofErr w:type="spellEnd"/>
      <w:r w:rsidRPr="002A12AA">
        <w:rPr>
          <w:sz w:val="28"/>
          <w:szCs w:val="28"/>
        </w:rPr>
        <w:t xml:space="preserve">, </w:t>
      </w:r>
      <w:proofErr w:type="spellStart"/>
      <w:r w:rsidRPr="002A12AA">
        <w:rPr>
          <w:sz w:val="28"/>
          <w:szCs w:val="28"/>
        </w:rPr>
        <w:t>тифлосурдопереводчика</w:t>
      </w:r>
      <w:proofErr w:type="spellEnd"/>
      <w:r w:rsidRPr="002A12AA">
        <w:rPr>
          <w:sz w:val="28"/>
          <w:szCs w:val="28"/>
        </w:rPr>
        <w:t>;</w:t>
      </w:r>
    </w:p>
    <w:p w:rsidR="005956E6" w:rsidRPr="002A12AA" w:rsidRDefault="005956E6" w:rsidP="005956E6">
      <w:pPr>
        <w:pStyle w:val="ConsPlusNormal"/>
        <w:ind w:firstLine="540"/>
        <w:jc w:val="both"/>
        <w:rPr>
          <w:sz w:val="28"/>
          <w:szCs w:val="28"/>
        </w:rPr>
      </w:pPr>
      <w:r w:rsidRPr="002A12AA">
        <w:rPr>
          <w:sz w:val="28"/>
          <w:szCs w:val="28"/>
        </w:rPr>
        <w:t>оказание помощи инвалидам в преодолении барьеров, мешающих получению муниципальной услуги наравне с другими лицами.</w:t>
      </w:r>
    </w:p>
    <w:p w:rsidR="005956E6" w:rsidRPr="002A12AA" w:rsidRDefault="005956E6" w:rsidP="005956E6">
      <w:pPr>
        <w:pStyle w:val="ConsPlusNormal"/>
        <w:ind w:firstLine="540"/>
        <w:jc w:val="both"/>
        <w:rPr>
          <w:sz w:val="28"/>
          <w:szCs w:val="28"/>
        </w:rPr>
      </w:pPr>
      <w:r w:rsidRPr="002A12AA">
        <w:rPr>
          <w:sz w:val="28"/>
          <w:szCs w:val="28"/>
        </w:rP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5956E6" w:rsidRPr="002A12AA" w:rsidRDefault="005956E6" w:rsidP="005956E6">
      <w:pPr>
        <w:pStyle w:val="ConsPlusNormal"/>
        <w:ind w:firstLine="540"/>
        <w:jc w:val="both"/>
        <w:rPr>
          <w:sz w:val="28"/>
          <w:szCs w:val="28"/>
        </w:rPr>
      </w:pPr>
      <w:r w:rsidRPr="002A12AA">
        <w:rPr>
          <w:sz w:val="28"/>
          <w:szCs w:val="28"/>
        </w:rPr>
        <w:t>для получения информации по вопросам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для подачи заявления и документов;</w:t>
      </w:r>
    </w:p>
    <w:p w:rsidR="005956E6" w:rsidRPr="002A12AA" w:rsidRDefault="005956E6" w:rsidP="005956E6">
      <w:pPr>
        <w:pStyle w:val="ConsPlusNormal"/>
        <w:ind w:firstLine="540"/>
        <w:jc w:val="both"/>
        <w:rPr>
          <w:sz w:val="28"/>
          <w:szCs w:val="28"/>
        </w:rPr>
      </w:pPr>
      <w:r w:rsidRPr="002A12AA">
        <w:rPr>
          <w:sz w:val="28"/>
          <w:szCs w:val="28"/>
        </w:rPr>
        <w:t>для получения информации о ходе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для получения результата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Продолжительность взаимодействия заявителя со специалистом уполномоченного органа не может превышать 15 минут.</w:t>
      </w:r>
    </w:p>
    <w:p w:rsidR="005956E6" w:rsidRPr="002A12AA" w:rsidRDefault="005956E6" w:rsidP="005956E6">
      <w:pPr>
        <w:pStyle w:val="ConsPlusNormal"/>
        <w:ind w:firstLine="540"/>
        <w:jc w:val="both"/>
        <w:rPr>
          <w:sz w:val="28"/>
          <w:szCs w:val="28"/>
        </w:rPr>
      </w:pPr>
      <w:r w:rsidRPr="002A12AA">
        <w:rPr>
          <w:sz w:val="28"/>
          <w:szCs w:val="28"/>
        </w:rP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5956E6" w:rsidRPr="002A12AA" w:rsidRDefault="005956E6" w:rsidP="005956E6">
      <w:pPr>
        <w:pStyle w:val="ConsPlusNormal"/>
        <w:ind w:firstLine="540"/>
        <w:jc w:val="both"/>
        <w:rPr>
          <w:sz w:val="28"/>
          <w:szCs w:val="28"/>
        </w:rPr>
      </w:pPr>
      <w:r w:rsidRPr="002A12AA">
        <w:rPr>
          <w:sz w:val="28"/>
          <w:szCs w:val="28"/>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5956E6" w:rsidRPr="002A12AA" w:rsidRDefault="005956E6" w:rsidP="005956E6">
      <w:pPr>
        <w:pStyle w:val="ConsPlusNormal"/>
        <w:ind w:firstLine="540"/>
        <w:jc w:val="both"/>
        <w:rPr>
          <w:sz w:val="28"/>
          <w:szCs w:val="28"/>
        </w:rPr>
      </w:pPr>
      <w:r w:rsidRPr="002A12AA">
        <w:rPr>
          <w:sz w:val="28"/>
          <w:szCs w:val="28"/>
        </w:rP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5956E6" w:rsidRPr="002A12AA" w:rsidRDefault="005956E6" w:rsidP="005956E6">
      <w:pPr>
        <w:pStyle w:val="ConsPlusNormal"/>
        <w:ind w:firstLine="540"/>
        <w:jc w:val="both"/>
        <w:rPr>
          <w:sz w:val="28"/>
          <w:szCs w:val="28"/>
        </w:rPr>
      </w:pPr>
      <w:r w:rsidRPr="002A12AA">
        <w:rPr>
          <w:sz w:val="28"/>
          <w:szCs w:val="28"/>
        </w:rPr>
        <w:t xml:space="preserve">2.16.1. Заявитель </w:t>
      </w:r>
      <w:proofErr w:type="gramStart"/>
      <w:r w:rsidRPr="002A12AA">
        <w:rPr>
          <w:sz w:val="28"/>
          <w:szCs w:val="28"/>
        </w:rPr>
        <w:t>предоставляет документы</w:t>
      </w:r>
      <w:proofErr w:type="gramEnd"/>
      <w:r w:rsidRPr="002A12AA">
        <w:rPr>
          <w:sz w:val="28"/>
          <w:szCs w:val="28"/>
        </w:rPr>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5956E6" w:rsidRPr="002A12AA" w:rsidRDefault="005956E6" w:rsidP="005956E6">
      <w:pPr>
        <w:pStyle w:val="ConsPlusNormal"/>
        <w:ind w:firstLine="540"/>
        <w:jc w:val="both"/>
        <w:rPr>
          <w:sz w:val="28"/>
          <w:szCs w:val="28"/>
        </w:rPr>
      </w:pPr>
      <w:r w:rsidRPr="002A12AA">
        <w:rPr>
          <w:sz w:val="28"/>
          <w:szCs w:val="28"/>
        </w:rPr>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пункте 2.6.1</w:t>
        </w:r>
      </w:hyperlink>
      <w:r w:rsidRPr="002A12AA">
        <w:rPr>
          <w:sz w:val="28"/>
          <w:szCs w:val="28"/>
        </w:rP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5956E6" w:rsidRPr="002A12AA" w:rsidRDefault="005956E6" w:rsidP="005956E6">
      <w:pPr>
        <w:pStyle w:val="ConsPlusNormal"/>
        <w:ind w:firstLine="540"/>
        <w:jc w:val="both"/>
        <w:rPr>
          <w:sz w:val="28"/>
          <w:szCs w:val="28"/>
        </w:rPr>
      </w:pPr>
      <w:r w:rsidRPr="002A12AA">
        <w:rPr>
          <w:sz w:val="28"/>
          <w:szCs w:val="28"/>
        </w:rPr>
        <w:t>Уполномоченный орган обеспечивает информирование заявителей о возможности получения муниципальной услуги через ЕПГУ, РПГУ.</w:t>
      </w:r>
    </w:p>
    <w:p w:rsidR="005956E6" w:rsidRPr="002A12AA" w:rsidRDefault="005956E6" w:rsidP="005956E6">
      <w:pPr>
        <w:pStyle w:val="ConsPlusNormal"/>
        <w:ind w:firstLine="540"/>
        <w:jc w:val="both"/>
        <w:rPr>
          <w:sz w:val="28"/>
          <w:szCs w:val="28"/>
        </w:rPr>
      </w:pPr>
      <w:r w:rsidRPr="002A12AA">
        <w:rPr>
          <w:sz w:val="28"/>
          <w:szCs w:val="28"/>
        </w:rP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5956E6" w:rsidRPr="002A12AA" w:rsidRDefault="005956E6" w:rsidP="005956E6">
      <w:pPr>
        <w:pStyle w:val="ConsPlusNormal"/>
        <w:ind w:firstLine="540"/>
        <w:jc w:val="both"/>
        <w:rPr>
          <w:sz w:val="28"/>
          <w:szCs w:val="28"/>
        </w:rPr>
      </w:pPr>
      <w:r w:rsidRPr="002A12AA">
        <w:rPr>
          <w:sz w:val="28"/>
          <w:szCs w:val="28"/>
        </w:rP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5956E6" w:rsidRPr="002A12AA" w:rsidRDefault="005956E6" w:rsidP="005956E6">
      <w:pPr>
        <w:pStyle w:val="ConsPlusNormal"/>
        <w:ind w:firstLine="540"/>
        <w:jc w:val="both"/>
        <w:rPr>
          <w:sz w:val="28"/>
          <w:szCs w:val="28"/>
        </w:rPr>
      </w:pPr>
      <w:r w:rsidRPr="002A12AA">
        <w:rPr>
          <w:sz w:val="28"/>
          <w:szCs w:val="28"/>
        </w:rPr>
        <w:t>2.16.3. При предоставлении муниципальной услуги в электронной форме посредством ЕПГУ, РПГУ заявителю обеспечивается:</w:t>
      </w:r>
    </w:p>
    <w:p w:rsidR="005956E6" w:rsidRPr="002A12AA" w:rsidRDefault="005956E6" w:rsidP="005956E6">
      <w:pPr>
        <w:pStyle w:val="ConsPlusNormal"/>
        <w:ind w:firstLine="540"/>
        <w:jc w:val="both"/>
        <w:rPr>
          <w:sz w:val="28"/>
          <w:szCs w:val="28"/>
        </w:rPr>
      </w:pPr>
      <w:r w:rsidRPr="002A12AA">
        <w:rPr>
          <w:sz w:val="28"/>
          <w:szCs w:val="28"/>
        </w:rPr>
        <w:t>- получение информации о порядке и сроках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 запись на прием в уполномоченный орган для подачи заявления и документов;</w:t>
      </w:r>
    </w:p>
    <w:p w:rsidR="005956E6" w:rsidRPr="002A12AA" w:rsidRDefault="005956E6" w:rsidP="005956E6">
      <w:pPr>
        <w:pStyle w:val="ConsPlusNormal"/>
        <w:ind w:firstLine="540"/>
        <w:jc w:val="both"/>
        <w:rPr>
          <w:sz w:val="28"/>
          <w:szCs w:val="28"/>
        </w:rPr>
      </w:pPr>
      <w:r w:rsidRPr="002A12AA">
        <w:rPr>
          <w:sz w:val="28"/>
          <w:szCs w:val="28"/>
        </w:rPr>
        <w:t>- формирование запроса;</w:t>
      </w:r>
    </w:p>
    <w:p w:rsidR="005956E6" w:rsidRPr="002A12AA" w:rsidRDefault="005956E6" w:rsidP="005956E6">
      <w:pPr>
        <w:pStyle w:val="ConsPlusNormal"/>
        <w:ind w:firstLine="540"/>
        <w:jc w:val="both"/>
        <w:rPr>
          <w:sz w:val="28"/>
          <w:szCs w:val="28"/>
        </w:rPr>
      </w:pPr>
      <w:r w:rsidRPr="002A12AA">
        <w:rPr>
          <w:sz w:val="28"/>
          <w:szCs w:val="28"/>
        </w:rPr>
        <w:t>- прием и регистрация уполномоченным органом запроса и документов;</w:t>
      </w:r>
    </w:p>
    <w:p w:rsidR="005956E6" w:rsidRPr="002A12AA" w:rsidRDefault="005956E6" w:rsidP="005956E6">
      <w:pPr>
        <w:pStyle w:val="ConsPlusNormal"/>
        <w:ind w:firstLine="540"/>
        <w:jc w:val="both"/>
        <w:rPr>
          <w:sz w:val="28"/>
          <w:szCs w:val="28"/>
        </w:rPr>
      </w:pPr>
      <w:r w:rsidRPr="002A12AA">
        <w:rPr>
          <w:sz w:val="28"/>
          <w:szCs w:val="28"/>
        </w:rPr>
        <w:t>- получение результата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 получение сведений о ходе выполнения запроса.</w:t>
      </w:r>
    </w:p>
    <w:p w:rsidR="005956E6" w:rsidRPr="002A12AA" w:rsidRDefault="005956E6" w:rsidP="005956E6">
      <w:pPr>
        <w:pStyle w:val="ConsPlusNormal"/>
        <w:ind w:firstLine="540"/>
        <w:jc w:val="both"/>
        <w:rPr>
          <w:sz w:val="28"/>
          <w:szCs w:val="28"/>
        </w:rPr>
      </w:pPr>
      <w:r w:rsidRPr="002A12AA">
        <w:rPr>
          <w:sz w:val="28"/>
          <w:szCs w:val="28"/>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5956E6" w:rsidRDefault="005956E6" w:rsidP="005956E6">
      <w:pPr>
        <w:pStyle w:val="ConsPlusTitle"/>
        <w:jc w:val="center"/>
        <w:outlineLvl w:val="1"/>
        <w:rPr>
          <w:rFonts w:ascii="Times New Roman" w:hAnsi="Times New Roman" w:cs="Times New Roman"/>
          <w:sz w:val="28"/>
          <w:szCs w:val="28"/>
        </w:rPr>
      </w:pPr>
    </w:p>
    <w:p w:rsidR="005956E6" w:rsidRPr="002A12AA" w:rsidRDefault="005956E6" w:rsidP="005956E6">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3. Состав, последовательность и сроки выполнения</w:t>
      </w:r>
    </w:p>
    <w:p w:rsidR="005956E6" w:rsidRPr="002A12AA" w:rsidRDefault="005956E6" w:rsidP="005956E6">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административных процедур (действий), требования к порядку</w:t>
      </w:r>
    </w:p>
    <w:p w:rsidR="005956E6" w:rsidRPr="002A12AA" w:rsidRDefault="005956E6" w:rsidP="005956E6">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их выполнения, в том числе особенности выполнения</w:t>
      </w:r>
    </w:p>
    <w:p w:rsidR="005956E6" w:rsidRPr="002A12AA" w:rsidRDefault="005956E6" w:rsidP="005956E6">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административных процедур (действий) в электронной форме</w:t>
      </w:r>
    </w:p>
    <w:p w:rsidR="005956E6" w:rsidRPr="002A12AA" w:rsidRDefault="005956E6" w:rsidP="005956E6">
      <w:pPr>
        <w:pStyle w:val="ConsPlusNormal"/>
        <w:ind w:firstLine="540"/>
        <w:jc w:val="both"/>
        <w:rPr>
          <w:sz w:val="28"/>
          <w:szCs w:val="28"/>
        </w:rPr>
      </w:pPr>
      <w:r w:rsidRPr="002A12AA">
        <w:rPr>
          <w:sz w:val="28"/>
          <w:szCs w:val="28"/>
        </w:rPr>
        <w:t>3.1. Исчерпывающий перечень административных процедур</w:t>
      </w:r>
    </w:p>
    <w:p w:rsidR="005956E6" w:rsidRPr="002A12AA" w:rsidRDefault="005956E6" w:rsidP="005956E6">
      <w:pPr>
        <w:pStyle w:val="ConsPlusNormal"/>
        <w:ind w:firstLine="540"/>
        <w:jc w:val="both"/>
        <w:rPr>
          <w:sz w:val="28"/>
          <w:szCs w:val="28"/>
        </w:rPr>
      </w:pPr>
      <w:r w:rsidRPr="002A12AA">
        <w:rPr>
          <w:sz w:val="28"/>
          <w:szCs w:val="28"/>
        </w:rPr>
        <w:t>1) прием и регистрация заявления и документов на предоставление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5956E6" w:rsidRPr="002A12AA" w:rsidRDefault="005956E6" w:rsidP="005956E6">
      <w:pPr>
        <w:pStyle w:val="ConsPlusNormal"/>
        <w:ind w:firstLine="540"/>
        <w:jc w:val="both"/>
        <w:rPr>
          <w:sz w:val="28"/>
          <w:szCs w:val="28"/>
        </w:rPr>
      </w:pPr>
      <w:r w:rsidRPr="002A12AA">
        <w:rPr>
          <w:sz w:val="28"/>
          <w:szCs w:val="28"/>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5956E6" w:rsidRPr="002A12AA" w:rsidRDefault="005956E6" w:rsidP="005956E6">
      <w:pPr>
        <w:pStyle w:val="ConsPlusNormal"/>
        <w:ind w:firstLine="540"/>
        <w:jc w:val="both"/>
        <w:rPr>
          <w:sz w:val="28"/>
          <w:szCs w:val="28"/>
        </w:rPr>
      </w:pPr>
      <w:r w:rsidRPr="002A12AA">
        <w:rPr>
          <w:sz w:val="28"/>
          <w:szCs w:val="28"/>
        </w:rPr>
        <w:t>4) принятие решения о переводе или об отказе в переводе жилого помещения в нежилое или нежилого помещения в жилое помещение;</w:t>
      </w:r>
    </w:p>
    <w:p w:rsidR="005956E6" w:rsidRPr="002A12AA" w:rsidRDefault="005956E6" w:rsidP="005956E6">
      <w:pPr>
        <w:pStyle w:val="ConsPlusNormal"/>
        <w:ind w:firstLine="540"/>
        <w:jc w:val="both"/>
        <w:rPr>
          <w:sz w:val="28"/>
          <w:szCs w:val="28"/>
        </w:rPr>
      </w:pPr>
      <w:r w:rsidRPr="002A12AA">
        <w:rPr>
          <w:sz w:val="28"/>
          <w:szCs w:val="28"/>
        </w:rPr>
        <w:t>5) выдача (направление) документов по результатам предоставления муниципальной услуги.</w:t>
      </w:r>
    </w:p>
    <w:p w:rsidR="005956E6" w:rsidRPr="002A12AA" w:rsidRDefault="00630D12" w:rsidP="005956E6">
      <w:pPr>
        <w:pStyle w:val="ConsPlusNormal"/>
        <w:ind w:firstLine="540"/>
        <w:jc w:val="both"/>
        <w:rPr>
          <w:sz w:val="28"/>
          <w:szCs w:val="28"/>
        </w:rPr>
      </w:pPr>
      <w:hyperlink w:anchor="Par436" w:tooltip="БЛОК-СХЕМА" w:history="1">
        <w:r w:rsidR="005956E6" w:rsidRPr="002A12AA">
          <w:rPr>
            <w:sz w:val="28"/>
            <w:szCs w:val="28"/>
          </w:rPr>
          <w:t>Блок-схема</w:t>
        </w:r>
      </w:hyperlink>
      <w:r w:rsidR="005956E6" w:rsidRPr="002A12AA">
        <w:rPr>
          <w:sz w:val="28"/>
          <w:szCs w:val="28"/>
        </w:rPr>
        <w:t xml:space="preserve"> предоставления муниципальной услуги представлена в Приложении № 1 к настоящему административному регламенту.</w:t>
      </w:r>
    </w:p>
    <w:p w:rsidR="005956E6" w:rsidRPr="002A12AA" w:rsidRDefault="005956E6" w:rsidP="005956E6">
      <w:pPr>
        <w:pStyle w:val="ConsPlusNormal"/>
        <w:ind w:firstLine="540"/>
        <w:jc w:val="both"/>
        <w:rPr>
          <w:sz w:val="28"/>
          <w:szCs w:val="28"/>
        </w:rPr>
      </w:pPr>
      <w:r w:rsidRPr="002A12AA">
        <w:rPr>
          <w:sz w:val="28"/>
          <w:szCs w:val="28"/>
        </w:rPr>
        <w:t>3.1.1. Прием и регистрация заявления и документов на предоставление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5956E6" w:rsidRPr="002A12AA" w:rsidRDefault="005956E6" w:rsidP="005956E6">
      <w:pPr>
        <w:pStyle w:val="ConsPlusNormal"/>
        <w:ind w:firstLine="540"/>
        <w:jc w:val="both"/>
        <w:rPr>
          <w:sz w:val="28"/>
          <w:szCs w:val="28"/>
        </w:rPr>
      </w:pPr>
      <w:r w:rsidRPr="002A12AA">
        <w:rPr>
          <w:sz w:val="28"/>
          <w:szCs w:val="28"/>
        </w:rPr>
        <w:t>3.1.1.2. При личном обращении заявителя в уполномоченный орган специалист уполномоченного органа, ответственный за прием и выдачу документов:</w:t>
      </w:r>
    </w:p>
    <w:p w:rsidR="005956E6" w:rsidRPr="002A12AA" w:rsidRDefault="005956E6" w:rsidP="005956E6">
      <w:pPr>
        <w:pStyle w:val="ConsPlusNormal"/>
        <w:ind w:firstLine="540"/>
        <w:jc w:val="both"/>
        <w:rPr>
          <w:sz w:val="28"/>
          <w:szCs w:val="28"/>
        </w:rPr>
      </w:pPr>
      <w:r w:rsidRPr="002A12AA">
        <w:rPr>
          <w:sz w:val="28"/>
          <w:szCs w:val="2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5956E6" w:rsidRPr="002A12AA" w:rsidRDefault="005956E6" w:rsidP="005956E6">
      <w:pPr>
        <w:pStyle w:val="ConsPlusNormal"/>
        <w:ind w:firstLine="540"/>
        <w:jc w:val="both"/>
        <w:rPr>
          <w:sz w:val="28"/>
          <w:szCs w:val="28"/>
        </w:rPr>
      </w:pPr>
      <w:r w:rsidRPr="002A12AA">
        <w:rPr>
          <w:sz w:val="28"/>
          <w:szCs w:val="28"/>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5956E6" w:rsidRPr="002A12AA" w:rsidRDefault="005956E6" w:rsidP="005956E6">
      <w:pPr>
        <w:pStyle w:val="ConsPlusNormal"/>
        <w:ind w:firstLine="540"/>
        <w:jc w:val="both"/>
        <w:rPr>
          <w:sz w:val="28"/>
          <w:szCs w:val="28"/>
        </w:rPr>
      </w:pPr>
      <w:r w:rsidRPr="002A12AA">
        <w:rPr>
          <w:sz w:val="28"/>
          <w:szCs w:val="28"/>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5956E6" w:rsidRPr="002A12AA" w:rsidRDefault="005956E6" w:rsidP="005956E6">
      <w:pPr>
        <w:pStyle w:val="ConsPlusNormal"/>
        <w:ind w:firstLine="540"/>
        <w:jc w:val="both"/>
        <w:rPr>
          <w:sz w:val="28"/>
          <w:szCs w:val="28"/>
        </w:rPr>
      </w:pPr>
      <w:r w:rsidRPr="002A12AA">
        <w:rPr>
          <w:sz w:val="28"/>
          <w:szCs w:val="28"/>
        </w:rPr>
        <w:t>1) текст в заявлении о переводе помещения поддается прочтению;</w:t>
      </w:r>
    </w:p>
    <w:p w:rsidR="005956E6" w:rsidRPr="002A12AA" w:rsidRDefault="005956E6" w:rsidP="005956E6">
      <w:pPr>
        <w:pStyle w:val="ConsPlusNormal"/>
        <w:ind w:firstLine="540"/>
        <w:jc w:val="both"/>
        <w:rPr>
          <w:sz w:val="28"/>
          <w:szCs w:val="28"/>
        </w:rPr>
      </w:pPr>
      <w:r w:rsidRPr="002A12AA">
        <w:rPr>
          <w:sz w:val="28"/>
          <w:szCs w:val="28"/>
        </w:rP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5956E6" w:rsidRPr="002A12AA" w:rsidRDefault="005956E6" w:rsidP="005956E6">
      <w:pPr>
        <w:pStyle w:val="ConsPlusNormal"/>
        <w:ind w:firstLine="540"/>
        <w:jc w:val="both"/>
        <w:rPr>
          <w:sz w:val="28"/>
          <w:szCs w:val="28"/>
        </w:rPr>
      </w:pPr>
      <w:r w:rsidRPr="002A12AA">
        <w:rPr>
          <w:sz w:val="28"/>
          <w:szCs w:val="28"/>
        </w:rPr>
        <w:t>3) заявление о переводе помещения подписано заявителем или уполномоченный представитель;</w:t>
      </w:r>
    </w:p>
    <w:p w:rsidR="005956E6" w:rsidRPr="002A12AA" w:rsidRDefault="005956E6" w:rsidP="005956E6">
      <w:pPr>
        <w:pStyle w:val="ConsPlusNormal"/>
        <w:ind w:firstLine="540"/>
        <w:jc w:val="both"/>
        <w:rPr>
          <w:sz w:val="28"/>
          <w:szCs w:val="28"/>
        </w:rPr>
      </w:pPr>
      <w:r w:rsidRPr="002A12AA">
        <w:rPr>
          <w:sz w:val="28"/>
          <w:szCs w:val="28"/>
        </w:rPr>
        <w:t>4) прилагаются документы, необходимые для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5956E6" w:rsidRPr="002A12AA" w:rsidRDefault="005956E6" w:rsidP="005956E6">
      <w:pPr>
        <w:pStyle w:val="ConsPlusNormal"/>
        <w:ind w:firstLine="540"/>
        <w:jc w:val="both"/>
        <w:rPr>
          <w:sz w:val="28"/>
          <w:szCs w:val="28"/>
        </w:rPr>
      </w:pPr>
      <w:r w:rsidRPr="002A12AA">
        <w:rPr>
          <w:sz w:val="28"/>
          <w:szCs w:val="28"/>
        </w:rPr>
        <w:t>В случае если заявитель настаивает на принятии документов - принимает представленные заявителем документы.</w:t>
      </w:r>
    </w:p>
    <w:p w:rsidR="005956E6" w:rsidRPr="002A12AA" w:rsidRDefault="005956E6" w:rsidP="005956E6">
      <w:pPr>
        <w:pStyle w:val="ConsPlusNormal"/>
        <w:ind w:firstLine="540"/>
        <w:jc w:val="both"/>
        <w:rPr>
          <w:sz w:val="28"/>
          <w:szCs w:val="28"/>
        </w:rPr>
      </w:pPr>
      <w:r w:rsidRPr="002A12AA">
        <w:rPr>
          <w:sz w:val="28"/>
          <w:szCs w:val="2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5956E6" w:rsidRPr="002A12AA" w:rsidRDefault="005956E6" w:rsidP="005956E6">
      <w:pPr>
        <w:pStyle w:val="ConsPlusNormal"/>
        <w:ind w:firstLine="540"/>
        <w:jc w:val="both"/>
        <w:rPr>
          <w:sz w:val="28"/>
          <w:szCs w:val="28"/>
        </w:rPr>
      </w:pPr>
      <w:r w:rsidRPr="002A12AA">
        <w:rPr>
          <w:sz w:val="28"/>
          <w:szCs w:val="28"/>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5956E6" w:rsidRPr="002A12AA" w:rsidRDefault="005956E6" w:rsidP="005956E6">
      <w:pPr>
        <w:pStyle w:val="ConsPlusNormal"/>
        <w:ind w:firstLine="540"/>
        <w:jc w:val="both"/>
        <w:rPr>
          <w:sz w:val="28"/>
          <w:szCs w:val="28"/>
        </w:rPr>
      </w:pPr>
      <w:r w:rsidRPr="002A12AA">
        <w:rPr>
          <w:sz w:val="28"/>
          <w:szCs w:val="28"/>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5956E6" w:rsidRPr="002A12AA" w:rsidRDefault="005956E6" w:rsidP="005956E6">
      <w:pPr>
        <w:pStyle w:val="ConsPlusNormal"/>
        <w:ind w:firstLine="540"/>
        <w:jc w:val="both"/>
        <w:rPr>
          <w:sz w:val="28"/>
          <w:szCs w:val="28"/>
        </w:rPr>
      </w:pPr>
      <w:r w:rsidRPr="002A12AA">
        <w:rPr>
          <w:sz w:val="28"/>
          <w:szCs w:val="28"/>
        </w:rPr>
        <w:t>Критерий принятия решения: поступление заявления о переводе помещения и приложенных к нему документов.</w:t>
      </w:r>
    </w:p>
    <w:p w:rsidR="005956E6" w:rsidRPr="002A12AA" w:rsidRDefault="005956E6" w:rsidP="005956E6">
      <w:pPr>
        <w:pStyle w:val="ConsPlusNormal"/>
        <w:ind w:firstLine="540"/>
        <w:jc w:val="both"/>
        <w:rPr>
          <w:sz w:val="28"/>
          <w:szCs w:val="28"/>
        </w:rPr>
      </w:pPr>
      <w:r w:rsidRPr="002A12AA">
        <w:rPr>
          <w:sz w:val="28"/>
          <w:szCs w:val="28"/>
        </w:rPr>
        <w:t>Результатом административной процедуры является прием и регистрация заявления о переводе помещения и приложенных к нему документов.</w:t>
      </w:r>
    </w:p>
    <w:p w:rsidR="005956E6" w:rsidRPr="002A12AA" w:rsidRDefault="005956E6" w:rsidP="005956E6">
      <w:pPr>
        <w:pStyle w:val="ConsPlusNormal"/>
        <w:ind w:firstLine="540"/>
        <w:jc w:val="both"/>
        <w:rPr>
          <w:sz w:val="28"/>
          <w:szCs w:val="28"/>
        </w:rPr>
      </w:pPr>
      <w:r w:rsidRPr="002A12AA">
        <w:rPr>
          <w:sz w:val="28"/>
          <w:szCs w:val="28"/>
        </w:rP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5956E6" w:rsidRPr="002A12AA" w:rsidRDefault="005956E6" w:rsidP="005956E6">
      <w:pPr>
        <w:pStyle w:val="ConsPlusNormal"/>
        <w:ind w:firstLine="540"/>
        <w:jc w:val="both"/>
        <w:rPr>
          <w:sz w:val="28"/>
          <w:szCs w:val="28"/>
        </w:rPr>
      </w:pPr>
      <w:r w:rsidRPr="002A12AA">
        <w:rPr>
          <w:sz w:val="28"/>
          <w:szCs w:val="28"/>
        </w:rPr>
        <w:t>3.1.1.3. Прием и регистрация заявления и документов на предоставление муниципальной услуги в форме электронных документов через ЕПГУ, РПГУ.</w:t>
      </w:r>
    </w:p>
    <w:p w:rsidR="005956E6" w:rsidRPr="002A12AA" w:rsidRDefault="005956E6" w:rsidP="005956E6">
      <w:pPr>
        <w:pStyle w:val="ConsPlusNormal"/>
        <w:ind w:firstLine="540"/>
        <w:jc w:val="both"/>
        <w:rPr>
          <w:sz w:val="28"/>
          <w:szCs w:val="28"/>
        </w:rPr>
      </w:pPr>
      <w:r w:rsidRPr="002A12AA">
        <w:rPr>
          <w:sz w:val="28"/>
          <w:szCs w:val="28"/>
        </w:rP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На ЕПГУ, РПГУ размещается образец заполнения электронной формы заявления (запроса).</w:t>
      </w:r>
    </w:p>
    <w:p w:rsidR="005956E6" w:rsidRPr="002A12AA" w:rsidRDefault="005956E6" w:rsidP="005956E6">
      <w:pPr>
        <w:pStyle w:val="ConsPlusNormal"/>
        <w:ind w:firstLine="540"/>
        <w:jc w:val="both"/>
        <w:rPr>
          <w:sz w:val="28"/>
          <w:szCs w:val="28"/>
        </w:rPr>
      </w:pPr>
      <w:r w:rsidRPr="002A12AA">
        <w:rPr>
          <w:sz w:val="28"/>
          <w:szCs w:val="28"/>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956E6" w:rsidRPr="002A12AA" w:rsidRDefault="005956E6" w:rsidP="005956E6">
      <w:pPr>
        <w:pStyle w:val="ConsPlusNormal"/>
        <w:ind w:firstLine="540"/>
        <w:jc w:val="both"/>
        <w:rPr>
          <w:sz w:val="28"/>
          <w:szCs w:val="28"/>
        </w:rPr>
      </w:pPr>
      <w:r w:rsidRPr="002A12AA">
        <w:rPr>
          <w:sz w:val="28"/>
          <w:szCs w:val="28"/>
        </w:rPr>
        <w:t>Специалист, ответственный за прием и выдачу документов, при поступлении заявления и документов в электронном виде:</w:t>
      </w:r>
    </w:p>
    <w:p w:rsidR="005956E6" w:rsidRPr="002A12AA" w:rsidRDefault="005956E6" w:rsidP="005956E6">
      <w:pPr>
        <w:pStyle w:val="ConsPlusNormal"/>
        <w:ind w:firstLine="540"/>
        <w:jc w:val="both"/>
        <w:rPr>
          <w:sz w:val="28"/>
          <w:szCs w:val="28"/>
        </w:rPr>
      </w:pPr>
      <w:r w:rsidRPr="002A12AA">
        <w:rPr>
          <w:sz w:val="28"/>
          <w:szCs w:val="28"/>
        </w:rPr>
        <w:t>проверяет электронные образы документов на отсутствие компьютерных вирусов и искаженной информации;</w:t>
      </w:r>
    </w:p>
    <w:p w:rsidR="005956E6" w:rsidRPr="002A12AA" w:rsidRDefault="005956E6" w:rsidP="005956E6">
      <w:pPr>
        <w:pStyle w:val="ConsPlusNormal"/>
        <w:ind w:firstLine="540"/>
        <w:jc w:val="both"/>
        <w:rPr>
          <w:sz w:val="28"/>
          <w:szCs w:val="28"/>
        </w:rPr>
      </w:pPr>
      <w:r w:rsidRPr="002A12AA">
        <w:rPr>
          <w:sz w:val="28"/>
          <w:szCs w:val="28"/>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5956E6" w:rsidRPr="002A12AA" w:rsidRDefault="005956E6" w:rsidP="005956E6">
      <w:pPr>
        <w:pStyle w:val="ConsPlusNormal"/>
        <w:ind w:firstLine="540"/>
        <w:jc w:val="both"/>
        <w:rPr>
          <w:sz w:val="28"/>
          <w:szCs w:val="28"/>
        </w:rPr>
      </w:pPr>
      <w:r w:rsidRPr="002A12AA">
        <w:rPr>
          <w:sz w:val="28"/>
          <w:szCs w:val="28"/>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5956E6" w:rsidRPr="002A12AA" w:rsidRDefault="005956E6" w:rsidP="005956E6">
      <w:pPr>
        <w:pStyle w:val="ConsPlusNormal"/>
        <w:ind w:firstLine="540"/>
        <w:jc w:val="both"/>
        <w:rPr>
          <w:sz w:val="28"/>
          <w:szCs w:val="28"/>
        </w:rPr>
      </w:pPr>
      <w:r w:rsidRPr="002A12AA">
        <w:rPr>
          <w:sz w:val="28"/>
          <w:szCs w:val="28"/>
        </w:rP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5956E6" w:rsidRPr="002A12AA" w:rsidRDefault="005956E6" w:rsidP="005956E6">
      <w:pPr>
        <w:pStyle w:val="ConsPlusNormal"/>
        <w:ind w:firstLine="540"/>
        <w:jc w:val="both"/>
        <w:rPr>
          <w:sz w:val="28"/>
          <w:szCs w:val="28"/>
        </w:rPr>
      </w:pPr>
      <w:r w:rsidRPr="002A12AA">
        <w:rPr>
          <w:sz w:val="28"/>
          <w:szCs w:val="28"/>
        </w:rP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5956E6" w:rsidRPr="002A12AA" w:rsidRDefault="005956E6" w:rsidP="005956E6">
      <w:pPr>
        <w:pStyle w:val="ConsPlusNormal"/>
        <w:ind w:firstLine="540"/>
        <w:jc w:val="both"/>
        <w:rPr>
          <w:sz w:val="28"/>
          <w:szCs w:val="28"/>
        </w:rPr>
      </w:pPr>
      <w:r w:rsidRPr="002A12AA">
        <w:rPr>
          <w:sz w:val="28"/>
          <w:szCs w:val="28"/>
        </w:rPr>
        <w:t>Критерий принятия решения: поступление заявления о переводе помещения и приложенных к нему документов.</w:t>
      </w:r>
    </w:p>
    <w:p w:rsidR="005956E6" w:rsidRPr="002A12AA" w:rsidRDefault="005956E6" w:rsidP="005956E6">
      <w:pPr>
        <w:pStyle w:val="ConsPlusNormal"/>
        <w:ind w:firstLine="540"/>
        <w:jc w:val="both"/>
        <w:rPr>
          <w:sz w:val="28"/>
          <w:szCs w:val="28"/>
        </w:rPr>
      </w:pPr>
      <w:r w:rsidRPr="002A12AA">
        <w:rPr>
          <w:sz w:val="28"/>
          <w:szCs w:val="28"/>
        </w:rPr>
        <w:t>Результатом административной процедуры является прием, регистрация заявления о переводе помещения и приложенных к нему документов.</w:t>
      </w:r>
    </w:p>
    <w:p w:rsidR="005956E6" w:rsidRPr="002A12AA" w:rsidRDefault="005956E6" w:rsidP="005956E6">
      <w:pPr>
        <w:pStyle w:val="ConsPlusNormal"/>
        <w:ind w:firstLine="540"/>
        <w:jc w:val="both"/>
        <w:rPr>
          <w:sz w:val="28"/>
          <w:szCs w:val="28"/>
        </w:rPr>
      </w:pPr>
      <w:r w:rsidRPr="002A12AA">
        <w:rPr>
          <w:sz w:val="28"/>
          <w:szCs w:val="28"/>
        </w:rP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5956E6" w:rsidRPr="002A12AA" w:rsidRDefault="005956E6" w:rsidP="005956E6">
      <w:pPr>
        <w:pStyle w:val="ConsPlusNormal"/>
        <w:ind w:firstLine="540"/>
        <w:jc w:val="both"/>
        <w:rPr>
          <w:sz w:val="28"/>
          <w:szCs w:val="28"/>
        </w:rPr>
      </w:pPr>
      <w:r w:rsidRPr="002A12AA">
        <w:rPr>
          <w:sz w:val="28"/>
          <w:szCs w:val="28"/>
        </w:rPr>
        <w:t xml:space="preserve">проверяет правильность адреса корреспонденции. Ошибочно (не по адресу) присланные письма возвращаются в организацию почтовой связи </w:t>
      </w:r>
      <w:proofErr w:type="gramStart"/>
      <w:r w:rsidRPr="002A12AA">
        <w:rPr>
          <w:sz w:val="28"/>
          <w:szCs w:val="28"/>
        </w:rPr>
        <w:t>невскрытыми</w:t>
      </w:r>
      <w:proofErr w:type="gramEnd"/>
      <w:r w:rsidRPr="002A12AA">
        <w:rPr>
          <w:sz w:val="28"/>
          <w:szCs w:val="28"/>
        </w:rPr>
        <w:t>;</w:t>
      </w:r>
    </w:p>
    <w:p w:rsidR="005956E6" w:rsidRPr="002A12AA" w:rsidRDefault="005956E6" w:rsidP="005956E6">
      <w:pPr>
        <w:pStyle w:val="ConsPlusNormal"/>
        <w:ind w:firstLine="540"/>
        <w:jc w:val="both"/>
        <w:rPr>
          <w:sz w:val="28"/>
          <w:szCs w:val="28"/>
        </w:rPr>
      </w:pPr>
      <w:r w:rsidRPr="002A12AA">
        <w:rPr>
          <w:sz w:val="28"/>
          <w:szCs w:val="28"/>
        </w:rPr>
        <w:t>вскрывает конверты, проверяет наличие в них заявления и документов, обязанность по предоставлению которых возложена на заявителя;</w:t>
      </w:r>
    </w:p>
    <w:p w:rsidR="005956E6" w:rsidRPr="002A12AA" w:rsidRDefault="005956E6" w:rsidP="005956E6">
      <w:pPr>
        <w:pStyle w:val="ConsPlusNormal"/>
        <w:ind w:firstLine="540"/>
        <w:jc w:val="both"/>
        <w:rPr>
          <w:sz w:val="28"/>
          <w:szCs w:val="28"/>
        </w:rPr>
      </w:pPr>
      <w:proofErr w:type="gramStart"/>
      <w:r w:rsidRPr="002A12AA">
        <w:rPr>
          <w:sz w:val="28"/>
          <w:szCs w:val="28"/>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5956E6" w:rsidRPr="002A12AA" w:rsidRDefault="005956E6" w:rsidP="005956E6">
      <w:pPr>
        <w:pStyle w:val="ConsPlusNormal"/>
        <w:ind w:firstLine="540"/>
        <w:jc w:val="both"/>
        <w:rPr>
          <w:sz w:val="28"/>
          <w:szCs w:val="28"/>
        </w:rPr>
      </w:pPr>
      <w:r w:rsidRPr="002A12AA">
        <w:rPr>
          <w:sz w:val="28"/>
          <w:szCs w:val="28"/>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5956E6" w:rsidRPr="002A12AA" w:rsidRDefault="005956E6" w:rsidP="005956E6">
      <w:pPr>
        <w:pStyle w:val="ConsPlusNormal"/>
        <w:ind w:firstLine="540"/>
        <w:jc w:val="both"/>
        <w:rPr>
          <w:sz w:val="28"/>
          <w:szCs w:val="28"/>
        </w:rPr>
      </w:pPr>
      <w:r w:rsidRPr="002A12AA">
        <w:rPr>
          <w:sz w:val="28"/>
          <w:szCs w:val="28"/>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5956E6" w:rsidRPr="002A12AA" w:rsidRDefault="005956E6" w:rsidP="005956E6">
      <w:pPr>
        <w:pStyle w:val="ConsPlusNormal"/>
        <w:ind w:firstLine="540"/>
        <w:jc w:val="both"/>
        <w:rPr>
          <w:sz w:val="28"/>
          <w:szCs w:val="28"/>
        </w:rPr>
      </w:pPr>
      <w:r w:rsidRPr="002A12AA">
        <w:rPr>
          <w:sz w:val="28"/>
          <w:szCs w:val="28"/>
        </w:rP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5956E6" w:rsidRPr="002A12AA" w:rsidRDefault="005956E6" w:rsidP="005956E6">
      <w:pPr>
        <w:pStyle w:val="ConsPlusNormal"/>
        <w:ind w:firstLine="540"/>
        <w:jc w:val="both"/>
        <w:rPr>
          <w:sz w:val="28"/>
          <w:szCs w:val="28"/>
        </w:rPr>
      </w:pPr>
      <w:r w:rsidRPr="002A12AA">
        <w:rPr>
          <w:sz w:val="28"/>
          <w:szCs w:val="28"/>
        </w:rPr>
        <w:t>Критерий принятия решения: поступление заявления о переводе помещения и приложенных к нему документов.</w:t>
      </w:r>
    </w:p>
    <w:p w:rsidR="005956E6" w:rsidRPr="002A12AA" w:rsidRDefault="005956E6" w:rsidP="005956E6">
      <w:pPr>
        <w:pStyle w:val="ConsPlusNormal"/>
        <w:ind w:firstLine="540"/>
        <w:jc w:val="both"/>
        <w:rPr>
          <w:sz w:val="28"/>
          <w:szCs w:val="28"/>
        </w:rPr>
      </w:pPr>
      <w:r w:rsidRPr="002A12AA">
        <w:rPr>
          <w:sz w:val="28"/>
          <w:szCs w:val="28"/>
        </w:rPr>
        <w:t>Результатом административной процедуры является прием и регистрация заявления о переводе помещения и приложенных к нему документов.</w:t>
      </w:r>
    </w:p>
    <w:p w:rsidR="005956E6" w:rsidRPr="002A12AA" w:rsidRDefault="005956E6" w:rsidP="005956E6">
      <w:pPr>
        <w:pStyle w:val="ConsPlusNormal"/>
        <w:ind w:firstLine="540"/>
        <w:jc w:val="both"/>
        <w:rPr>
          <w:sz w:val="28"/>
          <w:szCs w:val="28"/>
        </w:rPr>
      </w:pPr>
      <w:r w:rsidRPr="002A12AA">
        <w:rPr>
          <w:sz w:val="28"/>
          <w:szCs w:val="28"/>
        </w:rP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5956E6" w:rsidRPr="002A12AA" w:rsidRDefault="005956E6" w:rsidP="005956E6">
      <w:pPr>
        <w:pStyle w:val="ConsPlusNormal"/>
        <w:ind w:firstLine="540"/>
        <w:jc w:val="both"/>
        <w:rPr>
          <w:sz w:val="28"/>
          <w:szCs w:val="28"/>
        </w:rPr>
      </w:pPr>
      <w:r w:rsidRPr="002A12AA">
        <w:rPr>
          <w:sz w:val="28"/>
          <w:szCs w:val="28"/>
        </w:rP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5956E6" w:rsidRPr="002A12AA" w:rsidRDefault="005956E6" w:rsidP="005956E6">
      <w:pPr>
        <w:pStyle w:val="ConsPlusNormal"/>
        <w:ind w:firstLine="540"/>
        <w:jc w:val="both"/>
        <w:rPr>
          <w:sz w:val="28"/>
          <w:szCs w:val="28"/>
        </w:rPr>
      </w:pPr>
      <w:r w:rsidRPr="002A12AA">
        <w:rPr>
          <w:sz w:val="28"/>
          <w:szCs w:val="28"/>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5956E6" w:rsidRPr="002A12AA" w:rsidRDefault="005956E6" w:rsidP="005956E6">
      <w:pPr>
        <w:pStyle w:val="ConsPlusNormal"/>
        <w:ind w:firstLine="540"/>
        <w:jc w:val="both"/>
        <w:rPr>
          <w:sz w:val="28"/>
          <w:szCs w:val="28"/>
        </w:rPr>
      </w:pPr>
      <w:r w:rsidRPr="002A12AA">
        <w:rPr>
          <w:sz w:val="28"/>
          <w:szCs w:val="28"/>
        </w:rP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2A12AA">
          <w:rPr>
            <w:sz w:val="28"/>
            <w:szCs w:val="28"/>
          </w:rPr>
          <w:t>подпунктами 2</w:t>
        </w:r>
      </w:hyperlink>
      <w:r w:rsidRPr="002A12AA">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Pr="002A12AA">
          <w:rPr>
            <w:sz w:val="28"/>
            <w:szCs w:val="28"/>
          </w:rPr>
          <w:t>3</w:t>
        </w:r>
      </w:hyperlink>
      <w:r w:rsidRPr="002A12AA">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4 пункта 2.6.1</w:t>
        </w:r>
      </w:hyperlink>
      <w:r w:rsidRPr="002A12AA">
        <w:rPr>
          <w:sz w:val="28"/>
          <w:szCs w:val="28"/>
        </w:rPr>
        <w:t xml:space="preserve"> настоящего административного регламента.</w:t>
      </w:r>
    </w:p>
    <w:p w:rsidR="005956E6" w:rsidRPr="002A12AA" w:rsidRDefault="005956E6" w:rsidP="005956E6">
      <w:pPr>
        <w:pStyle w:val="ConsPlusNormal"/>
        <w:ind w:firstLine="540"/>
        <w:jc w:val="both"/>
        <w:rPr>
          <w:sz w:val="28"/>
          <w:szCs w:val="28"/>
        </w:rPr>
      </w:pPr>
      <w:r w:rsidRPr="002A12AA">
        <w:rPr>
          <w:sz w:val="28"/>
          <w:szCs w:val="28"/>
        </w:rP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5956E6" w:rsidRPr="002A12AA" w:rsidRDefault="005956E6" w:rsidP="005956E6">
      <w:pPr>
        <w:pStyle w:val="ConsPlusNormal"/>
        <w:ind w:firstLine="540"/>
        <w:jc w:val="both"/>
        <w:rPr>
          <w:sz w:val="28"/>
          <w:szCs w:val="28"/>
        </w:rPr>
      </w:pPr>
      <w:r w:rsidRPr="002A12AA">
        <w:rPr>
          <w:sz w:val="28"/>
          <w:szCs w:val="28"/>
        </w:rPr>
        <w:t>В случае</w:t>
      </w:r>
      <w:proofErr w:type="gramStart"/>
      <w:r w:rsidRPr="002A12AA">
        <w:rPr>
          <w:sz w:val="28"/>
          <w:szCs w:val="28"/>
        </w:rPr>
        <w:t>,</w:t>
      </w:r>
      <w:proofErr w:type="gramEnd"/>
      <w:r w:rsidRPr="002A12AA">
        <w:rPr>
          <w:sz w:val="28"/>
          <w:szCs w:val="28"/>
        </w:rP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2A12AA">
          <w:rPr>
            <w:sz w:val="28"/>
            <w:szCs w:val="28"/>
          </w:rPr>
          <w:t>подпунктами 2</w:t>
        </w:r>
      </w:hyperlink>
      <w:r w:rsidRPr="002A12AA">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Pr="002A12AA">
          <w:rPr>
            <w:sz w:val="28"/>
            <w:szCs w:val="28"/>
          </w:rPr>
          <w:t>3</w:t>
        </w:r>
      </w:hyperlink>
      <w:r w:rsidRPr="002A12AA">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4 пункта 2.6.1</w:t>
        </w:r>
      </w:hyperlink>
      <w:r w:rsidRPr="002A12AA">
        <w:rPr>
          <w:sz w:val="28"/>
          <w:szCs w:val="28"/>
        </w:rPr>
        <w:t xml:space="preserve"> настоящего административного регламента, принимается решение о направлении соответствующих межведомственных запросов.</w:t>
      </w:r>
    </w:p>
    <w:p w:rsidR="005956E6" w:rsidRPr="002A12AA" w:rsidRDefault="005956E6" w:rsidP="005956E6">
      <w:pPr>
        <w:pStyle w:val="ConsPlusNormal"/>
        <w:ind w:firstLine="540"/>
        <w:jc w:val="both"/>
        <w:rPr>
          <w:sz w:val="28"/>
          <w:szCs w:val="28"/>
        </w:rPr>
      </w:pPr>
      <w:r w:rsidRPr="002A12AA">
        <w:rPr>
          <w:sz w:val="28"/>
          <w:szCs w:val="28"/>
        </w:rP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5956E6" w:rsidRPr="002A12AA" w:rsidRDefault="005956E6" w:rsidP="005956E6">
      <w:pPr>
        <w:pStyle w:val="ConsPlusNormal"/>
        <w:ind w:firstLine="540"/>
        <w:jc w:val="both"/>
        <w:rPr>
          <w:sz w:val="28"/>
          <w:szCs w:val="28"/>
        </w:rPr>
      </w:pPr>
      <w:r w:rsidRPr="002A12AA">
        <w:rPr>
          <w:sz w:val="28"/>
          <w:szCs w:val="28"/>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5956E6" w:rsidRPr="002A12AA" w:rsidRDefault="005956E6" w:rsidP="005956E6">
      <w:pPr>
        <w:pStyle w:val="ConsPlusNormal"/>
        <w:ind w:firstLine="540"/>
        <w:jc w:val="both"/>
        <w:rPr>
          <w:sz w:val="28"/>
          <w:szCs w:val="28"/>
        </w:rPr>
      </w:pPr>
      <w:r w:rsidRPr="002A12AA">
        <w:rPr>
          <w:sz w:val="28"/>
          <w:szCs w:val="28"/>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5956E6" w:rsidRPr="002A12AA" w:rsidRDefault="005956E6" w:rsidP="005956E6">
      <w:pPr>
        <w:pStyle w:val="ConsPlusNormal"/>
        <w:spacing w:before="240"/>
        <w:ind w:firstLine="540"/>
        <w:jc w:val="both"/>
        <w:rPr>
          <w:sz w:val="28"/>
          <w:szCs w:val="28"/>
        </w:rPr>
      </w:pPr>
      <w:r w:rsidRPr="002A12AA">
        <w:rPr>
          <w:sz w:val="28"/>
          <w:szCs w:val="28"/>
        </w:rPr>
        <w:t xml:space="preserve">В случае не поступления ответа на межведомственный </w:t>
      </w:r>
      <w:proofErr w:type="gramStart"/>
      <w:r w:rsidRPr="002A12AA">
        <w:rPr>
          <w:sz w:val="28"/>
          <w:szCs w:val="28"/>
        </w:rPr>
        <w:t>запрос</w:t>
      </w:r>
      <w:proofErr w:type="gramEnd"/>
      <w:r w:rsidRPr="002A12AA">
        <w:rPr>
          <w:sz w:val="28"/>
          <w:szCs w:val="28"/>
        </w:rPr>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подпунктом 3 пункта 3.1</w:t>
        </w:r>
      </w:hyperlink>
      <w:r w:rsidRPr="002A12AA">
        <w:rPr>
          <w:sz w:val="28"/>
          <w:szCs w:val="28"/>
        </w:rPr>
        <w:t xml:space="preserve"> настоящего административного регламента.</w:t>
      </w:r>
    </w:p>
    <w:p w:rsidR="005956E6" w:rsidRPr="002A12AA" w:rsidRDefault="005956E6" w:rsidP="005956E6">
      <w:pPr>
        <w:pStyle w:val="ConsPlusNormal"/>
        <w:ind w:firstLine="540"/>
        <w:jc w:val="both"/>
        <w:rPr>
          <w:sz w:val="28"/>
          <w:szCs w:val="28"/>
        </w:rPr>
      </w:pPr>
      <w:r w:rsidRPr="002A12AA">
        <w:rPr>
          <w:sz w:val="28"/>
          <w:szCs w:val="28"/>
        </w:rPr>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2A12AA">
          <w:rPr>
            <w:sz w:val="28"/>
            <w:szCs w:val="28"/>
          </w:rPr>
          <w:t>подпунктами 2</w:t>
        </w:r>
      </w:hyperlink>
      <w:r w:rsidRPr="002A12AA">
        <w:rPr>
          <w:sz w:val="28"/>
          <w:szCs w:val="28"/>
        </w:rPr>
        <w:t xml:space="preserve">, </w:t>
      </w:r>
      <w:hyperlink w:anchor="Par98" w:tooltip="4) технический паспорт переустраиваемого и (или) перепланируемого помещения в многоквартирном доме;" w:history="1">
        <w:r w:rsidRPr="002A12AA">
          <w:rPr>
            <w:sz w:val="28"/>
            <w:szCs w:val="28"/>
          </w:rPr>
          <w:t>3</w:t>
        </w:r>
      </w:hyperlink>
      <w:r w:rsidRPr="002A12AA">
        <w:rPr>
          <w:sz w:val="28"/>
          <w:szCs w:val="28"/>
        </w:rP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2A12AA">
          <w:rPr>
            <w:sz w:val="28"/>
            <w:szCs w:val="28"/>
          </w:rPr>
          <w:t>4 пункта 2.6.1</w:t>
        </w:r>
      </w:hyperlink>
      <w:r w:rsidRPr="002A12AA">
        <w:rPr>
          <w:sz w:val="28"/>
          <w:szCs w:val="28"/>
        </w:rPr>
        <w:t xml:space="preserve"> настоящего административного регламента.</w:t>
      </w:r>
    </w:p>
    <w:p w:rsidR="005956E6" w:rsidRPr="002A12AA" w:rsidRDefault="005956E6" w:rsidP="005956E6">
      <w:pPr>
        <w:pStyle w:val="ConsPlusNormal"/>
        <w:ind w:firstLine="540"/>
        <w:jc w:val="both"/>
        <w:rPr>
          <w:sz w:val="28"/>
          <w:szCs w:val="28"/>
        </w:rPr>
      </w:pPr>
      <w:proofErr w:type="gramStart"/>
      <w:r w:rsidRPr="002A12AA">
        <w:rPr>
          <w:sz w:val="28"/>
          <w:szCs w:val="28"/>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5956E6" w:rsidRPr="002A12AA" w:rsidRDefault="005956E6" w:rsidP="005956E6">
      <w:pPr>
        <w:pStyle w:val="ConsPlusNormal"/>
        <w:ind w:firstLine="540"/>
        <w:jc w:val="both"/>
        <w:rPr>
          <w:sz w:val="28"/>
          <w:szCs w:val="28"/>
        </w:rPr>
      </w:pPr>
      <w:r w:rsidRPr="002A12AA">
        <w:rPr>
          <w:sz w:val="28"/>
          <w:szCs w:val="28"/>
        </w:rPr>
        <w:t>Фиксация результата выполнения административной процедуры не производится.</w:t>
      </w:r>
    </w:p>
    <w:p w:rsidR="005956E6" w:rsidRPr="002A12AA" w:rsidRDefault="005956E6" w:rsidP="005956E6">
      <w:pPr>
        <w:pStyle w:val="ConsPlusNormal"/>
        <w:ind w:firstLine="540"/>
        <w:jc w:val="both"/>
        <w:rPr>
          <w:sz w:val="28"/>
          <w:szCs w:val="28"/>
        </w:rPr>
      </w:pPr>
      <w:r w:rsidRPr="002A12AA">
        <w:rPr>
          <w:sz w:val="28"/>
          <w:szCs w:val="28"/>
        </w:rPr>
        <w:t>3.1.3 Принятие решения о переводе или об отказе в переводе жилого помещения в нежилое и нежилого помещения в жилое помещение.</w:t>
      </w:r>
    </w:p>
    <w:p w:rsidR="005956E6" w:rsidRPr="002A12AA" w:rsidRDefault="005956E6" w:rsidP="005956E6">
      <w:pPr>
        <w:pStyle w:val="ConsPlusNormal"/>
        <w:ind w:firstLine="540"/>
        <w:jc w:val="both"/>
        <w:rPr>
          <w:sz w:val="28"/>
          <w:szCs w:val="28"/>
        </w:rPr>
      </w:pPr>
      <w:proofErr w:type="gramStart"/>
      <w:r w:rsidRPr="002A12AA">
        <w:rPr>
          <w:sz w:val="28"/>
          <w:szCs w:val="28"/>
        </w:rPr>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пункте 2.6.1</w:t>
        </w:r>
      </w:hyperlink>
      <w:r w:rsidRPr="002A12AA">
        <w:rPr>
          <w:sz w:val="28"/>
          <w:szCs w:val="28"/>
        </w:rP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5956E6" w:rsidRPr="002A12AA" w:rsidRDefault="005956E6" w:rsidP="005956E6">
      <w:pPr>
        <w:pStyle w:val="ConsPlusNormal"/>
        <w:ind w:firstLine="540"/>
        <w:jc w:val="both"/>
        <w:rPr>
          <w:sz w:val="28"/>
          <w:szCs w:val="28"/>
        </w:rPr>
      </w:pPr>
      <w:r w:rsidRPr="002A12AA">
        <w:rPr>
          <w:sz w:val="28"/>
          <w:szCs w:val="28"/>
        </w:rPr>
        <w:t>Ответственным за выполнение административной процедуры является должностное лицо уполномоченного органа.</w:t>
      </w:r>
    </w:p>
    <w:p w:rsidR="005956E6" w:rsidRPr="002A12AA" w:rsidRDefault="005956E6" w:rsidP="005956E6">
      <w:pPr>
        <w:pStyle w:val="ConsPlusNormal"/>
        <w:ind w:firstLine="540"/>
        <w:jc w:val="both"/>
        <w:rPr>
          <w:sz w:val="28"/>
          <w:szCs w:val="28"/>
        </w:rPr>
      </w:pPr>
      <w:proofErr w:type="gramStart"/>
      <w:r w:rsidRPr="002A12AA">
        <w:rPr>
          <w:sz w:val="28"/>
          <w:szCs w:val="28"/>
        </w:rP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5956E6" w:rsidRPr="002A12AA" w:rsidRDefault="005956E6" w:rsidP="005956E6">
      <w:pPr>
        <w:pStyle w:val="ConsPlusNormal"/>
        <w:ind w:firstLine="540"/>
        <w:jc w:val="both"/>
        <w:rPr>
          <w:sz w:val="28"/>
          <w:szCs w:val="28"/>
        </w:rPr>
      </w:pPr>
      <w:proofErr w:type="gramStart"/>
      <w:r w:rsidRPr="002A12AA">
        <w:rPr>
          <w:sz w:val="28"/>
          <w:szCs w:val="28"/>
        </w:rP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пунктом 2.6.1</w:t>
        </w:r>
      </w:hyperlink>
      <w:r w:rsidRPr="002A12AA">
        <w:rPr>
          <w:sz w:val="28"/>
          <w:szCs w:val="28"/>
        </w:rPr>
        <w:t xml:space="preserve"> настоящего административного регламента, и если соответствующий документ не представлен</w:t>
      </w:r>
      <w:proofErr w:type="gramEnd"/>
      <w:r w:rsidRPr="002A12AA">
        <w:rPr>
          <w:sz w:val="28"/>
          <w:szCs w:val="28"/>
        </w:rPr>
        <w:t xml:space="preserve"> </w:t>
      </w:r>
      <w:proofErr w:type="gramStart"/>
      <w:r w:rsidRPr="002A12AA">
        <w:rPr>
          <w:sz w:val="28"/>
          <w:szCs w:val="28"/>
        </w:rPr>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2A12AA">
          <w:rPr>
            <w:sz w:val="28"/>
            <w:szCs w:val="28"/>
          </w:rPr>
          <w:t>пунктом 2.6.1</w:t>
        </w:r>
      </w:hyperlink>
      <w:r w:rsidRPr="002A12AA">
        <w:rPr>
          <w:sz w:val="28"/>
          <w:szCs w:val="28"/>
        </w:rPr>
        <w:t xml:space="preserve"> настоящего административного регламента, в течение пятнадцати рабочих дней со дня направления уведомления.</w:t>
      </w:r>
      <w:proofErr w:type="gramEnd"/>
    </w:p>
    <w:p w:rsidR="005956E6" w:rsidRPr="002A12AA" w:rsidRDefault="005956E6" w:rsidP="005956E6">
      <w:pPr>
        <w:pStyle w:val="ConsPlusNormal"/>
        <w:ind w:firstLine="540"/>
        <w:jc w:val="both"/>
        <w:rPr>
          <w:sz w:val="28"/>
          <w:szCs w:val="28"/>
        </w:rPr>
      </w:pPr>
      <w:r w:rsidRPr="002A12AA">
        <w:rPr>
          <w:sz w:val="28"/>
          <w:szCs w:val="28"/>
        </w:rP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5956E6" w:rsidRPr="002A12AA" w:rsidRDefault="005956E6" w:rsidP="005956E6">
      <w:pPr>
        <w:pStyle w:val="ConsPlusNormal"/>
        <w:ind w:firstLine="540"/>
        <w:jc w:val="both"/>
        <w:rPr>
          <w:sz w:val="28"/>
          <w:szCs w:val="28"/>
        </w:rPr>
      </w:pPr>
      <w:r w:rsidRPr="002A12AA">
        <w:rPr>
          <w:sz w:val="28"/>
          <w:szCs w:val="28"/>
        </w:rP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5956E6" w:rsidRPr="002A12AA" w:rsidRDefault="005956E6" w:rsidP="005956E6">
      <w:pPr>
        <w:pStyle w:val="ConsPlusNormal"/>
        <w:ind w:firstLine="540"/>
        <w:jc w:val="both"/>
        <w:rPr>
          <w:sz w:val="28"/>
          <w:szCs w:val="28"/>
        </w:rPr>
      </w:pPr>
      <w:r w:rsidRPr="002A12AA">
        <w:rPr>
          <w:sz w:val="28"/>
          <w:szCs w:val="28"/>
        </w:rP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5956E6" w:rsidRPr="002A12AA" w:rsidRDefault="005956E6" w:rsidP="005956E6">
      <w:pPr>
        <w:pStyle w:val="ConsPlusNormal"/>
        <w:ind w:firstLine="540"/>
        <w:jc w:val="both"/>
        <w:rPr>
          <w:sz w:val="28"/>
          <w:szCs w:val="28"/>
        </w:rPr>
      </w:pPr>
      <w:r w:rsidRPr="002A12AA">
        <w:rPr>
          <w:sz w:val="28"/>
          <w:szCs w:val="28"/>
        </w:rP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5956E6" w:rsidRPr="002A12AA" w:rsidRDefault="005956E6" w:rsidP="005956E6">
      <w:pPr>
        <w:pStyle w:val="ConsPlusNormal"/>
        <w:ind w:firstLine="540"/>
        <w:jc w:val="both"/>
        <w:rPr>
          <w:sz w:val="28"/>
          <w:szCs w:val="28"/>
        </w:rPr>
      </w:pPr>
      <w:proofErr w:type="gramStart"/>
      <w:r w:rsidRPr="002A12AA">
        <w:rPr>
          <w:sz w:val="28"/>
          <w:szCs w:val="28"/>
        </w:rP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5956E6" w:rsidRPr="002A12AA" w:rsidRDefault="005956E6" w:rsidP="005956E6">
      <w:pPr>
        <w:pStyle w:val="ConsPlusNormal"/>
        <w:ind w:firstLine="540"/>
        <w:jc w:val="both"/>
        <w:rPr>
          <w:sz w:val="28"/>
          <w:szCs w:val="28"/>
        </w:rPr>
      </w:pPr>
      <w:r w:rsidRPr="002A12AA">
        <w:rPr>
          <w:sz w:val="28"/>
          <w:szCs w:val="28"/>
        </w:rP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5956E6" w:rsidRPr="002A12AA" w:rsidRDefault="005956E6" w:rsidP="005956E6">
      <w:pPr>
        <w:pStyle w:val="ConsPlusNormal"/>
        <w:ind w:firstLine="540"/>
        <w:jc w:val="both"/>
        <w:rPr>
          <w:sz w:val="28"/>
          <w:szCs w:val="28"/>
        </w:rPr>
      </w:pPr>
      <w:r w:rsidRPr="002A12AA">
        <w:rPr>
          <w:sz w:val="28"/>
          <w:szCs w:val="28"/>
        </w:rP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5956E6" w:rsidRPr="002A12AA" w:rsidRDefault="005956E6" w:rsidP="005956E6">
      <w:pPr>
        <w:pStyle w:val="ConsPlusNormal"/>
        <w:ind w:firstLine="540"/>
        <w:jc w:val="both"/>
        <w:rPr>
          <w:sz w:val="28"/>
          <w:szCs w:val="28"/>
        </w:rPr>
      </w:pPr>
      <w:r w:rsidRPr="002A12AA">
        <w:rPr>
          <w:sz w:val="28"/>
          <w:szCs w:val="28"/>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5956E6" w:rsidRPr="002A12AA" w:rsidRDefault="005956E6" w:rsidP="005956E6">
      <w:pPr>
        <w:pStyle w:val="ConsPlusNormal"/>
        <w:ind w:firstLine="540"/>
        <w:jc w:val="both"/>
        <w:rPr>
          <w:sz w:val="28"/>
          <w:szCs w:val="28"/>
        </w:rPr>
      </w:pPr>
      <w:r w:rsidRPr="002A12AA">
        <w:rPr>
          <w:sz w:val="28"/>
          <w:szCs w:val="28"/>
        </w:rPr>
        <w:t>3.1.4. Выдача (направление) документов по результатам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3.1.4.1. Выдача (направление) документов по результатам предоставления муниципальной услуги в уполномоченном органе.</w:t>
      </w:r>
    </w:p>
    <w:p w:rsidR="005956E6" w:rsidRPr="002A12AA" w:rsidRDefault="005956E6" w:rsidP="005956E6">
      <w:pPr>
        <w:pStyle w:val="ConsPlusNormal"/>
        <w:ind w:firstLine="540"/>
        <w:jc w:val="both"/>
        <w:rPr>
          <w:sz w:val="28"/>
          <w:szCs w:val="28"/>
        </w:rPr>
      </w:pPr>
      <w:r w:rsidRPr="002A12AA">
        <w:rPr>
          <w:sz w:val="28"/>
          <w:szCs w:val="28"/>
        </w:rP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5956E6" w:rsidRPr="002A12AA" w:rsidRDefault="005956E6" w:rsidP="005956E6">
      <w:pPr>
        <w:pStyle w:val="ConsPlusNormal"/>
        <w:ind w:firstLine="540"/>
        <w:jc w:val="both"/>
        <w:rPr>
          <w:sz w:val="28"/>
          <w:szCs w:val="28"/>
        </w:rPr>
      </w:pPr>
      <w:proofErr w:type="gramStart"/>
      <w:r w:rsidRPr="002A12AA">
        <w:rPr>
          <w:sz w:val="28"/>
          <w:szCs w:val="28"/>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5956E6" w:rsidRPr="002A12AA" w:rsidRDefault="005956E6" w:rsidP="005956E6">
      <w:pPr>
        <w:pStyle w:val="ConsPlusNormal"/>
        <w:ind w:firstLine="540"/>
        <w:jc w:val="both"/>
        <w:rPr>
          <w:sz w:val="28"/>
          <w:szCs w:val="28"/>
        </w:rPr>
      </w:pPr>
      <w:r w:rsidRPr="002A12AA">
        <w:rPr>
          <w:sz w:val="28"/>
          <w:szCs w:val="28"/>
        </w:rPr>
        <w:t>1) документ, удостоверяющий личность заявителя;</w:t>
      </w:r>
    </w:p>
    <w:p w:rsidR="005956E6" w:rsidRPr="002A12AA" w:rsidRDefault="005956E6" w:rsidP="005956E6">
      <w:pPr>
        <w:pStyle w:val="ConsPlusNormal"/>
        <w:ind w:firstLine="540"/>
        <w:jc w:val="both"/>
        <w:rPr>
          <w:sz w:val="28"/>
          <w:szCs w:val="28"/>
        </w:rPr>
      </w:pPr>
      <w:r w:rsidRPr="002A12AA">
        <w:rPr>
          <w:sz w:val="28"/>
          <w:szCs w:val="28"/>
        </w:rPr>
        <w:t>2) документ, подтверждающий полномочия представителя на получение документов (если от имени заявителя действует представитель);</w:t>
      </w:r>
    </w:p>
    <w:p w:rsidR="005956E6" w:rsidRPr="002A12AA" w:rsidRDefault="005956E6" w:rsidP="005956E6">
      <w:pPr>
        <w:pStyle w:val="ConsPlusNormal"/>
        <w:ind w:firstLine="540"/>
        <w:jc w:val="both"/>
        <w:rPr>
          <w:sz w:val="28"/>
          <w:szCs w:val="28"/>
        </w:rPr>
      </w:pPr>
      <w:r w:rsidRPr="002A12AA">
        <w:rPr>
          <w:sz w:val="28"/>
          <w:szCs w:val="28"/>
        </w:rPr>
        <w:t>3) расписка в получении документов (при ее наличии у заявителя).</w:t>
      </w:r>
    </w:p>
    <w:p w:rsidR="005956E6" w:rsidRPr="002A12AA" w:rsidRDefault="005956E6" w:rsidP="005956E6">
      <w:pPr>
        <w:pStyle w:val="ConsPlusNormal"/>
        <w:ind w:firstLine="540"/>
        <w:jc w:val="both"/>
        <w:rPr>
          <w:sz w:val="28"/>
          <w:szCs w:val="28"/>
        </w:rPr>
      </w:pPr>
      <w:r w:rsidRPr="002A12AA">
        <w:rPr>
          <w:sz w:val="28"/>
          <w:szCs w:val="28"/>
        </w:rPr>
        <w:t>Специалист, ответственный за прием и выдачу документов, при выдаче результата предоставления услуги на бумажном носителе:</w:t>
      </w:r>
    </w:p>
    <w:p w:rsidR="005956E6" w:rsidRPr="002A12AA" w:rsidRDefault="005956E6" w:rsidP="005956E6">
      <w:pPr>
        <w:pStyle w:val="ConsPlusNormal"/>
        <w:ind w:firstLine="540"/>
        <w:jc w:val="both"/>
        <w:rPr>
          <w:sz w:val="28"/>
          <w:szCs w:val="28"/>
        </w:rPr>
      </w:pPr>
      <w:r w:rsidRPr="002A12AA">
        <w:rPr>
          <w:sz w:val="28"/>
          <w:szCs w:val="28"/>
        </w:rPr>
        <w:t>1) устанавливает личность заявителя либо его представителя;</w:t>
      </w:r>
    </w:p>
    <w:p w:rsidR="005956E6" w:rsidRPr="002A12AA" w:rsidRDefault="005956E6" w:rsidP="005956E6">
      <w:pPr>
        <w:pStyle w:val="ConsPlusNormal"/>
        <w:ind w:firstLine="540"/>
        <w:jc w:val="both"/>
        <w:rPr>
          <w:sz w:val="28"/>
          <w:szCs w:val="28"/>
        </w:rPr>
      </w:pPr>
      <w:r w:rsidRPr="002A12AA">
        <w:rPr>
          <w:sz w:val="28"/>
          <w:szCs w:val="28"/>
        </w:rPr>
        <w:t>2) проверяет правомочия представителя заявителя действовать от имени заявителя при получении документов;</w:t>
      </w:r>
    </w:p>
    <w:p w:rsidR="005956E6" w:rsidRPr="002A12AA" w:rsidRDefault="005956E6" w:rsidP="005956E6">
      <w:pPr>
        <w:pStyle w:val="ConsPlusNormal"/>
        <w:ind w:firstLine="540"/>
        <w:jc w:val="both"/>
        <w:rPr>
          <w:sz w:val="28"/>
          <w:szCs w:val="28"/>
        </w:rPr>
      </w:pPr>
      <w:r w:rsidRPr="002A12AA">
        <w:rPr>
          <w:sz w:val="28"/>
          <w:szCs w:val="28"/>
        </w:rPr>
        <w:t>3) выдает документы;</w:t>
      </w:r>
    </w:p>
    <w:p w:rsidR="005956E6" w:rsidRPr="002A12AA" w:rsidRDefault="005956E6" w:rsidP="005956E6">
      <w:pPr>
        <w:pStyle w:val="ConsPlusNormal"/>
        <w:ind w:firstLine="540"/>
        <w:jc w:val="both"/>
        <w:rPr>
          <w:sz w:val="28"/>
          <w:szCs w:val="28"/>
        </w:rPr>
      </w:pPr>
      <w:r w:rsidRPr="002A12AA">
        <w:rPr>
          <w:sz w:val="28"/>
          <w:szCs w:val="28"/>
        </w:rPr>
        <w:t>4) регистрирует факт выдачи документов в системе электронного документооборота уполномоченного органа и в журнале регистрации;</w:t>
      </w:r>
    </w:p>
    <w:p w:rsidR="005956E6" w:rsidRPr="002A12AA" w:rsidRDefault="005956E6" w:rsidP="005956E6">
      <w:pPr>
        <w:pStyle w:val="ConsPlusNormal"/>
        <w:ind w:firstLine="540"/>
        <w:jc w:val="both"/>
        <w:rPr>
          <w:sz w:val="28"/>
          <w:szCs w:val="28"/>
        </w:rPr>
      </w:pPr>
      <w:r w:rsidRPr="002A12AA">
        <w:rPr>
          <w:sz w:val="28"/>
          <w:szCs w:val="28"/>
        </w:rPr>
        <w:t>5) отказывает в выдаче результата предоставления муниципальной услуги в случаях:</w:t>
      </w:r>
    </w:p>
    <w:p w:rsidR="005956E6" w:rsidRPr="002A12AA" w:rsidRDefault="005956E6" w:rsidP="005956E6">
      <w:pPr>
        <w:pStyle w:val="ConsPlusNormal"/>
        <w:ind w:firstLine="540"/>
        <w:jc w:val="both"/>
        <w:rPr>
          <w:sz w:val="28"/>
          <w:szCs w:val="28"/>
        </w:rPr>
      </w:pPr>
      <w:r w:rsidRPr="002A12AA">
        <w:rPr>
          <w:sz w:val="28"/>
          <w:szCs w:val="28"/>
        </w:rPr>
        <w:t>- за выдачей документов обратилось лицо, не являющееся заявителем (его представителем);</w:t>
      </w:r>
    </w:p>
    <w:p w:rsidR="005956E6" w:rsidRPr="002A12AA" w:rsidRDefault="005956E6" w:rsidP="005956E6">
      <w:pPr>
        <w:pStyle w:val="ConsPlusNormal"/>
        <w:ind w:firstLine="540"/>
        <w:jc w:val="both"/>
        <w:rPr>
          <w:sz w:val="28"/>
          <w:szCs w:val="28"/>
        </w:rPr>
      </w:pPr>
      <w:r w:rsidRPr="002A12AA">
        <w:rPr>
          <w:sz w:val="28"/>
          <w:szCs w:val="28"/>
        </w:rPr>
        <w:t>- обратившееся лицо отказалось предъявить документ, удостоверяющий его личность.</w:t>
      </w:r>
    </w:p>
    <w:p w:rsidR="005956E6" w:rsidRPr="002A12AA" w:rsidRDefault="005956E6" w:rsidP="005956E6">
      <w:pPr>
        <w:pStyle w:val="ConsPlusNormal"/>
        <w:ind w:firstLine="540"/>
        <w:jc w:val="both"/>
        <w:rPr>
          <w:sz w:val="28"/>
          <w:szCs w:val="28"/>
        </w:rPr>
      </w:pPr>
      <w:r w:rsidRPr="002A12AA">
        <w:rPr>
          <w:sz w:val="28"/>
          <w:szCs w:val="28"/>
        </w:rP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5956E6" w:rsidRPr="002A12AA" w:rsidRDefault="005956E6" w:rsidP="005956E6">
      <w:pPr>
        <w:pStyle w:val="ConsPlusNormal"/>
        <w:ind w:firstLine="540"/>
        <w:jc w:val="both"/>
        <w:rPr>
          <w:sz w:val="28"/>
          <w:szCs w:val="28"/>
        </w:rPr>
      </w:pPr>
      <w:r w:rsidRPr="002A12AA">
        <w:rPr>
          <w:sz w:val="28"/>
          <w:szCs w:val="28"/>
        </w:rPr>
        <w:t>1) устанавливает личность заявителя либо его представителя;</w:t>
      </w:r>
    </w:p>
    <w:p w:rsidR="005956E6" w:rsidRPr="002A12AA" w:rsidRDefault="005956E6" w:rsidP="005956E6">
      <w:pPr>
        <w:pStyle w:val="ConsPlusNormal"/>
        <w:ind w:firstLine="540"/>
        <w:jc w:val="both"/>
        <w:rPr>
          <w:sz w:val="28"/>
          <w:szCs w:val="28"/>
        </w:rPr>
      </w:pPr>
      <w:r w:rsidRPr="002A12AA">
        <w:rPr>
          <w:sz w:val="28"/>
          <w:szCs w:val="28"/>
        </w:rPr>
        <w:t>2) проверяет правомочия представителя заявителя действовать от имени заявителя при получении документов;</w:t>
      </w:r>
    </w:p>
    <w:p w:rsidR="005956E6" w:rsidRPr="002A12AA" w:rsidRDefault="005956E6" w:rsidP="005956E6">
      <w:pPr>
        <w:pStyle w:val="ConsPlusNormal"/>
        <w:ind w:firstLine="540"/>
        <w:jc w:val="both"/>
        <w:rPr>
          <w:sz w:val="28"/>
          <w:szCs w:val="28"/>
        </w:rPr>
      </w:pPr>
      <w:r w:rsidRPr="002A12AA">
        <w:rPr>
          <w:sz w:val="28"/>
          <w:szCs w:val="28"/>
        </w:rPr>
        <w:t>3) сверяет электронные образы документов с оригиналами (при направлении запроса и документов на предоставление услуги через ЕПГУ, РПГУ;</w:t>
      </w:r>
    </w:p>
    <w:p w:rsidR="005956E6" w:rsidRPr="002A12AA" w:rsidRDefault="005956E6" w:rsidP="005956E6">
      <w:pPr>
        <w:pStyle w:val="ConsPlusNormal"/>
        <w:ind w:firstLine="540"/>
        <w:jc w:val="both"/>
        <w:rPr>
          <w:sz w:val="28"/>
          <w:szCs w:val="28"/>
        </w:rPr>
      </w:pPr>
      <w:r w:rsidRPr="002A12AA">
        <w:rPr>
          <w:sz w:val="28"/>
          <w:szCs w:val="28"/>
        </w:rP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5956E6" w:rsidRPr="002A12AA" w:rsidRDefault="005956E6" w:rsidP="005956E6">
      <w:pPr>
        <w:pStyle w:val="ConsPlusNormal"/>
        <w:ind w:firstLine="540"/>
        <w:jc w:val="both"/>
        <w:rPr>
          <w:sz w:val="28"/>
          <w:szCs w:val="28"/>
        </w:rPr>
      </w:pPr>
      <w:r w:rsidRPr="002A12AA">
        <w:rPr>
          <w:sz w:val="28"/>
          <w:szCs w:val="28"/>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5956E6" w:rsidRPr="002A12AA" w:rsidRDefault="005956E6" w:rsidP="005956E6">
      <w:pPr>
        <w:pStyle w:val="ConsPlusNormal"/>
        <w:ind w:firstLine="540"/>
        <w:jc w:val="both"/>
        <w:rPr>
          <w:sz w:val="28"/>
          <w:szCs w:val="28"/>
        </w:rPr>
      </w:pPr>
      <w:r w:rsidRPr="002A12AA">
        <w:rPr>
          <w:sz w:val="28"/>
          <w:szCs w:val="28"/>
        </w:rPr>
        <w:t>В случае</w:t>
      </w:r>
      <w:proofErr w:type="gramStart"/>
      <w:r w:rsidRPr="002A12AA">
        <w:rPr>
          <w:sz w:val="28"/>
          <w:szCs w:val="28"/>
        </w:rPr>
        <w:t>,</w:t>
      </w:r>
      <w:proofErr w:type="gramEnd"/>
      <w:r w:rsidRPr="002A12AA">
        <w:rPr>
          <w:sz w:val="28"/>
          <w:szCs w:val="28"/>
        </w:rPr>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5956E6" w:rsidRPr="002A12AA" w:rsidRDefault="005956E6" w:rsidP="005956E6">
      <w:pPr>
        <w:pStyle w:val="ConsPlusNormal"/>
        <w:ind w:firstLine="540"/>
        <w:jc w:val="both"/>
        <w:rPr>
          <w:sz w:val="28"/>
          <w:szCs w:val="28"/>
        </w:rPr>
      </w:pPr>
      <w:r w:rsidRPr="002A12AA">
        <w:rPr>
          <w:sz w:val="28"/>
          <w:szCs w:val="28"/>
        </w:rPr>
        <w:t>Максимальный срок выполнения данной административной процедуры составляет 3 рабочих дня</w:t>
      </w:r>
      <w:r w:rsidRPr="002A12AA">
        <w:rPr>
          <w:rFonts w:ascii="Calibri" w:hAnsi="Calibri"/>
          <w:sz w:val="28"/>
          <w:szCs w:val="28"/>
        </w:rPr>
        <w:t xml:space="preserve"> </w:t>
      </w:r>
      <w:r w:rsidRPr="002A12AA">
        <w:rPr>
          <w:sz w:val="28"/>
          <w:szCs w:val="28"/>
        </w:rPr>
        <w:t>со дня принятия решения о переводе или об отказе в переводе жилого помещения в нежилое и нежилого помещения в жилое помещение.</w:t>
      </w:r>
    </w:p>
    <w:p w:rsidR="005956E6" w:rsidRPr="002A12AA" w:rsidRDefault="005956E6" w:rsidP="005956E6">
      <w:pPr>
        <w:pStyle w:val="ConsPlusNormal"/>
        <w:ind w:firstLine="540"/>
        <w:jc w:val="both"/>
        <w:rPr>
          <w:sz w:val="28"/>
          <w:szCs w:val="28"/>
        </w:rPr>
      </w:pPr>
      <w:r w:rsidRPr="002A12AA">
        <w:rPr>
          <w:sz w:val="28"/>
          <w:szCs w:val="28"/>
        </w:rP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5956E6" w:rsidRPr="002A12AA" w:rsidRDefault="005956E6" w:rsidP="005956E6">
      <w:pPr>
        <w:pStyle w:val="ConsPlusNormal"/>
        <w:ind w:firstLine="540"/>
        <w:jc w:val="both"/>
        <w:rPr>
          <w:sz w:val="28"/>
          <w:szCs w:val="28"/>
        </w:rPr>
      </w:pPr>
      <w:r w:rsidRPr="002A12AA">
        <w:rPr>
          <w:sz w:val="28"/>
          <w:szCs w:val="28"/>
        </w:rP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5956E6" w:rsidRPr="002A12AA" w:rsidRDefault="005956E6" w:rsidP="005956E6">
      <w:pPr>
        <w:pStyle w:val="ConsPlusNormal"/>
        <w:ind w:firstLine="540"/>
        <w:jc w:val="both"/>
        <w:rPr>
          <w:sz w:val="28"/>
          <w:szCs w:val="28"/>
        </w:rPr>
      </w:pPr>
      <w:r w:rsidRPr="002A12AA">
        <w:rPr>
          <w:sz w:val="28"/>
          <w:szCs w:val="28"/>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5956E6" w:rsidRPr="002A12AA" w:rsidRDefault="005956E6" w:rsidP="005956E6">
      <w:pPr>
        <w:pStyle w:val="ConsPlusNormal"/>
        <w:jc w:val="both"/>
        <w:rPr>
          <w:sz w:val="28"/>
          <w:szCs w:val="28"/>
        </w:rPr>
      </w:pPr>
    </w:p>
    <w:p w:rsidR="005956E6" w:rsidRPr="002A12AA" w:rsidRDefault="005956E6" w:rsidP="005956E6">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 xml:space="preserve">4. Формы </w:t>
      </w:r>
      <w:proofErr w:type="gramStart"/>
      <w:r w:rsidRPr="002A12AA">
        <w:rPr>
          <w:rFonts w:ascii="Times New Roman" w:hAnsi="Times New Roman" w:cs="Times New Roman"/>
          <w:sz w:val="28"/>
          <w:szCs w:val="28"/>
        </w:rPr>
        <w:t>контроля за</w:t>
      </w:r>
      <w:proofErr w:type="gramEnd"/>
      <w:r w:rsidRPr="002A12AA">
        <w:rPr>
          <w:rFonts w:ascii="Times New Roman" w:hAnsi="Times New Roman" w:cs="Times New Roman"/>
          <w:sz w:val="28"/>
          <w:szCs w:val="28"/>
        </w:rPr>
        <w:t xml:space="preserve"> исполнением</w:t>
      </w:r>
      <w:r>
        <w:rPr>
          <w:rFonts w:ascii="Times New Roman" w:hAnsi="Times New Roman" w:cs="Times New Roman"/>
          <w:sz w:val="28"/>
          <w:szCs w:val="28"/>
        </w:rPr>
        <w:t xml:space="preserve"> </w:t>
      </w:r>
      <w:r w:rsidRPr="002A12AA">
        <w:rPr>
          <w:rFonts w:ascii="Times New Roman" w:hAnsi="Times New Roman" w:cs="Times New Roman"/>
          <w:sz w:val="28"/>
          <w:szCs w:val="28"/>
        </w:rPr>
        <w:t>административного регламента</w:t>
      </w:r>
    </w:p>
    <w:p w:rsidR="005956E6" w:rsidRPr="002A12AA" w:rsidRDefault="005956E6" w:rsidP="005956E6">
      <w:pPr>
        <w:pStyle w:val="ConsPlusNormal"/>
        <w:ind w:firstLine="540"/>
        <w:jc w:val="both"/>
        <w:rPr>
          <w:sz w:val="28"/>
          <w:szCs w:val="28"/>
        </w:rPr>
      </w:pPr>
      <w:r w:rsidRPr="002A12AA">
        <w:rPr>
          <w:sz w:val="28"/>
          <w:szCs w:val="28"/>
        </w:rPr>
        <w:t xml:space="preserve">4.1. Порядок осуществления текущего </w:t>
      </w:r>
      <w:proofErr w:type="gramStart"/>
      <w:r w:rsidRPr="002A12AA">
        <w:rPr>
          <w:sz w:val="28"/>
          <w:szCs w:val="28"/>
        </w:rPr>
        <w:t>контроля за</w:t>
      </w:r>
      <w:proofErr w:type="gramEnd"/>
      <w:r w:rsidRPr="002A12AA">
        <w:rPr>
          <w:sz w:val="28"/>
          <w:szCs w:val="28"/>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956E6" w:rsidRPr="002A12AA" w:rsidRDefault="005956E6" w:rsidP="005956E6">
      <w:pPr>
        <w:pStyle w:val="ConsPlusNormal"/>
        <w:ind w:firstLine="540"/>
        <w:jc w:val="both"/>
        <w:rPr>
          <w:sz w:val="28"/>
          <w:szCs w:val="28"/>
        </w:rPr>
      </w:pPr>
      <w:r w:rsidRPr="002A12AA">
        <w:rPr>
          <w:sz w:val="28"/>
          <w:szCs w:val="28"/>
        </w:rPr>
        <w:t xml:space="preserve">Текущий </w:t>
      </w:r>
      <w:proofErr w:type="gramStart"/>
      <w:r w:rsidRPr="002A12AA">
        <w:rPr>
          <w:sz w:val="28"/>
          <w:szCs w:val="28"/>
        </w:rPr>
        <w:t>контроль за</w:t>
      </w:r>
      <w:proofErr w:type="gramEnd"/>
      <w:r w:rsidRPr="002A12AA">
        <w:rPr>
          <w:sz w:val="28"/>
          <w:szCs w:val="28"/>
        </w:rP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5956E6" w:rsidRPr="002A12AA" w:rsidRDefault="005956E6" w:rsidP="005956E6">
      <w:pPr>
        <w:pStyle w:val="ConsPlusNormal"/>
        <w:ind w:firstLine="540"/>
        <w:jc w:val="both"/>
        <w:rPr>
          <w:sz w:val="28"/>
          <w:szCs w:val="28"/>
        </w:rPr>
      </w:pPr>
      <w:r w:rsidRPr="002A12AA">
        <w:rPr>
          <w:sz w:val="28"/>
          <w:szCs w:val="28"/>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2A12AA">
        <w:rPr>
          <w:sz w:val="28"/>
          <w:szCs w:val="28"/>
        </w:rPr>
        <w:t>контроля за</w:t>
      </w:r>
      <w:proofErr w:type="gramEnd"/>
      <w:r w:rsidRPr="002A12AA">
        <w:rPr>
          <w:sz w:val="28"/>
          <w:szCs w:val="28"/>
        </w:rPr>
        <w:t xml:space="preserve"> полнотой и качеством предоставления муниципальной услуги.</w:t>
      </w:r>
    </w:p>
    <w:p w:rsidR="005956E6" w:rsidRPr="002A12AA" w:rsidRDefault="005956E6" w:rsidP="005956E6">
      <w:pPr>
        <w:pStyle w:val="ConsPlusNormal"/>
        <w:ind w:firstLine="540"/>
        <w:jc w:val="both"/>
        <w:rPr>
          <w:sz w:val="28"/>
          <w:szCs w:val="28"/>
        </w:rPr>
      </w:pPr>
      <w:proofErr w:type="gramStart"/>
      <w:r w:rsidRPr="002A12AA">
        <w:rPr>
          <w:sz w:val="28"/>
          <w:szCs w:val="28"/>
        </w:rPr>
        <w:t>Контроль за</w:t>
      </w:r>
      <w:proofErr w:type="gramEnd"/>
      <w:r w:rsidRPr="002A12AA">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5956E6" w:rsidRPr="002A12AA" w:rsidRDefault="005956E6" w:rsidP="005956E6">
      <w:pPr>
        <w:pStyle w:val="ConsPlusNormal"/>
        <w:ind w:firstLine="540"/>
        <w:jc w:val="both"/>
        <w:rPr>
          <w:sz w:val="28"/>
          <w:szCs w:val="28"/>
        </w:rPr>
      </w:pPr>
      <w:r w:rsidRPr="002A12AA">
        <w:rPr>
          <w:sz w:val="28"/>
          <w:szCs w:val="28"/>
        </w:rPr>
        <w:t>Проверки полноты и качества предоставления муниципальной услуги осуществляются на основании распоряжений уполномоченного органа.</w:t>
      </w:r>
    </w:p>
    <w:p w:rsidR="005956E6" w:rsidRPr="002A12AA" w:rsidRDefault="005956E6" w:rsidP="005956E6">
      <w:pPr>
        <w:pStyle w:val="ConsPlusNormal"/>
        <w:ind w:firstLine="540"/>
        <w:jc w:val="both"/>
        <w:rPr>
          <w:sz w:val="28"/>
          <w:szCs w:val="28"/>
        </w:rPr>
      </w:pPr>
      <w:r w:rsidRPr="002A12AA">
        <w:rPr>
          <w:sz w:val="28"/>
          <w:szCs w:val="28"/>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5956E6" w:rsidRPr="002A12AA" w:rsidRDefault="005956E6" w:rsidP="005956E6">
      <w:pPr>
        <w:pStyle w:val="ConsPlusNormal"/>
        <w:ind w:firstLine="540"/>
        <w:jc w:val="both"/>
        <w:rPr>
          <w:sz w:val="28"/>
          <w:szCs w:val="28"/>
        </w:rPr>
      </w:pPr>
      <w:r w:rsidRPr="002A12AA">
        <w:rPr>
          <w:sz w:val="28"/>
          <w:szCs w:val="28"/>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5956E6" w:rsidRPr="002A12AA" w:rsidRDefault="005956E6" w:rsidP="005956E6">
      <w:pPr>
        <w:pStyle w:val="ConsPlusNormal"/>
        <w:ind w:firstLine="540"/>
        <w:jc w:val="both"/>
        <w:rPr>
          <w:sz w:val="28"/>
          <w:szCs w:val="28"/>
        </w:rPr>
      </w:pPr>
      <w:r w:rsidRPr="002A12AA">
        <w:rPr>
          <w:sz w:val="28"/>
          <w:szCs w:val="28"/>
        </w:rPr>
        <w:t>Периодичность осуществления плановых проверок - не реже одного раза в квартал.</w:t>
      </w:r>
    </w:p>
    <w:p w:rsidR="005956E6" w:rsidRPr="002A12AA" w:rsidRDefault="005956E6" w:rsidP="005956E6">
      <w:pPr>
        <w:pStyle w:val="ConsPlusNormal"/>
        <w:ind w:firstLine="540"/>
        <w:jc w:val="both"/>
        <w:rPr>
          <w:sz w:val="28"/>
          <w:szCs w:val="28"/>
        </w:rPr>
      </w:pPr>
      <w:r w:rsidRPr="002A12AA">
        <w:rPr>
          <w:sz w:val="28"/>
          <w:szCs w:val="28"/>
        </w:rP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5956E6" w:rsidRPr="002A12AA" w:rsidRDefault="005956E6" w:rsidP="005956E6">
      <w:pPr>
        <w:pStyle w:val="ConsPlusNormal"/>
        <w:ind w:firstLine="540"/>
        <w:jc w:val="both"/>
        <w:rPr>
          <w:sz w:val="28"/>
          <w:szCs w:val="28"/>
        </w:rPr>
      </w:pPr>
      <w:r w:rsidRPr="002A12AA">
        <w:rPr>
          <w:sz w:val="28"/>
          <w:szCs w:val="28"/>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5956E6" w:rsidRPr="002A12AA" w:rsidRDefault="005956E6" w:rsidP="005956E6">
      <w:pPr>
        <w:pStyle w:val="ConsPlusNormal"/>
        <w:ind w:firstLine="540"/>
        <w:jc w:val="both"/>
        <w:rPr>
          <w:sz w:val="28"/>
          <w:szCs w:val="28"/>
        </w:rPr>
      </w:pPr>
      <w:r w:rsidRPr="002A12AA">
        <w:rPr>
          <w:sz w:val="28"/>
          <w:szCs w:val="28"/>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5956E6" w:rsidRPr="002A12AA" w:rsidRDefault="005956E6" w:rsidP="005956E6">
      <w:pPr>
        <w:pStyle w:val="ConsPlusNormal"/>
        <w:ind w:firstLine="540"/>
        <w:jc w:val="both"/>
        <w:rPr>
          <w:sz w:val="28"/>
          <w:szCs w:val="28"/>
        </w:rPr>
      </w:pPr>
      <w:r w:rsidRPr="002A12AA">
        <w:rPr>
          <w:sz w:val="28"/>
          <w:szCs w:val="28"/>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5956E6" w:rsidRPr="002A12AA" w:rsidRDefault="005956E6" w:rsidP="005956E6">
      <w:pPr>
        <w:pStyle w:val="ConsPlusNormal"/>
        <w:ind w:firstLine="540"/>
        <w:jc w:val="both"/>
        <w:rPr>
          <w:sz w:val="28"/>
          <w:szCs w:val="28"/>
        </w:rPr>
      </w:pPr>
      <w:r w:rsidRPr="002A12AA">
        <w:rPr>
          <w:sz w:val="28"/>
          <w:szCs w:val="28"/>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5956E6" w:rsidRPr="002A12AA" w:rsidRDefault="005956E6" w:rsidP="005956E6">
      <w:pPr>
        <w:pStyle w:val="ConsPlusNormal"/>
        <w:ind w:firstLine="540"/>
        <w:jc w:val="both"/>
        <w:rPr>
          <w:sz w:val="28"/>
          <w:szCs w:val="28"/>
        </w:rPr>
      </w:pPr>
      <w:r w:rsidRPr="002A12AA">
        <w:rPr>
          <w:sz w:val="28"/>
          <w:szCs w:val="28"/>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5956E6" w:rsidRPr="002A12AA" w:rsidRDefault="005956E6" w:rsidP="005956E6">
      <w:pPr>
        <w:pStyle w:val="ConsPlusNormal"/>
        <w:ind w:firstLine="540"/>
        <w:jc w:val="both"/>
        <w:rPr>
          <w:sz w:val="28"/>
          <w:szCs w:val="28"/>
        </w:rPr>
      </w:pPr>
      <w:r w:rsidRPr="002A12AA">
        <w:rPr>
          <w:sz w:val="28"/>
          <w:szCs w:val="28"/>
        </w:rPr>
        <w:t xml:space="preserve">4.4. Положения, характеризующие требования к порядку и формам </w:t>
      </w:r>
      <w:proofErr w:type="gramStart"/>
      <w:r w:rsidRPr="002A12AA">
        <w:rPr>
          <w:sz w:val="28"/>
          <w:szCs w:val="28"/>
        </w:rPr>
        <w:t>контроля за</w:t>
      </w:r>
      <w:proofErr w:type="gramEnd"/>
      <w:r w:rsidRPr="002A12AA">
        <w:rPr>
          <w:sz w:val="28"/>
          <w:szCs w:val="28"/>
        </w:rPr>
        <w:t xml:space="preserve"> предоставлением муниципальной услуги, в том числе со стороны граждан, их объединений и организаций.</w:t>
      </w:r>
    </w:p>
    <w:p w:rsidR="005956E6" w:rsidRPr="002A12AA" w:rsidRDefault="005956E6" w:rsidP="005956E6">
      <w:pPr>
        <w:pStyle w:val="ConsPlusNormal"/>
        <w:ind w:firstLine="540"/>
        <w:jc w:val="both"/>
        <w:rPr>
          <w:sz w:val="28"/>
          <w:szCs w:val="28"/>
        </w:rPr>
      </w:pPr>
      <w:proofErr w:type="gramStart"/>
      <w:r w:rsidRPr="002A12AA">
        <w:rPr>
          <w:sz w:val="28"/>
          <w:szCs w:val="28"/>
        </w:rPr>
        <w:t>Контроль за</w:t>
      </w:r>
      <w:proofErr w:type="gramEnd"/>
      <w:r w:rsidRPr="002A12AA">
        <w:rPr>
          <w:sz w:val="28"/>
          <w:szCs w:val="28"/>
        </w:rP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5956E6" w:rsidRPr="002A12AA" w:rsidRDefault="005956E6" w:rsidP="005956E6">
      <w:pPr>
        <w:pStyle w:val="ConsPlusNormal"/>
        <w:ind w:firstLine="540"/>
        <w:jc w:val="both"/>
        <w:rPr>
          <w:sz w:val="28"/>
          <w:szCs w:val="28"/>
        </w:rPr>
      </w:pPr>
      <w:r w:rsidRPr="002A12AA">
        <w:rPr>
          <w:sz w:val="28"/>
          <w:szCs w:val="28"/>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5956E6" w:rsidRPr="002A12AA" w:rsidRDefault="005956E6" w:rsidP="005956E6">
      <w:pPr>
        <w:pStyle w:val="ConsPlusNormal"/>
        <w:jc w:val="both"/>
        <w:rPr>
          <w:sz w:val="28"/>
          <w:szCs w:val="28"/>
        </w:rPr>
      </w:pPr>
    </w:p>
    <w:p w:rsidR="005956E6" w:rsidRPr="002A12AA" w:rsidRDefault="005956E6" w:rsidP="005956E6">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5. Досудебный (внесудебный) порядок обжалования решений</w:t>
      </w:r>
    </w:p>
    <w:p w:rsidR="005956E6" w:rsidRPr="002A12AA" w:rsidRDefault="005956E6" w:rsidP="005956E6">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и действий (бездействия) органов, предоставляющих</w:t>
      </w:r>
    </w:p>
    <w:p w:rsidR="005956E6" w:rsidRPr="002A12AA" w:rsidRDefault="005956E6" w:rsidP="005956E6">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муниципальные услуги, а также</w:t>
      </w:r>
      <w:r>
        <w:rPr>
          <w:rFonts w:ascii="Times New Roman" w:hAnsi="Times New Roman" w:cs="Times New Roman"/>
          <w:sz w:val="28"/>
          <w:szCs w:val="28"/>
        </w:rPr>
        <w:t xml:space="preserve"> </w:t>
      </w:r>
      <w:r w:rsidRPr="002A12AA">
        <w:rPr>
          <w:rFonts w:ascii="Times New Roman" w:hAnsi="Times New Roman" w:cs="Times New Roman"/>
          <w:sz w:val="28"/>
          <w:szCs w:val="28"/>
        </w:rPr>
        <w:t>их должностных лиц</w:t>
      </w:r>
    </w:p>
    <w:p w:rsidR="005956E6" w:rsidRPr="002A12AA" w:rsidRDefault="005956E6" w:rsidP="005956E6">
      <w:pPr>
        <w:pStyle w:val="ConsPlusNormal"/>
        <w:ind w:firstLine="540"/>
        <w:jc w:val="both"/>
        <w:rPr>
          <w:sz w:val="28"/>
          <w:szCs w:val="28"/>
        </w:rPr>
      </w:pPr>
      <w:bookmarkStart w:id="4" w:name="Par358"/>
      <w:bookmarkEnd w:id="4"/>
      <w:r w:rsidRPr="002A12AA">
        <w:rPr>
          <w:sz w:val="28"/>
          <w:szCs w:val="28"/>
        </w:rPr>
        <w:t xml:space="preserve">5.1. </w:t>
      </w:r>
      <w:proofErr w:type="gramStart"/>
      <w:r w:rsidRPr="002A12AA">
        <w:rPr>
          <w:sz w:val="28"/>
          <w:szCs w:val="28"/>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5956E6" w:rsidRPr="002A12AA" w:rsidRDefault="005956E6" w:rsidP="005956E6">
      <w:pPr>
        <w:pStyle w:val="ConsPlusNormal"/>
        <w:ind w:firstLine="540"/>
        <w:jc w:val="both"/>
        <w:rPr>
          <w:sz w:val="28"/>
          <w:szCs w:val="28"/>
        </w:rPr>
      </w:pPr>
      <w:r w:rsidRPr="002A12AA">
        <w:rPr>
          <w:sz w:val="28"/>
          <w:szCs w:val="28"/>
        </w:rP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5956E6" w:rsidRPr="002A12AA" w:rsidRDefault="005956E6" w:rsidP="005956E6">
      <w:pPr>
        <w:pStyle w:val="ConsPlusNormal"/>
        <w:ind w:firstLine="540"/>
        <w:jc w:val="both"/>
        <w:rPr>
          <w:sz w:val="28"/>
          <w:szCs w:val="28"/>
        </w:rPr>
      </w:pPr>
      <w:r w:rsidRPr="002A12AA">
        <w:rPr>
          <w:sz w:val="28"/>
          <w:szCs w:val="28"/>
        </w:rPr>
        <w:t>Жалоба подается в письменной форме на бумажном носителе, в электронной форме в орган, предоставляющий муниципальную услугу.</w:t>
      </w:r>
    </w:p>
    <w:p w:rsidR="005956E6" w:rsidRPr="002A12AA" w:rsidRDefault="005956E6" w:rsidP="005956E6">
      <w:pPr>
        <w:pStyle w:val="ConsPlusNormal"/>
        <w:ind w:firstLine="540"/>
        <w:jc w:val="both"/>
        <w:rPr>
          <w:sz w:val="28"/>
          <w:szCs w:val="28"/>
        </w:rPr>
      </w:pPr>
      <w:proofErr w:type="gramStart"/>
      <w:r w:rsidRPr="002A12AA">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5956E6" w:rsidRPr="002A12AA" w:rsidRDefault="005956E6" w:rsidP="005956E6">
      <w:pPr>
        <w:pStyle w:val="ConsPlusNormal"/>
        <w:ind w:firstLine="540"/>
        <w:jc w:val="both"/>
        <w:rPr>
          <w:sz w:val="28"/>
          <w:szCs w:val="28"/>
        </w:rPr>
      </w:pPr>
      <w:r w:rsidRPr="002A12AA">
        <w:rPr>
          <w:sz w:val="28"/>
          <w:szCs w:val="28"/>
        </w:rPr>
        <w:t>Заявитель может обратиться с жалобой, в том числе в следующих случаях:</w:t>
      </w:r>
    </w:p>
    <w:p w:rsidR="005956E6" w:rsidRPr="002A12AA" w:rsidRDefault="005956E6" w:rsidP="005956E6">
      <w:pPr>
        <w:pStyle w:val="ConsPlusNormal"/>
        <w:ind w:firstLine="540"/>
        <w:jc w:val="both"/>
        <w:rPr>
          <w:sz w:val="28"/>
          <w:szCs w:val="28"/>
        </w:rPr>
      </w:pPr>
      <w:r w:rsidRPr="002A12AA">
        <w:rPr>
          <w:sz w:val="28"/>
          <w:szCs w:val="28"/>
        </w:rPr>
        <w:t>1) нарушение срока регистрации запроса о предоставлении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2) нарушение срока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956E6" w:rsidRPr="002A12AA" w:rsidRDefault="005956E6" w:rsidP="005956E6">
      <w:pPr>
        <w:pStyle w:val="ConsPlusNormal"/>
        <w:ind w:firstLine="540"/>
        <w:jc w:val="both"/>
        <w:rPr>
          <w:sz w:val="28"/>
          <w:szCs w:val="28"/>
        </w:rPr>
      </w:pPr>
      <w:proofErr w:type="gramStart"/>
      <w:r w:rsidRPr="002A12AA">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5956E6" w:rsidRPr="002A12AA" w:rsidRDefault="005956E6" w:rsidP="005956E6">
      <w:pPr>
        <w:pStyle w:val="ConsPlusNormal"/>
        <w:ind w:firstLine="540"/>
        <w:jc w:val="both"/>
        <w:rPr>
          <w:sz w:val="28"/>
          <w:szCs w:val="28"/>
        </w:rPr>
      </w:pPr>
      <w:r w:rsidRPr="002A12AA">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956E6" w:rsidRPr="002A12AA" w:rsidRDefault="005956E6" w:rsidP="005956E6">
      <w:pPr>
        <w:pStyle w:val="ConsPlusNormal"/>
        <w:ind w:firstLine="540"/>
        <w:jc w:val="both"/>
        <w:rPr>
          <w:sz w:val="28"/>
          <w:szCs w:val="28"/>
        </w:rPr>
      </w:pPr>
      <w:proofErr w:type="gramStart"/>
      <w:r w:rsidRPr="002A12AA">
        <w:rPr>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5956E6" w:rsidRPr="002A12AA" w:rsidRDefault="005956E6" w:rsidP="005956E6">
      <w:pPr>
        <w:pStyle w:val="ConsPlusNormal"/>
        <w:ind w:firstLine="540"/>
        <w:jc w:val="both"/>
        <w:rPr>
          <w:sz w:val="28"/>
          <w:szCs w:val="28"/>
        </w:rPr>
      </w:pPr>
      <w:r w:rsidRPr="002A12AA">
        <w:rPr>
          <w:sz w:val="28"/>
          <w:szCs w:val="28"/>
        </w:rPr>
        <w:t>8) нарушение срока или порядка выдачи документов по результатам предоставления муниципальной услуги;</w:t>
      </w:r>
    </w:p>
    <w:p w:rsidR="005956E6" w:rsidRPr="002A12AA" w:rsidRDefault="005956E6" w:rsidP="005956E6">
      <w:pPr>
        <w:pStyle w:val="ConsPlusNormal"/>
        <w:ind w:firstLine="540"/>
        <w:jc w:val="both"/>
        <w:rPr>
          <w:sz w:val="28"/>
          <w:szCs w:val="28"/>
        </w:rPr>
      </w:pPr>
      <w:proofErr w:type="gramStart"/>
      <w:r w:rsidRPr="002A12AA">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5956E6" w:rsidRPr="002A12AA" w:rsidRDefault="005956E6" w:rsidP="005956E6">
      <w:pPr>
        <w:pStyle w:val="ConsPlusNormal"/>
        <w:ind w:firstLine="540"/>
        <w:jc w:val="both"/>
        <w:rPr>
          <w:sz w:val="28"/>
          <w:szCs w:val="28"/>
        </w:rPr>
      </w:pPr>
      <w:r w:rsidRPr="002A12AA">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5956E6" w:rsidRPr="002A12AA" w:rsidRDefault="005956E6" w:rsidP="005956E6">
      <w:pPr>
        <w:pStyle w:val="ConsPlusNormal"/>
        <w:ind w:firstLine="540"/>
        <w:jc w:val="both"/>
        <w:rPr>
          <w:sz w:val="28"/>
          <w:szCs w:val="28"/>
        </w:rPr>
      </w:pPr>
      <w:r w:rsidRPr="002A12AA">
        <w:rPr>
          <w:sz w:val="28"/>
          <w:szCs w:val="28"/>
        </w:rPr>
        <w:t>Жалоба должна содержать:</w:t>
      </w:r>
    </w:p>
    <w:p w:rsidR="005956E6" w:rsidRPr="002A12AA" w:rsidRDefault="005956E6" w:rsidP="005956E6">
      <w:pPr>
        <w:pStyle w:val="ConsPlusNormal"/>
        <w:ind w:firstLine="540"/>
        <w:jc w:val="both"/>
        <w:rPr>
          <w:sz w:val="28"/>
          <w:szCs w:val="28"/>
        </w:rPr>
      </w:pPr>
      <w:r w:rsidRPr="002A12AA">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956E6" w:rsidRPr="002A12AA" w:rsidRDefault="005956E6" w:rsidP="005956E6">
      <w:pPr>
        <w:pStyle w:val="ConsPlusNormal"/>
        <w:ind w:firstLine="540"/>
        <w:jc w:val="both"/>
        <w:rPr>
          <w:sz w:val="28"/>
          <w:szCs w:val="28"/>
        </w:rPr>
      </w:pPr>
      <w:proofErr w:type="gramStart"/>
      <w:r w:rsidRPr="002A12AA">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956E6" w:rsidRPr="002A12AA" w:rsidRDefault="005956E6" w:rsidP="005956E6">
      <w:pPr>
        <w:pStyle w:val="ConsPlusNormal"/>
        <w:ind w:firstLine="540"/>
        <w:jc w:val="both"/>
        <w:rPr>
          <w:sz w:val="28"/>
          <w:szCs w:val="28"/>
        </w:rPr>
      </w:pPr>
      <w:r w:rsidRPr="002A12AA">
        <w:rPr>
          <w:sz w:val="28"/>
          <w:szCs w:val="28"/>
        </w:rP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956E6" w:rsidRPr="002A12AA" w:rsidRDefault="005956E6" w:rsidP="005956E6">
      <w:pPr>
        <w:pStyle w:val="ConsPlusNormal"/>
        <w:ind w:firstLine="540"/>
        <w:jc w:val="both"/>
        <w:rPr>
          <w:sz w:val="28"/>
          <w:szCs w:val="28"/>
        </w:rPr>
      </w:pPr>
      <w:r w:rsidRPr="002A12AA">
        <w:rPr>
          <w:sz w:val="28"/>
          <w:szCs w:val="28"/>
        </w:rP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956E6" w:rsidRPr="002A12AA" w:rsidRDefault="005956E6" w:rsidP="005956E6">
      <w:pPr>
        <w:pStyle w:val="ConsPlusNormal"/>
        <w:ind w:firstLine="540"/>
        <w:jc w:val="both"/>
        <w:rPr>
          <w:sz w:val="28"/>
          <w:szCs w:val="28"/>
        </w:rPr>
      </w:pPr>
      <w:r w:rsidRPr="002A12AA">
        <w:rPr>
          <w:sz w:val="28"/>
          <w:szCs w:val="28"/>
        </w:rP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5956E6" w:rsidRPr="002A12AA" w:rsidRDefault="005956E6" w:rsidP="005956E6">
      <w:pPr>
        <w:pStyle w:val="ConsPlusNormal"/>
        <w:ind w:firstLine="540"/>
        <w:jc w:val="both"/>
        <w:rPr>
          <w:sz w:val="28"/>
          <w:szCs w:val="28"/>
        </w:rPr>
      </w:pPr>
      <w:r w:rsidRPr="002A12AA">
        <w:rPr>
          <w:sz w:val="28"/>
          <w:szCs w:val="28"/>
        </w:rP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5956E6" w:rsidRPr="002A12AA" w:rsidRDefault="005956E6" w:rsidP="005956E6">
      <w:pPr>
        <w:pStyle w:val="ConsPlusNormal"/>
        <w:ind w:firstLine="540"/>
        <w:jc w:val="both"/>
        <w:rPr>
          <w:sz w:val="28"/>
          <w:szCs w:val="28"/>
        </w:rPr>
      </w:pPr>
      <w:r w:rsidRPr="002A12AA">
        <w:rPr>
          <w:sz w:val="28"/>
          <w:szCs w:val="28"/>
        </w:rPr>
        <w:t>5.3. Способы информирования заявителей о порядке подачи и рассмотрения жалобы, в том числе с использованием ЕПГУ, РПГУ.</w:t>
      </w:r>
    </w:p>
    <w:p w:rsidR="005956E6" w:rsidRPr="002A12AA" w:rsidRDefault="005956E6" w:rsidP="005956E6">
      <w:pPr>
        <w:pStyle w:val="ConsPlusNormal"/>
        <w:ind w:firstLine="540"/>
        <w:jc w:val="both"/>
        <w:rPr>
          <w:sz w:val="28"/>
          <w:szCs w:val="28"/>
        </w:rPr>
      </w:pPr>
      <w:r w:rsidRPr="002A12AA">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956E6" w:rsidRPr="002A12AA" w:rsidRDefault="005956E6" w:rsidP="005956E6">
      <w:pPr>
        <w:pStyle w:val="ConsPlusNormal"/>
        <w:ind w:firstLine="540"/>
        <w:jc w:val="both"/>
        <w:rPr>
          <w:sz w:val="28"/>
          <w:szCs w:val="28"/>
        </w:rPr>
      </w:pPr>
      <w:r w:rsidRPr="002A12AA">
        <w:rPr>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2A12AA">
        <w:rPr>
          <w:sz w:val="28"/>
          <w:szCs w:val="28"/>
        </w:rPr>
        <w:t>неудобства</w:t>
      </w:r>
      <w:proofErr w:type="gramEnd"/>
      <w:r w:rsidRPr="002A12AA">
        <w:rPr>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 xml:space="preserve">В случае признания </w:t>
      </w:r>
      <w:proofErr w:type="gramStart"/>
      <w:r w:rsidRPr="002A12AA">
        <w:rPr>
          <w:sz w:val="28"/>
          <w:szCs w:val="28"/>
        </w:rPr>
        <w:t>жалобы</w:t>
      </w:r>
      <w:proofErr w:type="gramEnd"/>
      <w:r w:rsidRPr="002A12AA">
        <w:rPr>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956E6" w:rsidRPr="002A12AA" w:rsidRDefault="005956E6" w:rsidP="005956E6">
      <w:pPr>
        <w:pStyle w:val="ConsPlusNormal"/>
        <w:ind w:firstLine="540"/>
        <w:jc w:val="both"/>
        <w:rPr>
          <w:sz w:val="28"/>
          <w:szCs w:val="28"/>
        </w:rPr>
      </w:pPr>
      <w:r w:rsidRPr="002A12AA">
        <w:rPr>
          <w:sz w:val="28"/>
          <w:szCs w:val="28"/>
        </w:rPr>
        <w:t xml:space="preserve">В случае установления в ходе или по результатам </w:t>
      </w:r>
      <w:proofErr w:type="gramStart"/>
      <w:r w:rsidRPr="002A12AA">
        <w:rPr>
          <w:sz w:val="28"/>
          <w:szCs w:val="28"/>
        </w:rPr>
        <w:t>рассмотрения жалобы признаков состава административного правонарушения</w:t>
      </w:r>
      <w:proofErr w:type="gramEnd"/>
      <w:r w:rsidRPr="002A12AA">
        <w:rPr>
          <w:sz w:val="28"/>
          <w:szCs w:val="28"/>
        </w:rP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5956E6" w:rsidRPr="002A12AA" w:rsidRDefault="005956E6" w:rsidP="005956E6">
      <w:pPr>
        <w:pStyle w:val="ConsPlusNormal"/>
        <w:ind w:firstLine="540"/>
        <w:jc w:val="both"/>
        <w:rPr>
          <w:sz w:val="28"/>
          <w:szCs w:val="28"/>
        </w:rPr>
      </w:pPr>
      <w:r w:rsidRPr="002A12AA">
        <w:rPr>
          <w:sz w:val="28"/>
          <w:szCs w:val="28"/>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5956E6" w:rsidRPr="002A12AA" w:rsidRDefault="005956E6" w:rsidP="005956E6">
      <w:pPr>
        <w:pStyle w:val="ConsPlusNormal"/>
        <w:ind w:firstLine="540"/>
        <w:jc w:val="both"/>
        <w:rPr>
          <w:sz w:val="28"/>
          <w:szCs w:val="28"/>
        </w:rPr>
      </w:pPr>
      <w:proofErr w:type="gramStart"/>
      <w:r w:rsidRPr="002A12AA">
        <w:rPr>
          <w:sz w:val="28"/>
          <w:szCs w:val="28"/>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2A12AA">
        <w:rPr>
          <w:sz w:val="28"/>
          <w:szCs w:val="28"/>
        </w:rPr>
        <w:t xml:space="preserve">, </w:t>
      </w:r>
      <w:proofErr w:type="gramStart"/>
      <w:r w:rsidRPr="002A12AA">
        <w:rPr>
          <w:sz w:val="28"/>
          <w:szCs w:val="28"/>
        </w:rP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5956E6" w:rsidRPr="002A12AA" w:rsidRDefault="005956E6" w:rsidP="005956E6">
      <w:pPr>
        <w:pStyle w:val="ConsPlusNormal"/>
        <w:jc w:val="both"/>
        <w:rPr>
          <w:sz w:val="28"/>
          <w:szCs w:val="28"/>
        </w:rPr>
      </w:pPr>
    </w:p>
    <w:p w:rsidR="005956E6" w:rsidRPr="002A12AA" w:rsidRDefault="005956E6" w:rsidP="005956E6">
      <w:pPr>
        <w:pStyle w:val="ConsPlusTitle"/>
        <w:jc w:val="center"/>
        <w:outlineLvl w:val="1"/>
        <w:rPr>
          <w:rFonts w:ascii="Times New Roman" w:hAnsi="Times New Roman" w:cs="Times New Roman"/>
          <w:sz w:val="28"/>
          <w:szCs w:val="28"/>
        </w:rPr>
      </w:pPr>
      <w:r w:rsidRPr="002A12AA">
        <w:rPr>
          <w:rFonts w:ascii="Times New Roman" w:hAnsi="Times New Roman" w:cs="Times New Roman"/>
          <w:sz w:val="28"/>
          <w:szCs w:val="28"/>
        </w:rPr>
        <w:t xml:space="preserve">6. Особенности выполнения </w:t>
      </w:r>
      <w:proofErr w:type="gramStart"/>
      <w:r w:rsidRPr="002A12AA">
        <w:rPr>
          <w:rFonts w:ascii="Times New Roman" w:hAnsi="Times New Roman" w:cs="Times New Roman"/>
          <w:sz w:val="28"/>
          <w:szCs w:val="28"/>
        </w:rPr>
        <w:t>административных</w:t>
      </w:r>
      <w:proofErr w:type="gramEnd"/>
    </w:p>
    <w:p w:rsidR="005956E6" w:rsidRPr="002A12AA" w:rsidRDefault="005956E6" w:rsidP="005956E6">
      <w:pPr>
        <w:pStyle w:val="ConsPlusTitle"/>
        <w:jc w:val="center"/>
        <w:rPr>
          <w:rFonts w:ascii="Times New Roman" w:hAnsi="Times New Roman" w:cs="Times New Roman"/>
          <w:sz w:val="28"/>
          <w:szCs w:val="28"/>
        </w:rPr>
      </w:pPr>
      <w:r w:rsidRPr="002A12AA">
        <w:rPr>
          <w:rFonts w:ascii="Times New Roman" w:hAnsi="Times New Roman" w:cs="Times New Roman"/>
          <w:sz w:val="28"/>
          <w:szCs w:val="28"/>
        </w:rPr>
        <w:t>процедур (действий) в МФЦ</w:t>
      </w:r>
    </w:p>
    <w:p w:rsidR="005956E6" w:rsidRPr="002A12AA" w:rsidRDefault="005956E6" w:rsidP="005956E6">
      <w:pPr>
        <w:pStyle w:val="ConsPlusNormal"/>
        <w:ind w:firstLine="540"/>
        <w:jc w:val="both"/>
        <w:rPr>
          <w:sz w:val="28"/>
          <w:szCs w:val="28"/>
        </w:rPr>
      </w:pPr>
      <w:r w:rsidRPr="002A12AA">
        <w:rPr>
          <w:sz w:val="28"/>
          <w:szCs w:val="28"/>
        </w:rP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5956E6" w:rsidRPr="002A12AA" w:rsidRDefault="005956E6" w:rsidP="005956E6">
      <w:pPr>
        <w:pStyle w:val="ConsPlusNormal"/>
        <w:ind w:firstLine="540"/>
        <w:jc w:val="both"/>
        <w:rPr>
          <w:sz w:val="28"/>
          <w:szCs w:val="28"/>
        </w:rPr>
      </w:pPr>
      <w:r w:rsidRPr="002A12AA">
        <w:rPr>
          <w:sz w:val="28"/>
          <w:szCs w:val="28"/>
        </w:rP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5956E6" w:rsidRPr="002A12AA" w:rsidRDefault="005956E6" w:rsidP="005956E6">
      <w:pPr>
        <w:pStyle w:val="ConsPlusNormal"/>
        <w:ind w:firstLine="540"/>
        <w:jc w:val="both"/>
        <w:rPr>
          <w:sz w:val="28"/>
          <w:szCs w:val="28"/>
        </w:rPr>
      </w:pPr>
      <w:bookmarkStart w:id="5" w:name="Par397"/>
      <w:bookmarkEnd w:id="5"/>
      <w:r w:rsidRPr="002A12AA">
        <w:rPr>
          <w:sz w:val="28"/>
          <w:szCs w:val="28"/>
        </w:rP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5956E6" w:rsidRPr="002A12AA" w:rsidRDefault="005956E6" w:rsidP="005956E6">
      <w:pPr>
        <w:pStyle w:val="ConsPlusNormal"/>
        <w:ind w:firstLine="540"/>
        <w:jc w:val="both"/>
        <w:rPr>
          <w:sz w:val="28"/>
          <w:szCs w:val="28"/>
        </w:rPr>
      </w:pPr>
      <w:r w:rsidRPr="002A12AA">
        <w:rPr>
          <w:sz w:val="28"/>
          <w:szCs w:val="28"/>
        </w:rPr>
        <w:t>6.4. Прием заявлений о предоставлении муниципальной услуги и иных документов, необходимых для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При личном обращении заявителя в МФЦ сотрудник, ответственный за прием документов:</w:t>
      </w:r>
    </w:p>
    <w:p w:rsidR="005956E6" w:rsidRPr="002A12AA" w:rsidRDefault="005956E6" w:rsidP="005956E6">
      <w:pPr>
        <w:pStyle w:val="ConsPlusNormal"/>
        <w:ind w:firstLine="540"/>
        <w:jc w:val="both"/>
        <w:rPr>
          <w:sz w:val="28"/>
          <w:szCs w:val="28"/>
        </w:rPr>
      </w:pPr>
      <w:r w:rsidRPr="002A12AA">
        <w:rPr>
          <w:sz w:val="28"/>
          <w:szCs w:val="28"/>
        </w:rP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5956E6" w:rsidRPr="002A12AA" w:rsidRDefault="005956E6" w:rsidP="005956E6">
      <w:pPr>
        <w:pStyle w:val="ConsPlusNormal"/>
        <w:ind w:firstLine="540"/>
        <w:jc w:val="both"/>
        <w:rPr>
          <w:sz w:val="28"/>
          <w:szCs w:val="28"/>
        </w:rPr>
      </w:pPr>
      <w:r w:rsidRPr="002A12AA">
        <w:rPr>
          <w:sz w:val="28"/>
          <w:szCs w:val="28"/>
        </w:rPr>
        <w:t>- проверяет представленное заявление и документы на предмет:</w:t>
      </w:r>
    </w:p>
    <w:p w:rsidR="005956E6" w:rsidRPr="002A12AA" w:rsidRDefault="005956E6" w:rsidP="005956E6">
      <w:pPr>
        <w:pStyle w:val="ConsPlusNormal"/>
        <w:ind w:firstLine="540"/>
        <w:jc w:val="both"/>
        <w:rPr>
          <w:sz w:val="28"/>
          <w:szCs w:val="28"/>
        </w:rPr>
      </w:pPr>
      <w:r w:rsidRPr="002A12AA">
        <w:rPr>
          <w:sz w:val="28"/>
          <w:szCs w:val="28"/>
        </w:rPr>
        <w:t>1) текст в заявлении поддается прочтению;</w:t>
      </w:r>
    </w:p>
    <w:p w:rsidR="005956E6" w:rsidRPr="002A12AA" w:rsidRDefault="005956E6" w:rsidP="005956E6">
      <w:pPr>
        <w:pStyle w:val="ConsPlusNormal"/>
        <w:ind w:firstLine="540"/>
        <w:jc w:val="both"/>
        <w:rPr>
          <w:sz w:val="28"/>
          <w:szCs w:val="28"/>
        </w:rPr>
      </w:pPr>
      <w:r w:rsidRPr="002A12AA">
        <w:rPr>
          <w:sz w:val="28"/>
          <w:szCs w:val="28"/>
        </w:rPr>
        <w:t>2) в заявлении указаны фамилия, имя, отчество (последнее - при наличии) физического лица либо наименование юридического лица;</w:t>
      </w:r>
    </w:p>
    <w:p w:rsidR="005956E6" w:rsidRPr="002A12AA" w:rsidRDefault="005956E6" w:rsidP="005956E6">
      <w:pPr>
        <w:pStyle w:val="ConsPlusNormal"/>
        <w:ind w:firstLine="540"/>
        <w:jc w:val="both"/>
        <w:rPr>
          <w:sz w:val="28"/>
          <w:szCs w:val="28"/>
        </w:rPr>
      </w:pPr>
      <w:r w:rsidRPr="002A12AA">
        <w:rPr>
          <w:sz w:val="28"/>
          <w:szCs w:val="28"/>
        </w:rPr>
        <w:t>3) заявление подписано уполномоченным лицом;</w:t>
      </w:r>
    </w:p>
    <w:p w:rsidR="005956E6" w:rsidRPr="002A12AA" w:rsidRDefault="005956E6" w:rsidP="005956E6">
      <w:pPr>
        <w:pStyle w:val="ConsPlusNormal"/>
        <w:ind w:firstLine="540"/>
        <w:jc w:val="both"/>
        <w:rPr>
          <w:sz w:val="28"/>
          <w:szCs w:val="28"/>
        </w:rPr>
      </w:pPr>
      <w:r w:rsidRPr="002A12AA">
        <w:rPr>
          <w:sz w:val="28"/>
          <w:szCs w:val="28"/>
        </w:rPr>
        <w:t>4) приложены документы, необходимые для предоставления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5) соответствие данных документа, удостоверяющего личность, данным, указанным в заявлении и необходимых документах;</w:t>
      </w:r>
    </w:p>
    <w:p w:rsidR="005956E6" w:rsidRPr="002A12AA" w:rsidRDefault="005956E6" w:rsidP="005956E6">
      <w:pPr>
        <w:pStyle w:val="ConsPlusNormal"/>
        <w:ind w:firstLine="540"/>
        <w:jc w:val="both"/>
        <w:rPr>
          <w:sz w:val="28"/>
          <w:szCs w:val="28"/>
        </w:rPr>
      </w:pPr>
      <w:r w:rsidRPr="002A12AA">
        <w:rPr>
          <w:sz w:val="28"/>
          <w:szCs w:val="28"/>
        </w:rPr>
        <w:t>- заполняет сведения о заявителе и представленных документах в автоматизированной информационной системе (АИС МФЦ);</w:t>
      </w:r>
    </w:p>
    <w:p w:rsidR="005956E6" w:rsidRPr="002A60BD" w:rsidRDefault="005956E6" w:rsidP="005956E6">
      <w:pPr>
        <w:pStyle w:val="ConsPlusNormal"/>
        <w:ind w:firstLine="540"/>
        <w:jc w:val="both"/>
        <w:rPr>
          <w:sz w:val="28"/>
          <w:szCs w:val="28"/>
        </w:rPr>
      </w:pPr>
      <w:r w:rsidRPr="002A12AA">
        <w:rPr>
          <w:sz w:val="28"/>
          <w:szCs w:val="28"/>
        </w:rPr>
        <w:t>- выдает расписку в получении документов на предоставление услуги, сформированную в АИС М</w:t>
      </w:r>
      <w:r w:rsidRPr="002A60BD">
        <w:rPr>
          <w:sz w:val="28"/>
          <w:szCs w:val="28"/>
        </w:rPr>
        <w:t>ФЦ;</w:t>
      </w:r>
    </w:p>
    <w:p w:rsidR="005956E6" w:rsidRPr="002A12AA" w:rsidRDefault="005956E6" w:rsidP="005956E6">
      <w:pPr>
        <w:pStyle w:val="ConsPlusNormal"/>
        <w:ind w:firstLine="540"/>
        <w:jc w:val="both"/>
        <w:rPr>
          <w:sz w:val="28"/>
          <w:szCs w:val="28"/>
        </w:rPr>
      </w:pPr>
      <w:r w:rsidRPr="002A60BD">
        <w:rPr>
          <w:sz w:val="28"/>
          <w:szCs w:val="28"/>
        </w:rPr>
        <w:t xml:space="preserve">- информирует заявителя </w:t>
      </w:r>
      <w:r w:rsidRPr="002A12AA">
        <w:rPr>
          <w:sz w:val="28"/>
          <w:szCs w:val="28"/>
        </w:rPr>
        <w:t>о сроке предоставления муниципальной услуги, способах получения информации о ходе исполнения муниципальной услуги;</w:t>
      </w:r>
    </w:p>
    <w:p w:rsidR="005956E6" w:rsidRPr="002A12AA" w:rsidRDefault="005956E6" w:rsidP="005956E6">
      <w:pPr>
        <w:pStyle w:val="ConsPlusNormal"/>
        <w:ind w:firstLine="540"/>
        <w:jc w:val="both"/>
        <w:rPr>
          <w:sz w:val="28"/>
          <w:szCs w:val="28"/>
        </w:rPr>
      </w:pPr>
      <w:r w:rsidRPr="002A12AA">
        <w:rPr>
          <w:sz w:val="28"/>
          <w:szCs w:val="28"/>
        </w:rPr>
        <w:t>- уведомляет заявителя о том, что невостребованные документы хранятся в МФЦ в течение 30 дней, после чего передаются в уполномоченный орган.</w:t>
      </w:r>
    </w:p>
    <w:p w:rsidR="005956E6" w:rsidRPr="002A12AA" w:rsidRDefault="005956E6" w:rsidP="005956E6">
      <w:pPr>
        <w:pStyle w:val="ConsPlusNormal"/>
        <w:ind w:firstLine="540"/>
        <w:jc w:val="both"/>
        <w:rPr>
          <w:sz w:val="28"/>
          <w:szCs w:val="28"/>
        </w:rPr>
      </w:pPr>
      <w:r w:rsidRPr="002A12AA">
        <w:rPr>
          <w:sz w:val="28"/>
          <w:szCs w:val="28"/>
        </w:rP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5956E6" w:rsidRPr="002A12AA" w:rsidRDefault="005956E6" w:rsidP="005956E6">
      <w:pPr>
        <w:pStyle w:val="ConsPlusNormal"/>
        <w:ind w:firstLine="540"/>
        <w:jc w:val="both"/>
        <w:rPr>
          <w:sz w:val="28"/>
          <w:szCs w:val="28"/>
        </w:rPr>
      </w:pPr>
      <w:r w:rsidRPr="002A12AA">
        <w:rPr>
          <w:sz w:val="28"/>
          <w:szCs w:val="28"/>
        </w:rP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2A12AA">
        <w:rPr>
          <w:sz w:val="28"/>
          <w:szCs w:val="28"/>
        </w:rPr>
        <w:t>заверение выписок</w:t>
      </w:r>
      <w:proofErr w:type="gramEnd"/>
      <w:r w:rsidRPr="002A12AA">
        <w:rPr>
          <w:sz w:val="28"/>
          <w:szCs w:val="28"/>
        </w:rPr>
        <w:t xml:space="preserve"> из информационных систем органов, предоставляющих муниципальные услуги.</w:t>
      </w:r>
    </w:p>
    <w:p w:rsidR="005956E6" w:rsidRPr="002A12AA" w:rsidRDefault="005956E6" w:rsidP="005956E6">
      <w:pPr>
        <w:pStyle w:val="ConsPlusNormal"/>
        <w:ind w:firstLine="540"/>
        <w:jc w:val="both"/>
        <w:rPr>
          <w:sz w:val="28"/>
          <w:szCs w:val="28"/>
        </w:rPr>
      </w:pPr>
      <w:r w:rsidRPr="002A12AA">
        <w:rPr>
          <w:sz w:val="28"/>
          <w:szCs w:val="28"/>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5956E6" w:rsidRPr="002A12AA" w:rsidRDefault="005956E6" w:rsidP="005956E6">
      <w:pPr>
        <w:pStyle w:val="ConsPlusNormal"/>
        <w:ind w:firstLine="540"/>
        <w:jc w:val="both"/>
        <w:rPr>
          <w:sz w:val="28"/>
          <w:szCs w:val="28"/>
        </w:rPr>
      </w:pPr>
      <w:r w:rsidRPr="002A12AA">
        <w:rPr>
          <w:sz w:val="28"/>
          <w:szCs w:val="28"/>
        </w:rPr>
        <w:t>6.6.1. Ответственность за выдачу результата предоставления муниципальной услуги несет сотрудник МФЦ, уполномоченный руководителем МФЦ.</w:t>
      </w:r>
    </w:p>
    <w:p w:rsidR="005956E6" w:rsidRPr="002A12AA" w:rsidRDefault="005956E6" w:rsidP="005956E6">
      <w:pPr>
        <w:pStyle w:val="ConsPlusNormal"/>
        <w:ind w:firstLine="540"/>
        <w:jc w:val="both"/>
        <w:rPr>
          <w:sz w:val="28"/>
          <w:szCs w:val="28"/>
        </w:rPr>
      </w:pPr>
      <w:r w:rsidRPr="002A12AA">
        <w:rPr>
          <w:sz w:val="28"/>
          <w:szCs w:val="28"/>
        </w:rP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5956E6" w:rsidRPr="002A12AA" w:rsidRDefault="005956E6" w:rsidP="005956E6">
      <w:pPr>
        <w:pStyle w:val="ConsPlusNormal"/>
        <w:ind w:firstLine="540"/>
        <w:jc w:val="both"/>
        <w:rPr>
          <w:sz w:val="28"/>
          <w:szCs w:val="28"/>
        </w:rPr>
      </w:pPr>
      <w:r w:rsidRPr="002A12AA">
        <w:rPr>
          <w:sz w:val="28"/>
          <w:szCs w:val="28"/>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5956E6" w:rsidRPr="002A12AA" w:rsidRDefault="005956E6" w:rsidP="005956E6">
      <w:pPr>
        <w:pStyle w:val="ConsPlusNormal"/>
        <w:ind w:firstLine="540"/>
        <w:jc w:val="both"/>
        <w:rPr>
          <w:sz w:val="28"/>
          <w:szCs w:val="28"/>
        </w:rPr>
      </w:pPr>
      <w:r w:rsidRPr="002A12AA">
        <w:rPr>
          <w:sz w:val="28"/>
          <w:szCs w:val="28"/>
        </w:rP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5956E6" w:rsidRPr="002A12AA" w:rsidRDefault="005956E6" w:rsidP="005956E6">
      <w:pPr>
        <w:pStyle w:val="ConsPlusNormal"/>
        <w:ind w:firstLine="540"/>
        <w:jc w:val="both"/>
        <w:rPr>
          <w:sz w:val="28"/>
          <w:szCs w:val="28"/>
        </w:rPr>
      </w:pPr>
      <w:r w:rsidRPr="002A12AA">
        <w:rPr>
          <w:sz w:val="28"/>
          <w:szCs w:val="28"/>
        </w:rPr>
        <w:t>Невостребованные документы хранятся в МФЦ в течение 30 дней, после чего передаются в уполномоченный орган.</w:t>
      </w:r>
    </w:p>
    <w:p w:rsidR="005956E6" w:rsidRPr="002A12AA" w:rsidRDefault="005956E6" w:rsidP="005956E6">
      <w:pPr>
        <w:pStyle w:val="ConsPlusNormal"/>
        <w:ind w:firstLine="540"/>
        <w:jc w:val="both"/>
        <w:rPr>
          <w:sz w:val="28"/>
          <w:szCs w:val="28"/>
        </w:rPr>
      </w:pPr>
      <w:r w:rsidRPr="002A12AA">
        <w:rPr>
          <w:sz w:val="28"/>
          <w:szCs w:val="28"/>
        </w:rPr>
        <w:t xml:space="preserve">6.7. </w:t>
      </w:r>
      <w:proofErr w:type="gramStart"/>
      <w:r w:rsidRPr="002A12AA">
        <w:rPr>
          <w:sz w:val="28"/>
          <w:szCs w:val="28"/>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rsidRPr="002A12AA">
        <w:rPr>
          <w:sz w:val="28"/>
          <w:szCs w:val="28"/>
        </w:rP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5956E6" w:rsidRPr="002A12AA" w:rsidRDefault="005956E6" w:rsidP="005956E6">
      <w:pPr>
        <w:pStyle w:val="ConsPlusNormal"/>
        <w:ind w:firstLine="540"/>
        <w:jc w:val="both"/>
        <w:rPr>
          <w:sz w:val="28"/>
          <w:szCs w:val="28"/>
        </w:rPr>
      </w:pPr>
      <w:r w:rsidRPr="002A12AA">
        <w:rPr>
          <w:sz w:val="28"/>
          <w:szCs w:val="28"/>
        </w:rP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rsidRPr="002A12AA">
          <w:rPr>
            <w:sz w:val="28"/>
            <w:szCs w:val="28"/>
          </w:rPr>
          <w:t>пунктом 5.1</w:t>
        </w:r>
      </w:hyperlink>
      <w:r w:rsidRPr="002A12AA">
        <w:rPr>
          <w:sz w:val="28"/>
          <w:szCs w:val="28"/>
        </w:rPr>
        <w:t xml:space="preserve"> настоящего административного регламента.</w:t>
      </w:r>
    </w:p>
    <w:p w:rsidR="005956E6" w:rsidRPr="002A12AA"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Default="005956E6" w:rsidP="005956E6">
      <w:pPr>
        <w:pStyle w:val="aa"/>
        <w:jc w:val="center"/>
        <w:rPr>
          <w:rFonts w:ascii="Times New Roman" w:hAnsi="Times New Roman" w:cs="Times New Roman"/>
          <w:b/>
          <w:spacing w:val="20"/>
          <w:sz w:val="28"/>
          <w:szCs w:val="28"/>
        </w:rPr>
      </w:pPr>
    </w:p>
    <w:p w:rsidR="005956E6" w:rsidRPr="00C52DE1" w:rsidRDefault="005956E6" w:rsidP="005956E6">
      <w:pPr>
        <w:pStyle w:val="aa"/>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АДМИНИСТРАЦИЯ КУ</w:t>
      </w:r>
      <w:r>
        <w:rPr>
          <w:rFonts w:ascii="Times New Roman" w:hAnsi="Times New Roman" w:cs="Times New Roman"/>
          <w:b/>
          <w:spacing w:val="20"/>
          <w:sz w:val="28"/>
          <w:szCs w:val="28"/>
        </w:rPr>
        <w:t>РИН</w:t>
      </w:r>
      <w:r w:rsidRPr="00C52DE1">
        <w:rPr>
          <w:rFonts w:ascii="Times New Roman" w:hAnsi="Times New Roman" w:cs="Times New Roman"/>
          <w:b/>
          <w:spacing w:val="20"/>
          <w:sz w:val="28"/>
          <w:szCs w:val="28"/>
        </w:rPr>
        <w:t xml:space="preserve">СКОГО СЕЛЬСОВЕТА </w:t>
      </w:r>
    </w:p>
    <w:p w:rsidR="005956E6" w:rsidRDefault="005956E6" w:rsidP="005956E6">
      <w:pPr>
        <w:pStyle w:val="aa"/>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 xml:space="preserve">КУРЬИНСКОГО РАЙОНА </w:t>
      </w:r>
    </w:p>
    <w:p w:rsidR="005956E6" w:rsidRPr="00C52DE1" w:rsidRDefault="005956E6" w:rsidP="005956E6">
      <w:pPr>
        <w:pStyle w:val="aa"/>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АЛТАЙСКОГО КРАЯ</w:t>
      </w:r>
    </w:p>
    <w:p w:rsidR="005956E6" w:rsidRPr="00C52DE1" w:rsidRDefault="005956E6" w:rsidP="005956E6">
      <w:pPr>
        <w:jc w:val="center"/>
        <w:rPr>
          <w:rFonts w:eastAsia="Calibri"/>
          <w:b/>
          <w:sz w:val="28"/>
          <w:szCs w:val="28"/>
        </w:rPr>
      </w:pPr>
    </w:p>
    <w:p w:rsidR="005956E6" w:rsidRDefault="005956E6" w:rsidP="005956E6">
      <w:pPr>
        <w:jc w:val="center"/>
        <w:rPr>
          <w:rFonts w:eastAsia="Calibri"/>
          <w:b/>
          <w:spacing w:val="84"/>
          <w:sz w:val="28"/>
          <w:szCs w:val="28"/>
        </w:rPr>
      </w:pPr>
      <w:r w:rsidRPr="00C52DE1">
        <w:rPr>
          <w:rFonts w:eastAsia="Calibri"/>
          <w:b/>
          <w:spacing w:val="84"/>
          <w:sz w:val="28"/>
          <w:szCs w:val="28"/>
        </w:rPr>
        <w:t>ПОСТАНОВЛЕНИЕ</w:t>
      </w:r>
    </w:p>
    <w:p w:rsidR="005956E6" w:rsidRPr="00C52DE1" w:rsidRDefault="005956E6" w:rsidP="005956E6">
      <w:pPr>
        <w:jc w:val="center"/>
        <w:rPr>
          <w:rFonts w:eastAsia="Calibri"/>
          <w:b/>
          <w:spacing w:val="84"/>
          <w:sz w:val="28"/>
          <w:szCs w:val="28"/>
        </w:rPr>
      </w:pPr>
    </w:p>
    <w:p w:rsidR="005956E6" w:rsidRDefault="005956E6" w:rsidP="005956E6">
      <w:pPr>
        <w:jc w:val="center"/>
        <w:rPr>
          <w:rFonts w:eastAsia="Calibri"/>
        </w:rPr>
      </w:pPr>
    </w:p>
    <w:p w:rsidR="005956E6" w:rsidRDefault="005956E6" w:rsidP="005956E6">
      <w:pPr>
        <w:jc w:val="center"/>
        <w:rPr>
          <w:rFonts w:eastAsia="Calibri"/>
        </w:rPr>
      </w:pPr>
      <w:r>
        <w:rPr>
          <w:rFonts w:eastAsia="Calibri"/>
        </w:rPr>
        <w:t xml:space="preserve">«25» марта 2024 г.     </w:t>
      </w:r>
      <w:r>
        <w:t xml:space="preserve">   </w:t>
      </w:r>
      <w:r>
        <w:rPr>
          <w:rFonts w:eastAsia="Calibri"/>
        </w:rPr>
        <w:t xml:space="preserve">                 </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t xml:space="preserve">     № 16</w:t>
      </w:r>
    </w:p>
    <w:p w:rsidR="005956E6" w:rsidRDefault="005956E6" w:rsidP="005956E6">
      <w:pPr>
        <w:jc w:val="center"/>
        <w:rPr>
          <w:rFonts w:eastAsia="Calibri"/>
        </w:rPr>
      </w:pPr>
      <w:proofErr w:type="gramStart"/>
      <w:r>
        <w:rPr>
          <w:rFonts w:eastAsia="Calibri"/>
        </w:rPr>
        <w:t>с</w:t>
      </w:r>
      <w:proofErr w:type="gramEnd"/>
      <w:r>
        <w:rPr>
          <w:rFonts w:eastAsia="Calibri"/>
        </w:rPr>
        <w:t>. Курья</w:t>
      </w:r>
    </w:p>
    <w:p w:rsidR="005956E6" w:rsidRDefault="005956E6" w:rsidP="005956E6">
      <w:pPr>
        <w:rPr>
          <w:rFonts w:eastAsia="Calibri"/>
        </w:rPr>
      </w:pPr>
    </w:p>
    <w:p w:rsidR="005956E6" w:rsidRPr="00767AB0" w:rsidRDefault="005956E6" w:rsidP="005956E6">
      <w:pPr>
        <w:jc w:val="both"/>
        <w:rPr>
          <w:bCs/>
          <w:sz w:val="28"/>
          <w:szCs w:val="28"/>
        </w:rPr>
      </w:pPr>
      <w:r w:rsidRPr="00767AB0">
        <w:rPr>
          <w:sz w:val="28"/>
          <w:szCs w:val="28"/>
        </w:rPr>
        <w:t xml:space="preserve">Об утверждении административного регламента предоставления муниципальной услуги </w:t>
      </w:r>
      <w:r w:rsidRPr="00767AB0">
        <w:rPr>
          <w:bCs/>
          <w:sz w:val="28"/>
          <w:szCs w:val="28"/>
        </w:rPr>
        <w:t>«Предоставление разрешения  на осуществление земляных работ»</w:t>
      </w:r>
      <w:r w:rsidRPr="00767AB0">
        <w:rPr>
          <w:sz w:val="28"/>
          <w:szCs w:val="28"/>
        </w:rPr>
        <w:t xml:space="preserve"> на территории муниципального образования Курьинский сельсовет Курьинского района Алтайского края </w:t>
      </w:r>
    </w:p>
    <w:p w:rsidR="005956E6" w:rsidRPr="00767AB0" w:rsidRDefault="005956E6" w:rsidP="005956E6">
      <w:pPr>
        <w:spacing w:line="276" w:lineRule="auto"/>
        <w:ind w:right="5386"/>
        <w:rPr>
          <w:sz w:val="28"/>
          <w:szCs w:val="28"/>
        </w:rPr>
      </w:pPr>
    </w:p>
    <w:p w:rsidR="005956E6" w:rsidRPr="00767AB0" w:rsidRDefault="005956E6" w:rsidP="005956E6">
      <w:pPr>
        <w:spacing w:line="276" w:lineRule="auto"/>
        <w:ind w:right="5386"/>
        <w:rPr>
          <w:sz w:val="28"/>
          <w:szCs w:val="28"/>
        </w:rPr>
      </w:pPr>
    </w:p>
    <w:p w:rsidR="005956E6" w:rsidRPr="00767AB0" w:rsidRDefault="005956E6" w:rsidP="005956E6">
      <w:pPr>
        <w:jc w:val="both"/>
        <w:rPr>
          <w:sz w:val="28"/>
          <w:szCs w:val="28"/>
        </w:rPr>
      </w:pPr>
      <w:r w:rsidRPr="00767AB0">
        <w:rPr>
          <w:sz w:val="28"/>
          <w:szCs w:val="28"/>
        </w:rPr>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5956E6" w:rsidRPr="00767AB0" w:rsidRDefault="005956E6" w:rsidP="005956E6">
      <w:pPr>
        <w:pStyle w:val="a7"/>
        <w:jc w:val="both"/>
        <w:rPr>
          <w:rFonts w:ascii="Times New Roman" w:hAnsi="Times New Roman" w:cs="Times New Roman"/>
          <w:sz w:val="28"/>
          <w:szCs w:val="28"/>
        </w:rPr>
      </w:pPr>
      <w:r w:rsidRPr="00767AB0">
        <w:rPr>
          <w:rFonts w:ascii="Times New Roman" w:hAnsi="Times New Roman" w:cs="Times New Roman"/>
          <w:sz w:val="28"/>
          <w:szCs w:val="28"/>
        </w:rPr>
        <w:t xml:space="preserve">          1.Утвердить административный регламент предо</w:t>
      </w:r>
      <w:r>
        <w:rPr>
          <w:rFonts w:ascii="Times New Roman" w:hAnsi="Times New Roman" w:cs="Times New Roman"/>
          <w:sz w:val="28"/>
          <w:szCs w:val="28"/>
        </w:rPr>
        <w:t>ставления муниципальной услуги «</w:t>
      </w:r>
      <w:r w:rsidRPr="00767AB0">
        <w:rPr>
          <w:rFonts w:ascii="Times New Roman" w:hAnsi="Times New Roman" w:cs="Times New Roman"/>
          <w:sz w:val="28"/>
          <w:szCs w:val="28"/>
        </w:rPr>
        <w:t xml:space="preserve">Предоставление разрешения на осуществление земляных работ»  </w:t>
      </w:r>
      <w:r w:rsidRPr="00767AB0">
        <w:rPr>
          <w:rFonts w:ascii="Times New Roman" w:hAnsi="Times New Roman" w:cs="Times New Roman"/>
          <w:sz w:val="28"/>
          <w:szCs w:val="28"/>
        </w:rPr>
        <w:br/>
        <w:t xml:space="preserve"> (Приложение);</w:t>
      </w:r>
    </w:p>
    <w:p w:rsidR="005956E6" w:rsidRPr="00767AB0" w:rsidRDefault="005956E6" w:rsidP="005956E6">
      <w:pPr>
        <w:pStyle w:val="a7"/>
        <w:jc w:val="both"/>
        <w:rPr>
          <w:rFonts w:ascii="Times New Roman" w:hAnsi="Times New Roman" w:cs="Times New Roman"/>
          <w:sz w:val="28"/>
          <w:szCs w:val="28"/>
        </w:rPr>
      </w:pPr>
      <w:r w:rsidRPr="00767AB0">
        <w:rPr>
          <w:rFonts w:ascii="Times New Roman" w:hAnsi="Times New Roman" w:cs="Times New Roman"/>
          <w:sz w:val="28"/>
          <w:szCs w:val="28"/>
        </w:rPr>
        <w:t xml:space="preserve">          2.</w:t>
      </w:r>
      <w:r>
        <w:rPr>
          <w:rFonts w:ascii="Times New Roman" w:hAnsi="Times New Roman" w:cs="Times New Roman"/>
          <w:sz w:val="28"/>
          <w:szCs w:val="28"/>
        </w:rPr>
        <w:t xml:space="preserve"> </w:t>
      </w:r>
      <w:r w:rsidRPr="00767AB0">
        <w:rPr>
          <w:rFonts w:ascii="Times New Roman" w:hAnsi="Times New Roman" w:cs="Times New Roman"/>
          <w:sz w:val="28"/>
          <w:szCs w:val="28"/>
        </w:rPr>
        <w:t>Настоящее постановление  опубликовать в сборнике муниципальных правовых актов Администрации Ку</w:t>
      </w:r>
      <w:r>
        <w:rPr>
          <w:rFonts w:ascii="Times New Roman" w:hAnsi="Times New Roman" w:cs="Times New Roman"/>
          <w:sz w:val="28"/>
          <w:szCs w:val="28"/>
        </w:rPr>
        <w:t>рьин</w:t>
      </w:r>
      <w:r w:rsidRPr="00767AB0">
        <w:rPr>
          <w:rFonts w:ascii="Times New Roman" w:hAnsi="Times New Roman" w:cs="Times New Roman"/>
          <w:sz w:val="28"/>
          <w:szCs w:val="28"/>
        </w:rPr>
        <w:t>ского сельсовета Курьинского района Алтайского края.</w:t>
      </w:r>
    </w:p>
    <w:p w:rsidR="005956E6" w:rsidRPr="00767AB0" w:rsidRDefault="005956E6" w:rsidP="005956E6">
      <w:pPr>
        <w:pStyle w:val="a7"/>
        <w:jc w:val="both"/>
        <w:rPr>
          <w:rFonts w:ascii="Times New Roman" w:hAnsi="Times New Roman" w:cs="Times New Roman"/>
          <w:sz w:val="28"/>
          <w:szCs w:val="28"/>
        </w:rPr>
      </w:pPr>
      <w:r w:rsidRPr="00767AB0">
        <w:rPr>
          <w:rFonts w:ascii="Times New Roman" w:hAnsi="Times New Roman" w:cs="Times New Roman"/>
          <w:sz w:val="28"/>
          <w:szCs w:val="28"/>
        </w:rPr>
        <w:t xml:space="preserve">          3.</w:t>
      </w:r>
      <w:r>
        <w:rPr>
          <w:rFonts w:ascii="Times New Roman" w:hAnsi="Times New Roman" w:cs="Times New Roman"/>
          <w:sz w:val="28"/>
          <w:szCs w:val="28"/>
        </w:rPr>
        <w:t xml:space="preserve"> </w:t>
      </w:r>
      <w:r w:rsidRPr="00767AB0">
        <w:rPr>
          <w:rFonts w:ascii="Times New Roman" w:hAnsi="Times New Roman" w:cs="Times New Roman"/>
          <w:sz w:val="28"/>
          <w:szCs w:val="28"/>
        </w:rPr>
        <w:t>Постановление Администрации Ку</w:t>
      </w:r>
      <w:r>
        <w:rPr>
          <w:rFonts w:ascii="Times New Roman" w:hAnsi="Times New Roman" w:cs="Times New Roman"/>
          <w:sz w:val="28"/>
          <w:szCs w:val="28"/>
        </w:rPr>
        <w:t>рьин</w:t>
      </w:r>
      <w:r w:rsidRPr="00767AB0">
        <w:rPr>
          <w:rFonts w:ascii="Times New Roman" w:hAnsi="Times New Roman" w:cs="Times New Roman"/>
          <w:sz w:val="28"/>
          <w:szCs w:val="28"/>
        </w:rPr>
        <w:t>ского сельсовета</w:t>
      </w:r>
      <w:proofErr w:type="gramStart"/>
      <w:r w:rsidRPr="00767AB0">
        <w:rPr>
          <w:rFonts w:ascii="Times New Roman" w:hAnsi="Times New Roman" w:cs="Times New Roman"/>
          <w:sz w:val="28"/>
          <w:szCs w:val="28"/>
        </w:rPr>
        <w:t xml:space="preserve"> О</w:t>
      </w:r>
      <w:proofErr w:type="gramEnd"/>
      <w:r w:rsidRPr="00767AB0">
        <w:rPr>
          <w:rFonts w:ascii="Times New Roman" w:hAnsi="Times New Roman" w:cs="Times New Roman"/>
          <w:sz w:val="28"/>
          <w:szCs w:val="28"/>
        </w:rPr>
        <w:t>б утверждении административного регламента предоставления муниципальной услуги «Предоставления разрешения на осуществление земляных работ</w:t>
      </w:r>
      <w:r>
        <w:rPr>
          <w:rFonts w:ascii="Times New Roman" w:hAnsi="Times New Roman" w:cs="Times New Roman"/>
          <w:sz w:val="28"/>
          <w:szCs w:val="28"/>
        </w:rPr>
        <w:t xml:space="preserve">» </w:t>
      </w:r>
      <w:r w:rsidRPr="00767AB0">
        <w:rPr>
          <w:rFonts w:ascii="Times New Roman" w:hAnsi="Times New Roman" w:cs="Times New Roman"/>
          <w:sz w:val="28"/>
          <w:szCs w:val="28"/>
        </w:rPr>
        <w:t>на территории муниципального образования Ку</w:t>
      </w:r>
      <w:r>
        <w:rPr>
          <w:rFonts w:ascii="Times New Roman" w:hAnsi="Times New Roman" w:cs="Times New Roman"/>
          <w:sz w:val="28"/>
          <w:szCs w:val="28"/>
        </w:rPr>
        <w:t>рьин</w:t>
      </w:r>
      <w:r w:rsidRPr="00767AB0">
        <w:rPr>
          <w:rFonts w:ascii="Times New Roman" w:hAnsi="Times New Roman" w:cs="Times New Roman"/>
          <w:sz w:val="28"/>
          <w:szCs w:val="28"/>
        </w:rPr>
        <w:t>ский сельсовет, Курьинс</w:t>
      </w:r>
      <w:r w:rsidR="00797FFE">
        <w:rPr>
          <w:rFonts w:ascii="Times New Roman" w:hAnsi="Times New Roman" w:cs="Times New Roman"/>
          <w:sz w:val="28"/>
          <w:szCs w:val="28"/>
        </w:rPr>
        <w:t xml:space="preserve">кого района Алтайского края от </w:t>
      </w:r>
      <w:r w:rsidRPr="00767AB0">
        <w:rPr>
          <w:rFonts w:ascii="Times New Roman" w:hAnsi="Times New Roman" w:cs="Times New Roman"/>
          <w:sz w:val="28"/>
          <w:szCs w:val="28"/>
        </w:rPr>
        <w:t>0</w:t>
      </w:r>
      <w:r w:rsidR="00797FFE">
        <w:rPr>
          <w:rFonts w:ascii="Times New Roman" w:hAnsi="Times New Roman" w:cs="Times New Roman"/>
          <w:sz w:val="28"/>
          <w:szCs w:val="28"/>
        </w:rPr>
        <w:t>7</w:t>
      </w:r>
      <w:r w:rsidRPr="00767AB0">
        <w:rPr>
          <w:rFonts w:ascii="Times New Roman" w:hAnsi="Times New Roman" w:cs="Times New Roman"/>
          <w:sz w:val="28"/>
          <w:szCs w:val="28"/>
        </w:rPr>
        <w:t>.0</w:t>
      </w:r>
      <w:r w:rsidR="00797FFE">
        <w:rPr>
          <w:rFonts w:ascii="Times New Roman" w:hAnsi="Times New Roman" w:cs="Times New Roman"/>
          <w:sz w:val="28"/>
          <w:szCs w:val="28"/>
        </w:rPr>
        <w:t>2</w:t>
      </w:r>
      <w:r w:rsidRPr="00767AB0">
        <w:rPr>
          <w:rFonts w:ascii="Times New Roman" w:hAnsi="Times New Roman" w:cs="Times New Roman"/>
          <w:sz w:val="28"/>
          <w:szCs w:val="28"/>
        </w:rPr>
        <w:t>.2019 №1</w:t>
      </w:r>
      <w:r>
        <w:rPr>
          <w:rFonts w:ascii="Times New Roman" w:hAnsi="Times New Roman" w:cs="Times New Roman"/>
          <w:sz w:val="28"/>
          <w:szCs w:val="28"/>
        </w:rPr>
        <w:t>0</w:t>
      </w:r>
      <w:r w:rsidRPr="00767AB0">
        <w:rPr>
          <w:rFonts w:ascii="Times New Roman" w:hAnsi="Times New Roman" w:cs="Times New Roman"/>
          <w:sz w:val="28"/>
          <w:szCs w:val="28"/>
        </w:rPr>
        <w:t xml:space="preserve"> считать утратившим силу.</w:t>
      </w:r>
    </w:p>
    <w:p w:rsidR="005956E6" w:rsidRPr="00767AB0" w:rsidRDefault="005956E6" w:rsidP="005956E6">
      <w:pPr>
        <w:pStyle w:val="a7"/>
        <w:jc w:val="both"/>
        <w:rPr>
          <w:rFonts w:ascii="Times New Roman" w:hAnsi="Times New Roman" w:cs="Times New Roman"/>
          <w:sz w:val="28"/>
          <w:szCs w:val="28"/>
        </w:rPr>
      </w:pPr>
      <w:r w:rsidRPr="00767AB0">
        <w:rPr>
          <w:rFonts w:ascii="Times New Roman" w:hAnsi="Times New Roman" w:cs="Times New Roman"/>
          <w:sz w:val="28"/>
          <w:szCs w:val="28"/>
        </w:rPr>
        <w:t xml:space="preserve">          4. </w:t>
      </w:r>
      <w:proofErr w:type="gramStart"/>
      <w:r w:rsidRPr="00767AB0">
        <w:rPr>
          <w:rFonts w:ascii="Times New Roman" w:hAnsi="Times New Roman" w:cs="Times New Roman"/>
          <w:sz w:val="28"/>
          <w:szCs w:val="28"/>
        </w:rPr>
        <w:t>Контроль за</w:t>
      </w:r>
      <w:proofErr w:type="gramEnd"/>
      <w:r w:rsidRPr="00767AB0">
        <w:rPr>
          <w:rFonts w:ascii="Times New Roman" w:hAnsi="Times New Roman" w:cs="Times New Roman"/>
          <w:sz w:val="28"/>
          <w:szCs w:val="28"/>
        </w:rPr>
        <w:t xml:space="preserve"> исполнением настоящего постановления оставляю за собой.</w:t>
      </w:r>
    </w:p>
    <w:p w:rsidR="005956E6" w:rsidRPr="00767AB0" w:rsidRDefault="005956E6" w:rsidP="005956E6">
      <w:pPr>
        <w:pStyle w:val="a7"/>
        <w:jc w:val="both"/>
        <w:rPr>
          <w:rFonts w:ascii="Times New Roman" w:hAnsi="Times New Roman" w:cs="Times New Roman"/>
          <w:sz w:val="28"/>
          <w:szCs w:val="28"/>
        </w:rPr>
      </w:pPr>
    </w:p>
    <w:p w:rsidR="005956E6" w:rsidRPr="00767AB0" w:rsidRDefault="005956E6" w:rsidP="005956E6">
      <w:pPr>
        <w:spacing w:line="276" w:lineRule="auto"/>
        <w:ind w:right="-143" w:firstLine="709"/>
        <w:jc w:val="both"/>
        <w:rPr>
          <w:sz w:val="28"/>
          <w:szCs w:val="28"/>
        </w:rPr>
      </w:pPr>
    </w:p>
    <w:p w:rsidR="005956E6" w:rsidRPr="00767AB0" w:rsidRDefault="005956E6" w:rsidP="005956E6">
      <w:pPr>
        <w:rPr>
          <w:rFonts w:eastAsia="Calibri"/>
          <w:sz w:val="28"/>
          <w:szCs w:val="28"/>
        </w:rPr>
      </w:pPr>
      <w:r w:rsidRPr="00767AB0">
        <w:rPr>
          <w:rFonts w:eastAsia="Calibri"/>
          <w:sz w:val="28"/>
          <w:szCs w:val="28"/>
        </w:rPr>
        <w:t xml:space="preserve">Глава </w:t>
      </w:r>
      <w:r>
        <w:rPr>
          <w:rFonts w:eastAsia="Calibri"/>
          <w:sz w:val="28"/>
          <w:szCs w:val="28"/>
        </w:rPr>
        <w:t xml:space="preserve">Администрации </w:t>
      </w:r>
      <w:r w:rsidRPr="00767AB0">
        <w:rPr>
          <w:rFonts w:eastAsia="Calibri"/>
          <w:sz w:val="28"/>
          <w:szCs w:val="28"/>
        </w:rPr>
        <w:t xml:space="preserve">сельсовета                                                 </w:t>
      </w:r>
      <w:r>
        <w:rPr>
          <w:rFonts w:eastAsia="Calibri"/>
          <w:sz w:val="28"/>
          <w:szCs w:val="28"/>
        </w:rPr>
        <w:t xml:space="preserve">       С.А. Ларионов</w:t>
      </w:r>
    </w:p>
    <w:p w:rsidR="005956E6" w:rsidRPr="00767AB0" w:rsidRDefault="005956E6" w:rsidP="005956E6">
      <w:pPr>
        <w:rPr>
          <w:rFonts w:eastAsia="Calibri"/>
          <w:sz w:val="28"/>
          <w:szCs w:val="28"/>
        </w:rPr>
      </w:pPr>
    </w:p>
    <w:p w:rsidR="005956E6" w:rsidRPr="00767AB0" w:rsidRDefault="005956E6" w:rsidP="005956E6">
      <w:pPr>
        <w:rPr>
          <w:rFonts w:eastAsia="Calibri"/>
          <w:sz w:val="28"/>
          <w:szCs w:val="28"/>
        </w:rPr>
      </w:pPr>
    </w:p>
    <w:p w:rsidR="005956E6" w:rsidRPr="00767AB0" w:rsidRDefault="005956E6" w:rsidP="005956E6">
      <w:pPr>
        <w:rPr>
          <w:rFonts w:eastAsia="Calibri"/>
          <w:sz w:val="28"/>
          <w:szCs w:val="28"/>
        </w:rPr>
      </w:pPr>
    </w:p>
    <w:p w:rsidR="005956E6" w:rsidRPr="00767AB0" w:rsidRDefault="005956E6" w:rsidP="005956E6">
      <w:pPr>
        <w:rPr>
          <w:rFonts w:eastAsia="Calibri"/>
          <w:sz w:val="28"/>
          <w:szCs w:val="28"/>
        </w:rPr>
      </w:pPr>
    </w:p>
    <w:p w:rsidR="005956E6" w:rsidRPr="00767AB0" w:rsidRDefault="005956E6" w:rsidP="005956E6">
      <w:pPr>
        <w:rPr>
          <w:rFonts w:eastAsia="Calibri"/>
          <w:sz w:val="28"/>
          <w:szCs w:val="28"/>
        </w:rPr>
      </w:pPr>
    </w:p>
    <w:p w:rsidR="005956E6" w:rsidRDefault="005956E6" w:rsidP="005956E6">
      <w:pPr>
        <w:rPr>
          <w:rFonts w:eastAsia="Calibri"/>
        </w:rPr>
      </w:pPr>
    </w:p>
    <w:p w:rsidR="005956E6" w:rsidRDefault="005956E6" w:rsidP="005956E6">
      <w:pPr>
        <w:rPr>
          <w:rFonts w:eastAsia="Calibri"/>
        </w:rPr>
      </w:pPr>
    </w:p>
    <w:p w:rsidR="005956E6" w:rsidRDefault="005956E6" w:rsidP="005956E6">
      <w:pPr>
        <w:rPr>
          <w:rFonts w:eastAsia="Calibri"/>
        </w:rPr>
      </w:pPr>
    </w:p>
    <w:p w:rsidR="00BB2A6A" w:rsidRDefault="00BB2A6A" w:rsidP="005956E6">
      <w:pPr>
        <w:rPr>
          <w:rFonts w:eastAsia="Calibri"/>
        </w:rPr>
      </w:pPr>
    </w:p>
    <w:p w:rsidR="005956E6" w:rsidRDefault="005956E6" w:rsidP="005956E6">
      <w:pPr>
        <w:rPr>
          <w:rFonts w:eastAsia="Calibri"/>
        </w:rPr>
      </w:pPr>
    </w:p>
    <w:p w:rsidR="005956E6" w:rsidRDefault="005956E6" w:rsidP="005956E6">
      <w:pPr>
        <w:rPr>
          <w:rFonts w:eastAsia="Calibri"/>
        </w:rPr>
      </w:pPr>
    </w:p>
    <w:p w:rsidR="005956E6" w:rsidRDefault="005956E6" w:rsidP="005956E6">
      <w:pPr>
        <w:ind w:firstLine="709"/>
        <w:jc w:val="right"/>
        <w:rPr>
          <w:color w:val="000000"/>
        </w:rPr>
      </w:pPr>
    </w:p>
    <w:p w:rsidR="005956E6" w:rsidRPr="009C08CA" w:rsidRDefault="005956E6" w:rsidP="005956E6">
      <w:pPr>
        <w:ind w:firstLine="709"/>
        <w:jc w:val="right"/>
        <w:rPr>
          <w:color w:val="000000"/>
          <w:sz w:val="26"/>
          <w:szCs w:val="26"/>
        </w:rPr>
      </w:pPr>
      <w:r w:rsidRPr="009C08CA">
        <w:rPr>
          <w:color w:val="000000"/>
          <w:sz w:val="26"/>
          <w:szCs w:val="26"/>
        </w:rPr>
        <w:t>Приложение</w:t>
      </w:r>
    </w:p>
    <w:p w:rsidR="005956E6" w:rsidRPr="009C08CA" w:rsidRDefault="005956E6" w:rsidP="005956E6">
      <w:pPr>
        <w:ind w:firstLine="709"/>
        <w:jc w:val="right"/>
        <w:rPr>
          <w:color w:val="000000"/>
          <w:sz w:val="26"/>
          <w:szCs w:val="26"/>
        </w:rPr>
      </w:pPr>
      <w:r w:rsidRPr="009C08CA">
        <w:rPr>
          <w:color w:val="000000"/>
          <w:sz w:val="26"/>
          <w:szCs w:val="26"/>
        </w:rPr>
        <w:t>к постановлению администрации</w:t>
      </w:r>
    </w:p>
    <w:p w:rsidR="005956E6" w:rsidRPr="009C08CA" w:rsidRDefault="005956E6" w:rsidP="005956E6">
      <w:pPr>
        <w:ind w:firstLine="709"/>
        <w:jc w:val="right"/>
        <w:rPr>
          <w:color w:val="000000"/>
          <w:sz w:val="26"/>
          <w:szCs w:val="26"/>
        </w:rPr>
      </w:pPr>
      <w:r w:rsidRPr="009C08CA">
        <w:rPr>
          <w:color w:val="000000"/>
          <w:sz w:val="26"/>
          <w:szCs w:val="26"/>
        </w:rPr>
        <w:t xml:space="preserve">Курьинского сельсовета Курьинского </w:t>
      </w:r>
    </w:p>
    <w:p w:rsidR="005956E6" w:rsidRPr="009C08CA" w:rsidRDefault="005956E6" w:rsidP="005956E6">
      <w:pPr>
        <w:ind w:firstLine="709"/>
        <w:jc w:val="right"/>
        <w:rPr>
          <w:color w:val="000000"/>
          <w:sz w:val="26"/>
          <w:szCs w:val="26"/>
        </w:rPr>
      </w:pPr>
      <w:r w:rsidRPr="009C08CA">
        <w:rPr>
          <w:color w:val="000000"/>
          <w:sz w:val="26"/>
          <w:szCs w:val="26"/>
        </w:rPr>
        <w:t xml:space="preserve">района Алтайского края </w:t>
      </w:r>
    </w:p>
    <w:p w:rsidR="005956E6" w:rsidRPr="009C08CA" w:rsidRDefault="005956E6" w:rsidP="005956E6">
      <w:pPr>
        <w:ind w:firstLine="709"/>
        <w:jc w:val="right"/>
        <w:rPr>
          <w:sz w:val="26"/>
          <w:szCs w:val="26"/>
        </w:rPr>
      </w:pPr>
      <w:r w:rsidRPr="009C08CA">
        <w:rPr>
          <w:sz w:val="26"/>
          <w:szCs w:val="26"/>
        </w:rPr>
        <w:t>от 25.03.2024 г. №</w:t>
      </w:r>
      <w:r>
        <w:rPr>
          <w:sz w:val="26"/>
          <w:szCs w:val="26"/>
        </w:rPr>
        <w:t xml:space="preserve"> </w:t>
      </w:r>
      <w:r w:rsidRPr="009C08CA">
        <w:rPr>
          <w:sz w:val="26"/>
          <w:szCs w:val="26"/>
        </w:rPr>
        <w:t>1</w:t>
      </w:r>
      <w:r>
        <w:rPr>
          <w:sz w:val="26"/>
          <w:szCs w:val="26"/>
        </w:rPr>
        <w:t>6</w:t>
      </w:r>
    </w:p>
    <w:p w:rsidR="005956E6" w:rsidRPr="00E00160" w:rsidRDefault="005956E6" w:rsidP="005956E6">
      <w:pPr>
        <w:pStyle w:val="13"/>
        <w:spacing w:after="320"/>
        <w:ind w:firstLine="0"/>
        <w:jc w:val="center"/>
        <w:rPr>
          <w:b/>
          <w:bCs/>
          <w:color w:val="000000"/>
          <w:sz w:val="24"/>
          <w:szCs w:val="24"/>
          <w:lang w:eastAsia="ru-RU" w:bidi="ru-RU"/>
        </w:rPr>
      </w:pPr>
    </w:p>
    <w:p w:rsidR="005956E6" w:rsidRDefault="005956E6" w:rsidP="005956E6">
      <w:pPr>
        <w:pStyle w:val="13"/>
        <w:ind w:firstLine="0"/>
        <w:jc w:val="center"/>
        <w:rPr>
          <w:bCs/>
          <w:color w:val="000000"/>
          <w:lang w:eastAsia="ru-RU" w:bidi="ru-RU"/>
        </w:rPr>
      </w:pPr>
      <w:r w:rsidRPr="009C08CA">
        <w:rPr>
          <w:bCs/>
          <w:color w:val="000000"/>
          <w:lang w:eastAsia="ru-RU" w:bidi="ru-RU"/>
        </w:rPr>
        <w:t>Административный регламент предоставления</w:t>
      </w:r>
      <w:r w:rsidRPr="009C08CA">
        <w:rPr>
          <w:bCs/>
          <w:color w:val="000000"/>
          <w:lang w:eastAsia="ru-RU" w:bidi="ru-RU"/>
        </w:rPr>
        <w:br/>
        <w:t>муниципальной  услуги «</w:t>
      </w:r>
      <w:r w:rsidRPr="009C08CA">
        <w:rPr>
          <w:bCs/>
        </w:rPr>
        <w:t>Предоставление разрешения на осуществление земляных работ</w:t>
      </w:r>
      <w:r w:rsidRPr="009C08CA">
        <w:rPr>
          <w:bCs/>
          <w:color w:val="000000"/>
          <w:lang w:eastAsia="ru-RU" w:bidi="ru-RU"/>
        </w:rPr>
        <w:t>»  на территории муниципального образования Курьинский сельсовет Курьинского района Алтайского края</w:t>
      </w:r>
    </w:p>
    <w:p w:rsidR="005956E6" w:rsidRPr="009C08CA" w:rsidRDefault="005956E6" w:rsidP="005956E6">
      <w:pPr>
        <w:pStyle w:val="13"/>
        <w:ind w:firstLine="0"/>
        <w:jc w:val="center"/>
        <w:rPr>
          <w:bCs/>
          <w:color w:val="000000"/>
          <w:lang w:eastAsia="ru-RU" w:bidi="ru-RU"/>
        </w:rPr>
      </w:pPr>
    </w:p>
    <w:p w:rsidR="005956E6" w:rsidRDefault="005956E6" w:rsidP="005956E6">
      <w:pPr>
        <w:pStyle w:val="25"/>
        <w:keepNext/>
        <w:keepLines/>
        <w:numPr>
          <w:ilvl w:val="0"/>
          <w:numId w:val="4"/>
        </w:numPr>
        <w:shd w:val="clear" w:color="auto" w:fill="auto"/>
        <w:tabs>
          <w:tab w:val="left" w:pos="720"/>
        </w:tabs>
        <w:spacing w:after="200"/>
        <w:ind w:firstLine="709"/>
        <w:outlineLvl w:val="0"/>
        <w:rPr>
          <w:sz w:val="24"/>
          <w:szCs w:val="24"/>
        </w:rPr>
      </w:pPr>
      <w:r>
        <w:rPr>
          <w:rFonts w:eastAsiaTheme="minorEastAsia"/>
          <w:sz w:val="24"/>
          <w:szCs w:val="24"/>
        </w:rPr>
        <w:t>Общие положения</w:t>
      </w:r>
    </w:p>
    <w:p w:rsidR="005956E6" w:rsidRPr="00C52DE1" w:rsidRDefault="005956E6" w:rsidP="005956E6">
      <w:pPr>
        <w:pStyle w:val="34"/>
        <w:keepNext/>
        <w:keepLines/>
        <w:numPr>
          <w:ilvl w:val="0"/>
          <w:numId w:val="5"/>
        </w:numPr>
        <w:tabs>
          <w:tab w:val="left" w:pos="355"/>
        </w:tabs>
        <w:ind w:left="0" w:firstLine="709"/>
        <w:jc w:val="center"/>
        <w:rPr>
          <w:i w:val="0"/>
        </w:rPr>
      </w:pPr>
      <w:r w:rsidRPr="00C52DE1">
        <w:rPr>
          <w:i w:val="0"/>
        </w:rPr>
        <w:t>Предмет регулирования Административного регламента</w:t>
      </w:r>
    </w:p>
    <w:p w:rsidR="005956E6" w:rsidRDefault="005956E6" w:rsidP="005956E6">
      <w:pPr>
        <w:pStyle w:val="13"/>
        <w:numPr>
          <w:ilvl w:val="1"/>
          <w:numId w:val="5"/>
        </w:numPr>
        <w:shd w:val="clear" w:color="auto" w:fill="auto"/>
        <w:tabs>
          <w:tab w:val="left" w:pos="1414"/>
        </w:tabs>
        <w:ind w:left="0" w:firstLine="709"/>
        <w:jc w:val="both"/>
      </w:pPr>
      <w:r>
        <w:t>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 на территории муниципального образования Курьинский сельсовет Курьинского района Алтайского кра</w:t>
      </w:r>
      <w:proofErr w:type="gramStart"/>
      <w:r>
        <w:t>я(</w:t>
      </w:r>
      <w:proofErr w:type="gramEnd"/>
      <w:r>
        <w:t xml:space="preserve"> далее- Административный регламент, Муниципальная услуга).).</w:t>
      </w:r>
    </w:p>
    <w:p w:rsidR="005956E6" w:rsidRDefault="005956E6" w:rsidP="005956E6">
      <w:pPr>
        <w:pStyle w:val="13"/>
        <w:numPr>
          <w:ilvl w:val="1"/>
          <w:numId w:val="5"/>
        </w:numPr>
        <w:shd w:val="clear" w:color="auto" w:fill="auto"/>
        <w:tabs>
          <w:tab w:val="left" w:pos="1414"/>
        </w:tabs>
        <w:ind w:left="0" w:firstLine="709"/>
        <w:jc w:val="both"/>
      </w:pPr>
      <w:proofErr w:type="gramStart"/>
      <w: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t xml:space="preserve"> (бездействий) Администрации, должностных лиц Администрации, работников МФЦ.</w:t>
      </w:r>
    </w:p>
    <w:p w:rsidR="005956E6" w:rsidRDefault="005956E6" w:rsidP="005956E6">
      <w:pPr>
        <w:pStyle w:val="13"/>
        <w:numPr>
          <w:ilvl w:val="1"/>
          <w:numId w:val="5"/>
        </w:numPr>
        <w:shd w:val="clear" w:color="auto" w:fill="auto"/>
        <w:tabs>
          <w:tab w:val="left" w:pos="1414"/>
        </w:tabs>
        <w:ind w:left="0" w:firstLine="709"/>
        <w:jc w:val="both"/>
      </w:pPr>
      <w: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5956E6" w:rsidRDefault="005956E6" w:rsidP="005956E6">
      <w:pPr>
        <w:pStyle w:val="13"/>
        <w:numPr>
          <w:ilvl w:val="1"/>
          <w:numId w:val="5"/>
        </w:numPr>
        <w:shd w:val="clear" w:color="auto" w:fill="auto"/>
        <w:tabs>
          <w:tab w:val="left" w:pos="1414"/>
        </w:tabs>
        <w:ind w:left="0" w:firstLine="709"/>
        <w:jc w:val="both"/>
      </w:pPr>
      <w: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5956E6" w:rsidRDefault="005956E6" w:rsidP="005956E6">
      <w:pPr>
        <w:pStyle w:val="13"/>
        <w:numPr>
          <w:ilvl w:val="2"/>
          <w:numId w:val="5"/>
        </w:numPr>
        <w:shd w:val="clear" w:color="auto" w:fill="auto"/>
        <w:tabs>
          <w:tab w:val="left" w:pos="1414"/>
        </w:tabs>
        <w:ind w:left="0" w:firstLine="709"/>
        <w:jc w:val="both"/>
      </w:pPr>
      <w:r>
        <w:t>строительство,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5956E6" w:rsidRDefault="005956E6" w:rsidP="005956E6">
      <w:pPr>
        <w:pStyle w:val="13"/>
        <w:numPr>
          <w:ilvl w:val="2"/>
          <w:numId w:val="5"/>
        </w:numPr>
        <w:shd w:val="clear" w:color="auto" w:fill="auto"/>
        <w:tabs>
          <w:tab w:val="left" w:pos="1414"/>
        </w:tabs>
        <w:ind w:left="0" w:firstLine="709"/>
        <w:jc w:val="both"/>
      </w:pPr>
      <w: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5956E6" w:rsidRDefault="005956E6" w:rsidP="005956E6">
      <w:pPr>
        <w:pStyle w:val="13"/>
        <w:numPr>
          <w:ilvl w:val="2"/>
          <w:numId w:val="5"/>
        </w:numPr>
        <w:shd w:val="clear" w:color="auto" w:fill="auto"/>
        <w:tabs>
          <w:tab w:val="left" w:pos="1414"/>
        </w:tabs>
        <w:ind w:left="0" w:firstLine="709"/>
        <w:jc w:val="both"/>
      </w:pPr>
      <w:r>
        <w:t>инженерные изыскания;</w:t>
      </w:r>
    </w:p>
    <w:p w:rsidR="005956E6" w:rsidRDefault="005956E6" w:rsidP="005956E6">
      <w:pPr>
        <w:pStyle w:val="13"/>
        <w:numPr>
          <w:ilvl w:val="2"/>
          <w:numId w:val="5"/>
        </w:numPr>
        <w:shd w:val="clear" w:color="auto" w:fill="auto"/>
        <w:tabs>
          <w:tab w:val="left" w:pos="1420"/>
        </w:tabs>
        <w:ind w:left="0" w:firstLine="709"/>
        <w:jc w:val="both"/>
      </w:pPr>
      <w:r>
        <w:t>капитальный, текущий ремонт зданий, строений сооружений, сетей инженерно</w:t>
      </w:r>
      <w: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5956E6" w:rsidRDefault="005956E6" w:rsidP="005956E6">
      <w:pPr>
        <w:pStyle w:val="13"/>
        <w:numPr>
          <w:ilvl w:val="2"/>
          <w:numId w:val="5"/>
        </w:numPr>
        <w:shd w:val="clear" w:color="auto" w:fill="auto"/>
        <w:tabs>
          <w:tab w:val="left" w:pos="1530"/>
        </w:tabs>
        <w:ind w:left="0" w:firstLine="709"/>
        <w:jc w:val="both"/>
      </w:pPr>
      <w:proofErr w:type="gramStart"/>
      <w:r>
        <w:t>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или текущего ремонта</w:t>
      </w:r>
      <w:proofErr w:type="gramEnd"/>
      <w: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5956E6" w:rsidRDefault="005956E6" w:rsidP="005956E6">
      <w:pPr>
        <w:pStyle w:val="13"/>
        <w:numPr>
          <w:ilvl w:val="2"/>
          <w:numId w:val="5"/>
        </w:numPr>
        <w:shd w:val="clear" w:color="auto" w:fill="auto"/>
        <w:tabs>
          <w:tab w:val="left" w:pos="1414"/>
        </w:tabs>
        <w:ind w:left="0" w:firstLine="709"/>
        <w:jc w:val="both"/>
      </w:pPr>
      <w:r>
        <w:t xml:space="preserve">аварийно-восстановительный ремонт, </w:t>
      </w:r>
      <w:r>
        <w:rPr>
          <w:rFonts w:eastAsiaTheme="minorEastAsia"/>
        </w:rPr>
        <w:t>в том числе</w:t>
      </w:r>
      <w:r>
        <w:t xml:space="preserve"> сетей инженерно-технического обеспечения, сооружений;</w:t>
      </w:r>
    </w:p>
    <w:p w:rsidR="005956E6" w:rsidRDefault="005956E6" w:rsidP="005956E6">
      <w:pPr>
        <w:pStyle w:val="13"/>
        <w:numPr>
          <w:ilvl w:val="2"/>
          <w:numId w:val="5"/>
        </w:numPr>
        <w:shd w:val="clear" w:color="auto" w:fill="auto"/>
        <w:tabs>
          <w:tab w:val="left" w:pos="1420"/>
        </w:tabs>
        <w:ind w:left="0" w:firstLine="709"/>
        <w:jc w:val="both"/>
      </w:pPr>
      <w: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5956E6" w:rsidRDefault="005956E6" w:rsidP="005956E6">
      <w:pPr>
        <w:pStyle w:val="13"/>
        <w:numPr>
          <w:ilvl w:val="2"/>
          <w:numId w:val="5"/>
        </w:numPr>
        <w:shd w:val="clear" w:color="auto" w:fill="auto"/>
        <w:tabs>
          <w:tab w:val="left" w:pos="1414"/>
        </w:tabs>
        <w:ind w:left="0" w:firstLine="709"/>
        <w:jc w:val="both"/>
      </w:pPr>
      <w:r>
        <w:t>Проведение работ по сохранению объектов культурного наследия (в том числе, проведение археологических полевых работ);</w:t>
      </w:r>
    </w:p>
    <w:p w:rsidR="005956E6" w:rsidRDefault="005956E6" w:rsidP="005956E6">
      <w:pPr>
        <w:pStyle w:val="13"/>
        <w:numPr>
          <w:ilvl w:val="2"/>
          <w:numId w:val="5"/>
        </w:numPr>
        <w:shd w:val="clear" w:color="auto" w:fill="auto"/>
        <w:tabs>
          <w:tab w:val="left" w:pos="1414"/>
        </w:tabs>
        <w:ind w:left="0" w:firstLine="709"/>
        <w:jc w:val="both"/>
      </w:pPr>
      <w:r>
        <w:t xml:space="preserve">благоустройство </w:t>
      </w:r>
      <w:r>
        <w:rPr>
          <w:rFonts w:ascii="Symbol" w:eastAsiaTheme="minorEastAsia" w:hAnsi="Symbol" w:cs="Symbol"/>
        </w:rPr>
        <w:t></w:t>
      </w:r>
      <w: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Pr>
          <w:rFonts w:ascii="Symbol" w:eastAsiaTheme="minorEastAsia" w:hAnsi="Symbol" w:cs="Symbol"/>
        </w:rPr>
        <w:t></w:t>
      </w:r>
      <w: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5956E6" w:rsidRPr="00E73AAC" w:rsidRDefault="005956E6" w:rsidP="005956E6">
      <w:pPr>
        <w:pStyle w:val="34"/>
        <w:keepNext/>
        <w:keepLines/>
        <w:numPr>
          <w:ilvl w:val="0"/>
          <w:numId w:val="5"/>
        </w:numPr>
        <w:tabs>
          <w:tab w:val="left" w:pos="363"/>
        </w:tabs>
        <w:ind w:left="0" w:firstLine="709"/>
        <w:jc w:val="center"/>
        <w:rPr>
          <w:i w:val="0"/>
          <w:sz w:val="26"/>
          <w:szCs w:val="26"/>
        </w:rPr>
      </w:pPr>
      <w:r w:rsidRPr="00E73AAC">
        <w:rPr>
          <w:i w:val="0"/>
          <w:sz w:val="26"/>
          <w:szCs w:val="26"/>
        </w:rPr>
        <w:t>Лица, имеющие право на получение Муниципальной услуги</w:t>
      </w:r>
    </w:p>
    <w:p w:rsidR="005956E6" w:rsidRDefault="005956E6" w:rsidP="005956E6">
      <w:pPr>
        <w:pStyle w:val="13"/>
        <w:numPr>
          <w:ilvl w:val="1"/>
          <w:numId w:val="5"/>
        </w:numPr>
        <w:shd w:val="clear" w:color="auto" w:fill="auto"/>
        <w:tabs>
          <w:tab w:val="left" w:pos="1276"/>
        </w:tabs>
        <w:ind w:left="0" w:firstLine="709"/>
        <w:jc w:val="both"/>
      </w:pPr>
      <w: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5956E6" w:rsidRDefault="005956E6" w:rsidP="005956E6">
      <w:pPr>
        <w:pStyle w:val="13"/>
        <w:numPr>
          <w:ilvl w:val="1"/>
          <w:numId w:val="5"/>
        </w:numPr>
        <w:shd w:val="clear" w:color="auto" w:fill="auto"/>
        <w:tabs>
          <w:tab w:val="left" w:pos="1276"/>
        </w:tabs>
        <w:ind w:left="0" w:firstLine="709"/>
        <w:jc w:val="both"/>
      </w:pPr>
      <w:proofErr w:type="gramStart"/>
      <w: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6" w:author="Колесникова Елена Александровна" w:date="2022-05-04T11:35:00Z">
        <w:r>
          <w:t>.</w:t>
        </w:r>
      </w:ins>
      <w:proofErr w:type="gramEnd"/>
    </w:p>
    <w:p w:rsidR="005956E6" w:rsidRDefault="005956E6" w:rsidP="005956E6">
      <w:pPr>
        <w:pStyle w:val="13"/>
        <w:tabs>
          <w:tab w:val="left" w:pos="1276"/>
        </w:tabs>
        <w:ind w:firstLine="709"/>
        <w:jc w:val="both"/>
      </w:pPr>
    </w:p>
    <w:p w:rsidR="005956E6" w:rsidRPr="00E73AAC" w:rsidRDefault="005956E6" w:rsidP="005956E6">
      <w:pPr>
        <w:pStyle w:val="34"/>
        <w:keepNext/>
        <w:keepLines/>
        <w:numPr>
          <w:ilvl w:val="0"/>
          <w:numId w:val="5"/>
        </w:numPr>
        <w:tabs>
          <w:tab w:val="left" w:pos="1078"/>
        </w:tabs>
        <w:ind w:left="0" w:firstLine="709"/>
        <w:jc w:val="center"/>
        <w:rPr>
          <w:i w:val="0"/>
          <w:sz w:val="26"/>
          <w:szCs w:val="26"/>
        </w:rPr>
      </w:pPr>
      <w:r w:rsidRPr="00E73AAC">
        <w:rPr>
          <w:i w:val="0"/>
          <w:sz w:val="26"/>
          <w:szCs w:val="26"/>
        </w:rPr>
        <w:t>Требования к порядку информирования о предоставлении Муниципальной услуги</w:t>
      </w:r>
    </w:p>
    <w:p w:rsidR="005956E6" w:rsidRDefault="005956E6" w:rsidP="005956E6">
      <w:pPr>
        <w:pStyle w:val="13"/>
        <w:numPr>
          <w:ilvl w:val="1"/>
          <w:numId w:val="5"/>
        </w:numPr>
        <w:shd w:val="clear" w:color="auto" w:fill="auto"/>
        <w:tabs>
          <w:tab w:val="left" w:pos="1246"/>
        </w:tabs>
        <w:ind w:left="0" w:firstLine="709"/>
        <w:jc w:val="both"/>
      </w:pPr>
      <w: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5956E6" w:rsidRDefault="005956E6" w:rsidP="005956E6">
      <w:pPr>
        <w:pStyle w:val="13"/>
        <w:numPr>
          <w:ilvl w:val="1"/>
          <w:numId w:val="5"/>
        </w:numPr>
        <w:shd w:val="clear" w:color="auto" w:fill="auto"/>
        <w:tabs>
          <w:tab w:val="left" w:pos="1361"/>
        </w:tabs>
        <w:ind w:left="0" w:firstLine="709"/>
        <w:jc w:val="both"/>
      </w:pPr>
      <w:r>
        <w:t>На официальном сайте Администрации (далее - сайт Администрации) в информационно-коммуникационной сети «Интернет» (далее - сеть Интернет), ЕПГУ</w:t>
      </w:r>
      <w:r>
        <w:rPr>
          <w:rFonts w:ascii="Symbol" w:eastAsiaTheme="minorEastAsia" w:hAnsi="Symbol" w:cs="Symbol"/>
        </w:rPr>
        <w:t></w:t>
      </w:r>
      <w: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6" w:history="1">
        <w:r>
          <w:rPr>
            <w:rFonts w:eastAsiaTheme="minorEastAsia"/>
            <w:u w:val="single"/>
          </w:rPr>
          <w:t>www.gosuslugi.ru</w:t>
        </w:r>
      </w:hyperlink>
      <w:r>
        <w:rPr>
          <w:rFonts w:eastAsiaTheme="minorEastAsia"/>
          <w:u w:val="single"/>
        </w:rPr>
        <w:t xml:space="preserve"> (далее </w:t>
      </w:r>
      <w:r>
        <w:rPr>
          <w:rFonts w:ascii="Symbol" w:eastAsiaTheme="minorEastAsia" w:hAnsi="Symbol" w:cs="Symbol"/>
          <w:u w:val="single"/>
        </w:rPr>
        <w:t></w:t>
      </w:r>
      <w:r>
        <w:rPr>
          <w:rFonts w:eastAsiaTheme="minorEastAsia"/>
          <w:u w:val="single"/>
        </w:rPr>
        <w:t xml:space="preserve"> ЕПГУ) </w:t>
      </w:r>
      <w:r>
        <w:t>обязательному размещению подлежит следующая справочная информация:</w:t>
      </w:r>
    </w:p>
    <w:p w:rsidR="005956E6" w:rsidRDefault="005956E6" w:rsidP="005956E6">
      <w:pPr>
        <w:pStyle w:val="13"/>
        <w:ind w:firstLine="709"/>
        <w:jc w:val="both"/>
      </w:pPr>
      <w:r>
        <w:rPr>
          <w:rFonts w:ascii="Symbol" w:eastAsiaTheme="minorEastAsia" w:hAnsi="Symbol" w:cs="Symbol"/>
        </w:rPr>
        <w:t></w:t>
      </w:r>
      <w:r>
        <w:t xml:space="preserve"> место нахождения и график работы Администрации, ее структурных подразделений, предоставляющих Муниципальную услугу;</w:t>
      </w:r>
    </w:p>
    <w:p w:rsidR="005956E6" w:rsidRDefault="005956E6" w:rsidP="005956E6">
      <w:pPr>
        <w:pStyle w:val="13"/>
        <w:ind w:firstLine="709"/>
        <w:jc w:val="both"/>
      </w:pPr>
      <w:r>
        <w:rPr>
          <w:rFonts w:ascii="Symbol" w:eastAsiaTheme="minorEastAsia" w:hAnsi="Symbol" w:cs="Symbol"/>
        </w:rPr>
        <w:t></w:t>
      </w:r>
      <w: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t>телефона-автоинформатора</w:t>
      </w:r>
      <w:proofErr w:type="spellEnd"/>
      <w:r>
        <w:t>;</w:t>
      </w:r>
    </w:p>
    <w:p w:rsidR="005956E6" w:rsidRDefault="005956E6" w:rsidP="005956E6">
      <w:pPr>
        <w:pStyle w:val="13"/>
        <w:ind w:firstLine="709"/>
        <w:jc w:val="both"/>
      </w:pPr>
      <w:r>
        <w:rPr>
          <w:rFonts w:ascii="Symbol" w:eastAsiaTheme="minorEastAsia" w:hAnsi="Symbol" w:cs="Symbol"/>
        </w:rPr>
        <w:t></w:t>
      </w:r>
      <w:r>
        <w:t xml:space="preserve"> адреса официального сайта, а также электронной почты и (или) формы обратной связи Администрации в сети «Интернет».</w:t>
      </w:r>
    </w:p>
    <w:p w:rsidR="005956E6" w:rsidRDefault="005956E6" w:rsidP="005956E6">
      <w:pPr>
        <w:pStyle w:val="13"/>
        <w:numPr>
          <w:ilvl w:val="1"/>
          <w:numId w:val="5"/>
        </w:numPr>
        <w:shd w:val="clear" w:color="auto" w:fill="auto"/>
        <w:tabs>
          <w:tab w:val="left" w:pos="1361"/>
        </w:tabs>
        <w:ind w:left="0" w:firstLine="709"/>
        <w:jc w:val="both"/>
      </w:pPr>
      <w:r>
        <w:t>Информирование Заявителей по вопросам предоставления Муниципальной услуги осуществляется:</w:t>
      </w:r>
    </w:p>
    <w:p w:rsidR="005956E6" w:rsidRDefault="005956E6" w:rsidP="005956E6">
      <w:pPr>
        <w:pStyle w:val="13"/>
        <w:tabs>
          <w:tab w:val="left" w:pos="1088"/>
        </w:tabs>
        <w:ind w:firstLine="709"/>
        <w:jc w:val="both"/>
      </w:pPr>
      <w:r>
        <w:t>а)</w:t>
      </w:r>
      <w:r>
        <w:tab/>
        <w:t>путем размещения информации на сайте Администрации, ЕПГУ.</w:t>
      </w:r>
    </w:p>
    <w:p w:rsidR="005956E6" w:rsidRDefault="005956E6" w:rsidP="005956E6">
      <w:pPr>
        <w:pStyle w:val="13"/>
        <w:tabs>
          <w:tab w:val="left" w:pos="1210"/>
        </w:tabs>
        <w:ind w:firstLine="709"/>
        <w:jc w:val="both"/>
      </w:pPr>
      <w:r>
        <w:t>б)</w:t>
      </w:r>
      <w: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5956E6" w:rsidRDefault="005956E6" w:rsidP="005956E6">
      <w:pPr>
        <w:pStyle w:val="13"/>
        <w:tabs>
          <w:tab w:val="left" w:pos="1107"/>
        </w:tabs>
        <w:ind w:firstLine="709"/>
        <w:jc w:val="both"/>
      </w:pPr>
      <w:r>
        <w:t>в)</w:t>
      </w:r>
      <w:r>
        <w:tab/>
        <w:t>путем публикации информационных материалов в средствах массовой информации;</w:t>
      </w:r>
    </w:p>
    <w:p w:rsidR="005956E6" w:rsidRDefault="005956E6" w:rsidP="005956E6">
      <w:pPr>
        <w:pStyle w:val="13"/>
        <w:tabs>
          <w:tab w:val="left" w:pos="1088"/>
        </w:tabs>
        <w:ind w:firstLine="709"/>
        <w:jc w:val="both"/>
      </w:pPr>
      <w:r>
        <w:t>г)</w:t>
      </w:r>
      <w: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5956E6" w:rsidRDefault="005956E6" w:rsidP="005956E6">
      <w:pPr>
        <w:pStyle w:val="13"/>
        <w:tabs>
          <w:tab w:val="left" w:pos="1112"/>
        </w:tabs>
        <w:ind w:firstLine="709"/>
        <w:jc w:val="both"/>
      </w:pPr>
      <w:proofErr w:type="spellStart"/>
      <w:r>
        <w:t>д</w:t>
      </w:r>
      <w:proofErr w:type="spellEnd"/>
      <w:r>
        <w:t>)</w:t>
      </w:r>
      <w:r>
        <w:tab/>
        <w:t>посредством телефонной и факсимильной связи;</w:t>
      </w:r>
    </w:p>
    <w:p w:rsidR="005956E6" w:rsidRDefault="005956E6" w:rsidP="005956E6">
      <w:pPr>
        <w:pStyle w:val="13"/>
        <w:tabs>
          <w:tab w:val="left" w:pos="1098"/>
        </w:tabs>
        <w:ind w:firstLine="709"/>
        <w:jc w:val="both"/>
      </w:pPr>
      <w:r>
        <w:t>е)</w:t>
      </w:r>
      <w:r>
        <w:tab/>
        <w:t>посредством ответов на письменные и устные обращения Заявителей по вопросу предоставления Муниципальной услуги.</w:t>
      </w:r>
    </w:p>
    <w:p w:rsidR="005956E6" w:rsidRDefault="005956E6" w:rsidP="005956E6">
      <w:pPr>
        <w:pStyle w:val="13"/>
        <w:numPr>
          <w:ilvl w:val="1"/>
          <w:numId w:val="5"/>
        </w:numPr>
        <w:shd w:val="clear" w:color="auto" w:fill="auto"/>
        <w:tabs>
          <w:tab w:val="left" w:pos="1242"/>
        </w:tabs>
        <w:ind w:left="0" w:firstLine="709"/>
        <w:jc w:val="both"/>
      </w:pPr>
      <w: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5956E6" w:rsidRDefault="005956E6" w:rsidP="005956E6">
      <w:pPr>
        <w:pStyle w:val="13"/>
        <w:tabs>
          <w:tab w:val="left" w:pos="1083"/>
        </w:tabs>
        <w:ind w:firstLine="709"/>
        <w:jc w:val="both"/>
      </w:pPr>
      <w:r>
        <w:t>а)</w:t>
      </w:r>
      <w: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5956E6" w:rsidRDefault="005956E6" w:rsidP="005956E6">
      <w:pPr>
        <w:pStyle w:val="13"/>
        <w:tabs>
          <w:tab w:val="left" w:pos="1107"/>
        </w:tabs>
        <w:ind w:firstLine="709"/>
        <w:jc w:val="both"/>
      </w:pPr>
      <w:r>
        <w:t>б)</w:t>
      </w:r>
      <w:r>
        <w:tab/>
        <w:t>Перечень лиц, имеющих право на получение Муниципальной услуги;</w:t>
      </w:r>
    </w:p>
    <w:p w:rsidR="005956E6" w:rsidRDefault="005956E6" w:rsidP="005956E6">
      <w:pPr>
        <w:pStyle w:val="13"/>
        <w:tabs>
          <w:tab w:val="left" w:pos="1107"/>
        </w:tabs>
        <w:ind w:firstLine="709"/>
        <w:jc w:val="both"/>
      </w:pPr>
      <w:r>
        <w:t>в)</w:t>
      </w:r>
      <w:r>
        <w:tab/>
        <w:t>срок предоставления Муниципальной услуги;</w:t>
      </w:r>
    </w:p>
    <w:p w:rsidR="005956E6" w:rsidRDefault="005956E6" w:rsidP="005956E6">
      <w:pPr>
        <w:pStyle w:val="13"/>
        <w:tabs>
          <w:tab w:val="left" w:pos="1102"/>
        </w:tabs>
        <w:ind w:firstLine="709"/>
        <w:jc w:val="both"/>
      </w:pPr>
      <w:r>
        <w:t>г)</w:t>
      </w:r>
      <w: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5956E6" w:rsidRDefault="005956E6" w:rsidP="005956E6">
      <w:pPr>
        <w:pStyle w:val="13"/>
        <w:tabs>
          <w:tab w:val="left" w:pos="1102"/>
        </w:tabs>
        <w:ind w:firstLine="709"/>
        <w:jc w:val="both"/>
      </w:pPr>
      <w:proofErr w:type="spellStart"/>
      <w:r>
        <w:t>д</w:t>
      </w:r>
      <w:proofErr w:type="spellEnd"/>
      <w:r>
        <w:t>)</w:t>
      </w:r>
      <w:r>
        <w:tab/>
        <w:t>исчерпывающий перечень оснований для приостановления или отказа в предоставлении Муниципальной услуги;</w:t>
      </w:r>
    </w:p>
    <w:p w:rsidR="005956E6" w:rsidRDefault="005956E6" w:rsidP="005956E6">
      <w:pPr>
        <w:pStyle w:val="13"/>
        <w:tabs>
          <w:tab w:val="left" w:pos="1102"/>
        </w:tabs>
        <w:ind w:firstLine="709"/>
        <w:jc w:val="both"/>
      </w:pPr>
      <w:r>
        <w:t>е)</w:t>
      </w:r>
      <w: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5956E6" w:rsidRDefault="005956E6" w:rsidP="005956E6">
      <w:pPr>
        <w:pStyle w:val="13"/>
        <w:tabs>
          <w:tab w:val="left" w:pos="1146"/>
        </w:tabs>
        <w:ind w:firstLine="709"/>
        <w:jc w:val="both"/>
      </w:pPr>
      <w:r>
        <w:t>ж)</w:t>
      </w:r>
      <w:r>
        <w:tab/>
        <w:t>формы заявлений (уведомлений, сообщений), используемые при предоставлении Муниципальной услуги.</w:t>
      </w:r>
    </w:p>
    <w:p w:rsidR="005956E6" w:rsidRDefault="005956E6" w:rsidP="005956E6">
      <w:pPr>
        <w:pStyle w:val="13"/>
        <w:numPr>
          <w:ilvl w:val="1"/>
          <w:numId w:val="5"/>
        </w:numPr>
        <w:shd w:val="clear" w:color="auto" w:fill="auto"/>
        <w:tabs>
          <w:tab w:val="left" w:pos="1251"/>
        </w:tabs>
        <w:ind w:left="0" w:firstLine="709"/>
        <w:jc w:val="both"/>
      </w:pPr>
      <w:r>
        <w:t>Информация на ЕПГУ и сайте Администрации о порядке и сроках предоставления Муниципальной услуги предоставляется бесплатно.</w:t>
      </w:r>
    </w:p>
    <w:p w:rsidR="005956E6" w:rsidRDefault="005956E6" w:rsidP="005956E6">
      <w:pPr>
        <w:pStyle w:val="13"/>
        <w:numPr>
          <w:ilvl w:val="1"/>
          <w:numId w:val="5"/>
        </w:numPr>
        <w:shd w:val="clear" w:color="auto" w:fill="auto"/>
        <w:tabs>
          <w:tab w:val="left" w:pos="1256"/>
        </w:tabs>
        <w:ind w:left="0" w:firstLine="709"/>
        <w:jc w:val="both"/>
      </w:pPr>
      <w:r>
        <w:t>На сайте Администрации дополнительно размещаются:</w:t>
      </w:r>
    </w:p>
    <w:p w:rsidR="005956E6" w:rsidRDefault="005956E6" w:rsidP="005956E6">
      <w:pPr>
        <w:pStyle w:val="13"/>
        <w:tabs>
          <w:tab w:val="left" w:pos="1074"/>
        </w:tabs>
        <w:ind w:firstLine="709"/>
        <w:jc w:val="both"/>
      </w:pPr>
      <w:r>
        <w:t>а)</w:t>
      </w:r>
      <w:r>
        <w:tab/>
        <w:t>полные наименования и почтовые адреса Администрации, непосредственно предоставляющей Муниципальную услугу;</w:t>
      </w:r>
    </w:p>
    <w:p w:rsidR="005956E6" w:rsidRDefault="005956E6" w:rsidP="005956E6">
      <w:pPr>
        <w:pStyle w:val="13"/>
        <w:tabs>
          <w:tab w:val="left" w:pos="1102"/>
        </w:tabs>
        <w:ind w:firstLine="709"/>
        <w:jc w:val="both"/>
      </w:pPr>
      <w:r>
        <w:t>б)</w:t>
      </w:r>
      <w:r>
        <w:tab/>
        <w:t xml:space="preserve">номера </w:t>
      </w:r>
      <w:proofErr w:type="spellStart"/>
      <w:r>
        <w:t>телефонов-автоинформаторов</w:t>
      </w:r>
      <w:proofErr w:type="spellEnd"/>
      <w: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5956E6" w:rsidRDefault="005956E6" w:rsidP="005956E6">
      <w:pPr>
        <w:pStyle w:val="13"/>
        <w:tabs>
          <w:tab w:val="left" w:pos="1107"/>
        </w:tabs>
        <w:ind w:firstLine="709"/>
        <w:jc w:val="both"/>
      </w:pPr>
      <w:r>
        <w:t>в)</w:t>
      </w:r>
      <w:r>
        <w:tab/>
        <w:t>режим работы Администрации;</w:t>
      </w:r>
    </w:p>
    <w:p w:rsidR="005956E6" w:rsidRDefault="005956E6" w:rsidP="005956E6">
      <w:pPr>
        <w:pStyle w:val="13"/>
        <w:tabs>
          <w:tab w:val="left" w:pos="1093"/>
        </w:tabs>
        <w:ind w:firstLine="709"/>
        <w:jc w:val="both"/>
      </w:pPr>
      <w:r>
        <w:t>г)</w:t>
      </w:r>
      <w:r>
        <w:tab/>
        <w:t>график работы подразделения, непосредственно предоставляющего Муниципальную услугу;</w:t>
      </w:r>
    </w:p>
    <w:p w:rsidR="005956E6" w:rsidRDefault="005956E6" w:rsidP="005956E6">
      <w:pPr>
        <w:pStyle w:val="13"/>
        <w:tabs>
          <w:tab w:val="left" w:pos="1098"/>
        </w:tabs>
        <w:ind w:firstLine="709"/>
        <w:jc w:val="both"/>
      </w:pPr>
      <w:proofErr w:type="spellStart"/>
      <w:r>
        <w:t>д</w:t>
      </w:r>
      <w:proofErr w:type="spellEnd"/>
      <w:r>
        <w:t>)</w:t>
      </w:r>
      <w: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5956E6" w:rsidRDefault="005956E6" w:rsidP="005956E6">
      <w:pPr>
        <w:pStyle w:val="13"/>
        <w:tabs>
          <w:tab w:val="left" w:pos="1112"/>
        </w:tabs>
        <w:ind w:firstLine="709"/>
        <w:jc w:val="both"/>
      </w:pPr>
      <w:r>
        <w:t>е)</w:t>
      </w:r>
      <w:r>
        <w:tab/>
        <w:t>перечень лиц, имеющих право на получение Муниципальной услуги;</w:t>
      </w:r>
    </w:p>
    <w:p w:rsidR="005956E6" w:rsidRDefault="005956E6" w:rsidP="005956E6">
      <w:pPr>
        <w:pStyle w:val="13"/>
        <w:tabs>
          <w:tab w:val="left" w:pos="1146"/>
        </w:tabs>
        <w:ind w:firstLine="709"/>
        <w:jc w:val="both"/>
      </w:pPr>
      <w:r>
        <w:t>ж)</w:t>
      </w:r>
      <w:r>
        <w:tab/>
        <w:t>формы заявлений (уведомлений, сообщений), используемые при предоставлении Муниципальной услуги, образцы и инструкции по заполнению;</w:t>
      </w:r>
    </w:p>
    <w:p w:rsidR="005956E6" w:rsidRDefault="005956E6" w:rsidP="005956E6">
      <w:pPr>
        <w:pStyle w:val="13"/>
        <w:tabs>
          <w:tab w:val="left" w:pos="1155"/>
        </w:tabs>
        <w:ind w:firstLine="709"/>
        <w:jc w:val="both"/>
      </w:pPr>
      <w:proofErr w:type="spellStart"/>
      <w:r>
        <w:t>з</w:t>
      </w:r>
      <w:proofErr w:type="spellEnd"/>
      <w:r>
        <w:t>)</w:t>
      </w:r>
      <w:r>
        <w:tab/>
        <w:t>порядок и способы предварительной записи на получение Муниципальной услуги;</w:t>
      </w:r>
    </w:p>
    <w:p w:rsidR="005956E6" w:rsidRDefault="005956E6" w:rsidP="005956E6">
      <w:pPr>
        <w:pStyle w:val="13"/>
        <w:tabs>
          <w:tab w:val="left" w:pos="1112"/>
        </w:tabs>
        <w:ind w:firstLine="709"/>
        <w:jc w:val="both"/>
      </w:pPr>
      <w:r>
        <w:t>и)</w:t>
      </w:r>
      <w:r>
        <w:tab/>
        <w:t>текст Административного регламента с приложениями;</w:t>
      </w:r>
    </w:p>
    <w:p w:rsidR="005956E6" w:rsidRDefault="005956E6" w:rsidP="005956E6">
      <w:pPr>
        <w:pStyle w:val="13"/>
        <w:tabs>
          <w:tab w:val="left" w:pos="1112"/>
        </w:tabs>
        <w:ind w:firstLine="709"/>
        <w:jc w:val="both"/>
      </w:pPr>
      <w:r>
        <w:t>к)</w:t>
      </w:r>
      <w:r>
        <w:tab/>
        <w:t>краткое описание порядка предоставления Муниципальной услуги;</w:t>
      </w:r>
    </w:p>
    <w:p w:rsidR="005956E6" w:rsidRDefault="005956E6" w:rsidP="005956E6">
      <w:pPr>
        <w:pStyle w:val="13"/>
        <w:tabs>
          <w:tab w:val="left" w:pos="1098"/>
        </w:tabs>
        <w:ind w:firstLine="709"/>
        <w:jc w:val="both"/>
      </w:pPr>
      <w:r>
        <w:t>л)</w:t>
      </w:r>
      <w:r>
        <w:tab/>
        <w:t>порядок обжалования решений, действий или бездействия должностных лиц Администрации, предоставляющих Муниципальную услугу.</w:t>
      </w:r>
    </w:p>
    <w:p w:rsidR="005956E6" w:rsidRDefault="005956E6" w:rsidP="005956E6">
      <w:pPr>
        <w:pStyle w:val="13"/>
        <w:tabs>
          <w:tab w:val="left" w:pos="1131"/>
        </w:tabs>
        <w:ind w:firstLine="709"/>
        <w:jc w:val="both"/>
      </w:pPr>
      <w:r>
        <w:t>м)</w:t>
      </w:r>
      <w: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5956E6" w:rsidRDefault="005956E6" w:rsidP="005956E6">
      <w:pPr>
        <w:pStyle w:val="13"/>
        <w:numPr>
          <w:ilvl w:val="1"/>
          <w:numId w:val="5"/>
        </w:numPr>
        <w:shd w:val="clear" w:color="auto" w:fill="auto"/>
        <w:tabs>
          <w:tab w:val="left" w:pos="1246"/>
        </w:tabs>
        <w:ind w:left="0" w:firstLine="709"/>
        <w:jc w:val="both"/>
      </w:pPr>
      <w:r>
        <w:t xml:space="preserve">При информировании о порядке предоставления Муниципальной услуги по телефону должностное лицо Администрации, </w:t>
      </w:r>
      <w:proofErr w:type="gramStart"/>
      <w:r>
        <w:t>приняв вызов по телефону представляется</w:t>
      </w:r>
      <w:proofErr w:type="gramEnd"/>
      <w:r>
        <w:t>: называет фамилию, имя, отчество (при наличии), должность, наименование структурного подразделения Администрации.</w:t>
      </w:r>
    </w:p>
    <w:p w:rsidR="005956E6" w:rsidRDefault="005956E6" w:rsidP="005956E6">
      <w:pPr>
        <w:pStyle w:val="13"/>
        <w:ind w:firstLine="709"/>
        <w:jc w:val="both"/>
      </w:pPr>
      <w: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5956E6" w:rsidRDefault="005956E6" w:rsidP="005956E6">
      <w:pPr>
        <w:pStyle w:val="13"/>
        <w:ind w:firstLine="709"/>
        <w:jc w:val="both"/>
      </w:pPr>
      <w:r>
        <w:t>Информирование по телефону о порядке предоставления Муниципальной услуги осуществляется в соответствии с графиком работы Администрации.</w:t>
      </w:r>
    </w:p>
    <w:p w:rsidR="005956E6" w:rsidRDefault="005956E6" w:rsidP="005956E6">
      <w:pPr>
        <w:pStyle w:val="13"/>
        <w:ind w:firstLine="709"/>
        <w:jc w:val="both"/>
      </w:pPr>
      <w:r>
        <w:t>Во время разговора должностные лица Администрации произносят слова четко и не прерывают разговор по причине поступления другого звонка.</w:t>
      </w:r>
    </w:p>
    <w:p w:rsidR="005956E6" w:rsidRDefault="005956E6" w:rsidP="005956E6">
      <w:pPr>
        <w:pStyle w:val="13"/>
        <w:ind w:firstLine="709"/>
        <w:jc w:val="both"/>
      </w:pPr>
      <w:proofErr w:type="gramStart"/>
      <w: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5956E6" w:rsidRDefault="005956E6" w:rsidP="005956E6">
      <w:pPr>
        <w:pStyle w:val="13"/>
        <w:numPr>
          <w:ilvl w:val="1"/>
          <w:numId w:val="5"/>
        </w:numPr>
        <w:shd w:val="clear" w:color="auto" w:fill="auto"/>
        <w:tabs>
          <w:tab w:val="left" w:pos="1362"/>
        </w:tabs>
        <w:ind w:left="0" w:firstLine="709"/>
        <w:jc w:val="both"/>
      </w:pPr>
      <w:r>
        <w:t>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обратившемуся сообщается следующая информация:</w:t>
      </w:r>
    </w:p>
    <w:p w:rsidR="005956E6" w:rsidRDefault="005956E6" w:rsidP="005956E6">
      <w:pPr>
        <w:pStyle w:val="13"/>
        <w:tabs>
          <w:tab w:val="left" w:pos="1088"/>
        </w:tabs>
        <w:ind w:firstLine="709"/>
        <w:jc w:val="both"/>
      </w:pPr>
      <w:r>
        <w:t>а)</w:t>
      </w:r>
      <w:r>
        <w:tab/>
        <w:t>о перечне лиц, имеющих право на получение Муниципальной услуги;</w:t>
      </w:r>
    </w:p>
    <w:p w:rsidR="005956E6" w:rsidRDefault="005956E6" w:rsidP="005956E6">
      <w:pPr>
        <w:pStyle w:val="13"/>
        <w:tabs>
          <w:tab w:val="left" w:pos="1102"/>
        </w:tabs>
        <w:ind w:firstLine="709"/>
        <w:jc w:val="both"/>
      </w:pPr>
      <w:r>
        <w:t>б)</w:t>
      </w:r>
      <w: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5956E6" w:rsidRDefault="005956E6" w:rsidP="005956E6">
      <w:pPr>
        <w:pStyle w:val="13"/>
        <w:tabs>
          <w:tab w:val="left" w:pos="1107"/>
        </w:tabs>
        <w:ind w:firstLine="709"/>
        <w:jc w:val="both"/>
      </w:pPr>
      <w:r>
        <w:t>в)</w:t>
      </w:r>
      <w:r>
        <w:tab/>
        <w:t>о перечне документов, необходимых для получения Муниципальной услуги;</w:t>
      </w:r>
    </w:p>
    <w:p w:rsidR="005956E6" w:rsidRDefault="005956E6" w:rsidP="005956E6">
      <w:pPr>
        <w:pStyle w:val="13"/>
        <w:tabs>
          <w:tab w:val="left" w:pos="1098"/>
        </w:tabs>
        <w:ind w:firstLine="709"/>
        <w:jc w:val="both"/>
      </w:pPr>
      <w:r>
        <w:t>г)</w:t>
      </w:r>
      <w:r>
        <w:tab/>
        <w:t>о сроках предоставления Муниципальной услуги;</w:t>
      </w:r>
    </w:p>
    <w:p w:rsidR="005956E6" w:rsidRDefault="005956E6" w:rsidP="005956E6">
      <w:pPr>
        <w:pStyle w:val="13"/>
        <w:tabs>
          <w:tab w:val="left" w:pos="1112"/>
        </w:tabs>
        <w:ind w:firstLine="709"/>
        <w:jc w:val="both"/>
      </w:pPr>
      <w:proofErr w:type="spellStart"/>
      <w:r>
        <w:t>д</w:t>
      </w:r>
      <w:proofErr w:type="spellEnd"/>
      <w:r>
        <w:t>)</w:t>
      </w:r>
      <w:r>
        <w:tab/>
        <w:t>об основаниях для приостановления Муниципальной услуги;</w:t>
      </w:r>
    </w:p>
    <w:p w:rsidR="005956E6" w:rsidRDefault="005956E6" w:rsidP="005956E6">
      <w:pPr>
        <w:pStyle w:val="13"/>
        <w:tabs>
          <w:tab w:val="left" w:pos="1155"/>
        </w:tabs>
        <w:ind w:firstLine="709"/>
        <w:jc w:val="both"/>
      </w:pPr>
      <w:r>
        <w:rPr>
          <w:rFonts w:eastAsiaTheme="minorEastAsia"/>
          <w:shd w:val="clear" w:color="auto" w:fill="FFFFFF"/>
        </w:rPr>
        <w:t>ж)</w:t>
      </w:r>
      <w:r>
        <w:tab/>
        <w:t>об основаниях для отказа в предоставлении Муниципальной услуги;</w:t>
      </w:r>
    </w:p>
    <w:p w:rsidR="005956E6" w:rsidRDefault="005956E6" w:rsidP="005956E6">
      <w:pPr>
        <w:pStyle w:val="13"/>
        <w:tabs>
          <w:tab w:val="left" w:pos="1098"/>
        </w:tabs>
        <w:ind w:firstLine="709"/>
        <w:jc w:val="both"/>
      </w:pPr>
      <w:r>
        <w:t>е)</w:t>
      </w:r>
      <w:r>
        <w:tab/>
        <w:t>о месте размещения на ЕПГУ, сайте Администрации информации по вопросам предоставления Муниципальной услуги.</w:t>
      </w:r>
    </w:p>
    <w:p w:rsidR="005956E6" w:rsidRDefault="005956E6" w:rsidP="005956E6">
      <w:pPr>
        <w:pStyle w:val="13"/>
        <w:numPr>
          <w:ilvl w:val="1"/>
          <w:numId w:val="5"/>
        </w:numPr>
        <w:shd w:val="clear" w:color="auto" w:fill="auto"/>
        <w:tabs>
          <w:tab w:val="left" w:pos="1371"/>
        </w:tabs>
        <w:ind w:left="0" w:firstLine="709"/>
        <w:jc w:val="both"/>
      </w:pPr>
      <w:r>
        <w:t>Информирование о порядке предоставления Муниципальной услуги осуществляется также по единому номеру телефона Контактного центра.</w:t>
      </w:r>
    </w:p>
    <w:p w:rsidR="005956E6" w:rsidRDefault="005956E6" w:rsidP="005956E6">
      <w:pPr>
        <w:pStyle w:val="13"/>
        <w:numPr>
          <w:ilvl w:val="1"/>
          <w:numId w:val="5"/>
        </w:numPr>
        <w:shd w:val="clear" w:color="auto" w:fill="auto"/>
        <w:tabs>
          <w:tab w:val="left" w:pos="1478"/>
        </w:tabs>
        <w:ind w:left="0" w:firstLine="709"/>
        <w:jc w:val="both"/>
      </w:pPr>
      <w: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5956E6" w:rsidRDefault="005956E6" w:rsidP="005956E6">
      <w:pPr>
        <w:pStyle w:val="13"/>
        <w:ind w:firstLine="709"/>
        <w:jc w:val="both"/>
      </w:pPr>
      <w: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5956E6" w:rsidRDefault="005956E6" w:rsidP="005956E6">
      <w:pPr>
        <w:pStyle w:val="13"/>
        <w:numPr>
          <w:ilvl w:val="1"/>
          <w:numId w:val="5"/>
        </w:numPr>
        <w:shd w:val="clear" w:color="auto" w:fill="auto"/>
        <w:tabs>
          <w:tab w:val="left" w:pos="1371"/>
        </w:tabs>
        <w:ind w:left="0" w:firstLine="709"/>
        <w:jc w:val="both"/>
      </w:pPr>
      <w:r>
        <w:t xml:space="preserve">Состав информации о порядке предоставления </w:t>
      </w:r>
      <w:proofErr w:type="gramStart"/>
      <w:r>
        <w:t>Муниципальной услуги, размещаемой в МФЦ соответствует</w:t>
      </w:r>
      <w:proofErr w:type="gramEnd"/>
      <w:r>
        <w:t xml:space="preserve"> региональному стандарту организации деятельности многофункциональных центров предоставления государственных и муниципальных услуг.</w:t>
      </w:r>
    </w:p>
    <w:p w:rsidR="005956E6" w:rsidRDefault="005956E6" w:rsidP="005956E6">
      <w:pPr>
        <w:pStyle w:val="13"/>
        <w:numPr>
          <w:ilvl w:val="1"/>
          <w:numId w:val="5"/>
        </w:numPr>
        <w:shd w:val="clear" w:color="auto" w:fill="auto"/>
        <w:tabs>
          <w:tab w:val="left" w:pos="1371"/>
        </w:tabs>
        <w:ind w:left="0" w:firstLine="709"/>
        <w:jc w:val="both"/>
      </w:pPr>
      <w:proofErr w:type="gramStart"/>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5956E6" w:rsidRDefault="005956E6" w:rsidP="005956E6">
      <w:pPr>
        <w:pStyle w:val="13"/>
        <w:numPr>
          <w:ilvl w:val="1"/>
          <w:numId w:val="5"/>
        </w:numPr>
        <w:shd w:val="clear" w:color="auto" w:fill="auto"/>
        <w:tabs>
          <w:tab w:val="left" w:pos="1371"/>
        </w:tabs>
        <w:ind w:left="0" w:firstLine="709"/>
        <w:jc w:val="both"/>
      </w:pPr>
      <w:r>
        <w:t>Консультирование по вопросам предоставления Муниципальной услуги должностными лицами Администрации осуществляется бесплатно.</w:t>
      </w:r>
    </w:p>
    <w:p w:rsidR="005956E6" w:rsidRPr="00AC1DC6" w:rsidRDefault="00AC1DC6" w:rsidP="00AC1DC6">
      <w:pPr>
        <w:ind w:firstLine="709"/>
        <w:jc w:val="center"/>
        <w:rPr>
          <w:b/>
          <w:sz w:val="28"/>
          <w:szCs w:val="28"/>
        </w:rPr>
      </w:pPr>
      <w:r w:rsidRPr="00AC1DC6">
        <w:rPr>
          <w:rFonts w:eastAsiaTheme="minorEastAsia"/>
          <w:b/>
          <w:sz w:val="28"/>
          <w:szCs w:val="28"/>
        </w:rPr>
        <w:t>С</w:t>
      </w:r>
      <w:r w:rsidR="005956E6" w:rsidRPr="00AC1DC6">
        <w:rPr>
          <w:rFonts w:eastAsiaTheme="minorEastAsia"/>
          <w:b/>
          <w:sz w:val="28"/>
          <w:szCs w:val="28"/>
        </w:rPr>
        <w:t>тандарт предоставления Муниципальной услуги</w:t>
      </w:r>
    </w:p>
    <w:p w:rsidR="005956E6" w:rsidRPr="00E73AAC" w:rsidRDefault="005956E6" w:rsidP="005956E6">
      <w:pPr>
        <w:pStyle w:val="34"/>
        <w:keepNext/>
        <w:keepLines/>
        <w:numPr>
          <w:ilvl w:val="0"/>
          <w:numId w:val="5"/>
        </w:numPr>
        <w:tabs>
          <w:tab w:val="left" w:pos="360"/>
        </w:tabs>
        <w:spacing w:after="220"/>
        <w:ind w:left="0" w:firstLine="709"/>
        <w:jc w:val="center"/>
        <w:rPr>
          <w:i w:val="0"/>
          <w:sz w:val="28"/>
          <w:szCs w:val="28"/>
        </w:rPr>
      </w:pPr>
      <w:r w:rsidRPr="00E73AAC">
        <w:rPr>
          <w:i w:val="0"/>
          <w:sz w:val="28"/>
          <w:szCs w:val="28"/>
        </w:rPr>
        <w:t>Наименование Муниципальной услуги</w:t>
      </w:r>
    </w:p>
    <w:p w:rsidR="005956E6" w:rsidRDefault="005956E6" w:rsidP="005956E6">
      <w:pPr>
        <w:pStyle w:val="13"/>
        <w:numPr>
          <w:ilvl w:val="1"/>
          <w:numId w:val="5"/>
        </w:numPr>
        <w:shd w:val="clear" w:color="auto" w:fill="auto"/>
        <w:tabs>
          <w:tab w:val="left" w:pos="1251"/>
        </w:tabs>
        <w:spacing w:after="220"/>
        <w:ind w:left="0" w:firstLine="709"/>
        <w:jc w:val="both"/>
      </w:pPr>
      <w:r>
        <w:t>Муниципальная услуга «Предоставление разрешения на осуществление земляных работ</w:t>
      </w:r>
      <w:r>
        <w:rPr>
          <w:rFonts w:eastAsiaTheme="minorEastAsia"/>
          <w:i/>
          <w:iCs/>
        </w:rPr>
        <w:t>».</w:t>
      </w:r>
    </w:p>
    <w:p w:rsidR="005956E6" w:rsidRPr="00E73AAC" w:rsidRDefault="005956E6" w:rsidP="005956E6">
      <w:pPr>
        <w:pStyle w:val="34"/>
        <w:keepNext/>
        <w:keepLines/>
        <w:numPr>
          <w:ilvl w:val="0"/>
          <w:numId w:val="5"/>
        </w:numPr>
        <w:tabs>
          <w:tab w:val="left" w:pos="353"/>
        </w:tabs>
        <w:spacing w:after="0"/>
        <w:contextualSpacing/>
        <w:rPr>
          <w:i w:val="0"/>
          <w:sz w:val="28"/>
          <w:szCs w:val="28"/>
        </w:rPr>
      </w:pPr>
      <w:r w:rsidRPr="00E73AAC">
        <w:rPr>
          <w:i w:val="0"/>
          <w:sz w:val="28"/>
          <w:szCs w:val="28"/>
        </w:rPr>
        <w:t>Наименование органа, предоставляющего Муниципальную услугу</w:t>
      </w:r>
    </w:p>
    <w:p w:rsidR="005956E6" w:rsidRDefault="005956E6" w:rsidP="005956E6">
      <w:pPr>
        <w:pStyle w:val="13"/>
        <w:numPr>
          <w:ilvl w:val="1"/>
          <w:numId w:val="5"/>
        </w:numPr>
        <w:shd w:val="clear" w:color="auto" w:fill="auto"/>
        <w:tabs>
          <w:tab w:val="left" w:pos="1233"/>
        </w:tabs>
        <w:ind w:left="0" w:firstLine="709"/>
        <w:contextualSpacing/>
        <w:jc w:val="both"/>
      </w:pPr>
      <w:r>
        <w:t xml:space="preserve">Органом, ответственным за предоставление Муниципальной услуги, является орган местного самоуправления </w:t>
      </w:r>
      <w:r w:rsidRPr="00F256B3">
        <w:rPr>
          <w:rFonts w:eastAsiaTheme="minorEastAsia"/>
          <w:iCs/>
        </w:rPr>
        <w:t xml:space="preserve">Администрация </w:t>
      </w:r>
      <w:r>
        <w:rPr>
          <w:rFonts w:eastAsiaTheme="minorEastAsia"/>
          <w:iCs/>
        </w:rPr>
        <w:t>Курьин</w:t>
      </w:r>
      <w:r w:rsidRPr="00F256B3">
        <w:rPr>
          <w:rFonts w:eastAsiaTheme="minorEastAsia"/>
          <w:iCs/>
        </w:rPr>
        <w:t>ского сельсовета</w:t>
      </w:r>
      <w:r>
        <w:rPr>
          <w:rFonts w:eastAsiaTheme="minorEastAsia"/>
          <w:iCs/>
        </w:rPr>
        <w:t xml:space="preserve"> </w:t>
      </w:r>
      <w:r w:rsidRPr="00F256B3">
        <w:rPr>
          <w:rFonts w:eastAsiaTheme="minorEastAsia"/>
          <w:iCs/>
        </w:rPr>
        <w:t>(</w:t>
      </w:r>
      <w:r w:rsidRPr="00E73AAC">
        <w:rPr>
          <w:rFonts w:eastAsiaTheme="minorEastAsia"/>
          <w:iCs/>
        </w:rPr>
        <w:t>далее – Администрация).</w:t>
      </w:r>
    </w:p>
    <w:p w:rsidR="005956E6" w:rsidRDefault="005956E6" w:rsidP="005956E6">
      <w:pPr>
        <w:pStyle w:val="13"/>
        <w:numPr>
          <w:ilvl w:val="1"/>
          <w:numId w:val="5"/>
        </w:numPr>
        <w:shd w:val="clear" w:color="auto" w:fill="auto"/>
        <w:tabs>
          <w:tab w:val="left" w:pos="1233"/>
        </w:tabs>
        <w:ind w:left="0" w:firstLine="709"/>
        <w:jc w:val="both"/>
      </w:pPr>
      <w:r>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p>
    <w:p w:rsidR="005956E6" w:rsidRDefault="005956E6" w:rsidP="005956E6">
      <w:pPr>
        <w:pStyle w:val="13"/>
        <w:numPr>
          <w:ilvl w:val="1"/>
          <w:numId w:val="5"/>
        </w:numPr>
        <w:shd w:val="clear" w:color="auto" w:fill="auto"/>
        <w:tabs>
          <w:tab w:val="left" w:pos="1233"/>
        </w:tabs>
        <w:ind w:left="0" w:firstLine="709"/>
        <w:jc w:val="both"/>
      </w:pPr>
      <w: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5956E6" w:rsidRDefault="005956E6" w:rsidP="005956E6">
      <w:pPr>
        <w:pStyle w:val="13"/>
        <w:numPr>
          <w:ilvl w:val="1"/>
          <w:numId w:val="5"/>
        </w:numPr>
        <w:shd w:val="clear" w:color="auto" w:fill="auto"/>
        <w:tabs>
          <w:tab w:val="left" w:pos="1233"/>
        </w:tabs>
        <w:ind w:left="0" w:firstLine="709"/>
        <w:jc w:val="both"/>
      </w:pPr>
      <w:proofErr w:type="gramStart"/>
      <w: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w:t>
      </w:r>
      <w:r>
        <w:rPr>
          <w:rFonts w:ascii="Symbol" w:eastAsiaTheme="minorEastAsia" w:hAnsi="Symbol" w:cs="Symbol"/>
        </w:rPr>
        <w:t></w:t>
      </w:r>
      <w: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w:t>
      </w:r>
      <w:proofErr w:type="gramEnd"/>
      <w:r>
        <w:t xml:space="preserve"> государственных услуг, утвержденным нормативным правовым актом представительного органа местного самоуправления.</w:t>
      </w:r>
    </w:p>
    <w:p w:rsidR="005956E6" w:rsidRDefault="005956E6" w:rsidP="005956E6">
      <w:pPr>
        <w:pStyle w:val="13"/>
        <w:numPr>
          <w:ilvl w:val="1"/>
          <w:numId w:val="5"/>
        </w:numPr>
        <w:shd w:val="clear" w:color="auto" w:fill="auto"/>
        <w:tabs>
          <w:tab w:val="left" w:pos="1236"/>
        </w:tabs>
        <w:ind w:left="0" w:firstLine="709"/>
      </w:pPr>
      <w:r>
        <w:t xml:space="preserve">В целях предоставления Муниципальной услуги Администрация взаимодействует </w:t>
      </w:r>
      <w:proofErr w:type="gramStart"/>
      <w:r>
        <w:t>с</w:t>
      </w:r>
      <w:proofErr w:type="gramEnd"/>
      <w:r>
        <w:t>:</w:t>
      </w:r>
    </w:p>
    <w:p w:rsidR="005956E6" w:rsidRDefault="005956E6" w:rsidP="005956E6">
      <w:pPr>
        <w:pStyle w:val="13"/>
        <w:shd w:val="clear" w:color="auto" w:fill="auto"/>
        <w:tabs>
          <w:tab w:val="left" w:pos="1414"/>
        </w:tabs>
        <w:ind w:left="709" w:firstLine="0"/>
        <w:jc w:val="both"/>
      </w:pPr>
      <w:r>
        <w:t>- Федеральной службы государственной регистрации, кадастра и картографии;</w:t>
      </w:r>
    </w:p>
    <w:p w:rsidR="005956E6" w:rsidRDefault="005956E6" w:rsidP="005956E6">
      <w:pPr>
        <w:pStyle w:val="13"/>
        <w:shd w:val="clear" w:color="auto" w:fill="auto"/>
        <w:tabs>
          <w:tab w:val="left" w:pos="1404"/>
        </w:tabs>
        <w:ind w:left="709" w:firstLine="0"/>
        <w:jc w:val="both"/>
      </w:pPr>
      <w:r>
        <w:t>- Федеральной налоговой службы;</w:t>
      </w:r>
    </w:p>
    <w:p w:rsidR="005956E6" w:rsidRDefault="005956E6" w:rsidP="005956E6">
      <w:pPr>
        <w:pStyle w:val="13"/>
        <w:shd w:val="clear" w:color="auto" w:fill="auto"/>
        <w:tabs>
          <w:tab w:val="left" w:pos="1404"/>
        </w:tabs>
        <w:ind w:left="709" w:firstLine="0"/>
        <w:jc w:val="both"/>
      </w:pPr>
      <w:r>
        <w:t>- Министерством культуры Российской Федерации</w:t>
      </w:r>
    </w:p>
    <w:p w:rsidR="005956E6" w:rsidRDefault="005956E6" w:rsidP="005956E6">
      <w:pPr>
        <w:pStyle w:val="13"/>
        <w:shd w:val="clear" w:color="auto" w:fill="auto"/>
        <w:tabs>
          <w:tab w:val="left" w:pos="1404"/>
        </w:tabs>
        <w:ind w:left="709" w:firstLine="0"/>
        <w:jc w:val="both"/>
      </w:pPr>
      <w:r>
        <w:t>- Министерством строительства и жилищно-коммунального хозяйства Российской Федерации</w:t>
      </w:r>
    </w:p>
    <w:p w:rsidR="005956E6" w:rsidRDefault="005956E6" w:rsidP="005956E6">
      <w:pPr>
        <w:pStyle w:val="13"/>
        <w:shd w:val="clear" w:color="auto" w:fill="auto"/>
        <w:tabs>
          <w:tab w:val="left" w:pos="1404"/>
        </w:tabs>
        <w:ind w:left="568" w:firstLine="0"/>
        <w:jc w:val="both"/>
      </w:pPr>
      <w:r>
        <w:t xml:space="preserve">  - Министерством внутренних дел Российской Федерации</w:t>
      </w:r>
    </w:p>
    <w:p w:rsidR="005956E6" w:rsidRDefault="005956E6" w:rsidP="005956E6">
      <w:pPr>
        <w:pStyle w:val="13"/>
        <w:shd w:val="clear" w:color="auto" w:fill="auto"/>
        <w:tabs>
          <w:tab w:val="left" w:pos="1404"/>
        </w:tabs>
        <w:ind w:left="568" w:firstLine="0"/>
        <w:jc w:val="both"/>
      </w:pPr>
      <w:r>
        <w:t xml:space="preserve">  - Государственной инспекцией безопасности дорожного движения</w:t>
      </w:r>
    </w:p>
    <w:p w:rsidR="005956E6" w:rsidRDefault="005956E6" w:rsidP="005956E6">
      <w:pPr>
        <w:pStyle w:val="13"/>
        <w:shd w:val="clear" w:color="auto" w:fill="auto"/>
        <w:tabs>
          <w:tab w:val="left" w:pos="1418"/>
        </w:tabs>
        <w:spacing w:after="500"/>
        <w:ind w:left="568" w:firstLine="0"/>
      </w:pPr>
      <w:r>
        <w:t xml:space="preserve">  - Администрациями муниципальных образований.</w:t>
      </w:r>
    </w:p>
    <w:p w:rsidR="005956E6" w:rsidRPr="00E73AAC" w:rsidRDefault="005956E6" w:rsidP="00AC1DC6">
      <w:pPr>
        <w:pStyle w:val="34"/>
        <w:keepNext/>
        <w:keepLines/>
        <w:numPr>
          <w:ilvl w:val="0"/>
          <w:numId w:val="5"/>
        </w:numPr>
        <w:tabs>
          <w:tab w:val="left" w:pos="353"/>
        </w:tabs>
        <w:spacing w:after="0"/>
        <w:ind w:left="0" w:firstLine="0"/>
        <w:jc w:val="center"/>
        <w:rPr>
          <w:i w:val="0"/>
          <w:sz w:val="28"/>
          <w:szCs w:val="28"/>
        </w:rPr>
      </w:pPr>
      <w:r w:rsidRPr="00E73AAC">
        <w:rPr>
          <w:i w:val="0"/>
          <w:sz w:val="28"/>
          <w:szCs w:val="28"/>
        </w:rPr>
        <w:t xml:space="preserve">Результат предоставления Муниципальной услуги </w:t>
      </w:r>
    </w:p>
    <w:p w:rsidR="005956E6" w:rsidRDefault="005956E6" w:rsidP="005956E6">
      <w:pPr>
        <w:pStyle w:val="13"/>
        <w:numPr>
          <w:ilvl w:val="1"/>
          <w:numId w:val="5"/>
        </w:numPr>
        <w:shd w:val="clear" w:color="auto" w:fill="auto"/>
        <w:tabs>
          <w:tab w:val="left" w:pos="1387"/>
        </w:tabs>
        <w:ind w:left="0" w:firstLine="709"/>
        <w:jc w:val="both"/>
      </w:pPr>
      <w:r>
        <w:t>Заявитель обращается в Администрацию с Заявлением о предоставлении Муниципальной услуги в случаях, указанных в разделе 1.4 с целью:</w:t>
      </w:r>
    </w:p>
    <w:p w:rsidR="005956E6" w:rsidRDefault="005956E6" w:rsidP="005956E6">
      <w:pPr>
        <w:pStyle w:val="13"/>
        <w:numPr>
          <w:ilvl w:val="2"/>
          <w:numId w:val="5"/>
        </w:numPr>
        <w:shd w:val="clear" w:color="auto" w:fill="auto"/>
        <w:tabs>
          <w:tab w:val="left" w:pos="1423"/>
        </w:tabs>
        <w:ind w:left="0" w:firstLine="709"/>
        <w:jc w:val="both"/>
      </w:pPr>
      <w:r>
        <w:t xml:space="preserve">Получения разрешения на производство земляных работ на территории </w:t>
      </w:r>
      <w:r w:rsidRPr="00F256B3">
        <w:rPr>
          <w:rFonts w:eastAsiaTheme="minorEastAsia"/>
          <w:iCs/>
        </w:rPr>
        <w:t xml:space="preserve">муниципального образования </w:t>
      </w:r>
      <w:r>
        <w:rPr>
          <w:rFonts w:eastAsiaTheme="minorEastAsia"/>
          <w:iCs/>
        </w:rPr>
        <w:t>Курьин</w:t>
      </w:r>
      <w:r w:rsidRPr="00F256B3">
        <w:rPr>
          <w:rFonts w:eastAsiaTheme="minorEastAsia"/>
          <w:iCs/>
        </w:rPr>
        <w:t>ский сельсовет Курьинского района Алтайского края</w:t>
      </w:r>
      <w:r>
        <w:t>;</w:t>
      </w:r>
    </w:p>
    <w:p w:rsidR="005956E6" w:rsidRPr="00F256B3" w:rsidRDefault="005956E6" w:rsidP="005956E6">
      <w:pPr>
        <w:pStyle w:val="13"/>
        <w:numPr>
          <w:ilvl w:val="2"/>
          <w:numId w:val="5"/>
        </w:numPr>
        <w:shd w:val="clear" w:color="auto" w:fill="auto"/>
        <w:tabs>
          <w:tab w:val="left" w:pos="1423"/>
        </w:tabs>
        <w:ind w:left="0" w:firstLine="709"/>
        <w:jc w:val="both"/>
      </w:pPr>
      <w:r>
        <w:t xml:space="preserve">Получения разрешения на производство земляных работ в связи с аварийно-восстановительными работами на территории </w:t>
      </w:r>
      <w:r>
        <w:rPr>
          <w:rFonts w:eastAsiaTheme="minorEastAsia"/>
          <w:i/>
          <w:iCs/>
        </w:rPr>
        <w:t xml:space="preserve"> </w:t>
      </w:r>
      <w:r w:rsidRPr="00F256B3">
        <w:rPr>
          <w:rFonts w:eastAsiaTheme="minorEastAsia"/>
          <w:iCs/>
        </w:rPr>
        <w:t xml:space="preserve">муниципального образования </w:t>
      </w:r>
      <w:r>
        <w:rPr>
          <w:rFonts w:eastAsiaTheme="minorEastAsia"/>
          <w:iCs/>
        </w:rPr>
        <w:t>Курьин</w:t>
      </w:r>
      <w:r w:rsidRPr="00F256B3">
        <w:rPr>
          <w:rFonts w:eastAsiaTheme="minorEastAsia"/>
          <w:iCs/>
        </w:rPr>
        <w:t>ский сельсовет Курьинского района Алтайского края</w:t>
      </w:r>
      <w:r>
        <w:rPr>
          <w:rFonts w:eastAsiaTheme="minorEastAsia"/>
          <w:iCs/>
        </w:rPr>
        <w:t>;</w:t>
      </w:r>
    </w:p>
    <w:p w:rsidR="005956E6" w:rsidRPr="00603D6C" w:rsidRDefault="005956E6" w:rsidP="005956E6">
      <w:pPr>
        <w:pStyle w:val="13"/>
        <w:numPr>
          <w:ilvl w:val="2"/>
          <w:numId w:val="5"/>
        </w:numPr>
        <w:shd w:val="clear" w:color="auto" w:fill="auto"/>
        <w:tabs>
          <w:tab w:val="left" w:pos="1423"/>
        </w:tabs>
        <w:ind w:left="0" w:firstLine="709"/>
        <w:jc w:val="both"/>
      </w:pPr>
      <w:r>
        <w:t xml:space="preserve">Продления разрешения на право производства земляных работ на территории </w:t>
      </w:r>
      <w:r>
        <w:rPr>
          <w:rFonts w:eastAsiaTheme="minorEastAsia"/>
          <w:i/>
          <w:iCs/>
        </w:rPr>
        <w:t xml:space="preserve"> </w:t>
      </w:r>
      <w:r w:rsidRPr="00603D6C">
        <w:rPr>
          <w:rFonts w:eastAsiaTheme="minorEastAsia"/>
          <w:iCs/>
        </w:rPr>
        <w:t xml:space="preserve">муниципального образования </w:t>
      </w:r>
      <w:r>
        <w:rPr>
          <w:rFonts w:eastAsiaTheme="minorEastAsia"/>
          <w:iCs/>
        </w:rPr>
        <w:t>Курьин</w:t>
      </w:r>
      <w:r w:rsidRPr="00F256B3">
        <w:rPr>
          <w:rFonts w:eastAsiaTheme="minorEastAsia"/>
          <w:iCs/>
        </w:rPr>
        <w:t>ский</w:t>
      </w:r>
      <w:r w:rsidRPr="00603D6C">
        <w:rPr>
          <w:rFonts w:eastAsiaTheme="minorEastAsia"/>
          <w:iCs/>
        </w:rPr>
        <w:t xml:space="preserve"> сельсовет Курьинского района Алтайского края</w:t>
      </w:r>
    </w:p>
    <w:p w:rsidR="005956E6" w:rsidRDefault="005956E6" w:rsidP="005956E6">
      <w:pPr>
        <w:pStyle w:val="13"/>
        <w:numPr>
          <w:ilvl w:val="2"/>
          <w:numId w:val="5"/>
        </w:numPr>
        <w:shd w:val="clear" w:color="auto" w:fill="auto"/>
        <w:tabs>
          <w:tab w:val="left" w:pos="1423"/>
        </w:tabs>
        <w:ind w:left="0" w:firstLine="709"/>
      </w:pPr>
      <w:r>
        <w:t xml:space="preserve">Закрытия разрешения на право производства земляных работ на территории  </w:t>
      </w:r>
      <w:r w:rsidRPr="00603D6C">
        <w:rPr>
          <w:rFonts w:eastAsiaTheme="minorEastAsia"/>
          <w:iCs/>
        </w:rPr>
        <w:t>муниципального образования</w:t>
      </w:r>
      <w:r>
        <w:rPr>
          <w:rFonts w:eastAsiaTheme="minorEastAsia"/>
          <w:i/>
          <w:iCs/>
        </w:rPr>
        <w:t xml:space="preserve"> </w:t>
      </w:r>
      <w:r>
        <w:rPr>
          <w:rFonts w:eastAsiaTheme="minorEastAsia"/>
          <w:iCs/>
        </w:rPr>
        <w:t>Курьин</w:t>
      </w:r>
      <w:r w:rsidRPr="00F256B3">
        <w:rPr>
          <w:rFonts w:eastAsiaTheme="minorEastAsia"/>
          <w:iCs/>
        </w:rPr>
        <w:t>ский</w:t>
      </w:r>
      <w:r w:rsidRPr="00603D6C">
        <w:rPr>
          <w:rFonts w:eastAsiaTheme="minorEastAsia"/>
          <w:iCs/>
        </w:rPr>
        <w:t xml:space="preserve"> сельсовет Курьинского района Алтайского края</w:t>
      </w:r>
      <w:r>
        <w:rPr>
          <w:rFonts w:eastAsiaTheme="minorEastAsia"/>
          <w:iCs/>
        </w:rPr>
        <w:t>;</w:t>
      </w:r>
    </w:p>
    <w:p w:rsidR="005956E6" w:rsidRDefault="005956E6" w:rsidP="005956E6">
      <w:pPr>
        <w:pStyle w:val="13"/>
        <w:numPr>
          <w:ilvl w:val="1"/>
          <w:numId w:val="5"/>
        </w:numPr>
        <w:shd w:val="clear" w:color="auto" w:fill="auto"/>
        <w:tabs>
          <w:tab w:val="left" w:pos="1226"/>
        </w:tabs>
        <w:ind w:left="0" w:firstLine="709"/>
        <w:jc w:val="both"/>
      </w:pPr>
      <w:r>
        <w:t>Результатом предоставления Муниципальной услуги в зависимости от основания для обращения является:</w:t>
      </w:r>
    </w:p>
    <w:p w:rsidR="005956E6" w:rsidRDefault="005956E6" w:rsidP="005956E6">
      <w:pPr>
        <w:pStyle w:val="13"/>
        <w:numPr>
          <w:ilvl w:val="2"/>
          <w:numId w:val="5"/>
        </w:numPr>
        <w:shd w:val="clear" w:color="auto" w:fill="auto"/>
        <w:tabs>
          <w:tab w:val="left" w:pos="1418"/>
        </w:tabs>
        <w:ind w:left="0" w:firstLine="709"/>
        <w:jc w:val="both"/>
      </w:pPr>
      <w:proofErr w:type="gramStart"/>
      <w: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5956E6" w:rsidRDefault="005956E6" w:rsidP="005956E6">
      <w:pPr>
        <w:pStyle w:val="13"/>
        <w:numPr>
          <w:ilvl w:val="2"/>
          <w:numId w:val="5"/>
        </w:numPr>
        <w:shd w:val="clear" w:color="auto" w:fill="auto"/>
        <w:tabs>
          <w:tab w:val="left" w:pos="1413"/>
        </w:tabs>
        <w:ind w:left="0" w:firstLine="709"/>
        <w:jc w:val="both"/>
      </w:pPr>
      <w:proofErr w:type="gramStart"/>
      <w:r>
        <w:rPr>
          <w:rFonts w:eastAsiaTheme="minorEastAsia"/>
          <w:bCs/>
        </w:rPr>
        <w:t>Решение о закрытии разрешения на осуществление земляных работ</w:t>
      </w:r>
      <w: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5956E6" w:rsidRDefault="005956E6" w:rsidP="005956E6">
      <w:pPr>
        <w:pStyle w:val="13"/>
        <w:numPr>
          <w:ilvl w:val="2"/>
          <w:numId w:val="5"/>
        </w:numPr>
        <w:shd w:val="clear" w:color="auto" w:fill="auto"/>
        <w:tabs>
          <w:tab w:val="left" w:pos="1408"/>
        </w:tabs>
        <w:ind w:left="0" w:firstLine="709"/>
        <w:jc w:val="both"/>
      </w:pPr>
      <w:r>
        <w:t xml:space="preserve">Решение об отказе в предоставлении Муниципальной услуги оформляется в соответствии с формой Приложения № 2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организации.</w:t>
      </w:r>
    </w:p>
    <w:p w:rsidR="005956E6" w:rsidRDefault="005956E6" w:rsidP="005956E6">
      <w:pPr>
        <w:pStyle w:val="13"/>
        <w:numPr>
          <w:ilvl w:val="1"/>
          <w:numId w:val="5"/>
        </w:numPr>
        <w:shd w:val="clear" w:color="auto" w:fill="auto"/>
        <w:tabs>
          <w:tab w:val="left" w:pos="1418"/>
        </w:tabs>
        <w:ind w:left="0" w:firstLine="709"/>
        <w:jc w:val="both"/>
      </w:pPr>
      <w:proofErr w:type="gramStart"/>
      <w: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кабинет</w:t>
      </w:r>
      <w:r>
        <w:rPr>
          <w:rFonts w:ascii="Symbol" w:eastAsiaTheme="minorEastAsia" w:hAnsi="Symbol" w:cs="Symbol"/>
        </w:rPr>
        <w:t></w:t>
      </w:r>
      <w:r>
        <w:t xml:space="preserve"> сервис ЕПГУ, позволяющий Заявителю получать информацию о ходе обработки заявлений, поданных посредством ЕПГУ (далее </w:t>
      </w:r>
      <w:r>
        <w:rPr>
          <w:rFonts w:ascii="Symbol" w:eastAsiaTheme="minorEastAsia" w:hAnsi="Symbol" w:cs="Symbol"/>
        </w:rPr>
        <w:t></w:t>
      </w:r>
      <w:r>
        <w:t xml:space="preserve"> Личный кабинет) на ЕПГУ направляется в день подписания результата.</w:t>
      </w:r>
      <w:proofErr w:type="gramEnd"/>
      <w:r>
        <w:t xml:space="preserve"> Также Заявитель может получить результат предоставления Муниципальной услуги в любом МФЦ </w:t>
      </w:r>
      <w:r>
        <w:rPr>
          <w:rFonts w:ascii="Symbol" w:eastAsiaTheme="minorEastAsia" w:hAnsi="Symbol" w:cs="Symbol"/>
        </w:rPr>
        <w:t></w:t>
      </w:r>
      <w:r>
        <w:t xml:space="preserve"> многофункциональном центре предоставления государственных и муниципальных услуг (далее</w:t>
      </w:r>
      <w:r>
        <w:rPr>
          <w:rFonts w:ascii="Symbol" w:eastAsiaTheme="minorEastAsia" w:hAnsi="Symbol" w:cs="Symbol"/>
        </w:rPr>
        <w:t></w:t>
      </w:r>
      <w:r>
        <w:t xml:space="preserve"> МФЦ) на территории в форме распечатанного экземпляра электронного документа на бумажном носителе.</w:t>
      </w:r>
    </w:p>
    <w:p w:rsidR="00AC1DC6" w:rsidRPr="00E73AAC" w:rsidRDefault="00AC1DC6" w:rsidP="00AC1DC6">
      <w:pPr>
        <w:pStyle w:val="34"/>
        <w:keepNext/>
        <w:keepLines/>
        <w:numPr>
          <w:ilvl w:val="0"/>
          <w:numId w:val="5"/>
        </w:numPr>
        <w:tabs>
          <w:tab w:val="left" w:pos="372"/>
          <w:tab w:val="left" w:pos="1257"/>
        </w:tabs>
        <w:spacing w:after="0"/>
        <w:ind w:left="357" w:hanging="357"/>
        <w:contextualSpacing/>
        <w:jc w:val="center"/>
        <w:rPr>
          <w:i w:val="0"/>
          <w:sz w:val="28"/>
          <w:szCs w:val="28"/>
        </w:rPr>
      </w:pPr>
      <w:r w:rsidRPr="00E73AAC">
        <w:rPr>
          <w:i w:val="0"/>
          <w:sz w:val="28"/>
          <w:szCs w:val="28"/>
        </w:rPr>
        <w:t>Порядок приема и регистрации заявления о предоставлении услуги</w:t>
      </w:r>
    </w:p>
    <w:p w:rsidR="00AC1DC6" w:rsidRDefault="00AC1DC6" w:rsidP="00AC1DC6">
      <w:pPr>
        <w:pStyle w:val="13"/>
        <w:shd w:val="clear" w:color="auto" w:fill="auto"/>
        <w:tabs>
          <w:tab w:val="left" w:pos="1418"/>
        </w:tabs>
        <w:ind w:left="709" w:firstLine="0"/>
        <w:jc w:val="both"/>
      </w:pPr>
    </w:p>
    <w:p w:rsidR="005956E6" w:rsidRPr="00E73AAC" w:rsidRDefault="005956E6" w:rsidP="00AC1DC6">
      <w:pPr>
        <w:pStyle w:val="34"/>
        <w:keepNext/>
        <w:keepLines/>
        <w:numPr>
          <w:ilvl w:val="2"/>
          <w:numId w:val="5"/>
        </w:numPr>
        <w:tabs>
          <w:tab w:val="left" w:pos="372"/>
          <w:tab w:val="left" w:pos="567"/>
        </w:tabs>
        <w:spacing w:after="0"/>
        <w:ind w:left="0" w:firstLine="709"/>
        <w:contextualSpacing/>
        <w:jc w:val="both"/>
        <w:outlineLvl w:val="9"/>
        <w:rPr>
          <w:sz w:val="28"/>
          <w:szCs w:val="28"/>
        </w:rPr>
      </w:pPr>
      <w:r w:rsidRPr="00E73AAC">
        <w:rPr>
          <w:rFonts w:eastAsiaTheme="minorEastAsia"/>
          <w:b w:val="0"/>
          <w:i w:val="0"/>
          <w:sz w:val="28"/>
          <w:szCs w:val="28"/>
        </w:rPr>
        <w:t>Регистрация</w:t>
      </w:r>
      <w:r w:rsidRPr="00E73AAC">
        <w:rPr>
          <w:rFonts w:eastAsiaTheme="minorEastAsia"/>
          <w:b w:val="0"/>
          <w:i w:val="0"/>
          <w:spacing w:val="28"/>
          <w:sz w:val="28"/>
          <w:szCs w:val="28"/>
        </w:rPr>
        <w:t xml:space="preserve"> </w:t>
      </w:r>
      <w:r w:rsidRPr="00E73AAC">
        <w:rPr>
          <w:rFonts w:eastAsiaTheme="minorEastAsia"/>
          <w:b w:val="0"/>
          <w:i w:val="0"/>
          <w:sz w:val="28"/>
          <w:szCs w:val="28"/>
        </w:rPr>
        <w:t>заявления, представленного заявителем (представителем заявителя) в целях, указанных в пунктах 6.1.1, 6.1.3, 6.1.4 в Администрацию осуществляется не</w:t>
      </w:r>
      <w:r w:rsidRPr="00E73AAC">
        <w:rPr>
          <w:rFonts w:eastAsiaTheme="minorEastAsia"/>
          <w:b w:val="0"/>
          <w:i w:val="0"/>
          <w:spacing w:val="1"/>
          <w:sz w:val="28"/>
          <w:szCs w:val="28"/>
        </w:rPr>
        <w:t xml:space="preserve"> </w:t>
      </w:r>
      <w:r w:rsidRPr="00E73AAC">
        <w:rPr>
          <w:rFonts w:eastAsiaTheme="minorEastAsia"/>
          <w:b w:val="0"/>
          <w:i w:val="0"/>
          <w:sz w:val="28"/>
          <w:szCs w:val="28"/>
        </w:rPr>
        <w:t>позднее</w:t>
      </w:r>
      <w:r w:rsidRPr="00E73AAC">
        <w:rPr>
          <w:rFonts w:eastAsiaTheme="minorEastAsia"/>
          <w:b w:val="0"/>
          <w:i w:val="0"/>
          <w:spacing w:val="-2"/>
          <w:sz w:val="28"/>
          <w:szCs w:val="28"/>
        </w:rPr>
        <w:t xml:space="preserve"> </w:t>
      </w:r>
      <w:r w:rsidRPr="00E73AAC">
        <w:rPr>
          <w:rFonts w:eastAsiaTheme="minorEastAsia"/>
          <w:b w:val="0"/>
          <w:i w:val="0"/>
          <w:sz w:val="28"/>
          <w:szCs w:val="28"/>
        </w:rPr>
        <w:t>одного</w:t>
      </w:r>
      <w:r w:rsidRPr="00E73AAC">
        <w:rPr>
          <w:rFonts w:eastAsiaTheme="minorEastAsia"/>
          <w:b w:val="0"/>
          <w:i w:val="0"/>
          <w:spacing w:val="-2"/>
          <w:sz w:val="28"/>
          <w:szCs w:val="28"/>
        </w:rPr>
        <w:t xml:space="preserve"> </w:t>
      </w:r>
      <w:r w:rsidRPr="00E73AAC">
        <w:rPr>
          <w:rFonts w:eastAsiaTheme="minorEastAsia"/>
          <w:b w:val="0"/>
          <w:i w:val="0"/>
          <w:sz w:val="28"/>
          <w:szCs w:val="28"/>
        </w:rPr>
        <w:t>рабочего</w:t>
      </w:r>
      <w:r w:rsidRPr="00E73AAC">
        <w:rPr>
          <w:rFonts w:eastAsiaTheme="minorEastAsia"/>
          <w:b w:val="0"/>
          <w:i w:val="0"/>
          <w:spacing w:val="-1"/>
          <w:sz w:val="28"/>
          <w:szCs w:val="28"/>
        </w:rPr>
        <w:t xml:space="preserve"> </w:t>
      </w:r>
      <w:r w:rsidRPr="00E73AAC">
        <w:rPr>
          <w:rFonts w:eastAsiaTheme="minorEastAsia"/>
          <w:b w:val="0"/>
          <w:i w:val="0"/>
          <w:sz w:val="28"/>
          <w:szCs w:val="28"/>
        </w:rPr>
        <w:t>дня, следующего</w:t>
      </w:r>
      <w:r w:rsidRPr="00E73AAC">
        <w:rPr>
          <w:rFonts w:eastAsiaTheme="minorEastAsia"/>
          <w:b w:val="0"/>
          <w:i w:val="0"/>
          <w:spacing w:val="-2"/>
          <w:sz w:val="28"/>
          <w:szCs w:val="28"/>
        </w:rPr>
        <w:t xml:space="preserve"> </w:t>
      </w:r>
      <w:r w:rsidRPr="00E73AAC">
        <w:rPr>
          <w:rFonts w:eastAsiaTheme="minorEastAsia"/>
          <w:b w:val="0"/>
          <w:i w:val="0"/>
          <w:sz w:val="28"/>
          <w:szCs w:val="28"/>
        </w:rPr>
        <w:t>за</w:t>
      </w:r>
      <w:r w:rsidRPr="00E73AAC">
        <w:rPr>
          <w:rFonts w:eastAsiaTheme="minorEastAsia"/>
          <w:b w:val="0"/>
          <w:i w:val="0"/>
          <w:spacing w:val="-1"/>
          <w:sz w:val="28"/>
          <w:szCs w:val="28"/>
        </w:rPr>
        <w:t xml:space="preserve"> </w:t>
      </w:r>
      <w:r w:rsidRPr="00E73AAC">
        <w:rPr>
          <w:rFonts w:eastAsiaTheme="minorEastAsia"/>
          <w:b w:val="0"/>
          <w:i w:val="0"/>
          <w:sz w:val="28"/>
          <w:szCs w:val="28"/>
        </w:rPr>
        <w:t>днем</w:t>
      </w:r>
      <w:r w:rsidRPr="00E73AAC">
        <w:rPr>
          <w:rFonts w:eastAsiaTheme="minorEastAsia"/>
          <w:b w:val="0"/>
          <w:i w:val="0"/>
          <w:spacing w:val="-2"/>
          <w:sz w:val="28"/>
          <w:szCs w:val="28"/>
        </w:rPr>
        <w:t xml:space="preserve"> </w:t>
      </w:r>
      <w:r w:rsidRPr="00E73AAC">
        <w:rPr>
          <w:rFonts w:eastAsiaTheme="minorEastAsia"/>
          <w:b w:val="0"/>
          <w:i w:val="0"/>
          <w:sz w:val="28"/>
          <w:szCs w:val="28"/>
        </w:rPr>
        <w:t>его</w:t>
      </w:r>
      <w:r w:rsidRPr="00E73AAC">
        <w:rPr>
          <w:rFonts w:eastAsiaTheme="minorEastAsia"/>
          <w:b w:val="0"/>
          <w:i w:val="0"/>
          <w:spacing w:val="-2"/>
          <w:sz w:val="28"/>
          <w:szCs w:val="28"/>
        </w:rPr>
        <w:t xml:space="preserve"> </w:t>
      </w:r>
      <w:r w:rsidRPr="00E73AAC">
        <w:rPr>
          <w:rFonts w:eastAsiaTheme="minorEastAsia"/>
          <w:b w:val="0"/>
          <w:i w:val="0"/>
          <w:sz w:val="28"/>
          <w:szCs w:val="28"/>
        </w:rPr>
        <w:t>поступления.</w:t>
      </w:r>
    </w:p>
    <w:p w:rsidR="005956E6" w:rsidRPr="00E73AAC" w:rsidRDefault="005956E6" w:rsidP="005956E6">
      <w:pPr>
        <w:pStyle w:val="34"/>
        <w:keepNext/>
        <w:keepLines/>
        <w:numPr>
          <w:ilvl w:val="2"/>
          <w:numId w:val="5"/>
        </w:numPr>
        <w:tabs>
          <w:tab w:val="left" w:pos="372"/>
          <w:tab w:val="left" w:pos="567"/>
        </w:tabs>
        <w:ind w:left="0" w:firstLine="709"/>
        <w:contextualSpacing/>
        <w:jc w:val="both"/>
        <w:outlineLvl w:val="9"/>
        <w:rPr>
          <w:sz w:val="28"/>
          <w:szCs w:val="28"/>
        </w:rPr>
      </w:pPr>
      <w:r w:rsidRPr="00E73AAC">
        <w:rPr>
          <w:rFonts w:eastAsiaTheme="minorEastAsia"/>
          <w:b w:val="0"/>
          <w:i w:val="0"/>
          <w:sz w:val="28"/>
          <w:szCs w:val="28"/>
        </w:rPr>
        <w:t>Регистрация</w:t>
      </w:r>
      <w:r w:rsidRPr="00E73AAC">
        <w:rPr>
          <w:rFonts w:eastAsiaTheme="minorEastAsia"/>
          <w:b w:val="0"/>
          <w:i w:val="0"/>
          <w:spacing w:val="28"/>
          <w:sz w:val="28"/>
          <w:szCs w:val="28"/>
        </w:rPr>
        <w:t xml:space="preserve"> </w:t>
      </w:r>
      <w:r w:rsidRPr="00E73AAC">
        <w:rPr>
          <w:rFonts w:eastAsiaTheme="minorEastAsia"/>
          <w:b w:val="0"/>
          <w:i w:val="0"/>
          <w:sz w:val="28"/>
          <w:szCs w:val="28"/>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p>
    <w:p w:rsidR="005956E6" w:rsidRPr="00AC1DC6" w:rsidRDefault="005956E6" w:rsidP="005956E6">
      <w:pPr>
        <w:pStyle w:val="34"/>
        <w:keepNext/>
        <w:keepLines/>
        <w:numPr>
          <w:ilvl w:val="2"/>
          <w:numId w:val="5"/>
        </w:numPr>
        <w:tabs>
          <w:tab w:val="left" w:pos="372"/>
          <w:tab w:val="left" w:pos="567"/>
        </w:tabs>
        <w:ind w:left="0" w:firstLine="709"/>
        <w:contextualSpacing/>
        <w:jc w:val="both"/>
        <w:outlineLvl w:val="9"/>
        <w:rPr>
          <w:sz w:val="28"/>
          <w:szCs w:val="28"/>
        </w:rPr>
      </w:pPr>
      <w:r w:rsidRPr="00E73AAC">
        <w:rPr>
          <w:rFonts w:eastAsiaTheme="minorEastAsia"/>
          <w:b w:val="0"/>
          <w:i w:val="0"/>
          <w:sz w:val="28"/>
          <w:szCs w:val="28"/>
        </w:rPr>
        <w:t xml:space="preserve">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 </w:t>
      </w:r>
    </w:p>
    <w:p w:rsidR="00AC1DC6" w:rsidRPr="00E73AAC" w:rsidRDefault="00AC1DC6" w:rsidP="00AC1DC6">
      <w:pPr>
        <w:pStyle w:val="34"/>
        <w:keepNext/>
        <w:keepLines/>
        <w:tabs>
          <w:tab w:val="left" w:pos="372"/>
          <w:tab w:val="left" w:pos="567"/>
        </w:tabs>
        <w:ind w:left="709"/>
        <w:contextualSpacing/>
        <w:jc w:val="both"/>
        <w:outlineLvl w:val="9"/>
        <w:rPr>
          <w:sz w:val="28"/>
          <w:szCs w:val="28"/>
        </w:rPr>
      </w:pPr>
    </w:p>
    <w:p w:rsidR="005956E6" w:rsidRPr="00E73AAC" w:rsidRDefault="005956E6" w:rsidP="00AC1DC6">
      <w:pPr>
        <w:pStyle w:val="34"/>
        <w:keepNext/>
        <w:keepLines/>
        <w:numPr>
          <w:ilvl w:val="0"/>
          <w:numId w:val="5"/>
        </w:numPr>
        <w:tabs>
          <w:tab w:val="left" w:pos="372"/>
        </w:tabs>
        <w:spacing w:after="0"/>
        <w:ind w:left="0" w:firstLine="709"/>
        <w:jc w:val="center"/>
        <w:rPr>
          <w:i w:val="0"/>
          <w:sz w:val="28"/>
          <w:szCs w:val="28"/>
        </w:rPr>
      </w:pPr>
      <w:r w:rsidRPr="00E73AAC">
        <w:rPr>
          <w:i w:val="0"/>
          <w:sz w:val="28"/>
          <w:szCs w:val="28"/>
        </w:rPr>
        <w:t>Срок предоставления Муниципальной услуги</w:t>
      </w:r>
    </w:p>
    <w:p w:rsidR="005956E6" w:rsidRDefault="005956E6" w:rsidP="005956E6">
      <w:pPr>
        <w:pStyle w:val="13"/>
        <w:numPr>
          <w:ilvl w:val="1"/>
          <w:numId w:val="5"/>
        </w:numPr>
        <w:shd w:val="clear" w:color="auto" w:fill="auto"/>
        <w:tabs>
          <w:tab w:val="left" w:pos="1257"/>
        </w:tabs>
        <w:ind w:left="0" w:firstLine="709"/>
      </w:pPr>
      <w:r>
        <w:t>Срок предоставления Муниципальной услуги:</w:t>
      </w:r>
    </w:p>
    <w:p w:rsidR="005956E6" w:rsidRDefault="005956E6" w:rsidP="005956E6">
      <w:pPr>
        <w:pStyle w:val="13"/>
        <w:numPr>
          <w:ilvl w:val="2"/>
          <w:numId w:val="5"/>
        </w:numPr>
        <w:shd w:val="clear" w:color="auto" w:fill="auto"/>
        <w:tabs>
          <w:tab w:val="left" w:pos="1391"/>
        </w:tabs>
        <w:ind w:left="0" w:firstLine="709"/>
        <w:jc w:val="both"/>
      </w:pPr>
      <w: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5956E6" w:rsidRDefault="005956E6" w:rsidP="005956E6">
      <w:pPr>
        <w:pStyle w:val="13"/>
        <w:numPr>
          <w:ilvl w:val="2"/>
          <w:numId w:val="5"/>
        </w:numPr>
        <w:shd w:val="clear" w:color="auto" w:fill="auto"/>
        <w:tabs>
          <w:tab w:val="left" w:pos="1395"/>
        </w:tabs>
        <w:ind w:left="0" w:firstLine="709"/>
        <w:jc w:val="both"/>
      </w:pPr>
      <w:r>
        <w:t xml:space="preserve">по основанию, указанному в пункте 6.1.2 настоящего Административного регламента, составляет не более </w:t>
      </w:r>
      <w:r>
        <w:rPr>
          <w:rFonts w:eastAsiaTheme="minorEastAsia"/>
        </w:rPr>
        <w:t xml:space="preserve">3 </w:t>
      </w:r>
      <w:r>
        <w:t>рабочих дней со дня регистрации Заявления в Администрации;</w:t>
      </w:r>
    </w:p>
    <w:p w:rsidR="005956E6" w:rsidRDefault="005956E6" w:rsidP="005956E6">
      <w:pPr>
        <w:pStyle w:val="13"/>
        <w:numPr>
          <w:ilvl w:val="2"/>
          <w:numId w:val="5"/>
        </w:numPr>
        <w:shd w:val="clear" w:color="auto" w:fill="auto"/>
        <w:tabs>
          <w:tab w:val="left" w:pos="1386"/>
        </w:tabs>
        <w:ind w:left="0" w:firstLine="709"/>
        <w:jc w:val="both"/>
      </w:pPr>
      <w: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5956E6" w:rsidRDefault="005956E6" w:rsidP="005956E6">
      <w:pPr>
        <w:pStyle w:val="13"/>
        <w:numPr>
          <w:ilvl w:val="1"/>
          <w:numId w:val="5"/>
        </w:numPr>
        <w:shd w:val="clear" w:color="auto" w:fill="auto"/>
        <w:tabs>
          <w:tab w:val="left" w:pos="1257"/>
        </w:tabs>
        <w:ind w:left="0" w:firstLine="709"/>
        <w:jc w:val="both"/>
      </w:pPr>
      <w:proofErr w:type="gramStart"/>
      <w: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5956E6" w:rsidRDefault="005956E6" w:rsidP="005956E6">
      <w:pPr>
        <w:pStyle w:val="13"/>
        <w:numPr>
          <w:ilvl w:val="1"/>
          <w:numId w:val="5"/>
        </w:numPr>
        <w:shd w:val="clear" w:color="auto" w:fill="auto"/>
        <w:tabs>
          <w:tab w:val="left" w:pos="1257"/>
        </w:tabs>
        <w:ind w:left="0" w:firstLine="709"/>
        <w:jc w:val="both"/>
      </w:pPr>
      <w: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5956E6" w:rsidRDefault="005956E6" w:rsidP="005956E6">
      <w:pPr>
        <w:pStyle w:val="13"/>
        <w:numPr>
          <w:ilvl w:val="2"/>
          <w:numId w:val="5"/>
        </w:numPr>
        <w:shd w:val="clear" w:color="auto" w:fill="auto"/>
        <w:tabs>
          <w:tab w:val="left" w:pos="1386"/>
        </w:tabs>
        <w:ind w:left="0" w:firstLine="709"/>
        <w:jc w:val="both"/>
      </w:pPr>
      <w:r>
        <w:t xml:space="preserve">В случае </w:t>
      </w:r>
      <w:proofErr w:type="spellStart"/>
      <w:r>
        <w:t>незавершения</w:t>
      </w:r>
      <w:proofErr w:type="spellEnd"/>
      <w:r>
        <w:t xml:space="preserve">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5956E6" w:rsidRDefault="005956E6" w:rsidP="005956E6">
      <w:pPr>
        <w:pStyle w:val="13"/>
        <w:numPr>
          <w:ilvl w:val="1"/>
          <w:numId w:val="5"/>
        </w:numPr>
        <w:shd w:val="clear" w:color="auto" w:fill="auto"/>
        <w:tabs>
          <w:tab w:val="left" w:pos="1257"/>
        </w:tabs>
        <w:spacing w:after="200"/>
        <w:ind w:left="0" w:firstLine="709"/>
        <w:contextualSpacing/>
        <w:jc w:val="both"/>
      </w:pPr>
      <w: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5956E6" w:rsidRDefault="005956E6" w:rsidP="005956E6">
      <w:pPr>
        <w:pStyle w:val="13"/>
        <w:numPr>
          <w:ilvl w:val="2"/>
          <w:numId w:val="5"/>
        </w:numPr>
        <w:shd w:val="clear" w:color="auto" w:fill="auto"/>
        <w:tabs>
          <w:tab w:val="left" w:pos="1392"/>
        </w:tabs>
        <w:ind w:left="0" w:firstLine="709"/>
        <w:contextualSpacing/>
        <w:jc w:val="both"/>
      </w:pPr>
      <w: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5956E6" w:rsidRDefault="005956E6" w:rsidP="005956E6">
      <w:pPr>
        <w:pStyle w:val="13"/>
        <w:numPr>
          <w:ilvl w:val="2"/>
          <w:numId w:val="5"/>
        </w:numPr>
        <w:shd w:val="clear" w:color="auto" w:fill="auto"/>
        <w:tabs>
          <w:tab w:val="left" w:pos="1392"/>
        </w:tabs>
        <w:ind w:left="0" w:firstLine="709"/>
        <w:jc w:val="both"/>
      </w:pPr>
      <w: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5956E6" w:rsidRDefault="005956E6" w:rsidP="005956E6">
      <w:pPr>
        <w:pStyle w:val="13"/>
        <w:numPr>
          <w:ilvl w:val="1"/>
          <w:numId w:val="5"/>
        </w:numPr>
        <w:shd w:val="clear" w:color="auto" w:fill="auto"/>
        <w:tabs>
          <w:tab w:val="left" w:pos="1762"/>
        </w:tabs>
        <w:ind w:left="0" w:firstLine="709"/>
        <w:jc w:val="both"/>
      </w:pPr>
      <w: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5956E6" w:rsidRDefault="005956E6" w:rsidP="005956E6">
      <w:pPr>
        <w:pStyle w:val="13"/>
        <w:spacing w:after="200"/>
        <w:ind w:firstLine="709"/>
        <w:jc w:val="both"/>
      </w:pPr>
      <w: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5956E6" w:rsidRPr="00E73AAC" w:rsidRDefault="005956E6" w:rsidP="00AC1DC6">
      <w:pPr>
        <w:pStyle w:val="34"/>
        <w:keepNext/>
        <w:keepLines/>
        <w:numPr>
          <w:ilvl w:val="0"/>
          <w:numId w:val="5"/>
        </w:numPr>
        <w:tabs>
          <w:tab w:val="left" w:pos="355"/>
        </w:tabs>
        <w:spacing w:after="0"/>
        <w:ind w:left="0" w:firstLine="709"/>
        <w:jc w:val="center"/>
        <w:rPr>
          <w:i w:val="0"/>
          <w:sz w:val="28"/>
          <w:szCs w:val="28"/>
        </w:rPr>
      </w:pPr>
      <w:r w:rsidRPr="00E73AAC">
        <w:rPr>
          <w:i w:val="0"/>
          <w:sz w:val="28"/>
          <w:szCs w:val="28"/>
        </w:rPr>
        <w:t>Нормативные правовые акты, регулирующие предоставление (муниципальной) услуги</w:t>
      </w:r>
    </w:p>
    <w:p w:rsidR="005956E6" w:rsidRPr="00E73AAC" w:rsidRDefault="005956E6" w:rsidP="005956E6">
      <w:pPr>
        <w:pStyle w:val="13"/>
        <w:numPr>
          <w:ilvl w:val="1"/>
          <w:numId w:val="5"/>
        </w:numPr>
        <w:shd w:val="clear" w:color="auto" w:fill="auto"/>
        <w:tabs>
          <w:tab w:val="left" w:pos="1341"/>
        </w:tabs>
        <w:ind w:left="0" w:firstLine="709"/>
        <w:jc w:val="both"/>
      </w:pPr>
      <w:r>
        <w:t xml:space="preserve">Основными нормативными правовыми актами, регулирующими предоставление Муниципальной услуги, являются </w:t>
      </w:r>
      <w:r w:rsidRPr="00E73AAC">
        <w:rPr>
          <w:rFonts w:eastAsiaTheme="minorEastAsia"/>
          <w:iCs/>
        </w:rPr>
        <w:t>(указывается наименование нормативного правового акта муниципального образования).</w:t>
      </w:r>
    </w:p>
    <w:p w:rsidR="005956E6" w:rsidRDefault="005956E6" w:rsidP="005956E6">
      <w:pPr>
        <w:pStyle w:val="13"/>
        <w:numPr>
          <w:ilvl w:val="1"/>
          <w:numId w:val="5"/>
        </w:numPr>
        <w:shd w:val="clear" w:color="auto" w:fill="auto"/>
        <w:tabs>
          <w:tab w:val="left" w:pos="1341"/>
        </w:tabs>
        <w:ind w:left="0" w:firstLine="709"/>
        <w:jc w:val="both"/>
      </w:pPr>
      <w: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5956E6" w:rsidRDefault="005956E6" w:rsidP="005956E6">
      <w:pPr>
        <w:pStyle w:val="13"/>
        <w:tabs>
          <w:tab w:val="left" w:pos="1341"/>
        </w:tabs>
        <w:ind w:left="709" w:firstLine="0"/>
        <w:jc w:val="both"/>
      </w:pPr>
    </w:p>
    <w:p w:rsidR="005956E6" w:rsidRPr="00E73AAC" w:rsidRDefault="005956E6" w:rsidP="00AC1DC6">
      <w:pPr>
        <w:pStyle w:val="34"/>
        <w:keepNext/>
        <w:keepLines/>
        <w:numPr>
          <w:ilvl w:val="0"/>
          <w:numId w:val="5"/>
        </w:numPr>
        <w:tabs>
          <w:tab w:val="left" w:pos="1566"/>
        </w:tabs>
        <w:spacing w:after="0"/>
        <w:ind w:left="0" w:firstLine="709"/>
        <w:jc w:val="center"/>
        <w:rPr>
          <w:i w:val="0"/>
          <w:sz w:val="28"/>
          <w:szCs w:val="28"/>
        </w:rPr>
      </w:pPr>
      <w:r w:rsidRPr="00E73AAC">
        <w:rPr>
          <w:i w:val="0"/>
          <w:sz w:val="28"/>
          <w:szCs w:val="28"/>
        </w:rPr>
        <w:t>Исчерпывающий перечень документов, необходимых для предоставления Муниципальной услуги, подлежащих представлению Заявителем</w:t>
      </w:r>
    </w:p>
    <w:p w:rsidR="005956E6" w:rsidRDefault="005956E6" w:rsidP="005956E6">
      <w:pPr>
        <w:pStyle w:val="13"/>
        <w:numPr>
          <w:ilvl w:val="1"/>
          <w:numId w:val="5"/>
        </w:numPr>
        <w:shd w:val="clear" w:color="auto" w:fill="auto"/>
        <w:tabs>
          <w:tab w:val="left" w:pos="1341"/>
        </w:tabs>
        <w:ind w:left="0" w:firstLine="709"/>
        <w:jc w:val="both"/>
      </w:pPr>
      <w: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5956E6" w:rsidRDefault="005956E6" w:rsidP="005956E6">
      <w:pPr>
        <w:pStyle w:val="13"/>
        <w:tabs>
          <w:tab w:val="left" w:pos="1046"/>
        </w:tabs>
        <w:ind w:firstLine="709"/>
        <w:jc w:val="both"/>
      </w:pPr>
      <w:r>
        <w:rPr>
          <w:rFonts w:eastAsiaTheme="minorEastAsia"/>
          <w:shd w:val="clear" w:color="auto" w:fill="FFFFFF"/>
        </w:rPr>
        <w:t>а)</w:t>
      </w:r>
      <w: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t>ии и ау</w:t>
      </w:r>
      <w:proofErr w:type="gramEnd"/>
      <w:r>
        <w:t xml:space="preserve">тентификации (далее </w:t>
      </w:r>
      <w:r>
        <w:rPr>
          <w:rFonts w:ascii="Symbol" w:eastAsiaTheme="minorEastAsia" w:hAnsi="Symbol" w:cs="Symbol"/>
        </w:rPr>
        <w:t></w:t>
      </w:r>
      <w: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5956E6" w:rsidRPr="00E73AAC" w:rsidRDefault="005956E6" w:rsidP="005956E6">
      <w:pPr>
        <w:pStyle w:val="ad"/>
        <w:ind w:firstLine="709"/>
        <w:jc w:val="both"/>
        <w:rPr>
          <w:sz w:val="28"/>
          <w:szCs w:val="28"/>
          <w:lang w:val="ru-RU"/>
        </w:rPr>
      </w:pPr>
      <w:r w:rsidRPr="00E73AAC">
        <w:rPr>
          <w:rFonts w:eastAsiaTheme="minorEastAsia"/>
          <w:sz w:val="28"/>
          <w:szCs w:val="28"/>
          <w:lang w:val="ru-RU"/>
        </w:rPr>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r w:rsidRPr="00E73AAC">
        <w:rPr>
          <w:rFonts w:eastAsiaTheme="minorEastAsia"/>
          <w:sz w:val="28"/>
          <w:szCs w:val="28"/>
        </w:rPr>
        <w:t>sig</w:t>
      </w:r>
      <w:r w:rsidRPr="00E73AAC">
        <w:rPr>
          <w:rFonts w:eastAsiaTheme="minorEastAsia"/>
          <w:sz w:val="28"/>
          <w:szCs w:val="28"/>
          <w:lang w:val="ru-RU"/>
        </w:rPr>
        <w:t>;</w:t>
      </w:r>
    </w:p>
    <w:p w:rsidR="005956E6" w:rsidRPr="00E73AAC" w:rsidRDefault="005956E6" w:rsidP="005956E6">
      <w:pPr>
        <w:pStyle w:val="ad"/>
        <w:ind w:firstLine="709"/>
        <w:jc w:val="both"/>
        <w:rPr>
          <w:sz w:val="28"/>
          <w:szCs w:val="28"/>
          <w:lang w:val="ru-RU"/>
        </w:rPr>
      </w:pPr>
      <w:r w:rsidRPr="00E73AAC">
        <w:rPr>
          <w:rFonts w:eastAsiaTheme="minorEastAsia"/>
          <w:sz w:val="28"/>
          <w:szCs w:val="28"/>
          <w:lang w:val="ru-RU"/>
        </w:rPr>
        <w:t>в) Гарантийное письмо по восстановлению покрытия;</w:t>
      </w:r>
    </w:p>
    <w:p w:rsidR="005956E6" w:rsidRPr="00E73AAC" w:rsidRDefault="005956E6" w:rsidP="005956E6">
      <w:pPr>
        <w:pStyle w:val="ad"/>
        <w:ind w:firstLine="709"/>
        <w:jc w:val="both"/>
        <w:rPr>
          <w:sz w:val="28"/>
          <w:szCs w:val="28"/>
          <w:lang w:val="ru-RU"/>
        </w:rPr>
      </w:pPr>
      <w:r w:rsidRPr="00E73AAC">
        <w:rPr>
          <w:rFonts w:eastAsiaTheme="minorEastAsia"/>
          <w:sz w:val="28"/>
          <w:szCs w:val="28"/>
          <w:lang w:val="ru-RU"/>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5956E6" w:rsidRPr="00E73AAC" w:rsidRDefault="005956E6" w:rsidP="005956E6">
      <w:pPr>
        <w:pStyle w:val="ad"/>
        <w:ind w:firstLine="709"/>
        <w:jc w:val="both"/>
        <w:rPr>
          <w:sz w:val="28"/>
          <w:szCs w:val="28"/>
          <w:lang w:val="ru-RU"/>
        </w:rPr>
      </w:pPr>
      <w:proofErr w:type="spellStart"/>
      <w:r w:rsidRPr="00E73AAC">
        <w:rPr>
          <w:rFonts w:eastAsiaTheme="minorEastAsia"/>
          <w:sz w:val="28"/>
          <w:szCs w:val="28"/>
          <w:lang w:val="ru-RU"/>
        </w:rPr>
        <w:t>д</w:t>
      </w:r>
      <w:proofErr w:type="spellEnd"/>
      <w:r w:rsidRPr="00E73AAC">
        <w:rPr>
          <w:rFonts w:eastAsiaTheme="minorEastAsia"/>
          <w:sz w:val="28"/>
          <w:szCs w:val="28"/>
          <w:lang w:val="ru-RU"/>
        </w:rPr>
        <w:t>) договор на проведение работ, в случае если работы будут проводиться подрядной организацией.</w:t>
      </w:r>
    </w:p>
    <w:p w:rsidR="005956E6" w:rsidRDefault="005956E6" w:rsidP="005956E6">
      <w:pPr>
        <w:pStyle w:val="13"/>
        <w:numPr>
          <w:ilvl w:val="1"/>
          <w:numId w:val="5"/>
        </w:numPr>
        <w:shd w:val="clear" w:color="auto" w:fill="auto"/>
        <w:tabs>
          <w:tab w:val="left" w:pos="1341"/>
        </w:tabs>
        <w:ind w:left="0" w:firstLine="709"/>
        <w:jc w:val="both"/>
      </w:pPr>
      <w:r w:rsidRPr="00E73AAC">
        <w:t>Перечень документов, обязательных для предоставления Заявителем в</w:t>
      </w:r>
      <w:r>
        <w:t xml:space="preserve"> зависимости от основания для обращения за предоставлением Муниципальной услуги:</w:t>
      </w:r>
    </w:p>
    <w:p w:rsidR="005956E6" w:rsidRDefault="005956E6" w:rsidP="005956E6">
      <w:pPr>
        <w:pStyle w:val="13"/>
        <w:numPr>
          <w:ilvl w:val="2"/>
          <w:numId w:val="5"/>
        </w:numPr>
        <w:shd w:val="clear" w:color="auto" w:fill="auto"/>
        <w:tabs>
          <w:tab w:val="left" w:pos="1517"/>
        </w:tabs>
        <w:ind w:left="0" w:firstLine="709"/>
        <w:jc w:val="both"/>
      </w:pPr>
      <w:r>
        <w:t>В случае обращения по основаниям, указанным в пункте 6.1.1 настоящего Административного регламента:</w:t>
      </w:r>
    </w:p>
    <w:p w:rsidR="005956E6" w:rsidRDefault="005956E6" w:rsidP="005956E6">
      <w:pPr>
        <w:pStyle w:val="13"/>
        <w:tabs>
          <w:tab w:val="left" w:pos="1056"/>
        </w:tabs>
        <w:ind w:firstLine="709"/>
        <w:jc w:val="both"/>
      </w:pPr>
      <w:r>
        <w:t>а)</w:t>
      </w:r>
      <w: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5956E6" w:rsidRDefault="005956E6" w:rsidP="005956E6">
      <w:pPr>
        <w:pStyle w:val="13"/>
        <w:tabs>
          <w:tab w:val="left" w:pos="1056"/>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5956E6" w:rsidRDefault="005956E6" w:rsidP="005956E6">
      <w:pPr>
        <w:pStyle w:val="13"/>
        <w:tabs>
          <w:tab w:val="left" w:pos="1066"/>
        </w:tabs>
        <w:ind w:firstLine="709"/>
        <w:jc w:val="both"/>
      </w:pPr>
      <w:r>
        <w:t>б)</w:t>
      </w:r>
      <w:r>
        <w:tab/>
        <w:t>Проект производства работ (вариант оформления представлен в Приложении  № 5 к настоящему административному регламенту), который содержит:</w:t>
      </w:r>
    </w:p>
    <w:p w:rsidR="005956E6" w:rsidRDefault="005956E6" w:rsidP="005956E6">
      <w:pPr>
        <w:pStyle w:val="13"/>
        <w:numPr>
          <w:ilvl w:val="0"/>
          <w:numId w:val="6"/>
        </w:numPr>
        <w:shd w:val="clear" w:color="auto" w:fill="auto"/>
        <w:tabs>
          <w:tab w:val="left" w:pos="972"/>
        </w:tabs>
        <w:ind w:firstLine="709"/>
        <w:jc w:val="both"/>
      </w:pPr>
      <w: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5956E6" w:rsidRDefault="005956E6" w:rsidP="005956E6">
      <w:pPr>
        <w:pStyle w:val="13"/>
        <w:numPr>
          <w:ilvl w:val="0"/>
          <w:numId w:val="6"/>
        </w:numPr>
        <w:shd w:val="clear" w:color="auto" w:fill="auto"/>
        <w:tabs>
          <w:tab w:val="left" w:pos="972"/>
        </w:tabs>
        <w:ind w:firstLine="709"/>
        <w:jc w:val="both"/>
      </w:pPr>
      <w: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5956E6" w:rsidRDefault="005956E6" w:rsidP="005956E6">
      <w:pPr>
        <w:pStyle w:val="13"/>
        <w:ind w:firstLine="709"/>
        <w:jc w:val="both"/>
      </w:pPr>
      <w: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t>СНиП</w:t>
      </w:r>
      <w:proofErr w:type="spellEnd"/>
      <w: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5956E6" w:rsidRDefault="005956E6" w:rsidP="005956E6">
      <w:pPr>
        <w:pStyle w:val="13"/>
        <w:ind w:firstLine="709"/>
        <w:jc w:val="both"/>
      </w:pPr>
      <w:r>
        <w:t xml:space="preserve">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5956E6" w:rsidRDefault="005956E6" w:rsidP="005956E6">
      <w:pPr>
        <w:pStyle w:val="13"/>
        <w:ind w:firstLine="709"/>
        <w:jc w:val="both"/>
        <w:rPr>
          <w:ins w:id="7" w:author="Екатерина" w:date="2022-05-11T14:22:00Z"/>
        </w:rPr>
      </w:pPr>
      <w: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8" w:author="Екатерина" w:date="2022-05-11T14:21:00Z">
        <w:r>
          <w:t xml:space="preserve"> </w:t>
        </w:r>
      </w:ins>
    </w:p>
    <w:p w:rsidR="005956E6" w:rsidRDefault="005956E6" w:rsidP="005956E6">
      <w:pPr>
        <w:pStyle w:val="13"/>
        <w:ind w:firstLine="709"/>
        <w:jc w:val="both"/>
      </w:pPr>
      <w: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t>саморегулируемой</w:t>
      </w:r>
      <w:proofErr w:type="spellEnd"/>
      <w:r>
        <w:t xml:space="preserve"> организации.</w:t>
      </w:r>
    </w:p>
    <w:p w:rsidR="005956E6" w:rsidRDefault="005956E6" w:rsidP="005956E6">
      <w:pPr>
        <w:pStyle w:val="13"/>
        <w:tabs>
          <w:tab w:val="left" w:pos="1055"/>
        </w:tabs>
        <w:ind w:firstLine="709"/>
        <w:jc w:val="both"/>
      </w:pPr>
      <w:r>
        <w:t>в)</w:t>
      </w:r>
      <w:r>
        <w:tab/>
        <w:t>календарный график производства работ (образец представлен в Приложении № 5 к настоящему Административному регламенту).</w:t>
      </w:r>
    </w:p>
    <w:p w:rsidR="005956E6" w:rsidRDefault="005956E6" w:rsidP="005956E6">
      <w:pPr>
        <w:pStyle w:val="13"/>
        <w:ind w:firstLine="709"/>
        <w:jc w:val="both"/>
      </w:pPr>
      <w: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основанием для </w:t>
      </w:r>
      <w:r>
        <w:rPr>
          <w:rFonts w:eastAsiaTheme="minorEastAsia"/>
        </w:rPr>
        <w:t>отказа в предоставлении Муниципальной услуги по основанию, указанному в пункте</w:t>
      </w:r>
      <w:r>
        <w:t xml:space="preserve"> 12.1.3 настоящего Административного регламента;</w:t>
      </w:r>
    </w:p>
    <w:p w:rsidR="005956E6" w:rsidRDefault="005956E6" w:rsidP="005956E6">
      <w:pPr>
        <w:pStyle w:val="13"/>
        <w:tabs>
          <w:tab w:val="left" w:pos="1118"/>
        </w:tabs>
        <w:ind w:firstLine="709"/>
        <w:jc w:val="both"/>
      </w:pPr>
      <w:r>
        <w:t>г)</w:t>
      </w:r>
      <w:r>
        <w:tab/>
        <w:t>договор о подключении (технологическом присоединении) объектов к сетям инженерно-</w:t>
      </w:r>
      <w:r>
        <w:softHyphen/>
        <w:t>технического обеспечения или технические условия на подключение к сетям инженерно-</w:t>
      </w:r>
      <w:r>
        <w:softHyphen/>
        <w:t>технического обеспечения (при подключении к сетям инженерно-технического обеспечения);</w:t>
      </w:r>
    </w:p>
    <w:p w:rsidR="005956E6" w:rsidRPr="00E73AAC" w:rsidRDefault="005956E6" w:rsidP="005956E6">
      <w:pPr>
        <w:pStyle w:val="ad"/>
        <w:ind w:firstLine="709"/>
        <w:rPr>
          <w:sz w:val="28"/>
          <w:szCs w:val="28"/>
          <w:lang w:val="ru-RU"/>
        </w:rPr>
      </w:pPr>
      <w:proofErr w:type="spellStart"/>
      <w:r w:rsidRPr="00E73AAC">
        <w:rPr>
          <w:rFonts w:eastAsiaTheme="minorEastAsia"/>
          <w:sz w:val="28"/>
          <w:szCs w:val="28"/>
          <w:lang w:val="ru-RU"/>
        </w:rPr>
        <w:t>д</w:t>
      </w:r>
      <w:proofErr w:type="spellEnd"/>
      <w:r w:rsidRPr="00E73AAC">
        <w:rPr>
          <w:rFonts w:eastAsiaTheme="minorEastAsia"/>
          <w:sz w:val="28"/>
          <w:szCs w:val="28"/>
          <w:lang w:val="ru-RU"/>
        </w:rPr>
        <w:t>)</w:t>
      </w:r>
      <w:r w:rsidRPr="00E73AAC">
        <w:rPr>
          <w:rFonts w:eastAsiaTheme="minorEastAsia"/>
          <w:sz w:val="28"/>
          <w:szCs w:val="28"/>
          <w:lang w:val="ru-RU"/>
        </w:rPr>
        <w:tab/>
        <w:t xml:space="preserve">правоустанавливающие документы на объект недвижимости </w:t>
      </w:r>
      <w:proofErr w:type="gramStart"/>
      <w:r w:rsidRPr="00E73AAC">
        <w:rPr>
          <w:rFonts w:eastAsiaTheme="minorEastAsia"/>
          <w:sz w:val="28"/>
          <w:szCs w:val="28"/>
          <w:lang w:val="ru-RU"/>
        </w:rPr>
        <w:t xml:space="preserve">( </w:t>
      </w:r>
      <w:proofErr w:type="gramEnd"/>
      <w:r w:rsidRPr="00E73AAC">
        <w:rPr>
          <w:rFonts w:eastAsiaTheme="minorEastAsia"/>
          <w:sz w:val="28"/>
          <w:szCs w:val="28"/>
          <w:lang w:val="ru-RU"/>
        </w:rPr>
        <w:t>права на который не зарегистрированы в Едином государственном реестре недвижимости).</w:t>
      </w:r>
    </w:p>
    <w:p w:rsidR="005956E6" w:rsidRDefault="005956E6" w:rsidP="005956E6">
      <w:pPr>
        <w:pStyle w:val="13"/>
        <w:numPr>
          <w:ilvl w:val="2"/>
          <w:numId w:val="5"/>
        </w:numPr>
        <w:shd w:val="clear" w:color="auto" w:fill="auto"/>
        <w:tabs>
          <w:tab w:val="left" w:pos="1522"/>
        </w:tabs>
        <w:ind w:left="0" w:firstLine="709"/>
        <w:jc w:val="both"/>
      </w:pPr>
      <w:r>
        <w:t>В случае обращения по основанию, указанному в пункте 6.1.2 настоящего Административного регламента:</w:t>
      </w:r>
    </w:p>
    <w:p w:rsidR="005956E6" w:rsidRDefault="005956E6" w:rsidP="005956E6">
      <w:pPr>
        <w:pStyle w:val="13"/>
        <w:tabs>
          <w:tab w:val="left" w:pos="1055"/>
        </w:tabs>
        <w:ind w:firstLine="709"/>
        <w:jc w:val="both"/>
      </w:pPr>
      <w: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5956E6" w:rsidRDefault="005956E6" w:rsidP="005956E6">
      <w:pPr>
        <w:pStyle w:val="13"/>
        <w:tabs>
          <w:tab w:val="left" w:pos="1055"/>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5956E6" w:rsidRDefault="005956E6" w:rsidP="005956E6">
      <w:pPr>
        <w:pStyle w:val="13"/>
        <w:tabs>
          <w:tab w:val="left" w:pos="1077"/>
        </w:tabs>
        <w:ind w:firstLine="709"/>
        <w:jc w:val="both"/>
      </w:pPr>
      <w:r>
        <w:t>б)</w:t>
      </w:r>
      <w:r>
        <w:tab/>
        <w:t>схема участка работ (</w:t>
      </w:r>
      <w:proofErr w:type="spellStart"/>
      <w:r>
        <w:t>выкипировка</w:t>
      </w:r>
      <w:proofErr w:type="spellEnd"/>
      <w:r>
        <w:t xml:space="preserve"> из исполнительной документации на подземные коммуникации и сооружения);</w:t>
      </w:r>
    </w:p>
    <w:p w:rsidR="005956E6" w:rsidRDefault="005956E6" w:rsidP="005956E6">
      <w:pPr>
        <w:pStyle w:val="13"/>
        <w:tabs>
          <w:tab w:val="left" w:pos="1077"/>
        </w:tabs>
        <w:ind w:firstLine="709"/>
        <w:jc w:val="both"/>
      </w:pPr>
      <w:r>
        <w:t>в)</w:t>
      </w:r>
      <w: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5956E6" w:rsidRDefault="005956E6" w:rsidP="005956E6">
      <w:pPr>
        <w:pStyle w:val="13"/>
        <w:numPr>
          <w:ilvl w:val="2"/>
          <w:numId w:val="5"/>
        </w:numPr>
        <w:shd w:val="clear" w:color="auto" w:fill="auto"/>
        <w:tabs>
          <w:tab w:val="left" w:pos="1538"/>
        </w:tabs>
        <w:ind w:left="0" w:firstLine="709"/>
        <w:jc w:val="both"/>
      </w:pPr>
      <w:r>
        <w:t>В случае обращения по основанию, указанному в пункте 6.1.3 настоящего Административного регламента:</w:t>
      </w:r>
    </w:p>
    <w:p w:rsidR="005956E6" w:rsidRDefault="005956E6" w:rsidP="005956E6">
      <w:pPr>
        <w:pStyle w:val="13"/>
        <w:tabs>
          <w:tab w:val="left" w:pos="1055"/>
        </w:tabs>
        <w:ind w:firstLine="709"/>
        <w:jc w:val="both"/>
      </w:pPr>
      <w: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5956E6" w:rsidRDefault="005956E6" w:rsidP="005956E6">
      <w:pPr>
        <w:pStyle w:val="13"/>
        <w:tabs>
          <w:tab w:val="left" w:pos="1055"/>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5956E6" w:rsidRDefault="005956E6" w:rsidP="005956E6">
      <w:pPr>
        <w:pStyle w:val="13"/>
        <w:tabs>
          <w:tab w:val="left" w:pos="1082"/>
        </w:tabs>
        <w:ind w:firstLine="709"/>
        <w:jc w:val="both"/>
      </w:pPr>
      <w:r>
        <w:t>б)</w:t>
      </w:r>
      <w:r>
        <w:tab/>
        <w:t>календарный график производства земляных работ;</w:t>
      </w:r>
    </w:p>
    <w:p w:rsidR="005956E6" w:rsidRDefault="005956E6" w:rsidP="005956E6">
      <w:pPr>
        <w:pStyle w:val="13"/>
        <w:tabs>
          <w:tab w:val="left" w:pos="1101"/>
        </w:tabs>
        <w:ind w:firstLine="709"/>
        <w:jc w:val="both"/>
      </w:pPr>
      <w:r>
        <w:t>в)</w:t>
      </w:r>
      <w:r>
        <w:tab/>
        <w:t>проект производства работ (в случае изменения технических решений);</w:t>
      </w:r>
    </w:p>
    <w:p w:rsidR="005956E6" w:rsidRDefault="005956E6" w:rsidP="005956E6">
      <w:pPr>
        <w:pStyle w:val="13"/>
        <w:ind w:firstLine="709"/>
        <w:jc w:val="both"/>
      </w:pPr>
      <w: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5956E6" w:rsidRDefault="005956E6" w:rsidP="005956E6">
      <w:pPr>
        <w:pStyle w:val="13"/>
        <w:numPr>
          <w:ilvl w:val="1"/>
          <w:numId w:val="5"/>
        </w:numPr>
        <w:shd w:val="clear" w:color="auto" w:fill="auto"/>
        <w:tabs>
          <w:tab w:val="left" w:pos="1346"/>
        </w:tabs>
        <w:ind w:left="0" w:firstLine="709"/>
        <w:jc w:val="both"/>
      </w:pPr>
      <w:r>
        <w:t>Запрещено требовать у Заявителя:</w:t>
      </w:r>
    </w:p>
    <w:p w:rsidR="005956E6" w:rsidRDefault="005956E6" w:rsidP="005956E6">
      <w:pPr>
        <w:pStyle w:val="13"/>
        <w:numPr>
          <w:ilvl w:val="2"/>
          <w:numId w:val="5"/>
        </w:numPr>
        <w:shd w:val="clear" w:color="auto" w:fill="auto"/>
        <w:tabs>
          <w:tab w:val="left" w:pos="1538"/>
        </w:tabs>
        <w:ind w:left="0" w:firstLine="709"/>
        <w:jc w:val="both"/>
      </w:pPr>
      <w: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5956E6" w:rsidRDefault="005956E6" w:rsidP="005956E6">
      <w:pPr>
        <w:pStyle w:val="13"/>
        <w:numPr>
          <w:ilvl w:val="2"/>
          <w:numId w:val="5"/>
        </w:numPr>
        <w:shd w:val="clear" w:color="auto" w:fill="auto"/>
        <w:tabs>
          <w:tab w:val="left" w:pos="1479"/>
        </w:tabs>
        <w:ind w:left="0" w:firstLine="709"/>
        <w:jc w:val="both"/>
      </w:pPr>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956E6" w:rsidRDefault="005956E6" w:rsidP="005956E6">
      <w:pPr>
        <w:pStyle w:val="13"/>
        <w:tabs>
          <w:tab w:val="left" w:pos="1054"/>
        </w:tabs>
        <w:ind w:firstLine="709"/>
        <w:jc w:val="both"/>
      </w:pPr>
      <w:r>
        <w:t>а)</w:t>
      </w:r>
      <w: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956E6" w:rsidRDefault="005956E6" w:rsidP="005956E6">
      <w:pPr>
        <w:pStyle w:val="13"/>
        <w:tabs>
          <w:tab w:val="left" w:pos="1054"/>
        </w:tabs>
        <w:ind w:firstLine="709"/>
        <w:jc w:val="both"/>
      </w:pPr>
      <w:r>
        <w:t>б)</w:t>
      </w:r>
      <w: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956E6" w:rsidRDefault="005956E6" w:rsidP="005956E6">
      <w:pPr>
        <w:pStyle w:val="13"/>
        <w:tabs>
          <w:tab w:val="left" w:pos="1224"/>
        </w:tabs>
        <w:ind w:firstLine="709"/>
        <w:jc w:val="both"/>
      </w:pPr>
      <w:r>
        <w:t>в)</w:t>
      </w:r>
      <w: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956E6" w:rsidRDefault="005956E6" w:rsidP="005956E6">
      <w:pPr>
        <w:pStyle w:val="13"/>
        <w:tabs>
          <w:tab w:val="left" w:pos="1054"/>
        </w:tabs>
        <w:spacing w:after="200"/>
        <w:ind w:firstLine="709"/>
        <w:jc w:val="both"/>
      </w:pPr>
      <w:proofErr w:type="gramStart"/>
      <w:r>
        <w:t>г)</w:t>
      </w:r>
      <w: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t xml:space="preserve"> приносятся извинения за доставленные неудобства.</w:t>
      </w:r>
    </w:p>
    <w:p w:rsidR="005956E6" w:rsidRPr="00E73AAC" w:rsidRDefault="005956E6" w:rsidP="00AC1DC6">
      <w:pPr>
        <w:pStyle w:val="34"/>
        <w:keepNext/>
        <w:keepLines/>
        <w:numPr>
          <w:ilvl w:val="0"/>
          <w:numId w:val="5"/>
        </w:numPr>
        <w:tabs>
          <w:tab w:val="left" w:pos="1534"/>
        </w:tabs>
        <w:spacing w:after="0"/>
        <w:ind w:left="0" w:firstLine="709"/>
        <w:jc w:val="center"/>
        <w:rPr>
          <w:i w:val="0"/>
          <w:sz w:val="28"/>
          <w:szCs w:val="28"/>
        </w:rPr>
      </w:pPr>
      <w:r w:rsidRPr="00E73AAC">
        <w:rPr>
          <w:i w:val="0"/>
          <w:sz w:val="28"/>
          <w:szCs w:val="28"/>
        </w:rPr>
        <w:t>Исчерпывающий перечень документов, необходимых для предоставления Муниципальной услуги, которые находятся в распоряжении органов власти</w:t>
      </w:r>
    </w:p>
    <w:p w:rsidR="005956E6" w:rsidRDefault="005956E6" w:rsidP="005956E6">
      <w:pPr>
        <w:pStyle w:val="13"/>
        <w:numPr>
          <w:ilvl w:val="1"/>
          <w:numId w:val="5"/>
        </w:numPr>
        <w:shd w:val="clear" w:color="auto" w:fill="auto"/>
        <w:tabs>
          <w:tab w:val="left" w:pos="1306"/>
        </w:tabs>
        <w:ind w:left="0" w:firstLine="709"/>
        <w:jc w:val="both"/>
      </w:pPr>
      <w: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5956E6" w:rsidRDefault="005956E6" w:rsidP="005956E6">
      <w:pPr>
        <w:pStyle w:val="13"/>
        <w:tabs>
          <w:tab w:val="left" w:pos="1054"/>
        </w:tabs>
        <w:ind w:firstLine="709"/>
        <w:jc w:val="both"/>
      </w:pPr>
      <w:r>
        <w:t>а)</w:t>
      </w:r>
      <w: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5956E6" w:rsidRDefault="005956E6" w:rsidP="005956E6">
      <w:pPr>
        <w:pStyle w:val="13"/>
        <w:tabs>
          <w:tab w:val="left" w:pos="1054"/>
        </w:tabs>
        <w:ind w:firstLine="709"/>
        <w:jc w:val="both"/>
      </w:pPr>
      <w: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5956E6" w:rsidRDefault="005956E6" w:rsidP="005956E6">
      <w:pPr>
        <w:pStyle w:val="13"/>
        <w:tabs>
          <w:tab w:val="left" w:pos="1054"/>
        </w:tabs>
        <w:ind w:firstLine="709"/>
        <w:jc w:val="both"/>
      </w:pPr>
      <w: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5956E6" w:rsidRPr="00E73AAC" w:rsidRDefault="005956E6" w:rsidP="005956E6">
      <w:pPr>
        <w:pStyle w:val="ad"/>
        <w:ind w:firstLine="709"/>
        <w:rPr>
          <w:sz w:val="28"/>
          <w:szCs w:val="28"/>
          <w:lang w:val="ru-RU"/>
        </w:rPr>
      </w:pPr>
      <w:r w:rsidRPr="00E73AAC">
        <w:rPr>
          <w:rFonts w:eastAsiaTheme="minorEastAsia"/>
          <w:sz w:val="28"/>
          <w:szCs w:val="28"/>
          <w:lang w:val="ru-RU"/>
        </w:rPr>
        <w:t xml:space="preserve">г) уведомление о планируемом сносе; </w:t>
      </w:r>
    </w:p>
    <w:p w:rsidR="005956E6" w:rsidRPr="00E73AAC" w:rsidRDefault="005956E6" w:rsidP="005956E6">
      <w:pPr>
        <w:pStyle w:val="ad"/>
        <w:ind w:firstLine="709"/>
        <w:rPr>
          <w:sz w:val="28"/>
          <w:szCs w:val="28"/>
          <w:lang w:val="ru-RU"/>
        </w:rPr>
      </w:pPr>
      <w:proofErr w:type="spellStart"/>
      <w:r w:rsidRPr="00E73AAC">
        <w:rPr>
          <w:rFonts w:eastAsiaTheme="minorEastAsia"/>
          <w:sz w:val="28"/>
          <w:szCs w:val="28"/>
          <w:lang w:val="ru-RU"/>
        </w:rPr>
        <w:t>д</w:t>
      </w:r>
      <w:proofErr w:type="spellEnd"/>
      <w:r w:rsidRPr="00E73AAC">
        <w:rPr>
          <w:rFonts w:eastAsiaTheme="minorEastAsia"/>
          <w:sz w:val="28"/>
          <w:szCs w:val="28"/>
          <w:lang w:val="ru-RU"/>
        </w:rPr>
        <w:t xml:space="preserve">) разрешение на строительство, </w:t>
      </w:r>
    </w:p>
    <w:p w:rsidR="005956E6" w:rsidRPr="00E73AAC" w:rsidRDefault="005956E6" w:rsidP="005956E6">
      <w:pPr>
        <w:pStyle w:val="ad"/>
        <w:ind w:firstLine="709"/>
        <w:rPr>
          <w:sz w:val="28"/>
          <w:szCs w:val="28"/>
          <w:lang w:val="ru-RU"/>
        </w:rPr>
      </w:pPr>
      <w:r w:rsidRPr="00E73AAC">
        <w:rPr>
          <w:rFonts w:eastAsiaTheme="minorEastAsia"/>
          <w:sz w:val="28"/>
          <w:szCs w:val="28"/>
          <w:lang w:val="ru-RU"/>
        </w:rPr>
        <w:t xml:space="preserve">е) разрешение на проведение работ по сохранению объектов культурного наследия;  </w:t>
      </w:r>
    </w:p>
    <w:p w:rsidR="005956E6" w:rsidRPr="00E73AAC" w:rsidRDefault="005956E6" w:rsidP="005956E6">
      <w:pPr>
        <w:pStyle w:val="ad"/>
        <w:ind w:firstLine="709"/>
        <w:rPr>
          <w:sz w:val="28"/>
          <w:szCs w:val="28"/>
          <w:lang w:val="ru-RU"/>
        </w:rPr>
      </w:pPr>
      <w:r w:rsidRPr="00E73AAC">
        <w:rPr>
          <w:rFonts w:eastAsiaTheme="minorEastAsia"/>
          <w:sz w:val="28"/>
          <w:szCs w:val="28"/>
          <w:lang w:val="ru-RU"/>
        </w:rPr>
        <w:t>ж) разрешение на вырубку зеленых насаждений,</w:t>
      </w:r>
    </w:p>
    <w:p w:rsidR="005956E6" w:rsidRPr="00E73AAC" w:rsidRDefault="005956E6" w:rsidP="005956E6">
      <w:pPr>
        <w:pStyle w:val="ad"/>
        <w:ind w:firstLine="709"/>
        <w:rPr>
          <w:sz w:val="28"/>
          <w:szCs w:val="28"/>
          <w:lang w:val="ru-RU"/>
        </w:rPr>
      </w:pPr>
      <w:proofErr w:type="spellStart"/>
      <w:r w:rsidRPr="00E73AAC">
        <w:rPr>
          <w:rFonts w:eastAsiaTheme="minorEastAsia"/>
          <w:sz w:val="28"/>
          <w:szCs w:val="28"/>
          <w:lang w:val="ru-RU"/>
        </w:rPr>
        <w:t>з</w:t>
      </w:r>
      <w:proofErr w:type="spellEnd"/>
      <w:r w:rsidRPr="00E73AAC">
        <w:rPr>
          <w:rFonts w:eastAsiaTheme="minorEastAsia"/>
          <w:sz w:val="28"/>
          <w:szCs w:val="28"/>
          <w:lang w:val="ru-RU"/>
        </w:rPr>
        <w:t xml:space="preserve">) разрешение на использование земель или земельного участка, находящихся в государственной или муниципальной собственности, </w:t>
      </w:r>
    </w:p>
    <w:p w:rsidR="005956E6" w:rsidRPr="00E73AAC" w:rsidRDefault="005956E6" w:rsidP="005956E6">
      <w:pPr>
        <w:pStyle w:val="ad"/>
        <w:ind w:firstLine="709"/>
        <w:rPr>
          <w:sz w:val="28"/>
          <w:szCs w:val="28"/>
          <w:lang w:val="ru-RU"/>
        </w:rPr>
      </w:pPr>
      <w:r w:rsidRPr="00E73AAC">
        <w:rPr>
          <w:rFonts w:eastAsiaTheme="minorEastAsia"/>
          <w:sz w:val="28"/>
          <w:szCs w:val="28"/>
          <w:lang w:val="ru-RU"/>
        </w:rPr>
        <w:t xml:space="preserve">и) разрешение на размещение объекта, </w:t>
      </w:r>
    </w:p>
    <w:p w:rsidR="005956E6" w:rsidRPr="00E73AAC" w:rsidRDefault="005956E6" w:rsidP="005956E6">
      <w:pPr>
        <w:pStyle w:val="ad"/>
        <w:ind w:firstLine="709"/>
        <w:rPr>
          <w:sz w:val="28"/>
          <w:szCs w:val="28"/>
          <w:lang w:val="ru-RU"/>
        </w:rPr>
      </w:pPr>
      <w:r w:rsidRPr="00E73AAC">
        <w:rPr>
          <w:rFonts w:eastAsiaTheme="minorEastAsia"/>
          <w:sz w:val="28"/>
          <w:szCs w:val="28"/>
          <w:lang w:val="ru-RU"/>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956E6" w:rsidRDefault="005956E6" w:rsidP="005956E6">
      <w:pPr>
        <w:pStyle w:val="13"/>
        <w:tabs>
          <w:tab w:val="left" w:pos="1054"/>
        </w:tabs>
        <w:ind w:firstLine="709"/>
        <w:jc w:val="both"/>
      </w:pPr>
      <w:r>
        <w:t>л) разрешение на установку и эксплуатацию рекламной конструкции;</w:t>
      </w:r>
    </w:p>
    <w:p w:rsidR="005956E6" w:rsidRDefault="005956E6" w:rsidP="005956E6">
      <w:pPr>
        <w:pStyle w:val="13"/>
        <w:tabs>
          <w:tab w:val="left" w:pos="1054"/>
        </w:tabs>
        <w:ind w:firstLine="709"/>
        <w:jc w:val="both"/>
      </w:pPr>
      <w:r>
        <w:t>м) технические условия для подключения к сетям инженерно- технического обеспечения;</w:t>
      </w:r>
    </w:p>
    <w:p w:rsidR="005956E6" w:rsidRDefault="005956E6" w:rsidP="005956E6">
      <w:pPr>
        <w:pStyle w:val="13"/>
        <w:tabs>
          <w:tab w:val="left" w:pos="1054"/>
        </w:tabs>
        <w:ind w:firstLine="709"/>
        <w:jc w:val="both"/>
      </w:pPr>
      <w:proofErr w:type="spellStart"/>
      <w:r>
        <w:t>н</w:t>
      </w:r>
      <w:proofErr w:type="spellEnd"/>
      <w:r>
        <w:t>) схему движения транспорта и пешеходов;</w:t>
      </w:r>
    </w:p>
    <w:p w:rsidR="005956E6" w:rsidRDefault="005956E6" w:rsidP="005956E6">
      <w:pPr>
        <w:pStyle w:val="13"/>
        <w:numPr>
          <w:ilvl w:val="1"/>
          <w:numId w:val="5"/>
        </w:numPr>
        <w:shd w:val="clear" w:color="auto" w:fill="auto"/>
        <w:tabs>
          <w:tab w:val="left" w:pos="1375"/>
        </w:tabs>
        <w:ind w:left="0" w:firstLine="709"/>
        <w:jc w:val="both"/>
        <w:rPr>
          <w:rStyle w:val="ac"/>
          <w:sz w:val="24"/>
          <w:szCs w:val="24"/>
        </w:rPr>
      </w:pPr>
      <w: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5956E6" w:rsidRDefault="005956E6" w:rsidP="005956E6">
      <w:pPr>
        <w:pStyle w:val="13"/>
        <w:numPr>
          <w:ilvl w:val="1"/>
          <w:numId w:val="5"/>
        </w:numPr>
        <w:shd w:val="clear" w:color="auto" w:fill="auto"/>
        <w:tabs>
          <w:tab w:val="left" w:pos="1375"/>
        </w:tabs>
        <w:ind w:left="0" w:firstLine="709"/>
        <w:jc w:val="both"/>
      </w:pPr>
      <w: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5956E6" w:rsidRDefault="005956E6" w:rsidP="005956E6">
      <w:pPr>
        <w:pStyle w:val="13"/>
        <w:tabs>
          <w:tab w:val="left" w:pos="1375"/>
        </w:tabs>
        <w:ind w:firstLine="709"/>
        <w:jc w:val="both"/>
      </w:pPr>
    </w:p>
    <w:p w:rsidR="005956E6" w:rsidRPr="00CC4B71" w:rsidRDefault="005956E6" w:rsidP="00AC1DC6">
      <w:pPr>
        <w:pStyle w:val="34"/>
        <w:keepNext/>
        <w:keepLines/>
        <w:numPr>
          <w:ilvl w:val="0"/>
          <w:numId w:val="5"/>
        </w:numPr>
        <w:tabs>
          <w:tab w:val="left" w:pos="994"/>
        </w:tabs>
        <w:spacing w:after="0"/>
        <w:ind w:left="0" w:firstLine="709"/>
        <w:jc w:val="center"/>
        <w:rPr>
          <w:i w:val="0"/>
          <w:sz w:val="28"/>
          <w:szCs w:val="28"/>
        </w:rPr>
      </w:pPr>
      <w:r w:rsidRPr="00CC4B71">
        <w:rPr>
          <w:i w:val="0"/>
          <w:sz w:val="28"/>
          <w:szCs w:val="28"/>
        </w:rPr>
        <w:t>Исчерпывающий перечень оснований для отказа в приеме документов, необходимых для предоставления Муниципальной услуги</w:t>
      </w:r>
    </w:p>
    <w:p w:rsidR="005956E6" w:rsidRDefault="005956E6" w:rsidP="005956E6">
      <w:pPr>
        <w:pStyle w:val="13"/>
        <w:numPr>
          <w:ilvl w:val="1"/>
          <w:numId w:val="5"/>
        </w:numPr>
        <w:shd w:val="clear" w:color="auto" w:fill="auto"/>
        <w:tabs>
          <w:tab w:val="left" w:pos="1375"/>
        </w:tabs>
        <w:ind w:left="0" w:firstLine="709"/>
        <w:jc w:val="both"/>
      </w:pPr>
      <w:r>
        <w:t>Основаниями для отказа в приеме документов, необходимых для предоставления Муниципальной услуги являются:</w:t>
      </w:r>
    </w:p>
    <w:p w:rsidR="005956E6" w:rsidRPr="00CC4B71" w:rsidRDefault="005956E6" w:rsidP="005956E6">
      <w:pPr>
        <w:ind w:firstLine="709"/>
        <w:jc w:val="both"/>
        <w:rPr>
          <w:rFonts w:eastAsia="Calibri"/>
          <w:bCs/>
          <w:sz w:val="28"/>
          <w:szCs w:val="28"/>
        </w:rPr>
      </w:pPr>
      <w:r w:rsidRPr="00CC4B71">
        <w:rPr>
          <w:rFonts w:eastAsiaTheme="minorEastAsia"/>
          <w:bCs/>
          <w:sz w:val="28"/>
          <w:szCs w:val="28"/>
        </w:rPr>
        <w:t>12.1.1. Заявление подано в орган местного самоуправления или организацию, в полномочия которых не входит предоставление услуги;</w:t>
      </w:r>
    </w:p>
    <w:p w:rsidR="005956E6" w:rsidRPr="00CC4B71" w:rsidRDefault="005956E6" w:rsidP="005956E6">
      <w:pPr>
        <w:ind w:firstLine="709"/>
        <w:jc w:val="both"/>
        <w:rPr>
          <w:rFonts w:eastAsia="Calibri"/>
          <w:bCs/>
          <w:sz w:val="28"/>
          <w:szCs w:val="28"/>
        </w:rPr>
      </w:pPr>
      <w:r w:rsidRPr="00CC4B71">
        <w:rPr>
          <w:rFonts w:eastAsiaTheme="minorEastAsia"/>
          <w:bCs/>
          <w:sz w:val="28"/>
          <w:szCs w:val="28"/>
        </w:rPr>
        <w:t>12.1.2. Неполное заполнение полей в форме заявления, в том числе в интерактивной форме заявления на ЕПГУ;</w:t>
      </w:r>
    </w:p>
    <w:p w:rsidR="005956E6" w:rsidRPr="00CC4B71" w:rsidRDefault="005956E6" w:rsidP="005956E6">
      <w:pPr>
        <w:ind w:firstLine="709"/>
        <w:jc w:val="both"/>
        <w:rPr>
          <w:rFonts w:eastAsia="Calibri"/>
          <w:bCs/>
          <w:sz w:val="28"/>
          <w:szCs w:val="28"/>
        </w:rPr>
      </w:pPr>
      <w:r w:rsidRPr="00CC4B71">
        <w:rPr>
          <w:rFonts w:eastAsiaTheme="minorEastAsia"/>
          <w:bCs/>
          <w:sz w:val="28"/>
          <w:szCs w:val="28"/>
        </w:rPr>
        <w:t xml:space="preserve">12.1.3. Представление неполного комплекта документов, необходимых для предоставления услуги; </w:t>
      </w:r>
    </w:p>
    <w:p w:rsidR="005956E6" w:rsidRPr="00CC4B71" w:rsidRDefault="005956E6" w:rsidP="005956E6">
      <w:pPr>
        <w:ind w:firstLine="709"/>
        <w:jc w:val="both"/>
        <w:rPr>
          <w:rFonts w:eastAsia="Calibri"/>
          <w:bCs/>
          <w:sz w:val="28"/>
          <w:szCs w:val="28"/>
        </w:rPr>
      </w:pPr>
      <w:r w:rsidRPr="00CC4B71">
        <w:rPr>
          <w:rFonts w:eastAsiaTheme="minorEastAsia"/>
          <w:bCs/>
          <w:sz w:val="28"/>
          <w:szCs w:val="28"/>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5956E6" w:rsidRPr="00CC4B71" w:rsidRDefault="005956E6" w:rsidP="005956E6">
      <w:pPr>
        <w:ind w:firstLine="709"/>
        <w:jc w:val="both"/>
        <w:rPr>
          <w:rFonts w:eastAsia="Calibri"/>
          <w:bCs/>
          <w:sz w:val="28"/>
          <w:szCs w:val="28"/>
        </w:rPr>
      </w:pPr>
      <w:r w:rsidRPr="00CC4B71">
        <w:rPr>
          <w:rFonts w:eastAsiaTheme="minorEastAsia"/>
          <w:bCs/>
          <w:sz w:val="28"/>
          <w:szCs w:val="28"/>
        </w:rPr>
        <w:t>12.1.5.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5956E6" w:rsidRPr="00CC4B71" w:rsidRDefault="005956E6" w:rsidP="005956E6">
      <w:pPr>
        <w:ind w:firstLine="709"/>
        <w:jc w:val="both"/>
        <w:rPr>
          <w:rFonts w:eastAsia="Calibri"/>
          <w:bCs/>
          <w:sz w:val="28"/>
          <w:szCs w:val="28"/>
        </w:rPr>
      </w:pPr>
      <w:r w:rsidRPr="00CC4B71">
        <w:rPr>
          <w:rFonts w:eastAsiaTheme="minorEastAsia"/>
          <w:bCs/>
          <w:sz w:val="28"/>
          <w:szCs w:val="28"/>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5956E6" w:rsidRPr="00CC4B71" w:rsidRDefault="005956E6" w:rsidP="005956E6">
      <w:pPr>
        <w:ind w:firstLine="709"/>
        <w:jc w:val="both"/>
        <w:rPr>
          <w:rFonts w:eastAsia="Calibri"/>
          <w:bCs/>
          <w:sz w:val="28"/>
          <w:szCs w:val="28"/>
        </w:rPr>
      </w:pPr>
      <w:r w:rsidRPr="00CC4B71">
        <w:rPr>
          <w:rFonts w:eastAsiaTheme="minorEastAsia"/>
          <w:bCs/>
          <w:sz w:val="28"/>
          <w:szCs w:val="28"/>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5956E6" w:rsidRPr="00CC4B71" w:rsidRDefault="005956E6" w:rsidP="005956E6">
      <w:pPr>
        <w:ind w:firstLine="709"/>
        <w:jc w:val="both"/>
        <w:rPr>
          <w:rStyle w:val="ac"/>
          <w:sz w:val="28"/>
          <w:szCs w:val="28"/>
        </w:rPr>
      </w:pPr>
      <w:r w:rsidRPr="00CC4B71">
        <w:rPr>
          <w:rFonts w:eastAsiaTheme="minorEastAsia"/>
          <w:bCs/>
          <w:sz w:val="28"/>
          <w:szCs w:val="28"/>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p w:rsidR="005956E6" w:rsidRPr="00CC4B71" w:rsidRDefault="005956E6" w:rsidP="005956E6">
      <w:pPr>
        <w:ind w:firstLine="709"/>
        <w:jc w:val="both"/>
        <w:rPr>
          <w:sz w:val="28"/>
          <w:szCs w:val="28"/>
        </w:rPr>
      </w:pPr>
      <w:r w:rsidRPr="00CC4B71">
        <w:rPr>
          <w:rFonts w:eastAsiaTheme="minorEastAsia"/>
          <w:sz w:val="28"/>
          <w:szCs w:val="28"/>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5956E6" w:rsidRPr="00CC4B71" w:rsidRDefault="005956E6" w:rsidP="005956E6">
      <w:pPr>
        <w:ind w:firstLine="709"/>
        <w:jc w:val="both"/>
        <w:rPr>
          <w:sz w:val="28"/>
          <w:szCs w:val="28"/>
        </w:rPr>
      </w:pPr>
      <w:r w:rsidRPr="00CC4B71">
        <w:rPr>
          <w:rFonts w:eastAsiaTheme="minorEastAsia"/>
          <w:sz w:val="28"/>
          <w:szCs w:val="28"/>
        </w:rPr>
        <w:t xml:space="preserve">12.3. </w:t>
      </w:r>
      <w:proofErr w:type="gramStart"/>
      <w:r w:rsidRPr="00CC4B71">
        <w:rPr>
          <w:rFonts w:eastAsiaTheme="minorEastAsia"/>
          <w:sz w:val="28"/>
          <w:szCs w:val="28"/>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sidRPr="00CC4B71">
        <w:rPr>
          <w:rFonts w:eastAsiaTheme="minorEastAsia"/>
          <w:sz w:val="28"/>
          <w:szCs w:val="28"/>
        </w:rPr>
        <w:t>, организацию.</w:t>
      </w:r>
    </w:p>
    <w:p w:rsidR="005956E6" w:rsidRPr="00CC4B71" w:rsidRDefault="005956E6" w:rsidP="005956E6">
      <w:pPr>
        <w:ind w:firstLine="709"/>
        <w:jc w:val="both"/>
        <w:rPr>
          <w:sz w:val="28"/>
          <w:szCs w:val="28"/>
        </w:rPr>
      </w:pPr>
      <w:r w:rsidRPr="00CC4B71">
        <w:rPr>
          <w:rFonts w:eastAsiaTheme="minorEastAsia"/>
          <w:sz w:val="28"/>
          <w:szCs w:val="28"/>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5956E6" w:rsidRPr="00CC4B71" w:rsidRDefault="005956E6" w:rsidP="005956E6">
      <w:pPr>
        <w:ind w:firstLine="709"/>
        <w:rPr>
          <w:sz w:val="28"/>
          <w:szCs w:val="28"/>
        </w:rPr>
      </w:pPr>
    </w:p>
    <w:p w:rsidR="005956E6" w:rsidRPr="00CC4B71" w:rsidRDefault="005956E6" w:rsidP="005956E6">
      <w:pPr>
        <w:pStyle w:val="a5"/>
        <w:numPr>
          <w:ilvl w:val="0"/>
          <w:numId w:val="5"/>
        </w:numPr>
        <w:suppressAutoHyphens w:val="0"/>
        <w:ind w:left="0" w:firstLine="709"/>
        <w:jc w:val="center"/>
        <w:outlineLvl w:val="2"/>
        <w:rPr>
          <w:bCs/>
          <w:iCs/>
          <w:sz w:val="28"/>
          <w:szCs w:val="28"/>
          <w:lang w:val="ru-RU"/>
        </w:rPr>
      </w:pPr>
      <w:r w:rsidRPr="00CC4B71">
        <w:rPr>
          <w:rFonts w:eastAsiaTheme="minorEastAsia"/>
          <w:b/>
          <w:bCs/>
          <w:iCs/>
          <w:sz w:val="28"/>
          <w:szCs w:val="28"/>
          <w:lang w:val="ru-RU"/>
        </w:rPr>
        <w:t>Исчерпывающий перечень оснований для приостановления или отказа в предоставлении Муниципальной услуги</w:t>
      </w:r>
    </w:p>
    <w:p w:rsidR="005956E6" w:rsidRPr="00CC4B71" w:rsidRDefault="005956E6" w:rsidP="005956E6">
      <w:pPr>
        <w:ind w:firstLine="709"/>
        <w:jc w:val="both"/>
        <w:rPr>
          <w:bCs/>
          <w:sz w:val="28"/>
          <w:szCs w:val="28"/>
        </w:rPr>
      </w:pPr>
      <w:r w:rsidRPr="00CC4B71">
        <w:rPr>
          <w:rFonts w:eastAsiaTheme="minorEastAsia"/>
          <w:bCs/>
          <w:iCs/>
          <w:sz w:val="28"/>
          <w:szCs w:val="28"/>
        </w:rPr>
        <w:t>13.1.</w:t>
      </w:r>
      <w:r w:rsidRPr="00CC4B71">
        <w:rPr>
          <w:rFonts w:eastAsiaTheme="minorEastAsia"/>
          <w:bCs/>
          <w:sz w:val="28"/>
          <w:szCs w:val="28"/>
        </w:rPr>
        <w:t xml:space="preserve"> Оснований для приостановления предоставления услуги не предусмотрено.</w:t>
      </w:r>
    </w:p>
    <w:p w:rsidR="005956E6" w:rsidRPr="00CC4B71" w:rsidRDefault="005956E6" w:rsidP="005956E6">
      <w:pPr>
        <w:ind w:firstLine="709"/>
        <w:jc w:val="both"/>
        <w:rPr>
          <w:bCs/>
          <w:sz w:val="28"/>
          <w:szCs w:val="28"/>
        </w:rPr>
      </w:pPr>
    </w:p>
    <w:p w:rsidR="005956E6" w:rsidRPr="00CC4B71" w:rsidRDefault="005956E6" w:rsidP="005956E6">
      <w:pPr>
        <w:pStyle w:val="a5"/>
        <w:ind w:left="709"/>
        <w:rPr>
          <w:b/>
          <w:bCs/>
          <w:iCs/>
          <w:sz w:val="28"/>
          <w:szCs w:val="28"/>
          <w:lang w:val="ru-RU"/>
        </w:rPr>
      </w:pPr>
      <w:r w:rsidRPr="00CC4B71">
        <w:rPr>
          <w:rFonts w:eastAsiaTheme="minorEastAsia"/>
          <w:bCs/>
          <w:iCs/>
          <w:sz w:val="28"/>
          <w:szCs w:val="28"/>
          <w:lang w:val="ru-RU"/>
        </w:rPr>
        <w:t>13.2.</w:t>
      </w:r>
      <w:r w:rsidRPr="00CC4B71">
        <w:rPr>
          <w:rFonts w:eastAsiaTheme="minorEastAsia"/>
          <w:b/>
          <w:bCs/>
          <w:i/>
          <w:iCs/>
          <w:sz w:val="28"/>
          <w:szCs w:val="28"/>
          <w:lang w:val="ru-RU"/>
        </w:rPr>
        <w:t xml:space="preserve"> </w:t>
      </w:r>
      <w:r w:rsidRPr="00CC4B71">
        <w:rPr>
          <w:rFonts w:eastAsiaTheme="minorEastAsia"/>
          <w:b/>
          <w:bCs/>
          <w:iCs/>
          <w:sz w:val="28"/>
          <w:szCs w:val="28"/>
          <w:lang w:val="ru-RU"/>
        </w:rPr>
        <w:t>Основания для отказа в предоставлении услуги</w:t>
      </w:r>
    </w:p>
    <w:p w:rsidR="005956E6" w:rsidRPr="00CC4B71" w:rsidRDefault="005956E6" w:rsidP="005956E6">
      <w:pPr>
        <w:pStyle w:val="13"/>
        <w:tabs>
          <w:tab w:val="left" w:pos="1443"/>
        </w:tabs>
        <w:ind w:firstLine="709"/>
        <w:jc w:val="both"/>
        <w:rPr>
          <w:rFonts w:eastAsia="Calibri"/>
          <w:bCs/>
        </w:rPr>
      </w:pPr>
      <w:r w:rsidRPr="00CC4B71">
        <w:rPr>
          <w:rFonts w:eastAsiaTheme="minorEastAsia"/>
          <w:bCs/>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CC4B71">
        <w:rPr>
          <w:rFonts w:eastAsiaTheme="minorEastAsia"/>
          <w:bCs/>
        </w:rPr>
        <w:t>необходимых</w:t>
      </w:r>
      <w:proofErr w:type="gramEnd"/>
      <w:r w:rsidRPr="00CC4B71">
        <w:rPr>
          <w:rFonts w:eastAsiaTheme="minorEastAsia"/>
          <w:bCs/>
        </w:rPr>
        <w:t xml:space="preserve"> для предоставления услуги;</w:t>
      </w:r>
    </w:p>
    <w:p w:rsidR="005956E6" w:rsidRPr="00CC4B71" w:rsidRDefault="005956E6" w:rsidP="005956E6">
      <w:pPr>
        <w:ind w:firstLine="709"/>
        <w:jc w:val="both"/>
        <w:rPr>
          <w:rFonts w:eastAsia="Calibri"/>
          <w:bCs/>
          <w:sz w:val="28"/>
          <w:szCs w:val="28"/>
        </w:rPr>
      </w:pPr>
      <w:r w:rsidRPr="00CC4B71">
        <w:rPr>
          <w:rFonts w:eastAsiaTheme="minorEastAsia"/>
          <w:bCs/>
          <w:sz w:val="28"/>
          <w:szCs w:val="28"/>
        </w:rPr>
        <w:t>13.2.2. Несоответствие проекта производства работ требованиям, установленным нормативными правовыми актами;</w:t>
      </w:r>
    </w:p>
    <w:p w:rsidR="005956E6" w:rsidRPr="00CC4B71" w:rsidRDefault="005956E6" w:rsidP="005956E6">
      <w:pPr>
        <w:ind w:firstLine="709"/>
        <w:jc w:val="both"/>
        <w:rPr>
          <w:rFonts w:eastAsia="Calibri"/>
          <w:bCs/>
          <w:sz w:val="28"/>
          <w:szCs w:val="28"/>
        </w:rPr>
      </w:pPr>
      <w:r w:rsidRPr="00CC4B71">
        <w:rPr>
          <w:rFonts w:eastAsiaTheme="minorEastAsia"/>
          <w:bCs/>
          <w:sz w:val="28"/>
          <w:szCs w:val="28"/>
        </w:rPr>
        <w:t>13.2.3. Невозможность выполнения работ в заявленные сроки;</w:t>
      </w:r>
    </w:p>
    <w:p w:rsidR="005956E6" w:rsidRPr="00CC4B71" w:rsidRDefault="005956E6" w:rsidP="005956E6">
      <w:pPr>
        <w:ind w:firstLine="709"/>
        <w:jc w:val="both"/>
        <w:rPr>
          <w:rFonts w:eastAsia="Calibri"/>
          <w:bCs/>
          <w:sz w:val="28"/>
          <w:szCs w:val="28"/>
        </w:rPr>
      </w:pPr>
      <w:r w:rsidRPr="00CC4B71">
        <w:rPr>
          <w:rFonts w:eastAsiaTheme="minorEastAsia"/>
          <w:bCs/>
          <w:sz w:val="28"/>
          <w:szCs w:val="28"/>
        </w:rPr>
        <w:t>13.2.4. Установлены факты нарушений при проведении земляных работ в соответствии с выданным разрешением на осуществление земляных работ;</w:t>
      </w:r>
    </w:p>
    <w:p w:rsidR="005956E6" w:rsidRPr="00CC4B71" w:rsidRDefault="005956E6" w:rsidP="005956E6">
      <w:pPr>
        <w:ind w:firstLine="709"/>
        <w:jc w:val="both"/>
        <w:rPr>
          <w:rFonts w:eastAsia="Calibri"/>
          <w:bCs/>
          <w:sz w:val="28"/>
          <w:szCs w:val="28"/>
        </w:rPr>
      </w:pPr>
      <w:r w:rsidRPr="00CC4B71">
        <w:rPr>
          <w:rFonts w:eastAsiaTheme="minorEastAsia"/>
          <w:bCs/>
          <w:sz w:val="28"/>
          <w:szCs w:val="28"/>
        </w:rPr>
        <w:t>13.2.5. Наличие противоречивых сведений в заявлении о предоставлении услуги и приложенных к нему документах.</w:t>
      </w:r>
    </w:p>
    <w:p w:rsidR="005956E6" w:rsidRPr="00CC4B71" w:rsidRDefault="005956E6" w:rsidP="005956E6">
      <w:pPr>
        <w:pStyle w:val="13"/>
        <w:tabs>
          <w:tab w:val="left" w:pos="1534"/>
        </w:tabs>
        <w:spacing w:after="200"/>
        <w:ind w:firstLine="709"/>
        <w:jc w:val="both"/>
      </w:pPr>
      <w:r w:rsidRPr="00CC4B71">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5956E6" w:rsidRPr="00CC4B71" w:rsidRDefault="005956E6" w:rsidP="005956E6">
      <w:pPr>
        <w:pStyle w:val="34"/>
        <w:keepNext/>
        <w:keepLines/>
        <w:numPr>
          <w:ilvl w:val="0"/>
          <w:numId w:val="5"/>
        </w:numPr>
        <w:tabs>
          <w:tab w:val="left" w:pos="1108"/>
        </w:tabs>
        <w:spacing w:after="0"/>
        <w:ind w:left="0" w:firstLine="709"/>
        <w:jc w:val="center"/>
        <w:rPr>
          <w:i w:val="0"/>
          <w:sz w:val="28"/>
          <w:szCs w:val="28"/>
        </w:rPr>
      </w:pPr>
      <w:r w:rsidRPr="00CC4B71">
        <w:rPr>
          <w:i w:val="0"/>
          <w:sz w:val="28"/>
          <w:szCs w:val="28"/>
        </w:rPr>
        <w:t>Порядок, размер и основания взимания муниципальной пошлины или иной платы, взимаемой за предоставление Муниципальной услуги</w:t>
      </w:r>
    </w:p>
    <w:p w:rsidR="005956E6" w:rsidRPr="00CC4B71" w:rsidRDefault="005956E6" w:rsidP="005956E6">
      <w:pPr>
        <w:pStyle w:val="13"/>
        <w:numPr>
          <w:ilvl w:val="1"/>
          <w:numId w:val="5"/>
        </w:numPr>
        <w:shd w:val="clear" w:color="auto" w:fill="auto"/>
        <w:tabs>
          <w:tab w:val="left" w:pos="1266"/>
        </w:tabs>
        <w:spacing w:after="480" w:line="276" w:lineRule="auto"/>
        <w:ind w:left="0" w:firstLine="709"/>
        <w:jc w:val="both"/>
      </w:pPr>
      <w:r w:rsidRPr="00CC4B71">
        <w:t xml:space="preserve">Муниципальная услуга предоставляется бесплатно. </w:t>
      </w:r>
    </w:p>
    <w:p w:rsidR="005956E6" w:rsidRPr="00CC4B71" w:rsidRDefault="005956E6" w:rsidP="005956E6">
      <w:pPr>
        <w:pStyle w:val="13"/>
        <w:numPr>
          <w:ilvl w:val="0"/>
          <w:numId w:val="5"/>
        </w:numPr>
        <w:shd w:val="clear" w:color="auto" w:fill="auto"/>
        <w:tabs>
          <w:tab w:val="left" w:pos="1266"/>
        </w:tabs>
        <w:spacing w:line="276" w:lineRule="auto"/>
        <w:ind w:left="0" w:firstLine="709"/>
        <w:jc w:val="center"/>
        <w:outlineLvl w:val="2"/>
      </w:pPr>
      <w:r w:rsidRPr="00CC4B71">
        <w:rPr>
          <w:rFonts w:eastAsiaTheme="minorEastAsia"/>
          <w:b/>
          <w:bCs/>
          <w:iCs/>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p>
    <w:p w:rsidR="005956E6" w:rsidRPr="00CC4B71" w:rsidRDefault="005956E6" w:rsidP="005956E6">
      <w:pPr>
        <w:pStyle w:val="13"/>
        <w:numPr>
          <w:ilvl w:val="1"/>
          <w:numId w:val="5"/>
        </w:numPr>
        <w:shd w:val="clear" w:color="auto" w:fill="auto"/>
        <w:spacing w:after="200"/>
        <w:ind w:left="0" w:firstLine="709"/>
        <w:jc w:val="both"/>
      </w:pPr>
      <w:r w:rsidRPr="00CC4B71">
        <w:t>Услуги, необходимые и обязательные для предоставления Муниципальной услуги, отсутствуют.</w:t>
      </w:r>
    </w:p>
    <w:p w:rsidR="005956E6" w:rsidRPr="00CC4B71" w:rsidRDefault="005956E6" w:rsidP="005956E6">
      <w:pPr>
        <w:pStyle w:val="34"/>
        <w:keepNext/>
        <w:keepLines/>
        <w:numPr>
          <w:ilvl w:val="0"/>
          <w:numId w:val="5"/>
        </w:numPr>
        <w:tabs>
          <w:tab w:val="left" w:pos="1308"/>
        </w:tabs>
        <w:spacing w:after="0"/>
        <w:ind w:left="0" w:firstLine="709"/>
        <w:jc w:val="center"/>
        <w:rPr>
          <w:i w:val="0"/>
          <w:sz w:val="28"/>
          <w:szCs w:val="28"/>
        </w:rPr>
      </w:pPr>
      <w:r w:rsidRPr="00CC4B71">
        <w:rPr>
          <w:i w:val="0"/>
          <w:sz w:val="28"/>
          <w:szCs w:val="28"/>
        </w:rPr>
        <w:t>Способы предоставления Заявителем документов, необходимых для получения Муниципальной услуги</w:t>
      </w:r>
    </w:p>
    <w:p w:rsidR="005956E6" w:rsidRPr="00CC4B71" w:rsidRDefault="005956E6" w:rsidP="00AC1DC6">
      <w:pPr>
        <w:pStyle w:val="13"/>
        <w:numPr>
          <w:ilvl w:val="1"/>
          <w:numId w:val="5"/>
        </w:numPr>
        <w:shd w:val="clear" w:color="auto" w:fill="auto"/>
        <w:tabs>
          <w:tab w:val="left" w:pos="1432"/>
        </w:tabs>
        <w:ind w:left="0" w:firstLine="709"/>
        <w:jc w:val="both"/>
      </w:pPr>
      <w:r w:rsidRPr="00CC4B71">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p>
    <w:p w:rsidR="005956E6" w:rsidRPr="00CC4B71" w:rsidRDefault="005956E6" w:rsidP="00AC1DC6">
      <w:pPr>
        <w:pStyle w:val="13"/>
        <w:numPr>
          <w:ilvl w:val="2"/>
          <w:numId w:val="5"/>
        </w:numPr>
        <w:shd w:val="clear" w:color="auto" w:fill="auto"/>
        <w:tabs>
          <w:tab w:val="left" w:pos="567"/>
        </w:tabs>
        <w:ind w:left="0" w:firstLine="709"/>
        <w:jc w:val="both"/>
      </w:pPr>
      <w:r w:rsidRPr="00CC4B71">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rsidRPr="00CC4B71">
        <w:t>ии и ау</w:t>
      </w:r>
      <w:proofErr w:type="gramEnd"/>
      <w:r w:rsidRPr="00CC4B71">
        <w:t>тентификации (далее - ЕСИА), затем заполняет Заявление с использованием специальной интерактивной формы.</w:t>
      </w:r>
    </w:p>
    <w:p w:rsidR="005956E6" w:rsidRPr="00CC4B71" w:rsidRDefault="005956E6" w:rsidP="00AC1DC6">
      <w:pPr>
        <w:pStyle w:val="13"/>
        <w:numPr>
          <w:ilvl w:val="2"/>
          <w:numId w:val="5"/>
        </w:numPr>
        <w:shd w:val="clear" w:color="auto" w:fill="auto"/>
        <w:tabs>
          <w:tab w:val="left" w:pos="567"/>
        </w:tabs>
        <w:ind w:left="0" w:firstLine="709"/>
        <w:jc w:val="both"/>
      </w:pPr>
      <w:proofErr w:type="gramStart"/>
      <w:r w:rsidRPr="00CC4B71">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rsidRPr="00CC4B71">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p>
    <w:p w:rsidR="005956E6" w:rsidRPr="00CC4B71" w:rsidRDefault="005956E6" w:rsidP="00AC1DC6">
      <w:pPr>
        <w:pStyle w:val="13"/>
        <w:numPr>
          <w:ilvl w:val="2"/>
          <w:numId w:val="5"/>
        </w:numPr>
        <w:shd w:val="clear" w:color="auto" w:fill="auto"/>
        <w:tabs>
          <w:tab w:val="left" w:pos="567"/>
        </w:tabs>
        <w:ind w:left="0" w:firstLine="709"/>
        <w:jc w:val="both"/>
      </w:pPr>
      <w:r w:rsidRPr="00CC4B71">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p>
    <w:p w:rsidR="005956E6" w:rsidRDefault="005956E6" w:rsidP="00AC1DC6">
      <w:pPr>
        <w:pStyle w:val="13"/>
        <w:numPr>
          <w:ilvl w:val="2"/>
          <w:numId w:val="5"/>
        </w:numPr>
        <w:shd w:val="clear" w:color="auto" w:fill="auto"/>
        <w:tabs>
          <w:tab w:val="left" w:pos="567"/>
        </w:tabs>
        <w:ind w:left="0" w:firstLine="709"/>
        <w:jc w:val="both"/>
      </w:pPr>
      <w:proofErr w:type="gramStart"/>
      <w:r w:rsidRPr="00CC4B71">
        <w:t>Решение о предоставлении Муниципальной услуги принимается Администрацией на основании электронных образов документов, представленных</w:t>
      </w:r>
      <w:r>
        <w:t xml:space="preserve">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 на бумажном носителе посредством личного обращения в Администрацию, в</w:t>
      </w:r>
      <w:r>
        <w:rPr>
          <w:rFonts w:eastAsiaTheme="minorEastAsia"/>
          <w:spacing w:val="1"/>
        </w:rPr>
        <w:t xml:space="preserve"> </w:t>
      </w:r>
      <w:r>
        <w:t>том</w:t>
      </w:r>
      <w:r>
        <w:rPr>
          <w:rFonts w:eastAsiaTheme="minorEastAsia"/>
          <w:spacing w:val="63"/>
        </w:rPr>
        <w:t xml:space="preserve"> </w:t>
      </w:r>
      <w:r>
        <w:t>числе</w:t>
      </w:r>
      <w:r>
        <w:rPr>
          <w:rFonts w:eastAsiaTheme="minorEastAsia"/>
          <w:spacing w:val="64"/>
        </w:rPr>
        <w:t xml:space="preserve"> </w:t>
      </w:r>
      <w:r>
        <w:t>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proofErr w:type="gramEnd"/>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 либо</w:t>
      </w:r>
      <w:r>
        <w:rPr>
          <w:rFonts w:eastAsiaTheme="minorEastAsia"/>
          <w:spacing w:val="21"/>
        </w:rPr>
        <w:t xml:space="preserve"> </w:t>
      </w:r>
      <w:r>
        <w:t>посредством</w:t>
      </w:r>
      <w:r>
        <w:rPr>
          <w:rFonts w:eastAsiaTheme="minorEastAsia"/>
          <w:spacing w:val="21"/>
        </w:rPr>
        <w:t xml:space="preserve"> </w:t>
      </w:r>
      <w:r>
        <w:t>почтового</w:t>
      </w:r>
      <w:r>
        <w:rPr>
          <w:rFonts w:eastAsiaTheme="minorEastAsia"/>
          <w:spacing w:val="1"/>
        </w:rPr>
        <w:t xml:space="preserve"> </w:t>
      </w:r>
      <w:r>
        <w:t>отправления</w:t>
      </w:r>
      <w:r>
        <w:rPr>
          <w:rFonts w:eastAsiaTheme="minorEastAsia"/>
          <w:spacing w:val="-2"/>
        </w:rPr>
        <w:t xml:space="preserve"> </w:t>
      </w:r>
      <w:r>
        <w:t>с</w:t>
      </w:r>
      <w:r>
        <w:rPr>
          <w:rFonts w:eastAsiaTheme="minorEastAsia"/>
          <w:spacing w:val="-1"/>
        </w:rPr>
        <w:t xml:space="preserve"> </w:t>
      </w:r>
      <w:r>
        <w:t>уведомлением о вручении.</w:t>
      </w:r>
    </w:p>
    <w:p w:rsidR="005956E6" w:rsidRDefault="005956E6" w:rsidP="00AC1DC6">
      <w:pPr>
        <w:pStyle w:val="a8"/>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jc w:val="both"/>
      </w:pPr>
    </w:p>
    <w:p w:rsidR="005956E6" w:rsidRPr="00CC4B71" w:rsidRDefault="005956E6" w:rsidP="005956E6">
      <w:pPr>
        <w:pStyle w:val="34"/>
        <w:keepNext/>
        <w:keepLines/>
        <w:numPr>
          <w:ilvl w:val="0"/>
          <w:numId w:val="5"/>
        </w:numPr>
        <w:tabs>
          <w:tab w:val="left" w:pos="954"/>
        </w:tabs>
        <w:spacing w:after="0"/>
        <w:ind w:left="0" w:firstLine="709"/>
        <w:jc w:val="center"/>
        <w:rPr>
          <w:i w:val="0"/>
          <w:sz w:val="28"/>
          <w:szCs w:val="28"/>
        </w:rPr>
      </w:pPr>
      <w:r w:rsidRPr="00CC4B71">
        <w:rPr>
          <w:i w:val="0"/>
          <w:sz w:val="28"/>
          <w:szCs w:val="28"/>
        </w:rPr>
        <w:t>Способы получения Заявителем результатов предоставления Муниципальной услуги</w:t>
      </w:r>
    </w:p>
    <w:p w:rsidR="005956E6" w:rsidRDefault="005956E6" w:rsidP="005956E6">
      <w:pPr>
        <w:pStyle w:val="13"/>
        <w:numPr>
          <w:ilvl w:val="1"/>
          <w:numId w:val="5"/>
        </w:numPr>
        <w:shd w:val="clear" w:color="auto" w:fill="auto"/>
        <w:tabs>
          <w:tab w:val="left" w:pos="1366"/>
        </w:tabs>
        <w:ind w:left="0" w:firstLine="709"/>
        <w:jc w:val="both"/>
      </w:pPr>
      <w:r>
        <w:t>Заявитель уведомляется о ходе рассмотрения и готовности результата предоставления Муниципальной услуги следующими способами:</w:t>
      </w:r>
    </w:p>
    <w:p w:rsidR="005956E6" w:rsidRDefault="005956E6" w:rsidP="005956E6">
      <w:pPr>
        <w:pStyle w:val="13"/>
        <w:numPr>
          <w:ilvl w:val="2"/>
          <w:numId w:val="5"/>
        </w:numPr>
        <w:shd w:val="clear" w:color="auto" w:fill="auto"/>
        <w:tabs>
          <w:tab w:val="left" w:pos="1534"/>
        </w:tabs>
        <w:ind w:left="0" w:firstLine="709"/>
        <w:jc w:val="both"/>
      </w:pPr>
      <w:r>
        <w:t>Через личный кабинет на ЕПГУ</w:t>
      </w:r>
      <w:ins w:id="9" w:author="Bogomolova, Olga" w:date="2022-05-06T10:13:00Z">
        <w:r>
          <w:t>.</w:t>
        </w:r>
      </w:ins>
    </w:p>
    <w:p w:rsidR="005956E6" w:rsidRDefault="005956E6" w:rsidP="005956E6">
      <w:pPr>
        <w:pStyle w:val="13"/>
        <w:numPr>
          <w:ilvl w:val="1"/>
          <w:numId w:val="5"/>
        </w:numPr>
        <w:shd w:val="clear" w:color="auto" w:fill="auto"/>
        <w:tabs>
          <w:tab w:val="left" w:pos="1357"/>
        </w:tabs>
        <w:ind w:left="0" w:firstLine="709"/>
        <w:jc w:val="both"/>
      </w:pPr>
      <w:r>
        <w:t>Заявитель может самостоятельно получить информацию о готовности результата предоставления Муниципальной услуги посредством:</w:t>
      </w:r>
    </w:p>
    <w:p w:rsidR="005956E6" w:rsidRDefault="005956E6" w:rsidP="005956E6">
      <w:pPr>
        <w:pStyle w:val="13"/>
        <w:ind w:firstLine="709"/>
        <w:jc w:val="both"/>
      </w:pPr>
      <w:r>
        <w:rPr>
          <w:rFonts w:ascii="Symbol" w:eastAsiaTheme="minorEastAsia" w:hAnsi="Symbol" w:cs="Symbol"/>
        </w:rPr>
        <w:t></w:t>
      </w:r>
      <w:r>
        <w:t xml:space="preserve"> сервиса ЕПГУ «Узнать статус заявления»;</w:t>
      </w:r>
    </w:p>
    <w:p w:rsidR="005956E6" w:rsidRDefault="005956E6" w:rsidP="005956E6">
      <w:pPr>
        <w:pStyle w:val="13"/>
        <w:ind w:firstLine="709"/>
        <w:jc w:val="both"/>
        <w:rPr>
          <w:lang w:val="en-US"/>
        </w:rPr>
      </w:pPr>
      <w:r>
        <w:rPr>
          <w:rFonts w:ascii="Symbol" w:eastAsiaTheme="minorEastAsia" w:hAnsi="Symbol" w:cs="Symbol"/>
        </w:rPr>
        <w:t></w:t>
      </w:r>
      <w:r>
        <w:rPr>
          <w:rFonts w:eastAsiaTheme="minorEastAsia"/>
          <w:lang w:val="en-US"/>
        </w:rPr>
        <w:t xml:space="preserve"> </w:t>
      </w:r>
      <w:r>
        <w:t>по телефону</w:t>
      </w:r>
      <w:r>
        <w:rPr>
          <w:rFonts w:eastAsiaTheme="minorEastAsia"/>
          <w:lang w:val="en-US"/>
        </w:rPr>
        <w:t>.</w:t>
      </w:r>
    </w:p>
    <w:p w:rsidR="005956E6" w:rsidRDefault="005956E6" w:rsidP="005956E6">
      <w:pPr>
        <w:pStyle w:val="13"/>
        <w:numPr>
          <w:ilvl w:val="1"/>
          <w:numId w:val="5"/>
        </w:numPr>
        <w:shd w:val="clear" w:color="auto" w:fill="auto"/>
        <w:tabs>
          <w:tab w:val="left" w:pos="1352"/>
        </w:tabs>
        <w:ind w:left="0" w:firstLine="709"/>
        <w:jc w:val="both"/>
      </w:pPr>
      <w:r>
        <w:t>Способы получения результата Муниципальной услуги:</w:t>
      </w:r>
    </w:p>
    <w:p w:rsidR="005956E6" w:rsidRDefault="005956E6" w:rsidP="005956E6">
      <w:pPr>
        <w:pStyle w:val="13"/>
        <w:numPr>
          <w:ilvl w:val="2"/>
          <w:numId w:val="5"/>
        </w:numPr>
        <w:shd w:val="clear" w:color="auto" w:fill="auto"/>
        <w:tabs>
          <w:tab w:val="left" w:pos="1549"/>
        </w:tabs>
        <w:ind w:left="0" w:firstLine="709"/>
        <w:jc w:val="both"/>
      </w:pPr>
      <w:r>
        <w:t>через Личный кабинет на ЕПГУ в форме электронного документа, подписанного усиленной электронной цифровой подписью уполномоченного должностного лица Администрации.</w:t>
      </w:r>
    </w:p>
    <w:p w:rsidR="005956E6" w:rsidRDefault="005956E6" w:rsidP="005956E6">
      <w:pPr>
        <w:pStyle w:val="13"/>
        <w:numPr>
          <w:ilvl w:val="2"/>
          <w:numId w:val="5"/>
        </w:numPr>
        <w:shd w:val="clear" w:color="auto" w:fill="auto"/>
        <w:tabs>
          <w:tab w:val="left" w:pos="1549"/>
        </w:tabs>
        <w:ind w:left="0" w:firstLine="709"/>
        <w:jc w:val="both"/>
      </w:pPr>
      <w:proofErr w:type="gramStart"/>
      <w: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Pr>
          <w:rFonts w:eastAsiaTheme="minorEastAsia"/>
          <w:spacing w:val="33"/>
        </w:rPr>
        <w:t xml:space="preserve"> </w:t>
      </w:r>
      <w:r>
        <w:t>местного</w:t>
      </w:r>
      <w:r>
        <w:rPr>
          <w:rFonts w:eastAsiaTheme="minorEastAsia"/>
          <w:spacing w:val="33"/>
        </w:rPr>
        <w:t xml:space="preserve"> </w:t>
      </w:r>
      <w:r>
        <w:t>самоуправления, а также 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w:t>
      </w:r>
      <w:proofErr w:type="gramEnd"/>
      <w:r>
        <w:t xml:space="preserve">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w:t>
      </w:r>
    </w:p>
    <w:p w:rsidR="005956E6" w:rsidRDefault="005956E6" w:rsidP="005956E6">
      <w:pPr>
        <w:pStyle w:val="13"/>
        <w:numPr>
          <w:ilvl w:val="1"/>
          <w:numId w:val="5"/>
        </w:numPr>
        <w:shd w:val="clear" w:color="auto" w:fill="auto"/>
        <w:tabs>
          <w:tab w:val="left" w:pos="1362"/>
        </w:tabs>
        <w:spacing w:after="220" w:line="276" w:lineRule="auto"/>
        <w:ind w:left="0" w:firstLine="709"/>
        <w:jc w:val="both"/>
      </w:pPr>
      <w:r>
        <w:t>Способ получения услуги определяется заявителем и указывается в заявлении.</w:t>
      </w:r>
    </w:p>
    <w:p w:rsidR="005956E6" w:rsidRPr="00CC4B71" w:rsidRDefault="005956E6" w:rsidP="005956E6">
      <w:pPr>
        <w:pStyle w:val="34"/>
        <w:keepNext/>
        <w:keepLines/>
        <w:numPr>
          <w:ilvl w:val="0"/>
          <w:numId w:val="5"/>
        </w:numPr>
        <w:tabs>
          <w:tab w:val="left" w:pos="474"/>
        </w:tabs>
        <w:spacing w:after="0"/>
        <w:ind w:left="0" w:firstLine="709"/>
        <w:jc w:val="center"/>
        <w:rPr>
          <w:i w:val="0"/>
          <w:sz w:val="28"/>
          <w:szCs w:val="28"/>
        </w:rPr>
      </w:pPr>
      <w:r w:rsidRPr="00CC4B71">
        <w:rPr>
          <w:i w:val="0"/>
          <w:sz w:val="28"/>
          <w:szCs w:val="28"/>
        </w:rPr>
        <w:t>Максимальный срок ожидания в очереди</w:t>
      </w:r>
    </w:p>
    <w:p w:rsidR="005956E6" w:rsidRDefault="005956E6" w:rsidP="005956E6">
      <w:pPr>
        <w:pStyle w:val="13"/>
        <w:numPr>
          <w:ilvl w:val="1"/>
          <w:numId w:val="5"/>
        </w:numPr>
        <w:shd w:val="clear" w:color="auto" w:fill="auto"/>
        <w:tabs>
          <w:tab w:val="left" w:pos="1539"/>
        </w:tabs>
        <w:ind w:left="0" w:firstLine="709"/>
        <w:jc w:val="both"/>
      </w:pPr>
      <w: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5956E6" w:rsidRPr="00CC4B71" w:rsidRDefault="005956E6" w:rsidP="005956E6">
      <w:pPr>
        <w:pStyle w:val="13"/>
        <w:numPr>
          <w:ilvl w:val="0"/>
          <w:numId w:val="5"/>
        </w:numPr>
        <w:shd w:val="clear" w:color="auto" w:fill="auto"/>
        <w:tabs>
          <w:tab w:val="left" w:pos="1134"/>
        </w:tabs>
        <w:ind w:left="0" w:firstLine="709"/>
        <w:jc w:val="center"/>
        <w:outlineLvl w:val="2"/>
      </w:pPr>
      <w:r w:rsidRPr="00C52DE1">
        <w:rPr>
          <w:rFonts w:eastAsiaTheme="minorEastAsia"/>
          <w:b/>
          <w:bCs/>
          <w:iCs/>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C52DE1">
        <w:rPr>
          <w:rFonts w:eastAsiaTheme="minorEastAsia"/>
          <w:b/>
          <w:bCs/>
          <w:iCs/>
        </w:rPr>
        <w:t>маломобильных</w:t>
      </w:r>
      <w:proofErr w:type="spellEnd"/>
      <w:r w:rsidRPr="00C52DE1">
        <w:rPr>
          <w:rFonts w:eastAsiaTheme="minorEastAsia"/>
          <w:b/>
          <w:bCs/>
          <w:iCs/>
        </w:rPr>
        <w:t xml:space="preserve"> групп </w:t>
      </w:r>
      <w:r w:rsidRPr="00CC4B71">
        <w:rPr>
          <w:rFonts w:eastAsiaTheme="minorEastAsia"/>
          <w:b/>
          <w:bCs/>
          <w:iCs/>
        </w:rPr>
        <w:t>населения</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19.2. В случае</w:t>
      </w:r>
      <w:proofErr w:type="gramStart"/>
      <w:r w:rsidRPr="00CC4B71">
        <w:rPr>
          <w:rFonts w:eastAsiaTheme="minorEastAsia"/>
          <w:sz w:val="28"/>
          <w:szCs w:val="28"/>
          <w:lang w:val="ru-RU"/>
        </w:rPr>
        <w:t>,</w:t>
      </w:r>
      <w:proofErr w:type="gramEnd"/>
      <w:r w:rsidRPr="00CC4B71">
        <w:rPr>
          <w:rFonts w:eastAsiaTheme="minorEastAsia"/>
          <w:sz w:val="28"/>
          <w:szCs w:val="28"/>
          <w:lang w:val="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CC4B71">
        <w:rPr>
          <w:rFonts w:eastAsiaTheme="minorEastAsia"/>
          <w:sz w:val="28"/>
          <w:szCs w:val="28"/>
        </w:rPr>
        <w:t>I</w:t>
      </w:r>
      <w:r w:rsidRPr="00CC4B71">
        <w:rPr>
          <w:rFonts w:eastAsiaTheme="minorEastAsia"/>
          <w:sz w:val="28"/>
          <w:szCs w:val="28"/>
          <w:lang w:val="ru-RU"/>
        </w:rPr>
        <w:t xml:space="preserve">, </w:t>
      </w:r>
      <w:r w:rsidRPr="00CC4B71">
        <w:rPr>
          <w:rFonts w:eastAsiaTheme="minorEastAsia"/>
          <w:sz w:val="28"/>
          <w:szCs w:val="28"/>
        </w:rPr>
        <w:t>II</w:t>
      </w:r>
      <w:r w:rsidRPr="00CC4B71">
        <w:rPr>
          <w:rFonts w:eastAsiaTheme="minorEastAsia"/>
          <w:sz w:val="28"/>
          <w:szCs w:val="28"/>
          <w:lang w:val="ru-RU"/>
        </w:rPr>
        <w:t xml:space="preserve"> групп, а также инвалидами </w:t>
      </w:r>
      <w:r w:rsidRPr="00CC4B71">
        <w:rPr>
          <w:rFonts w:eastAsiaTheme="minorEastAsia"/>
          <w:sz w:val="28"/>
          <w:szCs w:val="28"/>
        </w:rPr>
        <w:t>III</w:t>
      </w:r>
      <w:r w:rsidRPr="00CC4B71">
        <w:rPr>
          <w:rFonts w:eastAsiaTheme="minorEastAsia"/>
          <w:sz w:val="28"/>
          <w:szCs w:val="28"/>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наименование</w:t>
      </w:r>
      <w:proofErr w:type="gramEnd"/>
      <w:r w:rsidRPr="00CC4B71">
        <w:rPr>
          <w:rFonts w:eastAsiaTheme="minorEastAsia"/>
          <w:sz w:val="28"/>
          <w:szCs w:val="28"/>
          <w:lang w:val="ru-RU"/>
        </w:rPr>
        <w:t xml:space="preserve">; </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местонахождение</w:t>
      </w:r>
      <w:proofErr w:type="gramEnd"/>
      <w:r w:rsidRPr="00CC4B71">
        <w:rPr>
          <w:rFonts w:eastAsiaTheme="minorEastAsia"/>
          <w:sz w:val="28"/>
          <w:szCs w:val="28"/>
          <w:lang w:val="ru-RU"/>
        </w:rPr>
        <w:t xml:space="preserve"> и юридический адрес; </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режим</w:t>
      </w:r>
      <w:proofErr w:type="gramEnd"/>
      <w:r w:rsidRPr="00CC4B71">
        <w:rPr>
          <w:rFonts w:eastAsiaTheme="minorEastAsia"/>
          <w:sz w:val="28"/>
          <w:szCs w:val="28"/>
          <w:lang w:val="ru-RU"/>
        </w:rPr>
        <w:t xml:space="preserve"> работы; </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график</w:t>
      </w:r>
      <w:proofErr w:type="gramEnd"/>
      <w:r w:rsidRPr="00CC4B71">
        <w:rPr>
          <w:rFonts w:eastAsiaTheme="minorEastAsia"/>
          <w:sz w:val="28"/>
          <w:szCs w:val="28"/>
          <w:lang w:val="ru-RU"/>
        </w:rPr>
        <w:t xml:space="preserve"> приема; </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номера</w:t>
      </w:r>
      <w:proofErr w:type="gramEnd"/>
      <w:r w:rsidRPr="00CC4B71">
        <w:rPr>
          <w:rFonts w:eastAsiaTheme="minorEastAsia"/>
          <w:sz w:val="28"/>
          <w:szCs w:val="28"/>
          <w:lang w:val="ru-RU"/>
        </w:rPr>
        <w:t xml:space="preserve"> телефонов для справок. </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19.7. Помещения, в которых предоставляется государственная услуга, оснащаются:</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противопожарной</w:t>
      </w:r>
      <w:proofErr w:type="gramEnd"/>
      <w:r w:rsidRPr="00CC4B71">
        <w:rPr>
          <w:rFonts w:eastAsiaTheme="minorEastAsia"/>
          <w:sz w:val="28"/>
          <w:szCs w:val="28"/>
          <w:lang w:val="ru-RU"/>
        </w:rPr>
        <w:t xml:space="preserve"> системой и средствами пожаротушения; </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системой</w:t>
      </w:r>
      <w:proofErr w:type="gramEnd"/>
      <w:r w:rsidRPr="00CC4B71">
        <w:rPr>
          <w:rFonts w:eastAsiaTheme="minorEastAsia"/>
          <w:sz w:val="28"/>
          <w:szCs w:val="28"/>
          <w:lang w:val="ru-RU"/>
        </w:rPr>
        <w:t xml:space="preserve"> оповещения о возникновении чрезвычайной ситуации;</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средствами</w:t>
      </w:r>
      <w:proofErr w:type="gramEnd"/>
      <w:r w:rsidRPr="00CC4B71">
        <w:rPr>
          <w:rFonts w:eastAsiaTheme="minorEastAsia"/>
          <w:sz w:val="28"/>
          <w:szCs w:val="28"/>
          <w:lang w:val="ru-RU"/>
        </w:rPr>
        <w:t xml:space="preserve"> оказания первой медицинской помощи;</w:t>
      </w:r>
    </w:p>
    <w:p w:rsidR="005956E6" w:rsidRPr="00CC4B71" w:rsidRDefault="005956E6" w:rsidP="005956E6">
      <w:pPr>
        <w:pStyle w:val="ad"/>
        <w:ind w:firstLine="709"/>
        <w:jc w:val="both"/>
        <w:rPr>
          <w:sz w:val="28"/>
          <w:szCs w:val="28"/>
          <w:lang w:val="ru-RU"/>
        </w:rPr>
      </w:pPr>
      <w:proofErr w:type="gramStart"/>
      <w:r w:rsidRPr="00CC4B71">
        <w:rPr>
          <w:rFonts w:ascii="Symbol" w:eastAsiaTheme="minorEastAsia" w:hAnsi="Symbol" w:cs="Symbol"/>
          <w:sz w:val="28"/>
          <w:szCs w:val="28"/>
        </w:rPr>
        <w:t></w:t>
      </w:r>
      <w:r w:rsidRPr="00CC4B71">
        <w:rPr>
          <w:rFonts w:eastAsiaTheme="minorEastAsia"/>
          <w:sz w:val="28"/>
          <w:szCs w:val="28"/>
          <w:lang w:val="ru-RU"/>
        </w:rPr>
        <w:t>туалетными комнатами для посетителей.</w:t>
      </w:r>
      <w:proofErr w:type="gramEnd"/>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 xml:space="preserve">19.10. Места для заполнения заявлений оборудуются стульями, столами (стойками), бланками заявлений, письменными принадлежностями. </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 xml:space="preserve">19.11. Места приема Заявителей оборудуются информационными табличками (вывесками) с указанием: </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номера</w:t>
      </w:r>
      <w:proofErr w:type="gramEnd"/>
      <w:r w:rsidRPr="00CC4B71">
        <w:rPr>
          <w:rFonts w:eastAsiaTheme="minorEastAsia"/>
          <w:sz w:val="28"/>
          <w:szCs w:val="28"/>
          <w:lang w:val="ru-RU"/>
        </w:rPr>
        <w:t xml:space="preserve"> кабинета и наименования отдела;</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фамилии</w:t>
      </w:r>
      <w:proofErr w:type="gramEnd"/>
      <w:r w:rsidRPr="00CC4B71">
        <w:rPr>
          <w:rFonts w:eastAsiaTheme="minorEastAsia"/>
          <w:sz w:val="28"/>
          <w:szCs w:val="28"/>
          <w:lang w:val="ru-RU"/>
        </w:rPr>
        <w:t xml:space="preserve">, имени и отчества (последнее – при наличии), должности ответственного лица за прием документов; </w:t>
      </w:r>
    </w:p>
    <w:p w:rsidR="005956E6" w:rsidRPr="00CC4B71" w:rsidRDefault="005956E6" w:rsidP="005956E6">
      <w:pPr>
        <w:pStyle w:val="ad"/>
        <w:ind w:firstLine="709"/>
        <w:jc w:val="both"/>
        <w:rPr>
          <w:sz w:val="28"/>
          <w:szCs w:val="28"/>
          <w:lang w:val="ru-RU"/>
        </w:rPr>
      </w:pPr>
      <w:proofErr w:type="gramStart"/>
      <w:r w:rsidRPr="00CC4B71">
        <w:rPr>
          <w:rFonts w:ascii="Symbol" w:eastAsiaTheme="minorEastAsia" w:hAnsi="Symbol" w:cs="Symbol"/>
          <w:sz w:val="28"/>
          <w:szCs w:val="28"/>
        </w:rPr>
        <w:t></w:t>
      </w:r>
      <w:r w:rsidRPr="00CC4B71">
        <w:rPr>
          <w:rFonts w:eastAsiaTheme="minorEastAsia"/>
          <w:sz w:val="28"/>
          <w:szCs w:val="28"/>
          <w:lang w:val="ru-RU"/>
        </w:rPr>
        <w:t>графика приема Заявителей.</w:t>
      </w:r>
      <w:proofErr w:type="gramEnd"/>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5956E6" w:rsidRPr="00CC4B71" w:rsidRDefault="005956E6" w:rsidP="005956E6">
      <w:pPr>
        <w:pStyle w:val="ad"/>
        <w:ind w:firstLine="709"/>
        <w:jc w:val="both"/>
        <w:rPr>
          <w:sz w:val="28"/>
          <w:szCs w:val="28"/>
          <w:lang w:val="ru-RU"/>
        </w:rPr>
      </w:pPr>
      <w:r w:rsidRPr="00CC4B71">
        <w:rPr>
          <w:rFonts w:eastAsiaTheme="minorEastAsia"/>
          <w:sz w:val="28"/>
          <w:szCs w:val="28"/>
          <w:lang w:val="ru-RU"/>
        </w:rPr>
        <w:t>19.14. При предоставлении государственной услуги инвалидам обеспечиваются:</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возможность</w:t>
      </w:r>
      <w:proofErr w:type="gramEnd"/>
      <w:r w:rsidRPr="00CC4B71">
        <w:rPr>
          <w:rFonts w:eastAsiaTheme="minorEastAsia"/>
          <w:sz w:val="28"/>
          <w:szCs w:val="28"/>
          <w:lang w:val="ru-RU"/>
        </w:rPr>
        <w:t xml:space="preserve"> беспрепятственного доступа к объекту (зданию, помещению), в котором предоставляется государственная услуга;</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сопровождение</w:t>
      </w:r>
      <w:proofErr w:type="gramEnd"/>
      <w:r w:rsidRPr="00CC4B71">
        <w:rPr>
          <w:rFonts w:eastAsiaTheme="minorEastAsia"/>
          <w:sz w:val="28"/>
          <w:szCs w:val="28"/>
          <w:lang w:val="ru-RU"/>
        </w:rPr>
        <w:t xml:space="preserve"> инвалидов, имеющих стойкие расстройства функции зрения и самостоятельного передвижения;</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надлежащее</w:t>
      </w:r>
      <w:proofErr w:type="gramEnd"/>
      <w:r w:rsidRPr="00CC4B71">
        <w:rPr>
          <w:rFonts w:eastAsiaTheme="minorEastAsia"/>
          <w:sz w:val="28"/>
          <w:szCs w:val="28"/>
          <w:lang w:val="ru-RU"/>
        </w:rPr>
        <w:t xml:space="preserve">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дублирование</w:t>
      </w:r>
      <w:proofErr w:type="gramEnd"/>
      <w:r w:rsidRPr="00CC4B71">
        <w:rPr>
          <w:rFonts w:eastAsiaTheme="minorEastAsia"/>
          <w:sz w:val="28"/>
          <w:szCs w:val="28"/>
          <w:lang w:val="ru-RU"/>
        </w:rPr>
        <w:t xml:space="preserve">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допуск</w:t>
      </w:r>
      <w:proofErr w:type="gramEnd"/>
      <w:r w:rsidRPr="00CC4B71">
        <w:rPr>
          <w:rFonts w:eastAsiaTheme="minorEastAsia"/>
          <w:sz w:val="28"/>
          <w:szCs w:val="28"/>
          <w:lang w:val="ru-RU"/>
        </w:rPr>
        <w:t xml:space="preserve"> </w:t>
      </w:r>
      <w:proofErr w:type="spellStart"/>
      <w:r w:rsidRPr="00CC4B71">
        <w:rPr>
          <w:rFonts w:eastAsiaTheme="minorEastAsia"/>
          <w:sz w:val="28"/>
          <w:szCs w:val="28"/>
          <w:lang w:val="ru-RU"/>
        </w:rPr>
        <w:t>сурдопереводчика</w:t>
      </w:r>
      <w:proofErr w:type="spellEnd"/>
      <w:r w:rsidRPr="00CC4B71">
        <w:rPr>
          <w:rFonts w:eastAsiaTheme="minorEastAsia"/>
          <w:sz w:val="28"/>
          <w:szCs w:val="28"/>
          <w:lang w:val="ru-RU"/>
        </w:rPr>
        <w:t xml:space="preserve"> и </w:t>
      </w:r>
      <w:proofErr w:type="spellStart"/>
      <w:r w:rsidRPr="00CC4B71">
        <w:rPr>
          <w:rFonts w:eastAsiaTheme="minorEastAsia"/>
          <w:sz w:val="28"/>
          <w:szCs w:val="28"/>
          <w:lang w:val="ru-RU"/>
        </w:rPr>
        <w:t>тифлосурдопереводчика</w:t>
      </w:r>
      <w:proofErr w:type="spellEnd"/>
      <w:r w:rsidRPr="00CC4B71">
        <w:rPr>
          <w:rFonts w:eastAsiaTheme="minorEastAsia"/>
          <w:sz w:val="28"/>
          <w:szCs w:val="28"/>
          <w:lang w:val="ru-RU"/>
        </w:rPr>
        <w:t>;</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допуск</w:t>
      </w:r>
      <w:proofErr w:type="gramEnd"/>
      <w:r w:rsidRPr="00CC4B71">
        <w:rPr>
          <w:rFonts w:eastAsiaTheme="minorEastAsia"/>
          <w:sz w:val="28"/>
          <w:szCs w:val="28"/>
          <w:lang w:val="ru-RU"/>
        </w:rPr>
        <w:t xml:space="preserve">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услуги;</w:t>
      </w:r>
    </w:p>
    <w:p w:rsidR="005956E6" w:rsidRPr="00CC4B71" w:rsidRDefault="005956E6" w:rsidP="005956E6">
      <w:pPr>
        <w:pStyle w:val="ad"/>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оказание</w:t>
      </w:r>
      <w:proofErr w:type="gramEnd"/>
      <w:r w:rsidRPr="00CC4B71">
        <w:rPr>
          <w:rFonts w:eastAsiaTheme="minorEastAsia"/>
          <w:sz w:val="28"/>
          <w:szCs w:val="28"/>
          <w:lang w:val="ru-RU"/>
        </w:rPr>
        <w:t xml:space="preserve"> инвалидам помощи в преодолении барьеров, мешающих получению ими государственных услуг наравне с другими лицами.</w:t>
      </w:r>
    </w:p>
    <w:p w:rsidR="005956E6" w:rsidRPr="00CC4B71" w:rsidRDefault="005956E6" w:rsidP="005956E6">
      <w:pPr>
        <w:pStyle w:val="ad"/>
        <w:ind w:firstLine="709"/>
        <w:rPr>
          <w:sz w:val="28"/>
          <w:szCs w:val="28"/>
          <w:lang w:val="ru-RU"/>
        </w:rPr>
      </w:pPr>
    </w:p>
    <w:p w:rsidR="005956E6" w:rsidRPr="00CC4B71" w:rsidRDefault="005956E6" w:rsidP="005956E6">
      <w:pPr>
        <w:pStyle w:val="34"/>
        <w:keepNext/>
        <w:keepLines/>
        <w:numPr>
          <w:ilvl w:val="0"/>
          <w:numId w:val="5"/>
        </w:numPr>
        <w:tabs>
          <w:tab w:val="left" w:pos="483"/>
        </w:tabs>
        <w:spacing w:after="0"/>
        <w:ind w:left="0" w:firstLine="709"/>
        <w:jc w:val="center"/>
        <w:rPr>
          <w:i w:val="0"/>
          <w:sz w:val="28"/>
          <w:szCs w:val="28"/>
        </w:rPr>
      </w:pPr>
      <w:r w:rsidRPr="00CC4B71">
        <w:rPr>
          <w:i w:val="0"/>
          <w:sz w:val="28"/>
          <w:szCs w:val="28"/>
        </w:rPr>
        <w:t>Показатели доступности и качества Муниципальной услуги</w:t>
      </w:r>
    </w:p>
    <w:p w:rsidR="005956E6" w:rsidRDefault="005956E6" w:rsidP="005956E6">
      <w:pPr>
        <w:pStyle w:val="13"/>
        <w:numPr>
          <w:ilvl w:val="1"/>
          <w:numId w:val="5"/>
        </w:numPr>
        <w:shd w:val="clear" w:color="auto" w:fill="auto"/>
        <w:tabs>
          <w:tab w:val="left" w:pos="1357"/>
        </w:tabs>
        <w:ind w:left="0" w:firstLine="709"/>
        <w:jc w:val="both"/>
        <w:rPr>
          <w:color w:val="000000" w:themeColor="text1"/>
        </w:rPr>
      </w:pPr>
      <w:r>
        <w:rPr>
          <w:rFonts w:eastAsiaTheme="minorEastAsia"/>
          <w:color w:val="000000" w:themeColor="text1"/>
        </w:rPr>
        <w:t>Оценка доступности и качества предоставления Муниципальной услуги должна осуществляться по следующим показателям:</w:t>
      </w:r>
    </w:p>
    <w:p w:rsidR="005956E6" w:rsidRDefault="005956E6" w:rsidP="005956E6">
      <w:pPr>
        <w:pStyle w:val="13"/>
        <w:tabs>
          <w:tab w:val="left" w:pos="1074"/>
        </w:tabs>
        <w:ind w:firstLine="709"/>
        <w:jc w:val="both"/>
      </w:pPr>
      <w:r>
        <w:rPr>
          <w:rFonts w:eastAsiaTheme="minorEastAsia"/>
          <w:color w:val="000000" w:themeColor="text1"/>
        </w:rPr>
        <w:t>а)</w:t>
      </w:r>
      <w:r>
        <w:rPr>
          <w:rFonts w:eastAsiaTheme="minorEastAsia"/>
          <w:color w:val="000000" w:themeColor="text1"/>
        </w:rPr>
        <w:tab/>
        <w:t xml:space="preserve">Наличие полной и понятной информации </w:t>
      </w:r>
      <w:r>
        <w:t>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5956E6" w:rsidRDefault="005956E6" w:rsidP="005956E6">
      <w:pPr>
        <w:pStyle w:val="13"/>
        <w:tabs>
          <w:tab w:val="left" w:pos="1355"/>
        </w:tabs>
        <w:ind w:firstLine="709"/>
        <w:jc w:val="both"/>
      </w:pPr>
      <w:r>
        <w:t>б)</w:t>
      </w:r>
      <w:r>
        <w:tab/>
        <w:t>возможность выбора Заявителем форм предоставления Муниципальной услуги;</w:t>
      </w:r>
    </w:p>
    <w:p w:rsidR="005956E6" w:rsidRDefault="005956E6" w:rsidP="005956E6">
      <w:pPr>
        <w:pStyle w:val="13"/>
        <w:tabs>
          <w:tab w:val="left" w:pos="1355"/>
        </w:tabs>
        <w:ind w:firstLine="709"/>
        <w:jc w:val="both"/>
      </w:pPr>
      <w:r>
        <w:t>в) возможность обращения за получением Муниципальной услуги в МФЦ, в том числе с использованием ЕПГУ;</w:t>
      </w:r>
    </w:p>
    <w:p w:rsidR="005956E6" w:rsidRDefault="005956E6" w:rsidP="005956E6">
      <w:pPr>
        <w:pStyle w:val="13"/>
        <w:tabs>
          <w:tab w:val="left" w:pos="1083"/>
        </w:tabs>
        <w:ind w:firstLine="709"/>
        <w:jc w:val="both"/>
      </w:pPr>
      <w:r>
        <w:t>г)</w:t>
      </w:r>
      <w:r>
        <w:tab/>
        <w:t>возможность обращения за получением Муниципальной услуги в электронной форме, в том числе с использованием ЕПГУ;</w:t>
      </w:r>
    </w:p>
    <w:p w:rsidR="005956E6" w:rsidRDefault="005956E6" w:rsidP="005956E6">
      <w:pPr>
        <w:pStyle w:val="13"/>
        <w:tabs>
          <w:tab w:val="left" w:pos="1098"/>
        </w:tabs>
        <w:ind w:firstLine="709"/>
        <w:jc w:val="both"/>
      </w:pPr>
      <w:proofErr w:type="spellStart"/>
      <w:r>
        <w:t>д</w:t>
      </w:r>
      <w:proofErr w:type="spellEnd"/>
      <w:r>
        <w:t>)</w:t>
      </w:r>
      <w:r>
        <w:tab/>
        <w:t xml:space="preserve">доступность обращения за предоставлением Муниципальной услуги, в том числе для </w:t>
      </w:r>
      <w:proofErr w:type="spellStart"/>
      <w:r>
        <w:t>маломобильных</w:t>
      </w:r>
      <w:proofErr w:type="spellEnd"/>
      <w:r>
        <w:t xml:space="preserve"> групп населения;</w:t>
      </w:r>
    </w:p>
    <w:p w:rsidR="005956E6" w:rsidRDefault="005956E6" w:rsidP="005956E6">
      <w:pPr>
        <w:pStyle w:val="13"/>
        <w:tabs>
          <w:tab w:val="left" w:pos="1355"/>
        </w:tabs>
        <w:ind w:firstLine="709"/>
        <w:jc w:val="both"/>
      </w:pPr>
      <w:r>
        <w:t>е)</w:t>
      </w:r>
      <w: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5956E6" w:rsidRDefault="005956E6" w:rsidP="005956E6">
      <w:pPr>
        <w:pStyle w:val="13"/>
        <w:tabs>
          <w:tab w:val="left" w:pos="1131"/>
        </w:tabs>
        <w:ind w:firstLine="709"/>
        <w:jc w:val="both"/>
      </w:pPr>
      <w:r>
        <w:t>ж)</w:t>
      </w:r>
      <w: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5956E6" w:rsidRDefault="005956E6" w:rsidP="005956E6">
      <w:pPr>
        <w:pStyle w:val="13"/>
        <w:tabs>
          <w:tab w:val="left" w:pos="1107"/>
        </w:tabs>
        <w:ind w:firstLine="709"/>
        <w:jc w:val="both"/>
      </w:pPr>
      <w:proofErr w:type="spellStart"/>
      <w:r>
        <w:t>з</w:t>
      </w:r>
      <w:proofErr w:type="spellEnd"/>
      <w:r>
        <w:t>)</w:t>
      </w:r>
      <w:r>
        <w:tab/>
        <w:t>отсутствие обоснованных жалоб со стороны граждан по результатам предоставления Муниципальной услуги, в том числе с использованием ЕПГУ;</w:t>
      </w:r>
    </w:p>
    <w:p w:rsidR="005956E6" w:rsidRDefault="005956E6" w:rsidP="005956E6">
      <w:pPr>
        <w:pStyle w:val="13"/>
        <w:tabs>
          <w:tab w:val="left" w:pos="1102"/>
        </w:tabs>
        <w:ind w:firstLine="709"/>
        <w:jc w:val="both"/>
      </w:pPr>
      <w:r>
        <w:t>и)</w:t>
      </w:r>
      <w: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5956E6" w:rsidRDefault="005956E6" w:rsidP="005956E6">
      <w:pPr>
        <w:pStyle w:val="13"/>
        <w:tabs>
          <w:tab w:val="left" w:pos="1102"/>
        </w:tabs>
        <w:ind w:firstLine="709"/>
        <w:jc w:val="both"/>
      </w:pPr>
      <w:r>
        <w:t>к)</w:t>
      </w:r>
      <w:r>
        <w:tab/>
        <w:t>предоставление возможности получения информации о ходе предоставления Муниципальной услуги, в том числе с использованием ЕПГУ.</w:t>
      </w:r>
    </w:p>
    <w:p w:rsidR="005956E6" w:rsidRDefault="005956E6" w:rsidP="005956E6">
      <w:pPr>
        <w:pStyle w:val="13"/>
        <w:numPr>
          <w:ilvl w:val="1"/>
          <w:numId w:val="5"/>
        </w:numPr>
        <w:shd w:val="clear" w:color="auto" w:fill="auto"/>
        <w:tabs>
          <w:tab w:val="left" w:pos="1366"/>
        </w:tabs>
        <w:ind w:left="0" w:firstLine="709"/>
        <w:jc w:val="both"/>
      </w:pPr>
      <w: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5956E6" w:rsidRDefault="005956E6" w:rsidP="005956E6">
      <w:pPr>
        <w:pStyle w:val="13"/>
        <w:numPr>
          <w:ilvl w:val="1"/>
          <w:numId w:val="5"/>
        </w:numPr>
        <w:shd w:val="clear" w:color="auto" w:fill="auto"/>
        <w:tabs>
          <w:tab w:val="left" w:pos="1357"/>
        </w:tabs>
        <w:spacing w:after="480"/>
        <w:ind w:left="0" w:firstLine="709"/>
        <w:jc w:val="both"/>
      </w:pPr>
      <w: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p>
    <w:p w:rsidR="005956E6" w:rsidRPr="00CC4B71" w:rsidRDefault="005956E6" w:rsidP="00AC1DC6">
      <w:pPr>
        <w:pStyle w:val="34"/>
        <w:keepNext/>
        <w:keepLines/>
        <w:numPr>
          <w:ilvl w:val="0"/>
          <w:numId w:val="5"/>
        </w:numPr>
        <w:tabs>
          <w:tab w:val="left" w:pos="1203"/>
        </w:tabs>
        <w:spacing w:after="0"/>
        <w:ind w:left="0" w:firstLine="709"/>
        <w:jc w:val="center"/>
        <w:rPr>
          <w:i w:val="0"/>
          <w:sz w:val="28"/>
          <w:szCs w:val="28"/>
        </w:rPr>
      </w:pPr>
      <w:r w:rsidRPr="00CC4B71">
        <w:rPr>
          <w:i w:val="0"/>
          <w:sz w:val="28"/>
          <w:szCs w:val="28"/>
        </w:rPr>
        <w:t>Требования к организации предоставления Муниципальной услуги в электронной форме</w:t>
      </w:r>
    </w:p>
    <w:p w:rsidR="005956E6" w:rsidRDefault="005956E6" w:rsidP="005956E6">
      <w:pPr>
        <w:pStyle w:val="13"/>
        <w:numPr>
          <w:ilvl w:val="1"/>
          <w:numId w:val="5"/>
        </w:numPr>
        <w:shd w:val="clear" w:color="auto" w:fill="auto"/>
        <w:tabs>
          <w:tab w:val="left" w:pos="1406"/>
        </w:tabs>
        <w:ind w:left="0" w:firstLine="709"/>
        <w:jc w:val="both"/>
      </w:pPr>
      <w: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t>автозаполнение</w:t>
      </w:r>
      <w:proofErr w:type="spellEnd"/>
      <w:r>
        <w:t xml:space="preserve"> с использованием сведений, полученных из цифрового профиля ЕСИА или витрин данных. В случае невозможности </w:t>
      </w:r>
      <w:proofErr w:type="spellStart"/>
      <w:r>
        <w:t>автозаполнения</w:t>
      </w:r>
      <w:proofErr w:type="spellEnd"/>
      <w:r>
        <w:t xml:space="preserve"> отдельных полей с использованием ЕСИА или витрин данных заявитель вносит необходимые сведения в интерактивную форму вручную.</w:t>
      </w:r>
    </w:p>
    <w:p w:rsidR="005956E6" w:rsidRDefault="005956E6" w:rsidP="005956E6">
      <w:pPr>
        <w:pStyle w:val="13"/>
        <w:numPr>
          <w:ilvl w:val="1"/>
          <w:numId w:val="5"/>
        </w:numPr>
        <w:shd w:val="clear" w:color="auto" w:fill="auto"/>
        <w:tabs>
          <w:tab w:val="left" w:pos="1406"/>
        </w:tabs>
        <w:ind w:left="0" w:firstLine="709"/>
        <w:jc w:val="both"/>
      </w:pPr>
      <w: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5956E6" w:rsidRDefault="005956E6" w:rsidP="005956E6">
      <w:pPr>
        <w:pStyle w:val="13"/>
        <w:numPr>
          <w:ilvl w:val="1"/>
          <w:numId w:val="5"/>
        </w:numPr>
        <w:shd w:val="clear" w:color="auto" w:fill="auto"/>
        <w:tabs>
          <w:tab w:val="left" w:pos="1406"/>
        </w:tabs>
        <w:ind w:left="0" w:firstLine="709"/>
        <w:jc w:val="both"/>
      </w:pPr>
      <w: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5956E6" w:rsidRDefault="005956E6" w:rsidP="005956E6">
      <w:pPr>
        <w:pStyle w:val="13"/>
        <w:numPr>
          <w:ilvl w:val="1"/>
          <w:numId w:val="5"/>
        </w:numPr>
        <w:shd w:val="clear" w:color="auto" w:fill="auto"/>
        <w:tabs>
          <w:tab w:val="left" w:pos="1406"/>
        </w:tabs>
        <w:ind w:left="0" w:firstLine="709"/>
        <w:jc w:val="both"/>
      </w:pPr>
      <w:r>
        <w:t xml:space="preserve">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w:t>
      </w:r>
      <w:r w:rsidR="00AC1DC6">
        <w:t>6.6</w:t>
      </w:r>
      <w:r>
        <w:t xml:space="preserve"> настоящего Административного регламента.</w:t>
      </w:r>
    </w:p>
    <w:p w:rsidR="005956E6" w:rsidRDefault="005956E6" w:rsidP="005956E6">
      <w:pPr>
        <w:pStyle w:val="13"/>
        <w:numPr>
          <w:ilvl w:val="1"/>
          <w:numId w:val="5"/>
        </w:numPr>
        <w:shd w:val="clear" w:color="auto" w:fill="auto"/>
        <w:tabs>
          <w:tab w:val="left" w:pos="1406"/>
        </w:tabs>
        <w:ind w:left="0" w:firstLine="709"/>
        <w:jc w:val="both"/>
      </w:pPr>
      <w: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5956E6" w:rsidRDefault="005956E6" w:rsidP="005956E6">
      <w:pPr>
        <w:pStyle w:val="13"/>
        <w:numPr>
          <w:ilvl w:val="2"/>
          <w:numId w:val="5"/>
        </w:numPr>
        <w:shd w:val="clear" w:color="auto" w:fill="auto"/>
        <w:tabs>
          <w:tab w:val="left" w:pos="1554"/>
        </w:tabs>
        <w:ind w:left="0" w:firstLine="709"/>
        <w:jc w:val="both"/>
      </w:pPr>
      <w:r>
        <w:t>Электронные документы представляются в следующих форматах:</w:t>
      </w:r>
    </w:p>
    <w:p w:rsidR="005956E6" w:rsidRPr="00CC4B71" w:rsidRDefault="005956E6" w:rsidP="005956E6">
      <w:pPr>
        <w:pStyle w:val="a5"/>
        <w:ind w:left="0" w:firstLine="709"/>
        <w:rPr>
          <w:bCs/>
          <w:sz w:val="28"/>
          <w:szCs w:val="28"/>
          <w:lang w:val="ru-RU"/>
        </w:rPr>
      </w:pPr>
      <w:r w:rsidRPr="00CC4B71">
        <w:rPr>
          <w:rFonts w:eastAsiaTheme="minorEastAsia"/>
          <w:bCs/>
          <w:sz w:val="28"/>
          <w:szCs w:val="28"/>
          <w:lang w:val="ru-RU"/>
        </w:rPr>
        <w:t xml:space="preserve">а) </w:t>
      </w:r>
      <w:r w:rsidRPr="00CC4B71">
        <w:rPr>
          <w:rFonts w:eastAsiaTheme="minorEastAsia"/>
          <w:bCs/>
          <w:sz w:val="28"/>
          <w:szCs w:val="28"/>
        </w:rPr>
        <w:t>xml</w:t>
      </w:r>
      <w:r w:rsidRPr="00CC4B71">
        <w:rPr>
          <w:rFonts w:eastAsiaTheme="minorEastAsia"/>
          <w:bCs/>
          <w:sz w:val="28"/>
          <w:szCs w:val="28"/>
          <w:lang w:val="ru-RU"/>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CC4B71">
        <w:rPr>
          <w:rFonts w:eastAsiaTheme="minorEastAsia"/>
          <w:bCs/>
          <w:sz w:val="28"/>
          <w:szCs w:val="28"/>
        </w:rPr>
        <w:t>xml</w:t>
      </w:r>
      <w:r w:rsidRPr="00CC4B71">
        <w:rPr>
          <w:rFonts w:eastAsiaTheme="minorEastAsia"/>
          <w:bCs/>
          <w:sz w:val="28"/>
          <w:szCs w:val="28"/>
          <w:lang w:val="ru-RU"/>
        </w:rPr>
        <w:t>;</w:t>
      </w:r>
    </w:p>
    <w:p w:rsidR="005956E6" w:rsidRPr="00CC4B71" w:rsidRDefault="005956E6" w:rsidP="005956E6">
      <w:pPr>
        <w:pStyle w:val="a5"/>
        <w:ind w:left="0" w:firstLine="709"/>
        <w:rPr>
          <w:bCs/>
          <w:sz w:val="28"/>
          <w:szCs w:val="28"/>
          <w:lang w:val="ru-RU"/>
        </w:rPr>
      </w:pPr>
      <w:r w:rsidRPr="00CC4B71">
        <w:rPr>
          <w:rFonts w:eastAsiaTheme="minorEastAsia"/>
          <w:bCs/>
          <w:sz w:val="28"/>
          <w:szCs w:val="28"/>
          <w:lang w:val="ru-RU"/>
        </w:rPr>
        <w:t xml:space="preserve">б) </w:t>
      </w:r>
      <w:r w:rsidRPr="00CC4B71">
        <w:rPr>
          <w:rFonts w:eastAsiaTheme="minorEastAsia"/>
          <w:bCs/>
          <w:sz w:val="28"/>
          <w:szCs w:val="28"/>
        </w:rPr>
        <w:t>doc</w:t>
      </w:r>
      <w:r w:rsidRPr="00CC4B71">
        <w:rPr>
          <w:rFonts w:eastAsiaTheme="minorEastAsia"/>
          <w:bCs/>
          <w:sz w:val="28"/>
          <w:szCs w:val="28"/>
          <w:lang w:val="ru-RU"/>
        </w:rPr>
        <w:t xml:space="preserve">, </w:t>
      </w:r>
      <w:proofErr w:type="spellStart"/>
      <w:r w:rsidRPr="00CC4B71">
        <w:rPr>
          <w:rFonts w:eastAsiaTheme="minorEastAsia"/>
          <w:bCs/>
          <w:sz w:val="28"/>
          <w:szCs w:val="28"/>
        </w:rPr>
        <w:t>docx</w:t>
      </w:r>
      <w:proofErr w:type="spellEnd"/>
      <w:r w:rsidRPr="00CC4B71">
        <w:rPr>
          <w:rFonts w:eastAsiaTheme="minorEastAsia"/>
          <w:bCs/>
          <w:sz w:val="28"/>
          <w:szCs w:val="28"/>
          <w:lang w:val="ru-RU"/>
        </w:rPr>
        <w:t xml:space="preserve">, </w:t>
      </w:r>
      <w:proofErr w:type="spellStart"/>
      <w:r w:rsidRPr="00CC4B71">
        <w:rPr>
          <w:rFonts w:eastAsiaTheme="minorEastAsia"/>
          <w:bCs/>
          <w:sz w:val="28"/>
          <w:szCs w:val="28"/>
        </w:rPr>
        <w:t>odt</w:t>
      </w:r>
      <w:proofErr w:type="spellEnd"/>
      <w:r w:rsidRPr="00CC4B71">
        <w:rPr>
          <w:rFonts w:eastAsiaTheme="minorEastAsia"/>
          <w:bCs/>
          <w:sz w:val="28"/>
          <w:szCs w:val="28"/>
          <w:lang w:val="ru-RU"/>
        </w:rPr>
        <w:t xml:space="preserve"> - для документов с текстовым содержанием, </w:t>
      </w:r>
      <w:r w:rsidRPr="00CC4B71">
        <w:rPr>
          <w:rFonts w:eastAsiaTheme="minorEastAsia"/>
          <w:bCs/>
          <w:sz w:val="28"/>
          <w:szCs w:val="28"/>
          <w:lang w:val="ru-RU"/>
        </w:rPr>
        <w:br/>
        <w:t>не включающим формулы;</w:t>
      </w:r>
    </w:p>
    <w:p w:rsidR="005956E6" w:rsidRPr="00CC4B71" w:rsidRDefault="005956E6" w:rsidP="005956E6">
      <w:pPr>
        <w:ind w:firstLine="709"/>
        <w:contextualSpacing/>
        <w:rPr>
          <w:bCs/>
          <w:sz w:val="28"/>
          <w:szCs w:val="28"/>
        </w:rPr>
      </w:pPr>
      <w:r w:rsidRPr="00CC4B71">
        <w:rPr>
          <w:rFonts w:eastAsiaTheme="minorEastAsia"/>
          <w:bCs/>
          <w:sz w:val="28"/>
          <w:szCs w:val="28"/>
        </w:rPr>
        <w:t xml:space="preserve">в) </w:t>
      </w:r>
      <w:proofErr w:type="spellStart"/>
      <w:r w:rsidRPr="00CC4B71">
        <w:rPr>
          <w:rFonts w:eastAsiaTheme="minorEastAsia"/>
          <w:bCs/>
          <w:sz w:val="28"/>
          <w:szCs w:val="28"/>
        </w:rPr>
        <w:t>pdf</w:t>
      </w:r>
      <w:proofErr w:type="spellEnd"/>
      <w:r w:rsidRPr="00CC4B71">
        <w:rPr>
          <w:rFonts w:eastAsiaTheme="minorEastAsia"/>
          <w:bCs/>
          <w:sz w:val="28"/>
          <w:szCs w:val="28"/>
        </w:rPr>
        <w:t xml:space="preserve">, </w:t>
      </w:r>
      <w:proofErr w:type="spellStart"/>
      <w:r w:rsidRPr="00CC4B71">
        <w:rPr>
          <w:rFonts w:eastAsiaTheme="minorEastAsia"/>
          <w:bCs/>
          <w:sz w:val="28"/>
          <w:szCs w:val="28"/>
        </w:rPr>
        <w:t>jpg</w:t>
      </w:r>
      <w:proofErr w:type="spellEnd"/>
      <w:r w:rsidRPr="00CC4B71">
        <w:rPr>
          <w:rFonts w:eastAsiaTheme="minorEastAsia"/>
          <w:bCs/>
          <w:sz w:val="28"/>
          <w:szCs w:val="28"/>
        </w:rPr>
        <w:t xml:space="preserve">, </w:t>
      </w:r>
      <w:proofErr w:type="spellStart"/>
      <w:r w:rsidRPr="00CC4B71">
        <w:rPr>
          <w:rFonts w:eastAsiaTheme="minorEastAsia"/>
          <w:bCs/>
          <w:sz w:val="28"/>
          <w:szCs w:val="28"/>
        </w:rPr>
        <w:t>jpeg</w:t>
      </w:r>
      <w:proofErr w:type="spellEnd"/>
      <w:r w:rsidRPr="00CC4B71">
        <w:rPr>
          <w:rFonts w:eastAsiaTheme="minorEastAsia"/>
          <w:bCs/>
          <w:sz w:val="28"/>
          <w:szCs w:val="28"/>
        </w:rPr>
        <w:t xml:space="preserve">, </w:t>
      </w:r>
      <w:proofErr w:type="spellStart"/>
      <w:r w:rsidRPr="00CC4B71">
        <w:rPr>
          <w:rFonts w:eastAsiaTheme="minorEastAsia"/>
          <w:bCs/>
          <w:sz w:val="28"/>
          <w:szCs w:val="28"/>
          <w:lang w:val="en-US"/>
        </w:rPr>
        <w:t>png</w:t>
      </w:r>
      <w:proofErr w:type="spellEnd"/>
      <w:r w:rsidRPr="00CC4B71">
        <w:rPr>
          <w:rFonts w:eastAsiaTheme="minorEastAsia"/>
          <w:bCs/>
          <w:sz w:val="28"/>
          <w:szCs w:val="28"/>
        </w:rPr>
        <w:t xml:space="preserve">, </w:t>
      </w:r>
      <w:r w:rsidRPr="00CC4B71">
        <w:rPr>
          <w:rFonts w:eastAsiaTheme="minorEastAsia"/>
          <w:bCs/>
          <w:sz w:val="28"/>
          <w:szCs w:val="28"/>
          <w:lang w:val="en-US"/>
        </w:rPr>
        <w:t>bmp</w:t>
      </w:r>
      <w:r w:rsidRPr="00CC4B71">
        <w:rPr>
          <w:rFonts w:eastAsiaTheme="minorEastAsia"/>
          <w:bCs/>
          <w:sz w:val="28"/>
          <w:szCs w:val="28"/>
        </w:rPr>
        <w:t xml:space="preserve">, </w:t>
      </w:r>
      <w:r w:rsidRPr="00CC4B71">
        <w:rPr>
          <w:rFonts w:eastAsiaTheme="minorEastAsia"/>
          <w:bCs/>
          <w:sz w:val="28"/>
          <w:szCs w:val="28"/>
          <w:lang w:val="en-US"/>
        </w:rPr>
        <w:t>tiff</w:t>
      </w:r>
      <w:r w:rsidRPr="00CC4B71">
        <w:rPr>
          <w:rFonts w:eastAsiaTheme="minorEastAsia"/>
          <w:bCs/>
          <w:sz w:val="28"/>
          <w:szCs w:val="28"/>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5956E6" w:rsidRPr="00CC4B71" w:rsidRDefault="005956E6" w:rsidP="005956E6">
      <w:pPr>
        <w:ind w:firstLine="709"/>
        <w:contextualSpacing/>
        <w:rPr>
          <w:bCs/>
          <w:sz w:val="28"/>
          <w:szCs w:val="28"/>
        </w:rPr>
      </w:pPr>
      <w:r w:rsidRPr="00CC4B71">
        <w:rPr>
          <w:rFonts w:eastAsiaTheme="minorEastAsia"/>
          <w:bCs/>
          <w:sz w:val="28"/>
          <w:szCs w:val="28"/>
        </w:rPr>
        <w:t xml:space="preserve">г) </w:t>
      </w:r>
      <w:r w:rsidRPr="00CC4B71">
        <w:rPr>
          <w:rFonts w:eastAsiaTheme="minorEastAsia"/>
          <w:bCs/>
          <w:sz w:val="28"/>
          <w:szCs w:val="28"/>
          <w:lang w:val="en-US"/>
        </w:rPr>
        <w:t>zip</w:t>
      </w:r>
      <w:r w:rsidRPr="00CC4B71">
        <w:rPr>
          <w:rFonts w:eastAsiaTheme="minorEastAsia"/>
          <w:bCs/>
          <w:sz w:val="28"/>
          <w:szCs w:val="28"/>
        </w:rPr>
        <w:t xml:space="preserve">, </w:t>
      </w:r>
      <w:proofErr w:type="spellStart"/>
      <w:r w:rsidRPr="00CC4B71">
        <w:rPr>
          <w:rFonts w:eastAsiaTheme="minorEastAsia"/>
          <w:bCs/>
          <w:sz w:val="28"/>
          <w:szCs w:val="28"/>
          <w:lang w:val="en-US"/>
        </w:rPr>
        <w:t>rar</w:t>
      </w:r>
      <w:proofErr w:type="spellEnd"/>
      <w:r w:rsidRPr="00CC4B71">
        <w:rPr>
          <w:rFonts w:eastAsiaTheme="minorEastAsia"/>
          <w:bCs/>
          <w:sz w:val="28"/>
          <w:szCs w:val="28"/>
        </w:rPr>
        <w:t xml:space="preserve"> – для сжатых документов в один файл;</w:t>
      </w:r>
    </w:p>
    <w:p w:rsidR="005956E6" w:rsidRPr="00CC4B71" w:rsidRDefault="005956E6" w:rsidP="005956E6">
      <w:pPr>
        <w:ind w:firstLine="709"/>
        <w:contextualSpacing/>
        <w:rPr>
          <w:bCs/>
          <w:sz w:val="28"/>
          <w:szCs w:val="28"/>
        </w:rPr>
      </w:pPr>
      <w:proofErr w:type="spellStart"/>
      <w:r w:rsidRPr="00CC4B71">
        <w:rPr>
          <w:rFonts w:eastAsiaTheme="minorEastAsia"/>
          <w:bCs/>
          <w:sz w:val="28"/>
          <w:szCs w:val="28"/>
        </w:rPr>
        <w:t>д</w:t>
      </w:r>
      <w:proofErr w:type="spellEnd"/>
      <w:r w:rsidRPr="00CC4B71">
        <w:rPr>
          <w:rFonts w:eastAsiaTheme="minorEastAsia"/>
          <w:bCs/>
          <w:sz w:val="28"/>
          <w:szCs w:val="28"/>
        </w:rPr>
        <w:t xml:space="preserve">) </w:t>
      </w:r>
      <w:r w:rsidRPr="00CC4B71">
        <w:rPr>
          <w:rFonts w:eastAsiaTheme="minorEastAsia"/>
          <w:bCs/>
          <w:sz w:val="28"/>
          <w:szCs w:val="28"/>
          <w:lang w:val="en-US"/>
        </w:rPr>
        <w:t>sig</w:t>
      </w:r>
      <w:r w:rsidRPr="00CC4B71">
        <w:rPr>
          <w:rFonts w:eastAsiaTheme="minorEastAsia"/>
          <w:bCs/>
          <w:sz w:val="28"/>
          <w:szCs w:val="28"/>
        </w:rPr>
        <w:t xml:space="preserve"> – для открепленной усиленной квалифицированной электронной подписи.</w:t>
      </w:r>
    </w:p>
    <w:p w:rsidR="005956E6" w:rsidRDefault="005956E6" w:rsidP="005956E6">
      <w:pPr>
        <w:pStyle w:val="13"/>
        <w:numPr>
          <w:ilvl w:val="2"/>
          <w:numId w:val="5"/>
        </w:numPr>
        <w:shd w:val="clear" w:color="auto" w:fill="auto"/>
        <w:tabs>
          <w:tab w:val="left" w:pos="1598"/>
        </w:tabs>
        <w:ind w:left="0" w:firstLine="709"/>
        <w:jc w:val="both"/>
      </w:pPr>
      <w: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t>dpi</w:t>
      </w:r>
      <w:proofErr w:type="spellEnd"/>
      <w:r>
        <w:t xml:space="preserve"> (масштаб 1:1) с использованием следующих режимов:</w:t>
      </w:r>
    </w:p>
    <w:p w:rsidR="005956E6" w:rsidRDefault="005956E6" w:rsidP="005956E6">
      <w:pPr>
        <w:pStyle w:val="13"/>
        <w:ind w:firstLine="709"/>
        <w:jc w:val="both"/>
      </w:pPr>
      <w:r>
        <w:t>«черно-белый» (при отсутствии в документе графических изображений и (или) цветного текста);</w:t>
      </w:r>
    </w:p>
    <w:p w:rsidR="005956E6" w:rsidRDefault="005956E6" w:rsidP="005956E6">
      <w:pPr>
        <w:pStyle w:val="13"/>
        <w:ind w:firstLine="709"/>
        <w:jc w:val="both"/>
      </w:pPr>
      <w:r>
        <w:t>«оттенки серого» (при наличии в документе графических изображений, отличных от цветного графического изображения);</w:t>
      </w:r>
    </w:p>
    <w:p w:rsidR="005956E6" w:rsidRDefault="005956E6" w:rsidP="005956E6">
      <w:pPr>
        <w:pStyle w:val="13"/>
        <w:ind w:firstLine="709"/>
        <w:jc w:val="both"/>
      </w:pPr>
      <w:r>
        <w:t>«цветной» или «режим полной цветопередачи» (при наличии в документе цветных графических изображений либо цветного текста);</w:t>
      </w:r>
    </w:p>
    <w:p w:rsidR="005956E6" w:rsidRDefault="005956E6" w:rsidP="005956E6">
      <w:pPr>
        <w:pStyle w:val="13"/>
        <w:ind w:firstLine="709"/>
        <w:jc w:val="both"/>
      </w:pPr>
      <w:r>
        <w:t>сохранением всех аутентичных признаков подлинности, а именно: графической подписи лица, печати, углового штампа бланка;</w:t>
      </w:r>
    </w:p>
    <w:p w:rsidR="005956E6" w:rsidRDefault="005956E6" w:rsidP="005956E6">
      <w:pPr>
        <w:pStyle w:val="13"/>
        <w:ind w:firstLine="709"/>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5956E6" w:rsidRDefault="005956E6" w:rsidP="005956E6">
      <w:pPr>
        <w:pStyle w:val="13"/>
        <w:numPr>
          <w:ilvl w:val="2"/>
          <w:numId w:val="5"/>
        </w:numPr>
        <w:shd w:val="clear" w:color="auto" w:fill="auto"/>
        <w:tabs>
          <w:tab w:val="left" w:pos="1554"/>
        </w:tabs>
        <w:ind w:left="0" w:firstLine="709"/>
        <w:jc w:val="both"/>
      </w:pPr>
      <w:r>
        <w:t>Электронные документы должны обеспечивать:</w:t>
      </w:r>
    </w:p>
    <w:p w:rsidR="005956E6" w:rsidRDefault="005956E6" w:rsidP="005956E6">
      <w:pPr>
        <w:pStyle w:val="13"/>
        <w:ind w:firstLine="709"/>
        <w:jc w:val="both"/>
      </w:pPr>
      <w:r>
        <w:rPr>
          <w:rFonts w:ascii="Symbol" w:eastAsiaTheme="minorEastAsia" w:hAnsi="Symbol" w:cs="Symbol"/>
        </w:rPr>
        <w:t></w:t>
      </w:r>
      <w:r>
        <w:t xml:space="preserve"> возможность идентифицировать документ и количество листов в документе;</w:t>
      </w:r>
    </w:p>
    <w:p w:rsidR="005956E6" w:rsidRDefault="005956E6" w:rsidP="005956E6">
      <w:pPr>
        <w:pStyle w:val="13"/>
        <w:ind w:firstLine="709"/>
        <w:jc w:val="both"/>
      </w:pPr>
      <w:r>
        <w:rPr>
          <w:rFonts w:ascii="Symbol" w:eastAsiaTheme="minorEastAsia" w:hAnsi="Symbol" w:cs="Symbol"/>
        </w:rPr>
        <w:t></w:t>
      </w:r>
      <w: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5956E6" w:rsidRDefault="005956E6" w:rsidP="005956E6">
      <w:pPr>
        <w:pStyle w:val="13"/>
        <w:ind w:firstLine="709"/>
        <w:jc w:val="both"/>
      </w:pPr>
      <w:r>
        <w:rPr>
          <w:rFonts w:ascii="Symbol" w:eastAsiaTheme="minorEastAsia" w:hAnsi="Symbol" w:cs="Symbol"/>
        </w:rPr>
        <w:t></w:t>
      </w:r>
      <w:r>
        <w:t xml:space="preserve"> содержать оглавление, соответствующее их смыслу и содержанию;</w:t>
      </w:r>
    </w:p>
    <w:p w:rsidR="005956E6" w:rsidRDefault="005956E6" w:rsidP="005956E6">
      <w:pPr>
        <w:pStyle w:val="13"/>
        <w:ind w:firstLine="709"/>
        <w:jc w:val="both"/>
      </w:pPr>
      <w:r>
        <w:rPr>
          <w:rFonts w:ascii="Symbol" w:eastAsiaTheme="minorEastAsia" w:hAnsi="Symbol" w:cs="Symbol"/>
        </w:rPr>
        <w:t></w:t>
      </w:r>
      <w: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5956E6" w:rsidRDefault="005956E6" w:rsidP="005956E6">
      <w:pPr>
        <w:pStyle w:val="13"/>
        <w:numPr>
          <w:ilvl w:val="2"/>
          <w:numId w:val="5"/>
        </w:numPr>
        <w:shd w:val="clear" w:color="auto" w:fill="auto"/>
        <w:tabs>
          <w:tab w:val="left" w:pos="1539"/>
        </w:tabs>
        <w:ind w:left="0" w:firstLine="709"/>
        <w:jc w:val="both"/>
      </w:pPr>
      <w:r>
        <w:t xml:space="preserve">Документы, подлежащие представлению в форматах </w:t>
      </w:r>
      <w:proofErr w:type="spellStart"/>
      <w:r>
        <w:t>xls</w:t>
      </w:r>
      <w:proofErr w:type="spellEnd"/>
      <w:r>
        <w:t xml:space="preserve">, </w:t>
      </w:r>
      <w:proofErr w:type="spellStart"/>
      <w:r>
        <w:rPr>
          <w:rFonts w:eastAsiaTheme="minorEastAsia"/>
          <w:smallCaps/>
        </w:rPr>
        <w:t>x</w:t>
      </w:r>
      <w:proofErr w:type="spellEnd"/>
      <w:ins w:id="10" w:author="Колесникова Елена Александровна" w:date="2022-05-04T12:51:00Z">
        <w:r>
          <w:rPr>
            <w:rFonts w:eastAsiaTheme="minorEastAsia"/>
            <w:smallCaps/>
            <w:lang w:val="en-US"/>
          </w:rPr>
          <w:t>l</w:t>
        </w:r>
      </w:ins>
      <w:del w:id="11" w:author="Колесникова Елена Александровна" w:date="2022-05-04T12:51:00Z">
        <w:r>
          <w:rPr>
            <w:rFonts w:eastAsiaTheme="minorEastAsia"/>
            <w:smallCaps/>
          </w:rPr>
          <w:delText>I</w:delText>
        </w:r>
      </w:del>
      <w:proofErr w:type="spellStart"/>
      <w:r>
        <w:rPr>
          <w:rFonts w:eastAsiaTheme="minorEastAsia"/>
          <w:smallCaps/>
        </w:rPr>
        <w:t>sx</w:t>
      </w:r>
      <w:proofErr w:type="spellEnd"/>
      <w:r>
        <w:t xml:space="preserve"> или </w:t>
      </w:r>
      <w:proofErr w:type="spellStart"/>
      <w:r>
        <w:t>ods</w:t>
      </w:r>
      <w:proofErr w:type="spellEnd"/>
      <w:r>
        <w:t>, формируются в виде отдельного электронного документа.</w:t>
      </w:r>
    </w:p>
    <w:p w:rsidR="005956E6" w:rsidRDefault="005956E6" w:rsidP="005956E6">
      <w:pPr>
        <w:pStyle w:val="13"/>
        <w:tabs>
          <w:tab w:val="left" w:pos="1539"/>
        </w:tabs>
        <w:ind w:firstLine="709"/>
        <w:jc w:val="both"/>
      </w:pPr>
    </w:p>
    <w:p w:rsidR="005956E6" w:rsidRPr="00CC4B71" w:rsidRDefault="005956E6" w:rsidP="00AC1DC6">
      <w:pPr>
        <w:pStyle w:val="34"/>
        <w:keepNext/>
        <w:keepLines/>
        <w:numPr>
          <w:ilvl w:val="0"/>
          <w:numId w:val="5"/>
        </w:numPr>
        <w:tabs>
          <w:tab w:val="left" w:pos="483"/>
        </w:tabs>
        <w:spacing w:after="0"/>
        <w:ind w:left="0" w:firstLine="709"/>
        <w:jc w:val="center"/>
        <w:rPr>
          <w:i w:val="0"/>
          <w:sz w:val="28"/>
          <w:szCs w:val="28"/>
        </w:rPr>
      </w:pPr>
      <w:r w:rsidRPr="00CC4B71">
        <w:rPr>
          <w:i w:val="0"/>
          <w:sz w:val="28"/>
          <w:szCs w:val="28"/>
        </w:rPr>
        <w:t>Требования к организации предоставления Муниципальной услуги в МФЦ</w:t>
      </w:r>
    </w:p>
    <w:p w:rsidR="005956E6" w:rsidRDefault="005956E6" w:rsidP="005956E6">
      <w:pPr>
        <w:pStyle w:val="13"/>
        <w:numPr>
          <w:ilvl w:val="1"/>
          <w:numId w:val="5"/>
        </w:numPr>
        <w:shd w:val="clear" w:color="auto" w:fill="auto"/>
        <w:tabs>
          <w:tab w:val="left" w:pos="1357"/>
        </w:tabs>
        <w:ind w:left="0" w:firstLine="709"/>
        <w:jc w:val="both"/>
      </w:pPr>
      <w: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p>
    <w:p w:rsidR="005956E6" w:rsidRDefault="005956E6" w:rsidP="005956E6">
      <w:pPr>
        <w:pStyle w:val="13"/>
        <w:numPr>
          <w:ilvl w:val="1"/>
          <w:numId w:val="5"/>
        </w:numPr>
        <w:shd w:val="clear" w:color="auto" w:fill="auto"/>
        <w:tabs>
          <w:tab w:val="left" w:pos="1357"/>
        </w:tabs>
        <w:ind w:left="0" w:firstLine="709"/>
        <w:jc w:val="both"/>
      </w:pPr>
      <w: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5956E6" w:rsidRDefault="005956E6" w:rsidP="005956E6">
      <w:pPr>
        <w:pStyle w:val="13"/>
        <w:numPr>
          <w:ilvl w:val="1"/>
          <w:numId w:val="5"/>
        </w:numPr>
        <w:shd w:val="clear" w:color="auto" w:fill="auto"/>
        <w:tabs>
          <w:tab w:val="left" w:pos="1357"/>
        </w:tabs>
        <w:ind w:left="0" w:firstLine="709"/>
        <w:jc w:val="both"/>
      </w:pPr>
      <w: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5956E6" w:rsidRDefault="005956E6" w:rsidP="005956E6">
      <w:pPr>
        <w:pStyle w:val="13"/>
        <w:numPr>
          <w:ilvl w:val="1"/>
          <w:numId w:val="5"/>
        </w:numPr>
        <w:shd w:val="clear" w:color="auto" w:fill="auto"/>
        <w:tabs>
          <w:tab w:val="left" w:pos="1357"/>
        </w:tabs>
        <w:ind w:left="0" w:firstLine="709"/>
        <w:jc w:val="both"/>
      </w:pPr>
      <w:r>
        <w:t xml:space="preserve">Многофункциональный центр осуществляет: </w:t>
      </w:r>
    </w:p>
    <w:p w:rsidR="005956E6" w:rsidRDefault="005956E6" w:rsidP="005956E6">
      <w:pPr>
        <w:pStyle w:val="13"/>
        <w:numPr>
          <w:ilvl w:val="0"/>
          <w:numId w:val="8"/>
        </w:numPr>
        <w:shd w:val="clear" w:color="auto" w:fill="auto"/>
        <w:tabs>
          <w:tab w:val="left" w:pos="426"/>
        </w:tabs>
        <w:ind w:left="0" w:firstLine="709"/>
        <w:jc w:val="both"/>
      </w:pPr>
      <w: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5956E6" w:rsidRDefault="005956E6" w:rsidP="005956E6">
      <w:pPr>
        <w:pStyle w:val="13"/>
        <w:numPr>
          <w:ilvl w:val="0"/>
          <w:numId w:val="8"/>
        </w:numPr>
        <w:shd w:val="clear" w:color="auto" w:fill="auto"/>
        <w:tabs>
          <w:tab w:val="left" w:pos="426"/>
        </w:tabs>
        <w:ind w:left="0" w:firstLine="709"/>
        <w:jc w:val="both"/>
      </w:pPr>
      <w: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5956E6" w:rsidRDefault="005956E6" w:rsidP="005956E6">
      <w:pPr>
        <w:pStyle w:val="13"/>
        <w:numPr>
          <w:ilvl w:val="1"/>
          <w:numId w:val="5"/>
        </w:numPr>
        <w:shd w:val="clear" w:color="auto" w:fill="auto"/>
        <w:tabs>
          <w:tab w:val="left" w:pos="426"/>
        </w:tabs>
        <w:ind w:left="0" w:firstLine="709"/>
        <w:jc w:val="both"/>
      </w:pPr>
      <w: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5956E6" w:rsidRDefault="005956E6" w:rsidP="005956E6">
      <w:pPr>
        <w:pStyle w:val="13"/>
        <w:numPr>
          <w:ilvl w:val="1"/>
          <w:numId w:val="5"/>
        </w:numPr>
        <w:shd w:val="clear" w:color="auto" w:fill="auto"/>
        <w:tabs>
          <w:tab w:val="left" w:pos="426"/>
        </w:tabs>
        <w:ind w:left="0" w:firstLine="709"/>
        <w:jc w:val="both"/>
      </w:pPr>
      <w:r>
        <w:t>Информирование заявителей</w:t>
      </w:r>
    </w:p>
    <w:p w:rsidR="005956E6" w:rsidRDefault="005956E6" w:rsidP="005956E6">
      <w:pPr>
        <w:pStyle w:val="13"/>
        <w:tabs>
          <w:tab w:val="left" w:pos="1357"/>
        </w:tabs>
        <w:ind w:firstLine="709"/>
        <w:jc w:val="both"/>
      </w:pPr>
      <w:r>
        <w:t xml:space="preserve">Информирование заявителя многофункциональными центрами осуществляется следующими способами: </w:t>
      </w:r>
    </w:p>
    <w:p w:rsidR="005956E6" w:rsidRDefault="005956E6" w:rsidP="005956E6">
      <w:pPr>
        <w:pStyle w:val="13"/>
        <w:tabs>
          <w:tab w:val="left" w:pos="1357"/>
        </w:tabs>
        <w:ind w:firstLine="709"/>
        <w:jc w:val="both"/>
      </w:pPr>
      <w: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5956E6" w:rsidRDefault="005956E6" w:rsidP="005956E6">
      <w:pPr>
        <w:pStyle w:val="13"/>
        <w:tabs>
          <w:tab w:val="left" w:pos="1357"/>
        </w:tabs>
        <w:ind w:firstLine="709"/>
        <w:jc w:val="both"/>
      </w:pPr>
      <w: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5956E6" w:rsidRDefault="005956E6" w:rsidP="005956E6">
      <w:pPr>
        <w:pStyle w:val="13"/>
        <w:tabs>
          <w:tab w:val="left" w:pos="1357"/>
        </w:tabs>
        <w:ind w:firstLine="709"/>
        <w:jc w:val="both"/>
      </w:pPr>
      <w: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5956E6" w:rsidRDefault="005956E6" w:rsidP="005956E6">
      <w:pPr>
        <w:pStyle w:val="13"/>
        <w:numPr>
          <w:ilvl w:val="1"/>
          <w:numId w:val="5"/>
        </w:numPr>
        <w:shd w:val="clear" w:color="auto" w:fill="auto"/>
        <w:tabs>
          <w:tab w:val="left" w:pos="1357"/>
        </w:tabs>
        <w:ind w:left="0" w:firstLine="709"/>
        <w:jc w:val="both"/>
      </w:pPr>
      <w: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5956E6" w:rsidRDefault="005956E6" w:rsidP="005956E6">
      <w:pPr>
        <w:pStyle w:val="13"/>
        <w:tabs>
          <w:tab w:val="left" w:pos="1357"/>
        </w:tabs>
        <w:ind w:firstLine="709"/>
        <w:jc w:val="both"/>
      </w:pPr>
      <w:r>
        <w:rPr>
          <w:rFonts w:ascii="Symbol" w:eastAsiaTheme="minorEastAsia" w:hAnsi="Symbol" w:cs="Symbol"/>
        </w:rPr>
        <w:t></w:t>
      </w:r>
      <w:r>
        <w:t xml:space="preserve"> изложить обращение в письменной форме (ответ направляется заявителю в соответствии со способом, указанным в обращении);</w:t>
      </w:r>
    </w:p>
    <w:p w:rsidR="005956E6" w:rsidRDefault="005956E6" w:rsidP="005956E6">
      <w:pPr>
        <w:pStyle w:val="13"/>
        <w:tabs>
          <w:tab w:val="left" w:pos="1357"/>
        </w:tabs>
        <w:ind w:firstLine="709"/>
        <w:jc w:val="both"/>
      </w:pPr>
      <w:r>
        <w:rPr>
          <w:rFonts w:ascii="Symbol" w:eastAsiaTheme="minorEastAsia" w:hAnsi="Symbol" w:cs="Symbol"/>
        </w:rPr>
        <w:t></w:t>
      </w:r>
      <w:r>
        <w:t xml:space="preserve"> назначить другое время для консультаций.</w:t>
      </w:r>
    </w:p>
    <w:p w:rsidR="005956E6" w:rsidRDefault="005956E6" w:rsidP="005956E6">
      <w:pPr>
        <w:pStyle w:val="13"/>
        <w:numPr>
          <w:ilvl w:val="1"/>
          <w:numId w:val="5"/>
        </w:numPr>
        <w:shd w:val="clear" w:color="auto" w:fill="auto"/>
        <w:tabs>
          <w:tab w:val="left" w:pos="0"/>
        </w:tabs>
        <w:ind w:left="0" w:firstLine="709"/>
        <w:jc w:val="both"/>
      </w:pPr>
      <w:r>
        <w:t xml:space="preserve"> </w:t>
      </w:r>
      <w:proofErr w:type="gramStart"/>
      <w: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5956E6" w:rsidRDefault="005956E6" w:rsidP="005956E6">
      <w:pPr>
        <w:pStyle w:val="13"/>
        <w:numPr>
          <w:ilvl w:val="1"/>
          <w:numId w:val="5"/>
        </w:numPr>
        <w:shd w:val="clear" w:color="auto" w:fill="auto"/>
        <w:tabs>
          <w:tab w:val="left" w:pos="1357"/>
        </w:tabs>
        <w:ind w:left="0" w:firstLine="709"/>
        <w:jc w:val="both"/>
      </w:pPr>
      <w:r>
        <w:t xml:space="preserve"> Выдача заявителю результата предоставления государственной (муниципальной) услуги.</w:t>
      </w:r>
    </w:p>
    <w:p w:rsidR="005956E6" w:rsidRDefault="005956E6" w:rsidP="005956E6">
      <w:pPr>
        <w:pStyle w:val="13"/>
        <w:tabs>
          <w:tab w:val="left" w:pos="1357"/>
        </w:tabs>
        <w:ind w:firstLine="709"/>
        <w:jc w:val="both"/>
      </w:pPr>
      <w:proofErr w:type="gramStart"/>
      <w: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5956E6" w:rsidRDefault="005956E6" w:rsidP="005956E6">
      <w:pPr>
        <w:pStyle w:val="13"/>
        <w:tabs>
          <w:tab w:val="left" w:pos="1357"/>
        </w:tabs>
        <w:ind w:firstLine="709"/>
        <w:jc w:val="both"/>
      </w:pPr>
      <w:r>
        <w:t xml:space="preserve">22.10. </w:t>
      </w:r>
      <w:proofErr w:type="gramStart"/>
      <w: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t>, органами местного самоуправления".</w:t>
      </w:r>
    </w:p>
    <w:p w:rsidR="005956E6" w:rsidRDefault="005956E6" w:rsidP="005956E6">
      <w:pPr>
        <w:pStyle w:val="13"/>
        <w:tabs>
          <w:tab w:val="left" w:pos="1357"/>
        </w:tabs>
        <w:ind w:firstLine="709"/>
        <w:jc w:val="both"/>
      </w:pPr>
      <w: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5956E6" w:rsidRDefault="005956E6" w:rsidP="005956E6">
      <w:pPr>
        <w:pStyle w:val="13"/>
        <w:tabs>
          <w:tab w:val="left" w:pos="1357"/>
        </w:tabs>
        <w:ind w:firstLine="709"/>
        <w:jc w:val="both"/>
      </w:pPr>
      <w:r>
        <w:t>22.12. Работник многофункционального центра осуществляет следующие действия:</w:t>
      </w:r>
    </w:p>
    <w:p w:rsidR="005956E6" w:rsidRDefault="005956E6" w:rsidP="005956E6">
      <w:pPr>
        <w:pStyle w:val="13"/>
        <w:numPr>
          <w:ilvl w:val="0"/>
          <w:numId w:val="7"/>
        </w:numPr>
        <w:shd w:val="clear" w:color="auto" w:fill="auto"/>
        <w:tabs>
          <w:tab w:val="left" w:pos="1357"/>
        </w:tabs>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956E6" w:rsidRDefault="005956E6" w:rsidP="005956E6">
      <w:pPr>
        <w:pStyle w:val="13"/>
        <w:numPr>
          <w:ilvl w:val="0"/>
          <w:numId w:val="7"/>
        </w:numPr>
        <w:shd w:val="clear" w:color="auto" w:fill="auto"/>
        <w:tabs>
          <w:tab w:val="left" w:pos="1357"/>
        </w:tabs>
        <w:ind w:left="0" w:firstLine="709"/>
        <w:jc w:val="both"/>
      </w:pPr>
      <w:r>
        <w:t>проверяет полномочия представителя заявителя (в случае обращения представителя заявителя);</w:t>
      </w:r>
    </w:p>
    <w:p w:rsidR="005956E6" w:rsidRDefault="005956E6" w:rsidP="005956E6">
      <w:pPr>
        <w:pStyle w:val="13"/>
        <w:numPr>
          <w:ilvl w:val="0"/>
          <w:numId w:val="7"/>
        </w:numPr>
        <w:shd w:val="clear" w:color="auto" w:fill="auto"/>
        <w:tabs>
          <w:tab w:val="left" w:pos="1357"/>
        </w:tabs>
        <w:ind w:left="0" w:firstLine="709"/>
        <w:jc w:val="both"/>
      </w:pPr>
      <w:r>
        <w:t xml:space="preserve">определяет статус исполнения заявления о выдаче разрешения на ввод объекта в эксплуатацию в ГИС; </w:t>
      </w:r>
    </w:p>
    <w:p w:rsidR="005956E6" w:rsidRDefault="005956E6" w:rsidP="005956E6">
      <w:pPr>
        <w:pStyle w:val="13"/>
        <w:numPr>
          <w:ilvl w:val="0"/>
          <w:numId w:val="7"/>
        </w:numPr>
        <w:shd w:val="clear" w:color="auto" w:fill="auto"/>
        <w:tabs>
          <w:tab w:val="left" w:pos="1357"/>
        </w:tabs>
        <w:ind w:left="0" w:firstLine="709"/>
        <w:jc w:val="both"/>
      </w:pPr>
      <w:proofErr w:type="gramStart"/>
      <w: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5956E6" w:rsidRDefault="005956E6" w:rsidP="005956E6">
      <w:pPr>
        <w:pStyle w:val="13"/>
        <w:numPr>
          <w:ilvl w:val="0"/>
          <w:numId w:val="7"/>
        </w:numPr>
        <w:shd w:val="clear" w:color="auto" w:fill="auto"/>
        <w:tabs>
          <w:tab w:val="left" w:pos="1357"/>
        </w:tabs>
        <w:ind w:left="0" w:firstLine="709"/>
        <w:jc w:val="both"/>
      </w:pPr>
      <w: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956E6" w:rsidRDefault="005956E6" w:rsidP="005956E6">
      <w:pPr>
        <w:pStyle w:val="13"/>
        <w:numPr>
          <w:ilvl w:val="0"/>
          <w:numId w:val="7"/>
        </w:numPr>
        <w:shd w:val="clear" w:color="auto" w:fill="auto"/>
        <w:tabs>
          <w:tab w:val="left" w:pos="1357"/>
        </w:tabs>
        <w:ind w:left="0" w:firstLine="709"/>
        <w:jc w:val="both"/>
      </w:pPr>
      <w:r>
        <w:t>выдает документы заявителю, при необходимости запрашивает у заявителя подписи за каждый выданный документ;</w:t>
      </w:r>
    </w:p>
    <w:p w:rsidR="005956E6" w:rsidRDefault="005956E6" w:rsidP="005956E6">
      <w:pPr>
        <w:pStyle w:val="13"/>
        <w:numPr>
          <w:ilvl w:val="0"/>
          <w:numId w:val="7"/>
        </w:numPr>
        <w:shd w:val="clear" w:color="auto" w:fill="auto"/>
        <w:tabs>
          <w:tab w:val="left" w:pos="1357"/>
        </w:tabs>
        <w:ind w:left="0" w:firstLine="709"/>
        <w:jc w:val="both"/>
      </w:pPr>
      <w:r>
        <w:t xml:space="preserve">запрашивает согласие заявителя на участие в </w:t>
      </w:r>
      <w:proofErr w:type="spellStart"/>
      <w:r>
        <w:t>смс-опросе</w:t>
      </w:r>
      <w:proofErr w:type="spellEnd"/>
      <w:r>
        <w:t xml:space="preserve"> для оценки качества предоставленных услуг многофункциональным центром.</w:t>
      </w:r>
    </w:p>
    <w:p w:rsidR="005956E6" w:rsidRDefault="005956E6" w:rsidP="005956E6">
      <w:pPr>
        <w:pStyle w:val="13"/>
        <w:tabs>
          <w:tab w:val="left" w:pos="1357"/>
        </w:tabs>
        <w:ind w:firstLine="709"/>
        <w:jc w:val="both"/>
      </w:pPr>
    </w:p>
    <w:p w:rsidR="005956E6" w:rsidRPr="00CC4B71" w:rsidRDefault="005956E6" w:rsidP="005956E6">
      <w:pPr>
        <w:pStyle w:val="25"/>
        <w:keepNext/>
        <w:keepLines/>
        <w:numPr>
          <w:ilvl w:val="0"/>
          <w:numId w:val="4"/>
        </w:numPr>
        <w:shd w:val="clear" w:color="auto" w:fill="auto"/>
        <w:tabs>
          <w:tab w:val="left" w:pos="1043"/>
        </w:tabs>
        <w:spacing w:after="220"/>
        <w:ind w:firstLine="709"/>
        <w:outlineLvl w:val="0"/>
      </w:pPr>
      <w:r w:rsidRPr="00CC4B71">
        <w:rPr>
          <w:rFonts w:eastAsiaTheme="minorEastAsia"/>
        </w:rPr>
        <w:t>Состав, последовательность и сроки выполнения административных процедур, требования к порядку их выполнения</w:t>
      </w:r>
    </w:p>
    <w:p w:rsidR="005956E6" w:rsidRPr="00CC4B71" w:rsidRDefault="005956E6" w:rsidP="005956E6">
      <w:pPr>
        <w:pStyle w:val="34"/>
        <w:keepNext/>
        <w:keepLines/>
        <w:numPr>
          <w:ilvl w:val="0"/>
          <w:numId w:val="5"/>
        </w:numPr>
        <w:tabs>
          <w:tab w:val="left" w:pos="1203"/>
        </w:tabs>
        <w:spacing w:after="220"/>
        <w:ind w:left="0" w:firstLine="709"/>
        <w:jc w:val="center"/>
        <w:rPr>
          <w:i w:val="0"/>
          <w:sz w:val="28"/>
          <w:szCs w:val="28"/>
        </w:rPr>
      </w:pPr>
      <w:r w:rsidRPr="00CC4B71">
        <w:rPr>
          <w:i w:val="0"/>
          <w:sz w:val="28"/>
          <w:szCs w:val="28"/>
        </w:rPr>
        <w:t>Состав, последовательность и сроки выполнения административных процедур (действий) при предоставлении Муниципальной услуги</w:t>
      </w:r>
    </w:p>
    <w:p w:rsidR="005956E6" w:rsidRPr="00CC4B71" w:rsidRDefault="005956E6" w:rsidP="005956E6">
      <w:pPr>
        <w:pStyle w:val="34"/>
        <w:keepNext/>
        <w:keepLines/>
        <w:numPr>
          <w:ilvl w:val="1"/>
          <w:numId w:val="5"/>
        </w:numPr>
        <w:tabs>
          <w:tab w:val="left" w:pos="1203"/>
        </w:tabs>
        <w:spacing w:after="0"/>
        <w:ind w:left="788" w:hanging="431"/>
        <w:jc w:val="both"/>
        <w:outlineLvl w:val="9"/>
        <w:rPr>
          <w:b w:val="0"/>
          <w:i w:val="0"/>
          <w:sz w:val="28"/>
          <w:szCs w:val="28"/>
        </w:rPr>
      </w:pPr>
      <w:r w:rsidRPr="00CC4B71">
        <w:rPr>
          <w:rFonts w:eastAsiaTheme="minorEastAsia"/>
          <w:b w:val="0"/>
          <w:i w:val="0"/>
          <w:sz w:val="28"/>
          <w:szCs w:val="28"/>
        </w:rPr>
        <w:t xml:space="preserve"> Перечень административных процедур:</w:t>
      </w:r>
    </w:p>
    <w:p w:rsidR="005956E6" w:rsidRDefault="005956E6" w:rsidP="005956E6">
      <w:pPr>
        <w:pStyle w:val="13"/>
        <w:tabs>
          <w:tab w:val="left" w:pos="1083"/>
        </w:tabs>
        <w:ind w:firstLine="709"/>
        <w:jc w:val="both"/>
      </w:pPr>
      <w:r>
        <w:t>а)</w:t>
      </w:r>
      <w:r>
        <w:tab/>
        <w:t>Прием и регистрация Заявления и документов, необходимых для предоставления Муниципальной услуги;</w:t>
      </w:r>
    </w:p>
    <w:p w:rsidR="005956E6" w:rsidRDefault="005956E6" w:rsidP="005956E6">
      <w:pPr>
        <w:pStyle w:val="13"/>
        <w:tabs>
          <w:tab w:val="left" w:pos="1093"/>
        </w:tabs>
        <w:ind w:firstLine="709"/>
        <w:jc w:val="both"/>
      </w:pPr>
      <w:r>
        <w:t>б)</w:t>
      </w:r>
      <w:r>
        <w:tab/>
        <w:t>Обработка и предварительное рассмотрение документов, необходимых для предоставления Муниципальной услуги;</w:t>
      </w:r>
    </w:p>
    <w:p w:rsidR="005956E6" w:rsidRDefault="005956E6" w:rsidP="005956E6">
      <w:pPr>
        <w:pStyle w:val="13"/>
        <w:tabs>
          <w:tab w:val="left" w:pos="1102"/>
        </w:tabs>
        <w:ind w:firstLine="709"/>
        <w:jc w:val="both"/>
      </w:pPr>
      <w:r>
        <w:t>в)</w:t>
      </w:r>
      <w:r>
        <w:tab/>
        <w:t>Формирование и направление межведомственных запросов в органы (организации), участвующие в предоставлении Муниципальной услуги;</w:t>
      </w:r>
    </w:p>
    <w:p w:rsidR="005956E6" w:rsidRDefault="005956E6" w:rsidP="005956E6">
      <w:pPr>
        <w:pStyle w:val="13"/>
        <w:tabs>
          <w:tab w:val="left" w:pos="1088"/>
        </w:tabs>
        <w:ind w:firstLine="709"/>
        <w:jc w:val="both"/>
      </w:pPr>
      <w:r>
        <w:t>г)</w:t>
      </w:r>
      <w:r>
        <w:tab/>
        <w:t>Определение возможности предоставления Муниципальной услуги, подготовка проекта решения;</w:t>
      </w:r>
    </w:p>
    <w:p w:rsidR="005956E6" w:rsidRDefault="005956E6" w:rsidP="005956E6">
      <w:pPr>
        <w:pStyle w:val="13"/>
        <w:tabs>
          <w:tab w:val="left" w:pos="1102"/>
        </w:tabs>
        <w:ind w:firstLine="709"/>
        <w:jc w:val="both"/>
      </w:pPr>
      <w:proofErr w:type="spellStart"/>
      <w:r>
        <w:t>д</w:t>
      </w:r>
      <w:proofErr w:type="spellEnd"/>
      <w:r>
        <w:t>)</w:t>
      </w:r>
      <w:r>
        <w:tab/>
        <w:t>Принятие решения о предоставлении (об отказе в предоставлении) Муниципальной услуги;</w:t>
      </w:r>
    </w:p>
    <w:p w:rsidR="005956E6" w:rsidRDefault="005956E6" w:rsidP="005956E6">
      <w:pPr>
        <w:pStyle w:val="13"/>
        <w:tabs>
          <w:tab w:val="left" w:pos="1102"/>
        </w:tabs>
        <w:ind w:firstLine="709"/>
        <w:jc w:val="both"/>
      </w:pPr>
      <w:r>
        <w:t>е)</w:t>
      </w:r>
      <w:r>
        <w:tab/>
        <w:t>Подписание и направление (выдача) результата предоставления Муниципальной услуги Заявителю.</w:t>
      </w:r>
    </w:p>
    <w:p w:rsidR="005956E6" w:rsidRDefault="005956E6" w:rsidP="005956E6">
      <w:pPr>
        <w:pStyle w:val="13"/>
        <w:numPr>
          <w:ilvl w:val="1"/>
          <w:numId w:val="5"/>
        </w:numPr>
        <w:shd w:val="clear" w:color="auto" w:fill="auto"/>
        <w:ind w:left="0" w:firstLine="709"/>
        <w:jc w:val="both"/>
      </w:pPr>
      <w:r>
        <w:t xml:space="preserve">Каждая административная процедура состоит из административных действий. Перечень и содержание </w:t>
      </w:r>
      <w:proofErr w:type="gramStart"/>
      <w:r>
        <w:t>административных действий, составляющих каждую административную процедуру приведен</w:t>
      </w:r>
      <w:proofErr w:type="gramEnd"/>
      <w:r>
        <w:t xml:space="preserve"> в Приложении 9 к настоящему Административному регламенту.</w:t>
      </w:r>
    </w:p>
    <w:p w:rsidR="005956E6" w:rsidRDefault="005956E6" w:rsidP="005956E6">
      <w:pPr>
        <w:pStyle w:val="13"/>
        <w:tabs>
          <w:tab w:val="left" w:pos="1407"/>
        </w:tabs>
        <w:ind w:firstLine="709"/>
        <w:jc w:val="both"/>
      </w:pPr>
    </w:p>
    <w:p w:rsidR="005956E6" w:rsidRPr="00CC4B71" w:rsidRDefault="005956E6" w:rsidP="005956E6">
      <w:pPr>
        <w:pStyle w:val="25"/>
        <w:keepNext/>
        <w:keepLines/>
        <w:numPr>
          <w:ilvl w:val="0"/>
          <w:numId w:val="4"/>
        </w:numPr>
        <w:shd w:val="clear" w:color="auto" w:fill="auto"/>
        <w:tabs>
          <w:tab w:val="left" w:pos="1397"/>
        </w:tabs>
        <w:spacing w:after="0"/>
        <w:ind w:firstLine="709"/>
        <w:outlineLvl w:val="0"/>
      </w:pPr>
      <w:r w:rsidRPr="00CC4B71">
        <w:rPr>
          <w:rFonts w:eastAsiaTheme="minorEastAsia"/>
        </w:rPr>
        <w:t xml:space="preserve">Порядок и формы </w:t>
      </w:r>
      <w:proofErr w:type="gramStart"/>
      <w:r w:rsidRPr="00CC4B71">
        <w:rPr>
          <w:rFonts w:eastAsiaTheme="minorEastAsia"/>
        </w:rPr>
        <w:t>контроля за</w:t>
      </w:r>
      <w:proofErr w:type="gramEnd"/>
      <w:r w:rsidRPr="00CC4B71">
        <w:rPr>
          <w:rFonts w:eastAsiaTheme="minorEastAsia"/>
        </w:rPr>
        <w:t xml:space="preserve"> исполнением Административного регламента</w:t>
      </w:r>
    </w:p>
    <w:p w:rsidR="005956E6" w:rsidRDefault="005956E6" w:rsidP="005956E6">
      <w:pPr>
        <w:pStyle w:val="25"/>
        <w:keepNext/>
        <w:keepLines/>
        <w:tabs>
          <w:tab w:val="left" w:pos="1397"/>
        </w:tabs>
        <w:spacing w:after="0"/>
        <w:ind w:left="709"/>
        <w:rPr>
          <w:sz w:val="24"/>
          <w:szCs w:val="24"/>
        </w:rPr>
      </w:pPr>
    </w:p>
    <w:p w:rsidR="005956E6" w:rsidRPr="00C52DE1" w:rsidRDefault="005956E6" w:rsidP="005956E6">
      <w:pPr>
        <w:pStyle w:val="13"/>
        <w:numPr>
          <w:ilvl w:val="0"/>
          <w:numId w:val="5"/>
        </w:numPr>
        <w:shd w:val="clear" w:color="auto" w:fill="auto"/>
        <w:tabs>
          <w:tab w:val="left" w:pos="1397"/>
        </w:tabs>
        <w:ind w:left="0" w:firstLine="709"/>
        <w:jc w:val="center"/>
        <w:outlineLvl w:val="2"/>
      </w:pPr>
      <w:r w:rsidRPr="00C52DE1">
        <w:rPr>
          <w:rFonts w:eastAsiaTheme="minorEastAsia"/>
          <w:b/>
          <w:bCs/>
          <w:iCs/>
        </w:rPr>
        <w:t xml:space="preserve">Порядок осуществления текущего </w:t>
      </w:r>
      <w:proofErr w:type="gramStart"/>
      <w:r w:rsidRPr="00C52DE1">
        <w:rPr>
          <w:rFonts w:eastAsiaTheme="minorEastAsia"/>
          <w:b/>
          <w:bCs/>
          <w:iCs/>
        </w:rPr>
        <w:t>контроля за</w:t>
      </w:r>
      <w:proofErr w:type="gramEnd"/>
      <w:r w:rsidRPr="00C52DE1">
        <w:rPr>
          <w:rFonts w:eastAsiaTheme="minorEastAsia"/>
          <w:b/>
          <w:bCs/>
          <w:iCs/>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p>
    <w:p w:rsidR="005956E6" w:rsidRDefault="005956E6" w:rsidP="005956E6">
      <w:pPr>
        <w:pStyle w:val="13"/>
        <w:numPr>
          <w:ilvl w:val="1"/>
          <w:numId w:val="5"/>
        </w:numPr>
        <w:shd w:val="clear" w:color="auto" w:fill="auto"/>
        <w:tabs>
          <w:tab w:val="left" w:pos="1397"/>
        </w:tabs>
        <w:ind w:left="0" w:firstLine="709"/>
        <w:jc w:val="both"/>
      </w:pPr>
      <w:r>
        <w:t xml:space="preserve">Текущий </w:t>
      </w:r>
      <w:proofErr w:type="gramStart"/>
      <w:r>
        <w:t>контроль за</w:t>
      </w:r>
      <w:proofErr w:type="gramEnd"/>
      <w:r>
        <w:t xml:space="preserve">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5956E6" w:rsidRDefault="005956E6" w:rsidP="005956E6">
      <w:pPr>
        <w:pStyle w:val="13"/>
        <w:numPr>
          <w:ilvl w:val="1"/>
          <w:numId w:val="5"/>
        </w:numPr>
        <w:shd w:val="clear" w:color="auto" w:fill="auto"/>
        <w:tabs>
          <w:tab w:val="left" w:pos="1397"/>
        </w:tabs>
        <w:ind w:left="0" w:firstLine="709"/>
        <w:jc w:val="both"/>
      </w:pPr>
      <w: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5956E6" w:rsidRDefault="005956E6" w:rsidP="005956E6">
      <w:pPr>
        <w:pStyle w:val="13"/>
        <w:numPr>
          <w:ilvl w:val="1"/>
          <w:numId w:val="5"/>
        </w:numPr>
        <w:shd w:val="clear" w:color="auto" w:fill="auto"/>
        <w:tabs>
          <w:tab w:val="left" w:pos="1397"/>
        </w:tabs>
        <w:ind w:left="0" w:firstLine="709"/>
        <w:jc w:val="both"/>
      </w:pPr>
      <w: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5956E6" w:rsidRDefault="005956E6" w:rsidP="005956E6">
      <w:pPr>
        <w:pStyle w:val="13"/>
        <w:shd w:val="clear" w:color="auto" w:fill="auto"/>
        <w:tabs>
          <w:tab w:val="left" w:pos="1397"/>
        </w:tabs>
        <w:ind w:left="709" w:firstLine="0"/>
        <w:jc w:val="both"/>
      </w:pPr>
    </w:p>
    <w:p w:rsidR="005956E6" w:rsidRPr="00CC4B71" w:rsidRDefault="005956E6" w:rsidP="005956E6">
      <w:pPr>
        <w:pStyle w:val="34"/>
        <w:keepNext/>
        <w:keepLines/>
        <w:numPr>
          <w:ilvl w:val="0"/>
          <w:numId w:val="5"/>
        </w:numPr>
        <w:tabs>
          <w:tab w:val="left" w:pos="429"/>
        </w:tabs>
        <w:spacing w:after="0"/>
        <w:ind w:left="0" w:firstLine="0"/>
        <w:jc w:val="center"/>
        <w:rPr>
          <w:i w:val="0"/>
          <w:sz w:val="28"/>
          <w:szCs w:val="28"/>
        </w:rPr>
      </w:pPr>
      <w:r w:rsidRPr="00CC4B71">
        <w:rPr>
          <w:i w:val="0"/>
          <w:sz w:val="28"/>
          <w:szCs w:val="28"/>
        </w:rPr>
        <w:t xml:space="preserve">Порядок и периодичность осуществления плановых и внеплановых проверок полноты и качества предоставления Муниципальной </w:t>
      </w:r>
      <w:r>
        <w:rPr>
          <w:i w:val="0"/>
          <w:sz w:val="28"/>
          <w:szCs w:val="28"/>
        </w:rPr>
        <w:t xml:space="preserve"> у</w:t>
      </w:r>
      <w:r w:rsidRPr="00CC4B71">
        <w:rPr>
          <w:i w:val="0"/>
          <w:sz w:val="28"/>
          <w:szCs w:val="28"/>
        </w:rPr>
        <w:t>слуги</w:t>
      </w:r>
    </w:p>
    <w:p w:rsidR="005956E6" w:rsidRDefault="005956E6" w:rsidP="005956E6">
      <w:pPr>
        <w:pStyle w:val="13"/>
        <w:numPr>
          <w:ilvl w:val="1"/>
          <w:numId w:val="5"/>
        </w:numPr>
        <w:shd w:val="clear" w:color="auto" w:fill="auto"/>
        <w:tabs>
          <w:tab w:val="left" w:pos="1451"/>
        </w:tabs>
        <w:ind w:left="0" w:firstLine="709"/>
        <w:jc w:val="both"/>
      </w:pPr>
      <w:proofErr w:type="gramStart"/>
      <w:r>
        <w:rPr>
          <w:rFonts w:eastAsiaTheme="minorEastAsia"/>
          <w:color w:val="000009"/>
        </w:rPr>
        <w:t>Контроль за</w:t>
      </w:r>
      <w:proofErr w:type="gramEnd"/>
      <w:r>
        <w:rPr>
          <w:rFonts w:eastAsiaTheme="minorEastAsia"/>
          <w:color w:val="000009"/>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5956E6" w:rsidRDefault="005956E6" w:rsidP="005956E6">
      <w:pPr>
        <w:pStyle w:val="13"/>
        <w:numPr>
          <w:ilvl w:val="1"/>
          <w:numId w:val="5"/>
        </w:numPr>
        <w:shd w:val="clear" w:color="auto" w:fill="auto"/>
        <w:tabs>
          <w:tab w:val="left" w:pos="1451"/>
        </w:tabs>
        <w:ind w:left="0" w:firstLine="709"/>
        <w:jc w:val="both"/>
      </w:pPr>
      <w:r>
        <w:rPr>
          <w:rFonts w:eastAsiaTheme="minorEastAsia"/>
          <w:color w:val="000009"/>
        </w:rPr>
        <w:t>При плановой проверке полноты и качества предоставления услуги по контролю подлежат</w:t>
      </w:r>
      <w:r>
        <w:t xml:space="preserve">: </w:t>
      </w:r>
    </w:p>
    <w:p w:rsidR="005956E6" w:rsidRDefault="005956E6" w:rsidP="005956E6">
      <w:pPr>
        <w:pStyle w:val="13"/>
        <w:tabs>
          <w:tab w:val="left" w:pos="1451"/>
        </w:tabs>
        <w:ind w:firstLine="709"/>
        <w:jc w:val="both"/>
      </w:pPr>
      <w:r>
        <w:t>а) соблюдение сроков предоставления услуги;</w:t>
      </w:r>
    </w:p>
    <w:p w:rsidR="005956E6" w:rsidRDefault="005956E6" w:rsidP="005956E6">
      <w:pPr>
        <w:pStyle w:val="13"/>
        <w:tabs>
          <w:tab w:val="left" w:pos="1451"/>
        </w:tabs>
        <w:ind w:firstLine="709"/>
        <w:jc w:val="both"/>
      </w:pPr>
      <w:r>
        <w:rPr>
          <w:rFonts w:eastAsiaTheme="minorEastAsia"/>
          <w:color w:val="000009"/>
        </w:rPr>
        <w:t xml:space="preserve">б) </w:t>
      </w:r>
      <w:r>
        <w:t xml:space="preserve">соблюдение положений настоящего Административного регламента; </w:t>
      </w:r>
    </w:p>
    <w:p w:rsidR="005956E6" w:rsidRDefault="005956E6" w:rsidP="005956E6">
      <w:pPr>
        <w:pStyle w:val="13"/>
        <w:tabs>
          <w:tab w:val="left" w:pos="1451"/>
        </w:tabs>
        <w:ind w:firstLine="709"/>
        <w:jc w:val="both"/>
      </w:pPr>
      <w:r>
        <w:t>в) правильность и обоснованность принятого решения об отказе в предоставлении услуги.</w:t>
      </w:r>
    </w:p>
    <w:p w:rsidR="005956E6" w:rsidRDefault="005956E6" w:rsidP="005956E6">
      <w:pPr>
        <w:pStyle w:val="13"/>
        <w:numPr>
          <w:ilvl w:val="1"/>
          <w:numId w:val="5"/>
        </w:numPr>
        <w:shd w:val="clear" w:color="auto" w:fill="auto"/>
        <w:tabs>
          <w:tab w:val="left" w:pos="1451"/>
        </w:tabs>
        <w:ind w:left="0" w:firstLine="709"/>
        <w:jc w:val="both"/>
      </w:pPr>
      <w:r>
        <w:t>Основанием для проведения внеплановых проверок являются:</w:t>
      </w:r>
    </w:p>
    <w:p w:rsidR="005956E6" w:rsidRDefault="005956E6" w:rsidP="005956E6">
      <w:pPr>
        <w:pStyle w:val="13"/>
        <w:tabs>
          <w:tab w:val="left" w:pos="1451"/>
        </w:tabs>
        <w:ind w:firstLine="709"/>
        <w:jc w:val="both"/>
      </w:pPr>
      <w:proofErr w:type="gramStart"/>
      <w: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5956E6" w:rsidRDefault="005956E6" w:rsidP="005956E6">
      <w:pPr>
        <w:pStyle w:val="13"/>
        <w:tabs>
          <w:tab w:val="left" w:pos="1451"/>
        </w:tabs>
        <w:ind w:firstLine="709"/>
        <w:jc w:val="both"/>
      </w:pPr>
      <w:r>
        <w:t>б) обращения граждан и юридических лиц на нарушения законодательства, в том числе на качество предоставления услуги.</w:t>
      </w:r>
    </w:p>
    <w:p w:rsidR="005956E6" w:rsidRDefault="005956E6" w:rsidP="005956E6">
      <w:pPr>
        <w:pStyle w:val="13"/>
        <w:numPr>
          <w:ilvl w:val="0"/>
          <w:numId w:val="5"/>
        </w:numPr>
        <w:shd w:val="clear" w:color="auto" w:fill="auto"/>
        <w:tabs>
          <w:tab w:val="left" w:pos="725"/>
        </w:tabs>
        <w:spacing w:before="240"/>
        <w:ind w:left="0" w:firstLine="709"/>
        <w:jc w:val="center"/>
      </w:pPr>
      <w:r w:rsidRPr="00C6028C">
        <w:rPr>
          <w:rFonts w:eastAsiaTheme="minorEastAsia"/>
          <w:b/>
          <w:bCs/>
          <w:color w:val="000009"/>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r w:rsidR="00C6028C" w:rsidRPr="00C6028C">
        <w:rPr>
          <w:rFonts w:eastAsiaTheme="minorEastAsia"/>
          <w:b/>
          <w:bCs/>
          <w:color w:val="000009"/>
        </w:rPr>
        <w:t xml:space="preserve"> </w:t>
      </w:r>
      <w:r w:rsidRPr="00C6028C">
        <w:rPr>
          <w:rFonts w:eastAsiaTheme="minorEastAsia"/>
          <w:b/>
          <w:bCs/>
          <w:color w:val="000009"/>
        </w:rPr>
        <w:t>Муниципальной услуги</w:t>
      </w:r>
    </w:p>
    <w:p w:rsidR="005956E6" w:rsidRDefault="005956E6" w:rsidP="005956E6">
      <w:pPr>
        <w:pStyle w:val="13"/>
        <w:numPr>
          <w:ilvl w:val="1"/>
          <w:numId w:val="5"/>
        </w:numPr>
        <w:shd w:val="clear" w:color="auto" w:fill="auto"/>
        <w:tabs>
          <w:tab w:val="left" w:pos="1457"/>
        </w:tabs>
        <w:ind w:left="0" w:firstLine="709"/>
        <w:jc w:val="both"/>
      </w:pPr>
      <w:proofErr w:type="gramStart"/>
      <w:r>
        <w:rPr>
          <w:rFonts w:eastAsiaTheme="minorEastAsia"/>
          <w:color w:val="000009"/>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5956E6" w:rsidRDefault="005956E6" w:rsidP="005956E6">
      <w:pPr>
        <w:pStyle w:val="13"/>
        <w:numPr>
          <w:ilvl w:val="1"/>
          <w:numId w:val="5"/>
        </w:numPr>
        <w:shd w:val="clear" w:color="auto" w:fill="auto"/>
        <w:tabs>
          <w:tab w:val="left" w:pos="1457"/>
        </w:tabs>
        <w:ind w:left="0" w:firstLine="709"/>
        <w:jc w:val="both"/>
      </w:pPr>
      <w:r>
        <w:rPr>
          <w:rFonts w:eastAsiaTheme="minorEastAsia"/>
          <w:color w:val="000009"/>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5956E6" w:rsidRDefault="005956E6" w:rsidP="005956E6">
      <w:pPr>
        <w:pStyle w:val="13"/>
        <w:numPr>
          <w:ilvl w:val="1"/>
          <w:numId w:val="5"/>
        </w:numPr>
        <w:shd w:val="clear" w:color="auto" w:fill="auto"/>
        <w:tabs>
          <w:tab w:val="left" w:pos="1457"/>
        </w:tabs>
        <w:ind w:left="0" w:firstLine="709"/>
        <w:jc w:val="both"/>
      </w:pPr>
      <w:r>
        <w:rPr>
          <w:rFonts w:eastAsiaTheme="minorEastAsia"/>
          <w:color w:val="000009"/>
        </w:rPr>
        <w:t xml:space="preserve">Положения, характеризующие требования к порядку и формам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w:t>
      </w:r>
    </w:p>
    <w:p w:rsidR="005956E6" w:rsidRDefault="005956E6" w:rsidP="005956E6">
      <w:pPr>
        <w:pStyle w:val="13"/>
        <w:numPr>
          <w:ilvl w:val="1"/>
          <w:numId w:val="5"/>
        </w:numPr>
        <w:shd w:val="clear" w:color="auto" w:fill="auto"/>
        <w:tabs>
          <w:tab w:val="left" w:pos="1466"/>
        </w:tabs>
        <w:ind w:left="0" w:firstLine="709"/>
        <w:jc w:val="both"/>
      </w:pPr>
      <w:r>
        <w:rPr>
          <w:rFonts w:eastAsiaTheme="minorEastAsia"/>
          <w:color w:val="000009"/>
        </w:rPr>
        <w:t xml:space="preserve">Требованиями к порядку и формам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являются:</w:t>
      </w:r>
    </w:p>
    <w:p w:rsidR="005956E6" w:rsidRDefault="005956E6" w:rsidP="005956E6">
      <w:pPr>
        <w:pStyle w:val="13"/>
        <w:numPr>
          <w:ilvl w:val="0"/>
          <w:numId w:val="6"/>
        </w:numPr>
        <w:shd w:val="clear" w:color="auto" w:fill="auto"/>
        <w:tabs>
          <w:tab w:val="left" w:pos="1073"/>
        </w:tabs>
        <w:ind w:firstLine="709"/>
        <w:jc w:val="both"/>
      </w:pPr>
      <w:r>
        <w:rPr>
          <w:rFonts w:eastAsiaTheme="minorEastAsia"/>
          <w:color w:val="000009"/>
        </w:rPr>
        <w:t>независимость;</w:t>
      </w:r>
    </w:p>
    <w:p w:rsidR="005956E6" w:rsidRDefault="005956E6" w:rsidP="005956E6">
      <w:pPr>
        <w:pStyle w:val="13"/>
        <w:numPr>
          <w:ilvl w:val="0"/>
          <w:numId w:val="6"/>
        </w:numPr>
        <w:shd w:val="clear" w:color="auto" w:fill="auto"/>
        <w:tabs>
          <w:tab w:val="left" w:pos="1073"/>
        </w:tabs>
        <w:ind w:firstLine="709"/>
        <w:jc w:val="both"/>
      </w:pPr>
      <w:r>
        <w:rPr>
          <w:rFonts w:eastAsiaTheme="minorEastAsia"/>
          <w:color w:val="000009"/>
        </w:rPr>
        <w:t>тщательность.</w:t>
      </w:r>
    </w:p>
    <w:p w:rsidR="005956E6" w:rsidRDefault="005956E6" w:rsidP="005956E6">
      <w:pPr>
        <w:pStyle w:val="13"/>
        <w:numPr>
          <w:ilvl w:val="1"/>
          <w:numId w:val="5"/>
        </w:numPr>
        <w:shd w:val="clear" w:color="auto" w:fill="auto"/>
        <w:tabs>
          <w:tab w:val="left" w:pos="1466"/>
        </w:tabs>
        <w:ind w:left="0" w:firstLine="709"/>
        <w:jc w:val="both"/>
      </w:pPr>
      <w:proofErr w:type="gramStart"/>
      <w:r>
        <w:rPr>
          <w:rFonts w:eastAsiaTheme="minorEastAsia"/>
          <w:color w:val="000009"/>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5956E6" w:rsidRDefault="005956E6" w:rsidP="005956E6">
      <w:pPr>
        <w:pStyle w:val="13"/>
        <w:numPr>
          <w:ilvl w:val="1"/>
          <w:numId w:val="5"/>
        </w:numPr>
        <w:shd w:val="clear" w:color="auto" w:fill="auto"/>
        <w:tabs>
          <w:tab w:val="left" w:pos="1466"/>
        </w:tabs>
        <w:ind w:left="0" w:firstLine="709"/>
        <w:jc w:val="both"/>
      </w:pPr>
      <w:r>
        <w:rPr>
          <w:rFonts w:eastAsiaTheme="minorEastAsia"/>
          <w:color w:val="000009"/>
        </w:rPr>
        <w:t xml:space="preserve">Должностные лица, осуществляющие текущий </w:t>
      </w:r>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5956E6" w:rsidRDefault="005956E6" w:rsidP="005956E6">
      <w:pPr>
        <w:pStyle w:val="13"/>
        <w:numPr>
          <w:ilvl w:val="1"/>
          <w:numId w:val="5"/>
        </w:numPr>
        <w:shd w:val="clear" w:color="auto" w:fill="auto"/>
        <w:tabs>
          <w:tab w:val="left" w:pos="1466"/>
        </w:tabs>
        <w:ind w:left="0" w:firstLine="709"/>
        <w:jc w:val="both"/>
      </w:pPr>
      <w:r>
        <w:rPr>
          <w:rFonts w:eastAsiaTheme="minorEastAsia"/>
          <w:color w:val="000009"/>
        </w:rPr>
        <w:t xml:space="preserve">Тщательность осуществления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5956E6" w:rsidRDefault="005956E6" w:rsidP="005956E6">
      <w:pPr>
        <w:pStyle w:val="13"/>
        <w:numPr>
          <w:ilvl w:val="1"/>
          <w:numId w:val="5"/>
        </w:numPr>
        <w:shd w:val="clear" w:color="auto" w:fill="auto"/>
        <w:tabs>
          <w:tab w:val="left" w:pos="1457"/>
        </w:tabs>
        <w:ind w:left="0" w:firstLine="709"/>
        <w:jc w:val="both"/>
      </w:pPr>
      <w:proofErr w:type="gramStart"/>
      <w:r>
        <w:rPr>
          <w:rFonts w:eastAsiaTheme="minorEastAsia"/>
          <w:color w:val="000009"/>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5956E6" w:rsidRDefault="005956E6" w:rsidP="005956E6">
      <w:pPr>
        <w:pStyle w:val="13"/>
        <w:numPr>
          <w:ilvl w:val="1"/>
          <w:numId w:val="5"/>
        </w:numPr>
        <w:shd w:val="clear" w:color="auto" w:fill="auto"/>
        <w:tabs>
          <w:tab w:val="left" w:pos="0"/>
        </w:tabs>
        <w:ind w:left="0" w:firstLine="709"/>
        <w:jc w:val="both"/>
      </w:pPr>
      <w:r>
        <w:rPr>
          <w:rFonts w:eastAsiaTheme="minorEastAsia"/>
          <w:color w:val="000009"/>
        </w:rPr>
        <w:t xml:space="preserve">Граждане, их объединения и организации для осуществления контроля за предоставлением Муниципальной услуги имеют право направлять </w:t>
      </w:r>
      <w:proofErr w:type="gramStart"/>
      <w:r>
        <w:rPr>
          <w:rFonts w:eastAsiaTheme="minorEastAsia"/>
          <w:color w:val="000009"/>
        </w:rPr>
        <w:t>в</w:t>
      </w:r>
      <w:proofErr w:type="gramEnd"/>
      <w:r>
        <w:rPr>
          <w:rFonts w:eastAsiaTheme="minorEastAsia"/>
          <w:color w:val="000009"/>
        </w:rPr>
        <w:t xml:space="preserve"> </w:t>
      </w:r>
      <w:proofErr w:type="gramStart"/>
      <w:r>
        <w:rPr>
          <w:rFonts w:eastAsiaTheme="minorEastAsia"/>
          <w:color w:val="000009"/>
        </w:rPr>
        <w:t>Администрация</w:t>
      </w:r>
      <w:proofErr w:type="gramEnd"/>
      <w:r>
        <w:rPr>
          <w:rFonts w:eastAsiaTheme="minorEastAsia"/>
          <w:color w:val="000009"/>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5956E6" w:rsidRDefault="005956E6" w:rsidP="005956E6">
      <w:pPr>
        <w:pStyle w:val="13"/>
        <w:numPr>
          <w:ilvl w:val="1"/>
          <w:numId w:val="5"/>
        </w:numPr>
        <w:shd w:val="clear" w:color="auto" w:fill="auto"/>
        <w:tabs>
          <w:tab w:val="left" w:pos="0"/>
        </w:tabs>
        <w:spacing w:after="240"/>
        <w:ind w:left="0" w:firstLine="709"/>
        <w:jc w:val="both"/>
        <w:rPr>
          <w:color w:val="000009"/>
        </w:rPr>
      </w:pPr>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5956E6" w:rsidRPr="00CC4B71" w:rsidRDefault="005956E6" w:rsidP="005956E6">
      <w:pPr>
        <w:pStyle w:val="23"/>
        <w:numPr>
          <w:ilvl w:val="0"/>
          <w:numId w:val="4"/>
        </w:numPr>
        <w:shd w:val="clear" w:color="auto" w:fill="auto"/>
        <w:tabs>
          <w:tab w:val="left" w:pos="1028"/>
        </w:tabs>
        <w:spacing w:before="0" w:after="0" w:line="240" w:lineRule="auto"/>
        <w:ind w:firstLine="709"/>
        <w:jc w:val="center"/>
      </w:pPr>
      <w:proofErr w:type="gramStart"/>
      <w:r w:rsidRPr="00CC4B71">
        <w:rPr>
          <w:rFonts w:eastAsiaTheme="minorEastAsia"/>
          <w:b/>
          <w:bCs/>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roofErr w:type="gramEnd"/>
    </w:p>
    <w:p w:rsidR="005956E6" w:rsidRPr="00CC4B71" w:rsidRDefault="005956E6" w:rsidP="005956E6">
      <w:pPr>
        <w:pStyle w:val="34"/>
        <w:keepNext/>
        <w:keepLines/>
        <w:numPr>
          <w:ilvl w:val="0"/>
          <w:numId w:val="5"/>
        </w:numPr>
        <w:tabs>
          <w:tab w:val="left" w:pos="698"/>
        </w:tabs>
        <w:spacing w:after="240"/>
        <w:ind w:left="0" w:firstLine="710"/>
        <w:jc w:val="center"/>
        <w:rPr>
          <w:i w:val="0"/>
          <w:sz w:val="28"/>
          <w:szCs w:val="28"/>
        </w:rPr>
      </w:pPr>
      <w:r w:rsidRPr="00CC4B71">
        <w:rPr>
          <w:i w:val="0"/>
          <w:sz w:val="28"/>
          <w:szCs w:val="28"/>
        </w:rPr>
        <w:t>Досудебный (внесудебный) порядок обжалования решений и действий (бездействия) Администрации, МФЦ, а также их работников</w:t>
      </w:r>
    </w:p>
    <w:p w:rsidR="005956E6" w:rsidRPr="00CC4B71" w:rsidRDefault="005956E6" w:rsidP="005956E6">
      <w:pPr>
        <w:pStyle w:val="34"/>
        <w:keepNext/>
        <w:keepLines/>
        <w:numPr>
          <w:ilvl w:val="1"/>
          <w:numId w:val="5"/>
        </w:numPr>
        <w:tabs>
          <w:tab w:val="left" w:pos="698"/>
        </w:tabs>
        <w:spacing w:after="0"/>
        <w:ind w:left="0" w:firstLine="709"/>
        <w:contextualSpacing/>
        <w:jc w:val="both"/>
        <w:outlineLvl w:val="9"/>
        <w:rPr>
          <w:b w:val="0"/>
          <w:i w:val="0"/>
          <w:sz w:val="28"/>
          <w:szCs w:val="28"/>
        </w:rPr>
      </w:pPr>
      <w:proofErr w:type="gramStart"/>
      <w:r w:rsidRPr="00CC4B71">
        <w:rPr>
          <w:rFonts w:eastAsiaTheme="minorEastAsia"/>
          <w:b w:val="0"/>
          <w:i w:val="0"/>
          <w:sz w:val="28"/>
          <w:szCs w:val="28"/>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sidRPr="00CC4B71">
        <w:rPr>
          <w:rFonts w:ascii="Symbol" w:eastAsiaTheme="minorEastAsia" w:hAnsi="Symbol" w:cs="Symbol"/>
          <w:b w:val="0"/>
          <w:i w:val="0"/>
          <w:sz w:val="28"/>
          <w:szCs w:val="28"/>
        </w:rPr>
        <w:t></w:t>
      </w:r>
      <w:r w:rsidRPr="00CC4B71">
        <w:rPr>
          <w:rFonts w:eastAsiaTheme="minorEastAsia"/>
          <w:b w:val="0"/>
          <w:i w:val="0"/>
          <w:sz w:val="28"/>
          <w:szCs w:val="28"/>
        </w:rPr>
        <w:t xml:space="preserve"> жалоба).</w:t>
      </w:r>
      <w:proofErr w:type="gramEnd"/>
      <w:r w:rsidRPr="00CC4B71">
        <w:rPr>
          <w:rFonts w:eastAsiaTheme="minorEastAsia"/>
          <w:b w:val="0"/>
          <w:i w:val="0"/>
          <w:sz w:val="28"/>
          <w:szCs w:val="28"/>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5956E6" w:rsidRPr="00CC4B71" w:rsidRDefault="005956E6" w:rsidP="005956E6">
      <w:pPr>
        <w:pStyle w:val="34"/>
        <w:keepNext/>
        <w:keepLines/>
        <w:numPr>
          <w:ilvl w:val="1"/>
          <w:numId w:val="5"/>
        </w:numPr>
        <w:tabs>
          <w:tab w:val="left" w:pos="698"/>
        </w:tabs>
        <w:spacing w:after="0"/>
        <w:ind w:left="0" w:firstLine="709"/>
        <w:contextualSpacing/>
        <w:jc w:val="both"/>
        <w:outlineLvl w:val="9"/>
        <w:rPr>
          <w:b w:val="0"/>
          <w:i w:val="0"/>
          <w:sz w:val="28"/>
          <w:szCs w:val="28"/>
        </w:rPr>
      </w:pPr>
      <w:r w:rsidRPr="00CC4B71">
        <w:rPr>
          <w:rFonts w:eastAsiaTheme="minorEastAsia"/>
          <w:b w:val="0"/>
          <w:i w:val="0"/>
          <w:sz w:val="28"/>
          <w:szCs w:val="28"/>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5956E6" w:rsidRPr="00CC4B71" w:rsidRDefault="005956E6" w:rsidP="00C6028C">
      <w:pPr>
        <w:pStyle w:val="23"/>
        <w:tabs>
          <w:tab w:val="left" w:pos="1028"/>
        </w:tabs>
        <w:spacing w:before="0" w:after="0" w:line="240" w:lineRule="auto"/>
        <w:ind w:firstLine="709"/>
      </w:pPr>
      <w:proofErr w:type="gramStart"/>
      <w:r w:rsidRPr="00CC4B71">
        <w:rPr>
          <w:rFonts w:eastAsiaTheme="minorEastAsia"/>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w:t>
      </w:r>
      <w:proofErr w:type="gramEnd"/>
    </w:p>
    <w:p w:rsidR="005956E6" w:rsidRPr="00CC4B71" w:rsidRDefault="005956E6" w:rsidP="005956E6">
      <w:pPr>
        <w:pStyle w:val="34"/>
        <w:keepNext/>
        <w:keepLines/>
        <w:tabs>
          <w:tab w:val="left" w:pos="0"/>
        </w:tabs>
        <w:spacing w:after="0"/>
        <w:ind w:firstLine="709"/>
        <w:contextualSpacing/>
        <w:jc w:val="both"/>
        <w:outlineLvl w:val="9"/>
        <w:rPr>
          <w:b w:val="0"/>
          <w:i w:val="0"/>
          <w:sz w:val="28"/>
          <w:szCs w:val="28"/>
        </w:rPr>
      </w:pPr>
      <w:proofErr w:type="gramStart"/>
      <w:r w:rsidRPr="00CC4B71">
        <w:rPr>
          <w:rFonts w:eastAsiaTheme="minorEastAsia"/>
          <w:b w:val="0"/>
          <w:i w:val="0"/>
          <w:sz w:val="28"/>
          <w:szCs w:val="28"/>
        </w:rPr>
        <w:t xml:space="preserve">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roofErr w:type="gramEnd"/>
    </w:p>
    <w:p w:rsidR="005956E6" w:rsidRPr="00CC4B71" w:rsidRDefault="005956E6" w:rsidP="005956E6">
      <w:pPr>
        <w:pStyle w:val="34"/>
        <w:keepNext/>
        <w:keepLines/>
        <w:tabs>
          <w:tab w:val="left" w:pos="0"/>
        </w:tabs>
        <w:spacing w:after="0"/>
        <w:ind w:firstLine="709"/>
        <w:contextualSpacing/>
        <w:jc w:val="both"/>
        <w:outlineLvl w:val="9"/>
        <w:rPr>
          <w:b w:val="0"/>
          <w:i w:val="0"/>
          <w:sz w:val="28"/>
          <w:szCs w:val="28"/>
        </w:rPr>
      </w:pPr>
      <w:r w:rsidRPr="00CC4B71">
        <w:rPr>
          <w:rFonts w:eastAsiaTheme="minorEastAsia"/>
          <w:b w:val="0"/>
          <w:i w:val="0"/>
          <w:sz w:val="28"/>
          <w:szCs w:val="28"/>
        </w:rPr>
        <w:t>к руководителю многофункционального центра – на решения и действия (бездействие) работника многофунк</w:t>
      </w:r>
      <w:r w:rsidRPr="00CC4B71">
        <w:rPr>
          <w:rFonts w:eastAsiaTheme="minorEastAsia"/>
          <w:b w:val="0"/>
          <w:i w:val="0"/>
          <w:color w:val="000000" w:themeColor="text1"/>
          <w:sz w:val="28"/>
          <w:szCs w:val="28"/>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5956E6" w:rsidRPr="00CC4B71" w:rsidRDefault="005956E6" w:rsidP="005956E6">
      <w:pPr>
        <w:pStyle w:val="13"/>
        <w:tabs>
          <w:tab w:val="left" w:pos="0"/>
          <w:tab w:val="left" w:pos="1403"/>
        </w:tabs>
        <w:ind w:firstLine="709"/>
        <w:jc w:val="both"/>
        <w:rPr>
          <w:color w:val="FF0000"/>
        </w:rPr>
      </w:pPr>
    </w:p>
    <w:p w:rsidR="005956E6" w:rsidRPr="00CC4B71" w:rsidRDefault="005956E6" w:rsidP="005956E6">
      <w:pPr>
        <w:pStyle w:val="34"/>
        <w:keepNext/>
        <w:keepLines/>
        <w:numPr>
          <w:ilvl w:val="0"/>
          <w:numId w:val="5"/>
        </w:numPr>
        <w:tabs>
          <w:tab w:val="left" w:pos="698"/>
        </w:tabs>
        <w:spacing w:after="0"/>
        <w:ind w:left="0" w:firstLine="709"/>
        <w:jc w:val="center"/>
        <w:rPr>
          <w:i w:val="0"/>
          <w:sz w:val="28"/>
          <w:szCs w:val="28"/>
        </w:rPr>
      </w:pPr>
      <w:r w:rsidRPr="00CC4B71">
        <w:rPr>
          <w:i w:val="0"/>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5956E6" w:rsidRDefault="005956E6" w:rsidP="005956E6">
      <w:pPr>
        <w:pStyle w:val="13"/>
        <w:tabs>
          <w:tab w:val="left" w:pos="1403"/>
        </w:tabs>
        <w:ind w:firstLine="709"/>
        <w:jc w:val="both"/>
      </w:pPr>
      <w:r>
        <w:t xml:space="preserve">28.1. </w:t>
      </w:r>
      <w:proofErr w:type="gramStart"/>
      <w: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5956E6" w:rsidRPr="00CC4B71" w:rsidRDefault="005956E6" w:rsidP="005956E6">
      <w:pPr>
        <w:pStyle w:val="34"/>
        <w:keepNext/>
        <w:keepLines/>
        <w:numPr>
          <w:ilvl w:val="0"/>
          <w:numId w:val="5"/>
        </w:numPr>
        <w:tabs>
          <w:tab w:val="left" w:pos="698"/>
        </w:tabs>
        <w:spacing w:after="0"/>
        <w:ind w:left="0" w:firstLine="709"/>
        <w:jc w:val="center"/>
        <w:rPr>
          <w:i w:val="0"/>
          <w:sz w:val="28"/>
          <w:szCs w:val="28"/>
        </w:rPr>
      </w:pPr>
      <w:proofErr w:type="gramStart"/>
      <w:r w:rsidRPr="00CC4B71">
        <w:rPr>
          <w:i w:val="0"/>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proofErr w:type="gramEnd"/>
    </w:p>
    <w:p w:rsidR="005956E6" w:rsidRDefault="005956E6" w:rsidP="005956E6">
      <w:pPr>
        <w:pStyle w:val="13"/>
        <w:tabs>
          <w:tab w:val="left" w:pos="1403"/>
        </w:tabs>
        <w:ind w:firstLine="709"/>
        <w:jc w:val="both"/>
      </w:pPr>
      <w: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5956E6" w:rsidRDefault="005956E6" w:rsidP="005956E6">
      <w:pPr>
        <w:pStyle w:val="13"/>
        <w:tabs>
          <w:tab w:val="left" w:pos="1403"/>
        </w:tabs>
        <w:ind w:firstLine="709"/>
        <w:jc w:val="both"/>
      </w:pPr>
      <w:r>
        <w:rPr>
          <w:rFonts w:ascii="Symbol" w:eastAsiaTheme="minorEastAsia" w:hAnsi="Symbol" w:cs="Symbol"/>
        </w:rPr>
        <w:t></w:t>
      </w:r>
      <w: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5956E6" w:rsidRDefault="005956E6" w:rsidP="005956E6">
      <w:pPr>
        <w:pStyle w:val="13"/>
        <w:tabs>
          <w:tab w:val="left" w:pos="1403"/>
        </w:tabs>
        <w:ind w:firstLine="709"/>
        <w:jc w:val="both"/>
        <w:rPr>
          <w:color w:val="FF0000"/>
        </w:rPr>
      </w:pPr>
      <w:r>
        <w:rPr>
          <w:rFonts w:ascii="Symbol" w:eastAsiaTheme="minorEastAsia" w:hAnsi="Symbol" w:cs="Symbol"/>
        </w:rPr>
        <w:t></w:t>
      </w:r>
      <w: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действия (бездействия), совершенных при предоставлении государственных и муниципальных услуг».</w:t>
      </w:r>
    </w:p>
    <w:p w:rsidR="005956E6" w:rsidRDefault="005956E6" w:rsidP="005956E6">
      <w:pPr>
        <w:pStyle w:val="13"/>
        <w:tabs>
          <w:tab w:val="left" w:pos="1403"/>
        </w:tabs>
        <w:ind w:firstLine="709"/>
        <w:jc w:val="both"/>
        <w:rPr>
          <w:color w:val="FF0000"/>
        </w:rPr>
      </w:pPr>
      <w:r>
        <w:rPr>
          <w:rFonts w:eastAsiaTheme="minorEastAsia"/>
          <w:color w:val="FF0000"/>
        </w:rPr>
        <w:br/>
      </w:r>
    </w:p>
    <w:p w:rsidR="005956E6" w:rsidRDefault="005956E6" w:rsidP="005956E6"/>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285E8A" w:rsidRDefault="00285E8A" w:rsidP="005956E6">
      <w:pPr>
        <w:ind w:firstLine="709"/>
        <w:jc w:val="center"/>
        <w:rPr>
          <w:b/>
          <w:color w:val="000000"/>
          <w:sz w:val="28"/>
          <w:szCs w:val="28"/>
        </w:rPr>
      </w:pPr>
    </w:p>
    <w:p w:rsidR="005956E6" w:rsidRPr="007211D6" w:rsidRDefault="005956E6" w:rsidP="005956E6">
      <w:pPr>
        <w:ind w:firstLine="709"/>
        <w:jc w:val="center"/>
        <w:rPr>
          <w:b/>
          <w:color w:val="000000"/>
          <w:sz w:val="28"/>
          <w:szCs w:val="28"/>
        </w:rPr>
      </w:pPr>
      <w:r w:rsidRPr="007211D6">
        <w:rPr>
          <w:b/>
          <w:color w:val="000000"/>
          <w:sz w:val="28"/>
          <w:szCs w:val="28"/>
        </w:rPr>
        <w:t>АДМИНИСТРАЦИЯ КУ</w:t>
      </w:r>
      <w:r>
        <w:rPr>
          <w:b/>
          <w:color w:val="000000"/>
          <w:sz w:val="28"/>
          <w:szCs w:val="28"/>
        </w:rPr>
        <w:t>РЬИН</w:t>
      </w:r>
      <w:r w:rsidRPr="007211D6">
        <w:rPr>
          <w:b/>
          <w:color w:val="000000"/>
          <w:sz w:val="28"/>
          <w:szCs w:val="28"/>
        </w:rPr>
        <w:t>СКОГО СЕЛЬСОВЕТА</w:t>
      </w:r>
    </w:p>
    <w:p w:rsidR="005956E6" w:rsidRDefault="005956E6" w:rsidP="005956E6">
      <w:pPr>
        <w:ind w:firstLine="709"/>
        <w:jc w:val="center"/>
        <w:rPr>
          <w:b/>
          <w:color w:val="000000"/>
          <w:sz w:val="28"/>
          <w:szCs w:val="28"/>
        </w:rPr>
      </w:pPr>
      <w:r w:rsidRPr="007211D6">
        <w:rPr>
          <w:b/>
          <w:color w:val="000000"/>
          <w:sz w:val="28"/>
          <w:szCs w:val="28"/>
        </w:rPr>
        <w:t xml:space="preserve">КУРЬИНСКОГО РАЙОНА </w:t>
      </w:r>
    </w:p>
    <w:p w:rsidR="005956E6" w:rsidRPr="007211D6" w:rsidRDefault="005956E6" w:rsidP="005956E6">
      <w:pPr>
        <w:ind w:firstLine="709"/>
        <w:jc w:val="center"/>
        <w:rPr>
          <w:b/>
          <w:color w:val="000000"/>
          <w:sz w:val="28"/>
          <w:szCs w:val="28"/>
        </w:rPr>
      </w:pPr>
      <w:r w:rsidRPr="007211D6">
        <w:rPr>
          <w:b/>
          <w:color w:val="000000"/>
          <w:sz w:val="28"/>
          <w:szCs w:val="28"/>
        </w:rPr>
        <w:t>АЛТАЙСКОГО КРАЯ</w:t>
      </w:r>
    </w:p>
    <w:p w:rsidR="005956E6" w:rsidRPr="007211D6" w:rsidRDefault="005956E6" w:rsidP="005956E6">
      <w:pPr>
        <w:ind w:firstLine="709"/>
        <w:jc w:val="center"/>
        <w:rPr>
          <w:b/>
          <w:color w:val="000000"/>
          <w:sz w:val="28"/>
          <w:szCs w:val="28"/>
        </w:rPr>
      </w:pPr>
      <w:r w:rsidRPr="007211D6">
        <w:rPr>
          <w:b/>
          <w:color w:val="000000"/>
          <w:sz w:val="28"/>
          <w:szCs w:val="28"/>
        </w:rPr>
        <w:t xml:space="preserve"> </w:t>
      </w:r>
    </w:p>
    <w:p w:rsidR="005956E6" w:rsidRPr="007211D6" w:rsidRDefault="005956E6" w:rsidP="005956E6">
      <w:pPr>
        <w:ind w:firstLine="709"/>
        <w:jc w:val="center"/>
        <w:rPr>
          <w:b/>
          <w:color w:val="000000"/>
          <w:sz w:val="28"/>
          <w:szCs w:val="28"/>
        </w:rPr>
      </w:pPr>
      <w:r w:rsidRPr="007211D6">
        <w:rPr>
          <w:b/>
          <w:color w:val="000000"/>
          <w:sz w:val="28"/>
          <w:szCs w:val="28"/>
        </w:rPr>
        <w:t>ПОСТАНОВЛЕНИЕ</w:t>
      </w:r>
    </w:p>
    <w:p w:rsidR="005956E6" w:rsidRDefault="005956E6" w:rsidP="005956E6">
      <w:pPr>
        <w:ind w:firstLine="709"/>
        <w:jc w:val="both"/>
        <w:rPr>
          <w:b/>
          <w:color w:val="000000"/>
        </w:rPr>
      </w:pPr>
      <w:r w:rsidRPr="005C53FA">
        <w:rPr>
          <w:b/>
          <w:color w:val="000000"/>
        </w:rPr>
        <w:t xml:space="preserve"> </w:t>
      </w:r>
    </w:p>
    <w:p w:rsidR="005956E6" w:rsidRDefault="005956E6" w:rsidP="005956E6">
      <w:pPr>
        <w:ind w:firstLine="709"/>
        <w:jc w:val="both"/>
        <w:rPr>
          <w:b/>
          <w:color w:val="000000"/>
        </w:rPr>
      </w:pPr>
    </w:p>
    <w:p w:rsidR="005956E6" w:rsidRPr="00105A95" w:rsidRDefault="005956E6" w:rsidP="005956E6">
      <w:pPr>
        <w:jc w:val="both"/>
        <w:rPr>
          <w:sz w:val="28"/>
          <w:szCs w:val="28"/>
        </w:rPr>
      </w:pPr>
      <w:r w:rsidRPr="00105A95">
        <w:rPr>
          <w:sz w:val="28"/>
          <w:szCs w:val="28"/>
        </w:rPr>
        <w:t xml:space="preserve">«25» марта  2024 г.    </w:t>
      </w:r>
      <w:r>
        <w:rPr>
          <w:sz w:val="28"/>
          <w:szCs w:val="28"/>
        </w:rPr>
        <w:tab/>
      </w:r>
      <w:r w:rsidRPr="00105A95">
        <w:rPr>
          <w:sz w:val="28"/>
          <w:szCs w:val="28"/>
        </w:rPr>
        <w:t xml:space="preserve">                                                                                   №</w:t>
      </w:r>
      <w:r>
        <w:rPr>
          <w:sz w:val="28"/>
          <w:szCs w:val="28"/>
        </w:rPr>
        <w:t xml:space="preserve"> </w:t>
      </w:r>
      <w:r w:rsidRPr="00105A95">
        <w:rPr>
          <w:sz w:val="28"/>
          <w:szCs w:val="28"/>
        </w:rPr>
        <w:t>17</w:t>
      </w:r>
    </w:p>
    <w:p w:rsidR="005956E6" w:rsidRPr="00105A95" w:rsidRDefault="005956E6" w:rsidP="005956E6">
      <w:pPr>
        <w:ind w:firstLine="567"/>
        <w:jc w:val="center"/>
        <w:rPr>
          <w:color w:val="000000"/>
          <w:sz w:val="28"/>
          <w:szCs w:val="28"/>
        </w:rPr>
      </w:pPr>
      <w:proofErr w:type="gramStart"/>
      <w:r w:rsidRPr="00105A95">
        <w:rPr>
          <w:color w:val="000000"/>
          <w:sz w:val="28"/>
          <w:szCs w:val="28"/>
        </w:rPr>
        <w:t>с</w:t>
      </w:r>
      <w:proofErr w:type="gramEnd"/>
      <w:r w:rsidRPr="00105A95">
        <w:rPr>
          <w:color w:val="000000"/>
          <w:sz w:val="28"/>
          <w:szCs w:val="28"/>
        </w:rPr>
        <w:t>.</w:t>
      </w:r>
      <w:r>
        <w:rPr>
          <w:color w:val="000000"/>
          <w:sz w:val="28"/>
          <w:szCs w:val="28"/>
        </w:rPr>
        <w:t xml:space="preserve"> </w:t>
      </w:r>
      <w:r w:rsidRPr="00105A95">
        <w:rPr>
          <w:color w:val="000000"/>
          <w:sz w:val="28"/>
          <w:szCs w:val="28"/>
        </w:rPr>
        <w:t>Ку</w:t>
      </w:r>
      <w:r>
        <w:rPr>
          <w:color w:val="000000"/>
          <w:sz w:val="28"/>
          <w:szCs w:val="28"/>
        </w:rPr>
        <w:t>рья</w:t>
      </w:r>
    </w:p>
    <w:p w:rsidR="005956E6" w:rsidRPr="00105A95" w:rsidRDefault="005956E6" w:rsidP="005956E6">
      <w:pPr>
        <w:ind w:firstLine="567"/>
        <w:jc w:val="center"/>
        <w:rPr>
          <w:color w:val="000000"/>
          <w:sz w:val="28"/>
          <w:szCs w:val="28"/>
        </w:rPr>
      </w:pPr>
    </w:p>
    <w:p w:rsidR="005956E6" w:rsidRPr="00105A95" w:rsidRDefault="005956E6" w:rsidP="005956E6">
      <w:pPr>
        <w:ind w:firstLine="567"/>
        <w:jc w:val="center"/>
        <w:rPr>
          <w:bCs/>
          <w:color w:val="000000"/>
          <w:sz w:val="28"/>
          <w:szCs w:val="28"/>
        </w:rPr>
      </w:pPr>
      <w:r w:rsidRPr="00105A95">
        <w:rPr>
          <w:bCs/>
          <w:color w:val="000000"/>
          <w:sz w:val="28"/>
          <w:szCs w:val="28"/>
        </w:rPr>
        <w:t xml:space="preserve">Об утверждении административного регламента предоставления муниципальной услуги «Выдача выписки из </w:t>
      </w:r>
      <w:proofErr w:type="spellStart"/>
      <w:r w:rsidRPr="00105A95">
        <w:rPr>
          <w:bCs/>
          <w:color w:val="000000"/>
          <w:sz w:val="28"/>
          <w:szCs w:val="28"/>
        </w:rPr>
        <w:t>похозяйственных</w:t>
      </w:r>
      <w:proofErr w:type="spellEnd"/>
      <w:r w:rsidRPr="00105A95">
        <w:rPr>
          <w:bCs/>
          <w:color w:val="000000"/>
          <w:sz w:val="28"/>
          <w:szCs w:val="28"/>
        </w:rPr>
        <w:t xml:space="preserve"> книг» </w:t>
      </w:r>
      <w:r w:rsidRPr="00105A95">
        <w:rPr>
          <w:sz w:val="28"/>
          <w:szCs w:val="28"/>
        </w:rPr>
        <w:t>на территории муниципального образования  Курьинский сельсовет Курьинского района Алтайского края.</w:t>
      </w:r>
    </w:p>
    <w:p w:rsidR="005956E6" w:rsidRPr="00105A95" w:rsidRDefault="005956E6" w:rsidP="005956E6">
      <w:pPr>
        <w:ind w:firstLine="567"/>
        <w:jc w:val="center"/>
        <w:rPr>
          <w:b/>
          <w:bCs/>
          <w:color w:val="000000"/>
          <w:sz w:val="28"/>
          <w:szCs w:val="28"/>
        </w:rPr>
      </w:pPr>
    </w:p>
    <w:p w:rsidR="005956E6" w:rsidRPr="00105A95" w:rsidRDefault="005956E6" w:rsidP="005956E6">
      <w:pPr>
        <w:ind w:firstLine="709"/>
        <w:jc w:val="both"/>
        <w:rPr>
          <w:color w:val="000000"/>
          <w:sz w:val="28"/>
          <w:szCs w:val="28"/>
        </w:rPr>
      </w:pPr>
      <w:proofErr w:type="gramStart"/>
      <w:r w:rsidRPr="00105A95">
        <w:rPr>
          <w:color w:val="000000"/>
          <w:sz w:val="28"/>
          <w:szCs w:val="28"/>
        </w:rPr>
        <w:t xml:space="preserve">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и Приказом Министерства сельского хозяйства РФ от 27.09.2022  № 629 «Об утверждении формы и порядка ведения </w:t>
      </w:r>
      <w:proofErr w:type="spellStart"/>
      <w:r w:rsidRPr="00105A95">
        <w:rPr>
          <w:color w:val="000000"/>
          <w:sz w:val="28"/>
          <w:szCs w:val="28"/>
        </w:rPr>
        <w:t>похозяйственных</w:t>
      </w:r>
      <w:proofErr w:type="spellEnd"/>
      <w:r w:rsidRPr="00105A95">
        <w:rPr>
          <w:color w:val="000000"/>
          <w:sz w:val="28"/>
          <w:szCs w:val="28"/>
        </w:rPr>
        <w:t xml:space="preserve"> книг», руководствуясь Уставом муниципального образования </w:t>
      </w:r>
      <w:proofErr w:type="spellStart"/>
      <w:r w:rsidRPr="00105A95">
        <w:rPr>
          <w:color w:val="000000"/>
          <w:sz w:val="28"/>
          <w:szCs w:val="28"/>
        </w:rPr>
        <w:t>Курьинсого</w:t>
      </w:r>
      <w:proofErr w:type="spellEnd"/>
      <w:r w:rsidRPr="00105A95">
        <w:rPr>
          <w:color w:val="000000"/>
          <w:sz w:val="28"/>
          <w:szCs w:val="28"/>
        </w:rPr>
        <w:t xml:space="preserve"> сельсовета Курьинского района Алтайского края, администрация Курьинского сельсовета Курьинского района Алтайского</w:t>
      </w:r>
      <w:proofErr w:type="gramEnd"/>
      <w:r w:rsidRPr="00105A95">
        <w:rPr>
          <w:color w:val="000000"/>
          <w:sz w:val="28"/>
          <w:szCs w:val="28"/>
        </w:rPr>
        <w:t xml:space="preserve"> края  </w:t>
      </w:r>
      <w:r w:rsidRPr="00105A95">
        <w:rPr>
          <w:b/>
          <w:color w:val="000000"/>
          <w:sz w:val="28"/>
          <w:szCs w:val="28"/>
        </w:rPr>
        <w:t>ПОСТАНОВЛЯЕТ:</w:t>
      </w:r>
    </w:p>
    <w:p w:rsidR="005956E6" w:rsidRPr="00105A95" w:rsidRDefault="005956E6" w:rsidP="005956E6">
      <w:pPr>
        <w:ind w:firstLine="709"/>
        <w:jc w:val="both"/>
        <w:rPr>
          <w:color w:val="000000"/>
          <w:sz w:val="28"/>
          <w:szCs w:val="28"/>
        </w:rPr>
      </w:pPr>
      <w:r w:rsidRPr="00105A95">
        <w:rPr>
          <w:color w:val="000000"/>
          <w:sz w:val="28"/>
          <w:szCs w:val="28"/>
        </w:rPr>
        <w:t xml:space="preserve">1. Утвердить административный регламент по предоставлению муниципальной услуги «Выдача выписки из </w:t>
      </w:r>
      <w:proofErr w:type="spellStart"/>
      <w:r w:rsidRPr="00105A95">
        <w:rPr>
          <w:color w:val="000000"/>
          <w:sz w:val="28"/>
          <w:szCs w:val="28"/>
        </w:rPr>
        <w:t>похозяйственных</w:t>
      </w:r>
      <w:proofErr w:type="spellEnd"/>
      <w:r w:rsidRPr="00105A95">
        <w:rPr>
          <w:color w:val="000000"/>
          <w:sz w:val="28"/>
          <w:szCs w:val="28"/>
        </w:rPr>
        <w:t xml:space="preserve"> книг» согласно приложению к настоящему постановлению.</w:t>
      </w:r>
    </w:p>
    <w:p w:rsidR="005956E6" w:rsidRPr="00105A95" w:rsidRDefault="005956E6" w:rsidP="005956E6">
      <w:pPr>
        <w:ind w:firstLine="709"/>
        <w:jc w:val="both"/>
        <w:rPr>
          <w:color w:val="000000"/>
          <w:sz w:val="28"/>
          <w:szCs w:val="28"/>
        </w:rPr>
      </w:pPr>
      <w:r w:rsidRPr="00105A95">
        <w:rPr>
          <w:color w:val="000000"/>
          <w:sz w:val="28"/>
          <w:szCs w:val="28"/>
        </w:rPr>
        <w:t>2. Признать утратившим силу постановление Администрации Курьинского сельсовета Курьинского района Алтайского края от 07.02.2019 №8 (с изменениями от 0</w:t>
      </w:r>
      <w:r>
        <w:rPr>
          <w:color w:val="000000"/>
          <w:sz w:val="28"/>
          <w:szCs w:val="28"/>
        </w:rPr>
        <w:t>2</w:t>
      </w:r>
      <w:r w:rsidRPr="00105A95">
        <w:rPr>
          <w:color w:val="000000"/>
          <w:sz w:val="28"/>
          <w:szCs w:val="28"/>
        </w:rPr>
        <w:t>.0</w:t>
      </w:r>
      <w:r>
        <w:rPr>
          <w:color w:val="000000"/>
          <w:sz w:val="28"/>
          <w:szCs w:val="28"/>
        </w:rPr>
        <w:t>4</w:t>
      </w:r>
      <w:r w:rsidRPr="00105A95">
        <w:rPr>
          <w:color w:val="000000"/>
          <w:sz w:val="28"/>
          <w:szCs w:val="28"/>
        </w:rPr>
        <w:t>.2021 №13) «</w:t>
      </w:r>
      <w:r w:rsidRPr="00105A95">
        <w:rPr>
          <w:sz w:val="28"/>
          <w:szCs w:val="28"/>
        </w:rPr>
        <w:t xml:space="preserve">Об утверждении административного регламента предоставления муниципальной услуги «Выдача выписки из </w:t>
      </w:r>
      <w:proofErr w:type="spellStart"/>
      <w:r w:rsidRPr="00105A95">
        <w:rPr>
          <w:sz w:val="28"/>
          <w:szCs w:val="28"/>
        </w:rPr>
        <w:t>похозяйственной</w:t>
      </w:r>
      <w:proofErr w:type="spellEnd"/>
      <w:r w:rsidRPr="00105A95">
        <w:rPr>
          <w:sz w:val="28"/>
          <w:szCs w:val="28"/>
        </w:rPr>
        <w:t xml:space="preserve"> книги" на территории муниципального образования Ку</w:t>
      </w:r>
      <w:r>
        <w:rPr>
          <w:sz w:val="28"/>
          <w:szCs w:val="28"/>
        </w:rPr>
        <w:t>рьин</w:t>
      </w:r>
      <w:r w:rsidRPr="00105A95">
        <w:rPr>
          <w:sz w:val="28"/>
          <w:szCs w:val="28"/>
        </w:rPr>
        <w:t>ский сельсовет, Курьинского района Алтайского края.</w:t>
      </w:r>
    </w:p>
    <w:p w:rsidR="005956E6" w:rsidRPr="00105A95" w:rsidRDefault="005956E6" w:rsidP="005956E6">
      <w:pPr>
        <w:ind w:firstLine="709"/>
        <w:jc w:val="both"/>
        <w:rPr>
          <w:color w:val="000000"/>
          <w:sz w:val="28"/>
          <w:szCs w:val="28"/>
        </w:rPr>
      </w:pPr>
      <w:r w:rsidRPr="00105A95">
        <w:rPr>
          <w:color w:val="000000"/>
          <w:sz w:val="28"/>
          <w:szCs w:val="28"/>
        </w:rPr>
        <w:t>3. Опубликовать настоящее постановление в сборнике НПА «Ку</w:t>
      </w:r>
      <w:r>
        <w:rPr>
          <w:color w:val="000000"/>
          <w:sz w:val="28"/>
          <w:szCs w:val="28"/>
        </w:rPr>
        <w:t>рьин</w:t>
      </w:r>
      <w:r w:rsidRPr="00105A95">
        <w:rPr>
          <w:color w:val="000000"/>
          <w:sz w:val="28"/>
          <w:szCs w:val="28"/>
        </w:rPr>
        <w:t>ского сельсовета Курьинского района Алтайского края» и разместить на официальном сайте муниципального образования Курьинского района  Алтайского края в разделе «Ку</w:t>
      </w:r>
      <w:r>
        <w:rPr>
          <w:color w:val="000000"/>
          <w:sz w:val="28"/>
          <w:szCs w:val="28"/>
        </w:rPr>
        <w:t>рьин</w:t>
      </w:r>
      <w:r w:rsidRPr="00105A95">
        <w:rPr>
          <w:color w:val="000000"/>
          <w:sz w:val="28"/>
          <w:szCs w:val="28"/>
        </w:rPr>
        <w:t>ский сельсовет».</w:t>
      </w:r>
    </w:p>
    <w:p w:rsidR="005956E6" w:rsidRPr="00105A95" w:rsidRDefault="005956E6" w:rsidP="005956E6">
      <w:pPr>
        <w:ind w:firstLine="709"/>
        <w:jc w:val="both"/>
        <w:rPr>
          <w:color w:val="000000"/>
          <w:sz w:val="28"/>
          <w:szCs w:val="28"/>
        </w:rPr>
      </w:pPr>
      <w:r w:rsidRPr="00105A95">
        <w:rPr>
          <w:color w:val="000000"/>
          <w:sz w:val="28"/>
          <w:szCs w:val="28"/>
        </w:rPr>
        <w:t xml:space="preserve">4. </w:t>
      </w:r>
      <w:proofErr w:type="gramStart"/>
      <w:r w:rsidRPr="00105A95">
        <w:rPr>
          <w:color w:val="000000"/>
          <w:sz w:val="28"/>
          <w:szCs w:val="28"/>
        </w:rPr>
        <w:t>Контроль за</w:t>
      </w:r>
      <w:proofErr w:type="gramEnd"/>
      <w:r w:rsidRPr="00105A95">
        <w:rPr>
          <w:color w:val="000000"/>
          <w:sz w:val="28"/>
          <w:szCs w:val="28"/>
        </w:rPr>
        <w:t xml:space="preserve"> исполнением настоящего постановления оставляю за собой.</w:t>
      </w:r>
    </w:p>
    <w:p w:rsidR="005956E6" w:rsidRPr="00105A95" w:rsidRDefault="005956E6" w:rsidP="005956E6">
      <w:pPr>
        <w:jc w:val="both"/>
        <w:rPr>
          <w:color w:val="000000"/>
          <w:sz w:val="28"/>
          <w:szCs w:val="28"/>
        </w:rPr>
      </w:pPr>
    </w:p>
    <w:p w:rsidR="005956E6" w:rsidRPr="00105A95" w:rsidRDefault="005956E6" w:rsidP="005956E6">
      <w:pPr>
        <w:jc w:val="both"/>
        <w:rPr>
          <w:color w:val="000000"/>
          <w:sz w:val="28"/>
          <w:szCs w:val="28"/>
        </w:rPr>
      </w:pPr>
    </w:p>
    <w:p w:rsidR="005956E6" w:rsidRPr="00105A95" w:rsidRDefault="005956E6" w:rsidP="005956E6">
      <w:pPr>
        <w:jc w:val="both"/>
        <w:rPr>
          <w:color w:val="000000"/>
          <w:sz w:val="28"/>
          <w:szCs w:val="28"/>
        </w:rPr>
      </w:pPr>
    </w:p>
    <w:p w:rsidR="005956E6" w:rsidRPr="00105A95" w:rsidRDefault="005956E6" w:rsidP="005956E6">
      <w:pPr>
        <w:jc w:val="center"/>
        <w:rPr>
          <w:color w:val="000000"/>
          <w:sz w:val="28"/>
          <w:szCs w:val="28"/>
        </w:rPr>
      </w:pPr>
      <w:r w:rsidRPr="00105A95">
        <w:rPr>
          <w:color w:val="000000"/>
          <w:sz w:val="28"/>
          <w:szCs w:val="28"/>
        </w:rPr>
        <w:t xml:space="preserve">Глава </w:t>
      </w:r>
      <w:r>
        <w:rPr>
          <w:color w:val="000000"/>
          <w:sz w:val="28"/>
          <w:szCs w:val="28"/>
        </w:rPr>
        <w:t>Администрации</w:t>
      </w:r>
      <w:r w:rsidRPr="00105A95">
        <w:rPr>
          <w:color w:val="000000"/>
          <w:sz w:val="28"/>
          <w:szCs w:val="28"/>
        </w:rPr>
        <w:t xml:space="preserve"> сельсовета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С.А. Ларионов</w:t>
      </w:r>
    </w:p>
    <w:p w:rsidR="005956E6" w:rsidRPr="00105A95" w:rsidRDefault="005956E6" w:rsidP="005956E6">
      <w:pPr>
        <w:ind w:firstLine="709"/>
        <w:jc w:val="right"/>
        <w:rPr>
          <w:color w:val="000000"/>
          <w:sz w:val="28"/>
          <w:szCs w:val="28"/>
        </w:rPr>
      </w:pPr>
    </w:p>
    <w:p w:rsidR="005956E6" w:rsidRPr="00105A95" w:rsidRDefault="005956E6" w:rsidP="005956E6">
      <w:pPr>
        <w:ind w:firstLine="709"/>
        <w:jc w:val="right"/>
        <w:rPr>
          <w:color w:val="000000"/>
          <w:sz w:val="28"/>
          <w:szCs w:val="28"/>
        </w:rPr>
      </w:pPr>
    </w:p>
    <w:p w:rsidR="005956E6" w:rsidRDefault="005956E6" w:rsidP="005956E6">
      <w:pPr>
        <w:ind w:firstLine="709"/>
        <w:jc w:val="right"/>
        <w:rPr>
          <w:color w:val="000000"/>
          <w:sz w:val="28"/>
          <w:szCs w:val="28"/>
        </w:rPr>
      </w:pPr>
    </w:p>
    <w:p w:rsidR="005956E6" w:rsidRDefault="005956E6" w:rsidP="005956E6">
      <w:pPr>
        <w:ind w:firstLine="709"/>
        <w:jc w:val="right"/>
        <w:rPr>
          <w:color w:val="000000"/>
        </w:rPr>
      </w:pPr>
    </w:p>
    <w:p w:rsidR="005956E6" w:rsidRPr="005C53FA" w:rsidRDefault="005956E6" w:rsidP="005956E6">
      <w:pPr>
        <w:ind w:firstLine="709"/>
        <w:jc w:val="right"/>
        <w:rPr>
          <w:color w:val="000000"/>
        </w:rPr>
      </w:pPr>
      <w:r>
        <w:rPr>
          <w:color w:val="000000"/>
        </w:rPr>
        <w:t>Прил</w:t>
      </w:r>
      <w:r w:rsidRPr="005C53FA">
        <w:rPr>
          <w:color w:val="000000"/>
        </w:rPr>
        <w:t>ожение</w:t>
      </w:r>
    </w:p>
    <w:p w:rsidR="005956E6" w:rsidRPr="005C53FA" w:rsidRDefault="005956E6" w:rsidP="005956E6">
      <w:pPr>
        <w:ind w:firstLine="709"/>
        <w:jc w:val="right"/>
        <w:rPr>
          <w:color w:val="000000"/>
        </w:rPr>
      </w:pPr>
      <w:r w:rsidRPr="005C53FA">
        <w:rPr>
          <w:color w:val="000000"/>
        </w:rPr>
        <w:t>к</w:t>
      </w:r>
      <w:r>
        <w:rPr>
          <w:color w:val="000000"/>
        </w:rPr>
        <w:t xml:space="preserve"> </w:t>
      </w:r>
      <w:r w:rsidRPr="005C53FA">
        <w:rPr>
          <w:color w:val="000000"/>
        </w:rPr>
        <w:t>постановлению</w:t>
      </w:r>
      <w:r>
        <w:rPr>
          <w:color w:val="000000"/>
        </w:rPr>
        <w:t xml:space="preserve"> </w:t>
      </w:r>
      <w:r w:rsidRPr="005C53FA">
        <w:rPr>
          <w:color w:val="000000"/>
        </w:rPr>
        <w:t>администрации</w:t>
      </w:r>
    </w:p>
    <w:p w:rsidR="005956E6" w:rsidRDefault="005956E6" w:rsidP="005956E6">
      <w:pPr>
        <w:ind w:firstLine="709"/>
        <w:jc w:val="right"/>
        <w:rPr>
          <w:color w:val="000000"/>
        </w:rPr>
      </w:pPr>
      <w:r>
        <w:rPr>
          <w:color w:val="000000"/>
        </w:rPr>
        <w:t xml:space="preserve">Курьинского сельсовета Курьинского </w:t>
      </w:r>
    </w:p>
    <w:p w:rsidR="005956E6" w:rsidRDefault="005956E6" w:rsidP="005956E6">
      <w:pPr>
        <w:ind w:firstLine="709"/>
        <w:jc w:val="right"/>
        <w:rPr>
          <w:color w:val="000000"/>
        </w:rPr>
      </w:pPr>
      <w:r>
        <w:rPr>
          <w:color w:val="000000"/>
        </w:rPr>
        <w:t xml:space="preserve">района Алтайского края </w:t>
      </w:r>
    </w:p>
    <w:p w:rsidR="005956E6" w:rsidRPr="00C102CF" w:rsidRDefault="005956E6" w:rsidP="005956E6">
      <w:pPr>
        <w:ind w:firstLine="709"/>
        <w:jc w:val="right"/>
      </w:pPr>
      <w:r w:rsidRPr="00C102CF">
        <w:t xml:space="preserve">от </w:t>
      </w:r>
      <w:r>
        <w:t>25.03.2024г</w:t>
      </w:r>
      <w:r w:rsidRPr="00C102CF">
        <w:t>. №</w:t>
      </w:r>
      <w:r>
        <w:t>17</w:t>
      </w:r>
    </w:p>
    <w:p w:rsidR="005956E6" w:rsidRPr="005C53FA" w:rsidRDefault="005956E6" w:rsidP="005956E6">
      <w:pPr>
        <w:ind w:firstLine="709"/>
        <w:jc w:val="both"/>
        <w:rPr>
          <w:color w:val="000000"/>
        </w:rPr>
      </w:pPr>
    </w:p>
    <w:p w:rsidR="005956E6" w:rsidRPr="00105A95" w:rsidRDefault="005956E6" w:rsidP="005956E6">
      <w:pPr>
        <w:widowControl w:val="0"/>
        <w:autoSpaceDE w:val="0"/>
        <w:autoSpaceDN w:val="0"/>
        <w:adjustRightInd w:val="0"/>
        <w:jc w:val="center"/>
        <w:outlineLvl w:val="2"/>
        <w:rPr>
          <w:rFonts w:ascii="Times New Roman CYR" w:hAnsi="Times New Roman CYR" w:cs="Times New Roman CYR"/>
          <w:b/>
          <w:bCs/>
          <w:color w:val="26282F"/>
          <w:sz w:val="26"/>
          <w:szCs w:val="26"/>
        </w:rPr>
      </w:pPr>
      <w:r w:rsidRPr="00105A95">
        <w:rPr>
          <w:rFonts w:ascii="Times New Roman CYR" w:hAnsi="Times New Roman CYR" w:cs="Times New Roman CYR"/>
          <w:b/>
          <w:bCs/>
          <w:color w:val="26282F"/>
          <w:sz w:val="26"/>
          <w:szCs w:val="26"/>
        </w:rPr>
        <w:t>АДМИНИСТРАТИВНЫЙ РЕГЛАМЕНТ</w:t>
      </w:r>
    </w:p>
    <w:p w:rsidR="005956E6" w:rsidRPr="00105A95" w:rsidRDefault="005956E6" w:rsidP="005956E6">
      <w:pPr>
        <w:widowControl w:val="0"/>
        <w:autoSpaceDE w:val="0"/>
        <w:autoSpaceDN w:val="0"/>
        <w:adjustRightInd w:val="0"/>
        <w:jc w:val="center"/>
        <w:outlineLvl w:val="2"/>
        <w:rPr>
          <w:rFonts w:ascii="Times New Roman CYR" w:hAnsi="Times New Roman CYR" w:cs="Times New Roman CYR"/>
          <w:b/>
          <w:bCs/>
          <w:color w:val="26282F"/>
          <w:sz w:val="26"/>
          <w:szCs w:val="26"/>
        </w:rPr>
      </w:pPr>
      <w:r w:rsidRPr="00105A95">
        <w:rPr>
          <w:rFonts w:ascii="Times New Roman CYR" w:hAnsi="Times New Roman CYR" w:cs="Times New Roman CYR"/>
          <w:b/>
          <w:bCs/>
          <w:color w:val="26282F"/>
          <w:sz w:val="26"/>
          <w:szCs w:val="26"/>
        </w:rPr>
        <w:t>ПРЕДОСТАВЛЕНИЯ МУНИЦИПАЛЬНОЙ УСЛУГИ</w:t>
      </w:r>
    </w:p>
    <w:p w:rsidR="005956E6" w:rsidRPr="00105A95" w:rsidRDefault="005956E6" w:rsidP="005956E6">
      <w:pPr>
        <w:widowControl w:val="0"/>
        <w:autoSpaceDE w:val="0"/>
        <w:autoSpaceDN w:val="0"/>
        <w:adjustRightInd w:val="0"/>
        <w:jc w:val="center"/>
        <w:outlineLvl w:val="2"/>
        <w:rPr>
          <w:rFonts w:ascii="Times New Roman CYR" w:hAnsi="Times New Roman CYR" w:cs="Times New Roman CYR"/>
          <w:b/>
          <w:bCs/>
          <w:color w:val="26282F"/>
          <w:sz w:val="26"/>
          <w:szCs w:val="26"/>
        </w:rPr>
      </w:pPr>
      <w:r w:rsidRPr="00105A95">
        <w:rPr>
          <w:rFonts w:ascii="Times New Roman CYR" w:hAnsi="Times New Roman CYR" w:cs="Times New Roman CYR"/>
          <w:b/>
          <w:bCs/>
          <w:color w:val="26282F"/>
          <w:sz w:val="26"/>
          <w:szCs w:val="26"/>
        </w:rPr>
        <w:t>«ВЫДАЧА ВЫПИСКИ ИЗ ПОХОЗЯЙСТВЕННЫХ КНИГ»</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105A95"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105A95">
        <w:rPr>
          <w:rFonts w:ascii="Times New Roman CYR" w:hAnsi="Times New Roman CYR" w:cs="Times New Roman CYR"/>
          <w:b/>
          <w:sz w:val="26"/>
          <w:szCs w:val="26"/>
        </w:rPr>
        <w:t>РАЗДЕЛ I. ОБЩИЕ ПОЛОЖЕНИЯ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1. Предмет регулирования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w:t>
      </w:r>
      <w:proofErr w:type="gramStart"/>
      <w:r w:rsidRPr="00105A95">
        <w:rPr>
          <w:rFonts w:ascii="Times New Roman CYR" w:hAnsi="Times New Roman CYR" w:cs="Times New Roman CYR"/>
          <w:sz w:val="26"/>
          <w:szCs w:val="26"/>
        </w:rPr>
        <w:t xml:space="preserve">Настоящий административный регламент устанавливает порядок и стандарт предоставления муниципальной услуги «Выдача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в том числе порядок взаимодействия администрации Курьинского сельсовета Курьинского района Алтайского края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которые ведутся органами местного самоуправления Курьинского сельсовета</w:t>
      </w:r>
      <w:proofErr w:type="gramEnd"/>
      <w:r w:rsidRPr="00105A95">
        <w:rPr>
          <w:rFonts w:ascii="Times New Roman CYR" w:hAnsi="Times New Roman CYR" w:cs="Times New Roman CYR"/>
          <w:sz w:val="26"/>
          <w:szCs w:val="26"/>
        </w:rPr>
        <w:t xml:space="preserve"> Курьинского района Алтайского края (далее - </w:t>
      </w:r>
      <w:proofErr w:type="spellStart"/>
      <w:r w:rsidRPr="00105A95">
        <w:rPr>
          <w:rFonts w:ascii="Times New Roman CYR" w:hAnsi="Times New Roman CYR" w:cs="Times New Roman CYR"/>
          <w:sz w:val="26"/>
          <w:szCs w:val="26"/>
        </w:rPr>
        <w:t>похозяйственные</w:t>
      </w:r>
      <w:proofErr w:type="spellEnd"/>
      <w:r w:rsidRPr="00105A95">
        <w:rPr>
          <w:rFonts w:ascii="Times New Roman CYR" w:hAnsi="Times New Roman CYR" w:cs="Times New Roman CYR"/>
          <w:sz w:val="26"/>
          <w:szCs w:val="26"/>
        </w:rPr>
        <w:t xml:space="preserve"> книги).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2. Круг заявителей</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Муниципальная услуга предоставляется гражданам, ведущим личное подсобное хозяйство (далее ЛПХ) на территории муниципального образования (далее - заявители).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Глава ЛПХ имеет право получить выписку из книги только в отношении своего ЛПХ в любом объеме, по любому перечню сведений и для любых целей.</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От имени заявителя за предоставлением муниципальной услуги может обратиться его уполномоченный представитель (далее - представитель).</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w:t>
      </w:r>
      <w:proofErr w:type="gramStart"/>
      <w:r w:rsidRPr="00105A95">
        <w:rPr>
          <w:rFonts w:ascii="Times New Roman CYR" w:hAnsi="Times New Roman CYR" w:cs="Times New Roman CYR"/>
          <w:sz w:val="26"/>
          <w:szCs w:val="26"/>
        </w:rPr>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105A95">
        <w:rPr>
          <w:rFonts w:ascii="Times New Roman CYR" w:hAnsi="Times New Roman CYR" w:cs="Times New Roman CYR"/>
          <w:sz w:val="26"/>
          <w:szCs w:val="26"/>
        </w:rPr>
        <w:t xml:space="preserve">, </w:t>
      </w:r>
      <w:proofErr w:type="gramStart"/>
      <w:r w:rsidRPr="00105A95">
        <w:rPr>
          <w:rFonts w:ascii="Times New Roman CYR" w:hAnsi="Times New Roman CYR" w:cs="Times New Roman CYR"/>
          <w:sz w:val="26"/>
          <w:szCs w:val="26"/>
        </w:rPr>
        <w:t>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а также сведения, документы и (или) информацию, необходимые для предоставления муниципальной услуги, с приложением заверенной</w:t>
      </w:r>
      <w:proofErr w:type="gramEnd"/>
      <w:r w:rsidRPr="00105A95">
        <w:rPr>
          <w:rFonts w:ascii="Times New Roman CYR" w:hAnsi="Times New Roman CYR" w:cs="Times New Roman CYR"/>
          <w:sz w:val="26"/>
          <w:szCs w:val="26"/>
        </w:rPr>
        <w:t xml:space="preserve"> МФЦ копии комплексного запроса, без составления и подписания такого запроса заявителем или его представителем.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3. Требования к порядку информирования о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 Информация по вопросам предоставления муниципальной услуги предоставляется: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при личном контакте с заявителем или его представителем;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2) с использованием средств телефонной связи, через официальный сайт администрации в информационно-телекоммуникационной сети «Интернет» (далее - сеть «Интернет») по адресу</w:t>
      </w:r>
      <w:r w:rsidRPr="00105A95">
        <w:rPr>
          <w:rFonts w:ascii="Times New Roman CYR" w:hAnsi="Times New Roman CYR" w:cs="Times New Roman CYR"/>
          <w:color w:val="FF0000"/>
          <w:sz w:val="26"/>
          <w:szCs w:val="26"/>
        </w:rPr>
        <w:t xml:space="preserve"> </w:t>
      </w:r>
      <w:proofErr w:type="spellStart"/>
      <w:r w:rsidRPr="00105A95">
        <w:rPr>
          <w:rFonts w:ascii="Times New Roman CYR" w:hAnsi="Times New Roman CYR" w:cs="Times New Roman CYR"/>
          <w:sz w:val="26"/>
          <w:szCs w:val="26"/>
          <w:lang w:val="en-US"/>
        </w:rPr>
        <w:t>kur</w:t>
      </w:r>
      <w:proofErr w:type="spellEnd"/>
      <w:r w:rsidRPr="00105A95">
        <w:rPr>
          <w:rFonts w:ascii="Times New Roman CYR" w:hAnsi="Times New Roman CYR" w:cs="Times New Roman CYR"/>
          <w:sz w:val="26"/>
          <w:szCs w:val="26"/>
        </w:rPr>
        <w:t>_</w:t>
      </w:r>
      <w:proofErr w:type="spellStart"/>
      <w:r w:rsidRPr="00105A95">
        <w:rPr>
          <w:rFonts w:ascii="Times New Roman CYR" w:hAnsi="Times New Roman CYR" w:cs="Times New Roman CYR"/>
          <w:sz w:val="26"/>
          <w:szCs w:val="26"/>
          <w:lang w:val="en-US"/>
        </w:rPr>
        <w:t>adm</w:t>
      </w:r>
      <w:proofErr w:type="spellEnd"/>
      <w:r w:rsidRPr="00105A95">
        <w:rPr>
          <w:rFonts w:ascii="Times New Roman CYR" w:hAnsi="Times New Roman CYR" w:cs="Times New Roman CYR"/>
          <w:sz w:val="26"/>
          <w:szCs w:val="26"/>
        </w:rPr>
        <w:t>@</w:t>
      </w:r>
      <w:r w:rsidRPr="00105A95">
        <w:rPr>
          <w:rFonts w:ascii="Times New Roman CYR" w:hAnsi="Times New Roman CYR" w:cs="Times New Roman CYR"/>
          <w:sz w:val="26"/>
          <w:szCs w:val="26"/>
          <w:lang w:val="en-US"/>
        </w:rPr>
        <w:t>mail</w:t>
      </w:r>
      <w:r w:rsidRPr="00105A95">
        <w:rPr>
          <w:rFonts w:ascii="Times New Roman CYR" w:hAnsi="Times New Roman CYR" w:cs="Times New Roman CYR"/>
          <w:sz w:val="26"/>
          <w:szCs w:val="26"/>
        </w:rPr>
        <w:t>.</w:t>
      </w:r>
      <w:proofErr w:type="spellStart"/>
      <w:r w:rsidRPr="00105A95">
        <w:rPr>
          <w:rFonts w:ascii="Times New Roman CYR" w:hAnsi="Times New Roman CYR" w:cs="Times New Roman CYR"/>
          <w:sz w:val="26"/>
          <w:szCs w:val="26"/>
          <w:lang w:val="en-US"/>
        </w:rPr>
        <w:t>ru</w:t>
      </w:r>
      <w:proofErr w:type="spellEnd"/>
      <w:r w:rsidRPr="00105A95">
        <w:rPr>
          <w:rFonts w:ascii="Times New Roman CYR" w:hAnsi="Times New Roman CYR" w:cs="Times New Roman CYR"/>
          <w:sz w:val="26"/>
          <w:szCs w:val="26"/>
        </w:rPr>
        <w:t xml:space="preserve"> (далее - официальный сайт администрации), через федеральную государственную информационную систему «Единый портал государственных и муниципальных услуг (функций)»,  (далее - Портал), по электронной почте администрации </w:t>
      </w:r>
      <w:proofErr w:type="spellStart"/>
      <w:r w:rsidRPr="00105A95">
        <w:rPr>
          <w:rFonts w:ascii="Times New Roman CYR" w:hAnsi="Times New Roman CYR" w:cs="Times New Roman CYR"/>
          <w:sz w:val="26"/>
          <w:szCs w:val="26"/>
          <w:lang w:val="en-US"/>
        </w:rPr>
        <w:t>ku</w:t>
      </w:r>
      <w:r>
        <w:rPr>
          <w:rFonts w:ascii="Times New Roman CYR" w:hAnsi="Times New Roman CYR" w:cs="Times New Roman CYR"/>
          <w:sz w:val="26"/>
          <w:szCs w:val="26"/>
          <w:lang w:val="en-US"/>
        </w:rPr>
        <w:t>r</w:t>
      </w:r>
      <w:proofErr w:type="spellEnd"/>
      <w:r w:rsidRPr="00105A95">
        <w:rPr>
          <w:rFonts w:ascii="Times New Roman CYR" w:hAnsi="Times New Roman CYR" w:cs="Times New Roman CYR"/>
          <w:sz w:val="26"/>
          <w:szCs w:val="26"/>
        </w:rPr>
        <w:t>_</w:t>
      </w:r>
      <w:proofErr w:type="spellStart"/>
      <w:r>
        <w:rPr>
          <w:rFonts w:ascii="Times New Roman CYR" w:hAnsi="Times New Roman CYR" w:cs="Times New Roman CYR"/>
          <w:sz w:val="26"/>
          <w:szCs w:val="26"/>
          <w:lang w:val="en-US"/>
        </w:rPr>
        <w:t>sel</w:t>
      </w:r>
      <w:r w:rsidRPr="00105A95">
        <w:rPr>
          <w:rFonts w:ascii="Times New Roman CYR" w:hAnsi="Times New Roman CYR" w:cs="Times New Roman CYR"/>
          <w:sz w:val="26"/>
          <w:szCs w:val="26"/>
          <w:lang w:val="en-US"/>
        </w:rPr>
        <w:t>sovet</w:t>
      </w:r>
      <w:proofErr w:type="spellEnd"/>
      <w:r w:rsidRPr="00105A95">
        <w:rPr>
          <w:rFonts w:ascii="Times New Roman CYR" w:hAnsi="Times New Roman CYR" w:cs="Times New Roman CYR"/>
          <w:sz w:val="26"/>
          <w:szCs w:val="26"/>
        </w:rPr>
        <w:t>@</w:t>
      </w:r>
      <w:r w:rsidRPr="00105A95">
        <w:rPr>
          <w:rFonts w:ascii="Times New Roman CYR" w:hAnsi="Times New Roman CYR" w:cs="Times New Roman CYR"/>
          <w:sz w:val="26"/>
          <w:szCs w:val="26"/>
          <w:lang w:val="en-US"/>
        </w:rPr>
        <w:t>mail</w:t>
      </w:r>
      <w:r w:rsidRPr="00105A95">
        <w:rPr>
          <w:rFonts w:ascii="Times New Roman CYR" w:hAnsi="Times New Roman CYR" w:cs="Times New Roman CYR"/>
          <w:sz w:val="26"/>
          <w:szCs w:val="26"/>
        </w:rPr>
        <w:t>.</w:t>
      </w:r>
      <w:proofErr w:type="spellStart"/>
      <w:r w:rsidRPr="00105A95">
        <w:rPr>
          <w:rFonts w:ascii="Times New Roman CYR" w:hAnsi="Times New Roman CYR" w:cs="Times New Roman CYR"/>
          <w:sz w:val="26"/>
          <w:szCs w:val="26"/>
          <w:lang w:val="en-US"/>
        </w:rPr>
        <w:t>ru</w:t>
      </w:r>
      <w:proofErr w:type="spellEnd"/>
      <w:r w:rsidRPr="00105A95">
        <w:rPr>
          <w:rFonts w:ascii="Times New Roman CYR" w:hAnsi="Times New Roman CYR" w:cs="Times New Roman CYR"/>
          <w:sz w:val="26"/>
          <w:szCs w:val="26"/>
        </w:rPr>
        <w:t xml:space="preserve"> (далее - электронная почта администрации);</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письменно в случае письменного обращения заявителя или его представителя.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 Информация о ходе предоставления муниципальной услуги предоставляется: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при личном контакте с заявителем или его представителем;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с использованием телефонной связи, через официальный сайт администрации, по электронной почте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письменно в случае письменного обращения заявителя или его представителя.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о порядке предоставления муниципальной услуги и ходе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 перечне документов, необходимых для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о времени приема документов, необходимых для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о сроке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об основаниях отказа в приеме документов, необходимых для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 об основаниях отказа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 о порядке обжалования решений и действий (бездействия), принимаемых (совершаемых) в рамках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актуальность;</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своевременность;</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четкость и доступность в изложении информации;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полнота информации;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соответствие информации требованиям законодательства.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Прием заявителей или их представителей главой администрации проводится по предварительной записи, которая осуществляется по телефону 8 (38576) 2</w:t>
      </w:r>
      <w:r>
        <w:rPr>
          <w:rFonts w:ascii="Times New Roman CYR" w:hAnsi="Times New Roman CYR" w:cs="Times New Roman CYR"/>
          <w:sz w:val="26"/>
          <w:szCs w:val="26"/>
        </w:rPr>
        <w:t>2</w:t>
      </w:r>
      <w:r w:rsidRPr="00105A95">
        <w:rPr>
          <w:rFonts w:ascii="Times New Roman CYR" w:hAnsi="Times New Roman CYR" w:cs="Times New Roman CYR"/>
          <w:sz w:val="26"/>
          <w:szCs w:val="26"/>
        </w:rPr>
        <w:t>3</w:t>
      </w:r>
      <w:r>
        <w:rPr>
          <w:rFonts w:ascii="Times New Roman CYR" w:hAnsi="Times New Roman CYR" w:cs="Times New Roman CYR"/>
          <w:sz w:val="26"/>
          <w:szCs w:val="26"/>
        </w:rPr>
        <w:t>7</w:t>
      </w:r>
      <w:r w:rsidRPr="00105A95">
        <w:rPr>
          <w:rFonts w:ascii="Times New Roman CYR" w:hAnsi="Times New Roman CYR" w:cs="Times New Roman CYR"/>
          <w:sz w:val="26"/>
          <w:szCs w:val="26"/>
        </w:rPr>
        <w:t>3.</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Днем регистрации обращения является день его поступления в администрацию.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Ответ на </w:t>
      </w:r>
      <w:proofErr w:type="gramStart"/>
      <w:r w:rsidRPr="00105A95">
        <w:rPr>
          <w:rFonts w:ascii="Times New Roman CYR" w:hAnsi="Times New Roman CYR" w:cs="Times New Roman CYR"/>
          <w:sz w:val="26"/>
          <w:szCs w:val="26"/>
        </w:rPr>
        <w:t>обращение, поступившее в администрацию в форме электронного документа направляется</w:t>
      </w:r>
      <w:proofErr w:type="gramEnd"/>
      <w:r w:rsidRPr="00105A95">
        <w:rPr>
          <w:rFonts w:ascii="Times New Roman CYR" w:hAnsi="Times New Roman CYR" w:cs="Times New Roman CYR"/>
          <w:sz w:val="26"/>
          <w:szCs w:val="26"/>
        </w:rPr>
        <w:t xml:space="preserve"> в форме электронного документа по адресу электронной почты, указанному в обращении.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Ответ на обращение, поступившее в администрацию в письменной форме, направляется по почтовому адресу, указанному в данном обращении.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на официальном сайте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на Портале.</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17. На информационных стендах, расположенных в помещениях, занимаемых администрацией, размещается следующая информация: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о порядке предоставления муниципальной услуги и ходе предоставления муниципальной услуги, в том числе об услугах, которые являются необходимыми и обязательными для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 перечне документов, необходимых для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о времени приема документов, необходимых для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о сроке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об основаниях отказа в приеме документов, необходимых для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 об основаниях отказа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 о порядке обжалования решений и действий (бездействия), принимаемых (совершаемых) в рамках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 извлечения из законодательных и иных нормативных правовых актов, содержащих нормы, регулирующие предоставление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 текст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18. </w:t>
      </w:r>
      <w:proofErr w:type="gramStart"/>
      <w:r w:rsidRPr="00105A95">
        <w:rPr>
          <w:rFonts w:ascii="Times New Roman CYR" w:hAnsi="Times New Roman CYR" w:cs="Times New Roman CYR"/>
          <w:sz w:val="26"/>
          <w:szCs w:val="26"/>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105A95">
        <w:rPr>
          <w:rFonts w:ascii="Times New Roman CYR" w:hAnsi="Times New Roman CYR" w:cs="Times New Roman CYR"/>
          <w:sz w:val="26"/>
          <w:szCs w:val="26"/>
        </w:rPr>
        <w:t xml:space="preserve"> о взаимодействии.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797BA8" w:rsidRDefault="005956E6" w:rsidP="005956E6">
      <w:pPr>
        <w:widowControl w:val="0"/>
        <w:autoSpaceDE w:val="0"/>
        <w:autoSpaceDN w:val="0"/>
        <w:adjustRightInd w:val="0"/>
        <w:rPr>
          <w:rFonts w:ascii="Times New Roman CYR" w:hAnsi="Times New Roman CYR" w:cs="Times New Roman CYR"/>
          <w:b/>
          <w:sz w:val="26"/>
          <w:szCs w:val="26"/>
        </w:rPr>
      </w:pPr>
      <w:r w:rsidRPr="00797BA8">
        <w:rPr>
          <w:rFonts w:ascii="Times New Roman CYR" w:hAnsi="Times New Roman CYR" w:cs="Times New Roman CYR"/>
          <w:b/>
          <w:sz w:val="26"/>
          <w:szCs w:val="26"/>
        </w:rPr>
        <w:t>РАЗДЕЛ II. СТАНДАРТ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4. Наименование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19. Под муниципальной услугой в настоящем административном регламенте понимается выдача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Глава 5. Наименование органа, предоставляющего муниципальную услугу</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20. Предоставление муниципальной услуги осуществляет администрация.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21. </w:t>
      </w:r>
      <w:proofErr w:type="gramStart"/>
      <w:r w:rsidRPr="00105A95">
        <w:rPr>
          <w:rFonts w:ascii="Times New Roman CYR" w:hAnsi="Times New Roman CYR" w:cs="Times New Roman CYR"/>
          <w:sz w:val="26"/>
          <w:szCs w:val="26"/>
        </w:rPr>
        <w:t>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«Об организации</w:t>
      </w:r>
      <w:proofErr w:type="gramEnd"/>
      <w:r w:rsidRPr="00105A95">
        <w:rPr>
          <w:rFonts w:ascii="Times New Roman CYR" w:hAnsi="Times New Roman CYR" w:cs="Times New Roman CYR"/>
          <w:sz w:val="26"/>
          <w:szCs w:val="26"/>
        </w:rPr>
        <w:t xml:space="preserve"> предоставления государственных и муниципальных услуг».</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6. Описание результата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22. Конечным результатом предоставления муниципальной услуги является: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1) предоставление выписки из </w:t>
      </w:r>
      <w:proofErr w:type="spellStart"/>
      <w:r w:rsidRPr="00105A95">
        <w:rPr>
          <w:rFonts w:ascii="Times New Roman CYR" w:hAnsi="Times New Roman CYR" w:cs="Times New Roman CYR"/>
          <w:sz w:val="26"/>
          <w:szCs w:val="26"/>
        </w:rPr>
        <w:t>похозяйственной</w:t>
      </w:r>
      <w:proofErr w:type="spellEnd"/>
      <w:r w:rsidRPr="00105A95">
        <w:rPr>
          <w:rFonts w:ascii="Times New Roman CYR" w:hAnsi="Times New Roman CYR" w:cs="Times New Roman CYR"/>
          <w:sz w:val="26"/>
          <w:szCs w:val="26"/>
        </w:rPr>
        <w:t xml:space="preserve"> книги;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2) отказ в предоставлении выписки из </w:t>
      </w:r>
      <w:proofErr w:type="spellStart"/>
      <w:r w:rsidRPr="00105A95">
        <w:rPr>
          <w:rFonts w:ascii="Times New Roman CYR" w:hAnsi="Times New Roman CYR" w:cs="Times New Roman CYR"/>
          <w:sz w:val="26"/>
          <w:szCs w:val="26"/>
        </w:rPr>
        <w:t>похозяйственной</w:t>
      </w:r>
      <w:proofErr w:type="spellEnd"/>
      <w:r w:rsidRPr="00105A95">
        <w:rPr>
          <w:rFonts w:ascii="Times New Roman CYR" w:hAnsi="Times New Roman CYR" w:cs="Times New Roman CYR"/>
          <w:sz w:val="26"/>
          <w:szCs w:val="26"/>
        </w:rPr>
        <w:t xml:space="preserve"> книги.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Выписка из </w:t>
      </w:r>
      <w:proofErr w:type="spellStart"/>
      <w:r w:rsidRPr="00105A95">
        <w:rPr>
          <w:rFonts w:ascii="Times New Roman CYR" w:hAnsi="Times New Roman CYR" w:cs="Times New Roman CYR"/>
          <w:sz w:val="26"/>
          <w:szCs w:val="26"/>
        </w:rPr>
        <w:t>похозяйственной</w:t>
      </w:r>
      <w:proofErr w:type="spellEnd"/>
      <w:r w:rsidRPr="00105A95">
        <w:rPr>
          <w:rFonts w:ascii="Times New Roman CYR" w:hAnsi="Times New Roman CYR" w:cs="Times New Roman CYR"/>
          <w:sz w:val="26"/>
          <w:szCs w:val="26"/>
        </w:rPr>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7. Срок предоставления муниципальной услуги, срок выдачи документов, являющихся результатом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23. Муниципальная услуга предоставляется в течение 3 рабочих дней со дня поступления в администрацию документов, указанных в пунктах 26 и 27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24. Выписка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выдается заявителю или его представителю в течение одного рабочего дня со дня подписания главой администрации такого документа.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8. Нормативные правовые акты, регулирующие предоставление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26. С целью получения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заявитель или его представитель подает в администрацию запрос о предоставлении муниципальной услуги в форме заявления о выдаче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(далее - заявление) по форме согласно приложению к настоящему административному регламенту.</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Портала. </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Заявление, направленное в электронной форме с использованием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соответствии с Постановлением Правительства Российской Федерации от 01.12.2021 № 2152 «Об утверждении Правил создания и использования сертификата ключа проверки, усиленной неквалифицированной</w:t>
      </w:r>
      <w:proofErr w:type="gramEnd"/>
      <w:r w:rsidRPr="00105A95">
        <w:rPr>
          <w:rFonts w:ascii="Times New Roman CYR" w:hAnsi="Times New Roman CYR" w:cs="Times New Roman CYR"/>
          <w:sz w:val="26"/>
          <w:szCs w:val="26"/>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27. К заявлению заявитель или его представитель прилагает следующие документы:</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копию документа, удостоверяющего личность заявителя;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копию документа, удостоверяющего личность представителя заявителя (в случае подачи документов представителем заявителя);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доверенность или иной документ, удостоверяющий полномочия представителя заявителя (в случае подачи документов представителем заявителя).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следующих способов: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путем личного обращения в администрацию;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через личный кабинет на Портале;</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путем направления на официальный адрес электронной почты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через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29. </w:t>
      </w:r>
      <w:proofErr w:type="gramStart"/>
      <w:r w:rsidRPr="00105A95">
        <w:rPr>
          <w:rFonts w:ascii="Times New Roman CYR" w:hAnsi="Times New Roman CYR" w:cs="Times New Roman CYR"/>
          <w:sz w:val="26"/>
          <w:szCs w:val="26"/>
        </w:rPr>
        <w:t>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105A95">
        <w:rPr>
          <w:rFonts w:ascii="Times New Roman CYR" w:hAnsi="Times New Roman CYR" w:cs="Times New Roman CYR"/>
          <w:sz w:val="26"/>
          <w:szCs w:val="26"/>
        </w:rPr>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105A95">
        <w:rPr>
          <w:rFonts w:ascii="Times New Roman CYR" w:hAnsi="Times New Roman CYR" w:cs="Times New Roman CYR"/>
          <w:sz w:val="26"/>
          <w:szCs w:val="26"/>
        </w:rPr>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105A95">
        <w:rPr>
          <w:rFonts w:ascii="Times New Roman CYR" w:hAnsi="Times New Roman CYR" w:cs="Times New Roman CYR"/>
          <w:sz w:val="26"/>
          <w:szCs w:val="26"/>
        </w:rPr>
        <w:t xml:space="preserve"> представитель подает в МФЦ одновременно с комплексным запросом самостоятельно.</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31. Требования к документам, представляемым заявителем или его представителем: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тексты документов должны быть написаны разборчиво;</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документы не должны иметь подчисток, приписок, зачеркнутых слов и не оговоренных в них исправлений;</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документы не должны быть исполнены карандашом;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документы не должны иметь повреждений, наличие которых не позволяет однозначно истолковать их содержание.</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 xml:space="preserve">Глава 10. </w:t>
      </w:r>
      <w:proofErr w:type="gramStart"/>
      <w:r w:rsidRPr="006C54C9">
        <w:rPr>
          <w:rFonts w:ascii="Times New Roman CYR" w:hAnsi="Times New Roman CYR" w:cs="Times New Roman CYR"/>
          <w:b/>
          <w:sz w:val="26"/>
          <w:szCs w:val="26"/>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6C54C9">
      <w:pPr>
        <w:widowControl w:val="0"/>
        <w:autoSpaceDE w:val="0"/>
        <w:autoSpaceDN w:val="0"/>
        <w:adjustRightInd w:val="0"/>
        <w:rPr>
          <w:rFonts w:ascii="Times New Roman CYR" w:hAnsi="Times New Roman CYR" w:cs="Times New Roman CYR"/>
          <w:b/>
          <w:sz w:val="26"/>
          <w:szCs w:val="26"/>
        </w:rPr>
      </w:pPr>
      <w:r w:rsidRPr="006C54C9">
        <w:rPr>
          <w:rFonts w:ascii="Times New Roman CYR" w:hAnsi="Times New Roman CYR" w:cs="Times New Roman CYR"/>
          <w:b/>
          <w:sz w:val="26"/>
          <w:szCs w:val="26"/>
        </w:rPr>
        <w:t>Глава 11. Запрет требовать от заявителя представления документов и информации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33. Администрация при предоставлении муниципальной услуги не вправе требовать от заявителей или их представителей:</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Омской области, муниципальными правовыми актами, за</w:t>
      </w:r>
      <w:proofErr w:type="gramEnd"/>
      <w:r w:rsidRPr="00105A95">
        <w:rPr>
          <w:rFonts w:ascii="Times New Roman CYR" w:hAnsi="Times New Roman CYR" w:cs="Times New Roman CYR"/>
          <w:sz w:val="26"/>
          <w:szCs w:val="26"/>
        </w:rPr>
        <w:t xml:space="preserve">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105A95">
        <w:rPr>
          <w:rFonts w:ascii="Times New Roman CYR" w:hAnsi="Times New Roman CYR" w:cs="Times New Roman CYR"/>
          <w:sz w:val="26"/>
          <w:szCs w:val="26"/>
        </w:rPr>
        <w:t xml:space="preserve"> федеральными законами.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12. Исчерпывающий перечень оснований для отказа в приеме документов, необходимых для предоставления муниципальной услуги</w:t>
      </w:r>
    </w:p>
    <w:p w:rsidR="005956E6" w:rsidRPr="00105A95"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34. Основаниями для отказа в приеме документов являются:</w:t>
      </w:r>
    </w:p>
    <w:p w:rsidR="005956E6" w:rsidRPr="00105A95"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1) заявление не соответствует форме заявления, установленной приложением к настоящему административному регламенту;</w:t>
      </w:r>
    </w:p>
    <w:p w:rsidR="005956E6" w:rsidRPr="00105A95"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2) непредставление заявителем или его представителем документов, указанных в пункте 26, 27 настоящего административного регламента;</w:t>
      </w:r>
    </w:p>
    <w:p w:rsidR="005956E6" w:rsidRPr="00105A95"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5956E6" w:rsidRPr="00105A95"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5956E6" w:rsidRPr="00105A95"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5956E6" w:rsidRPr="00105A95"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105A95">
        <w:rPr>
          <w:rFonts w:ascii="Times New Roman CYR" w:hAnsi="Times New Roman CYR" w:cs="Times New Roman CYR"/>
          <w:sz w:val="26"/>
          <w:szCs w:val="26"/>
        </w:rPr>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13. Исчерпывающий перечень оснований для приостановления или отказа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37. Основания для приостановления предоставления муниципальной услуги законодательством не предусмотрены.</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38. Основанием для отказа в предоставлении муниципальной услуги является несоответствие заявителя требованиям, предусмотренным пунктом 3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14. Перечень услуг, которые являются необходимыми и обязательными для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39. Услуги, которые являются необходимыми и обязательными для предоставления муниципальной услуги отсутствуют.</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15. Порядок, размер и основания взимания государственной пошлины или иной платы, взимаемой за предоставление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40. Муниципальная услуга предоставляется без взимания государственной пошлины или иной платы.</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105A95" w:rsidRDefault="005956E6" w:rsidP="005956E6">
      <w:pPr>
        <w:widowControl w:val="0"/>
        <w:autoSpaceDE w:val="0"/>
        <w:autoSpaceDN w:val="0"/>
        <w:adjustRightInd w:val="0"/>
        <w:ind w:firstLine="559"/>
        <w:jc w:val="center"/>
        <w:rPr>
          <w:rFonts w:ascii="Times New Roman CYR" w:hAnsi="Times New Roman CYR" w:cs="Times New Roman CYR"/>
          <w:sz w:val="26"/>
          <w:szCs w:val="26"/>
        </w:rPr>
      </w:pPr>
      <w:r w:rsidRPr="006C54C9">
        <w:rPr>
          <w:rFonts w:ascii="Times New Roman CYR" w:hAnsi="Times New Roman CYR" w:cs="Times New Roman CYR"/>
          <w:b/>
          <w:sz w:val="26"/>
          <w:szCs w:val="26"/>
        </w:rPr>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w:t>
      </w:r>
      <w:r w:rsidRPr="00105A95">
        <w:rPr>
          <w:rFonts w:ascii="Times New Roman CYR" w:hAnsi="Times New Roman CYR" w:cs="Times New Roman CYR"/>
          <w:sz w:val="26"/>
          <w:szCs w:val="26"/>
        </w:rPr>
        <w:t xml:space="preserve"> </w:t>
      </w:r>
      <w:r w:rsidRPr="006C54C9">
        <w:rPr>
          <w:rFonts w:ascii="Times New Roman CYR" w:hAnsi="Times New Roman CYR" w:cs="Times New Roman CYR"/>
          <w:b/>
          <w:sz w:val="26"/>
          <w:szCs w:val="26"/>
        </w:rPr>
        <w:t>услуги, включая информацию о методике расчета размера такой платы</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42. Плата за услуги, которые являются необходимыми и обязательными для предоставления муниципальной услуги, отсутствует.</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17. Максимальный срок ожидания в очереди при подаче заявления и при получении результата предоставления такой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43. Максимальное время ожидания в очереди при подаче заявления и документов не должно превышать 15 минут.</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44. Максимальное время ожидания в очереди при получении результата муниципальной услуги не должно превышать 15 минут.</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105A95" w:rsidRDefault="005956E6" w:rsidP="005956E6">
      <w:pPr>
        <w:widowControl w:val="0"/>
        <w:autoSpaceDE w:val="0"/>
        <w:autoSpaceDN w:val="0"/>
        <w:adjustRightInd w:val="0"/>
        <w:jc w:val="center"/>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Глава 18. Срок и порядок регистрации заявления, в том числе в электронной </w:t>
      </w:r>
      <w:r>
        <w:rPr>
          <w:rFonts w:ascii="Times New Roman CYR" w:hAnsi="Times New Roman CYR" w:cs="Times New Roman CYR"/>
          <w:sz w:val="26"/>
          <w:szCs w:val="26"/>
        </w:rPr>
        <w:t>ф</w:t>
      </w:r>
      <w:r w:rsidRPr="00105A95">
        <w:rPr>
          <w:rFonts w:ascii="Times New Roman CYR" w:hAnsi="Times New Roman CYR" w:cs="Times New Roman CYR"/>
          <w:sz w:val="26"/>
          <w:szCs w:val="26"/>
        </w:rPr>
        <w:t>орме</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 xml:space="preserve">Глава 19. Требования к помещениям, в которых предоставляется </w:t>
      </w:r>
    </w:p>
    <w:p w:rsidR="005956E6" w:rsidRPr="006C54C9" w:rsidRDefault="005956E6" w:rsidP="005956E6">
      <w:pPr>
        <w:widowControl w:val="0"/>
        <w:autoSpaceDE w:val="0"/>
        <w:autoSpaceDN w:val="0"/>
        <w:adjustRightInd w:val="0"/>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муниципальная услуга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48. Вход в здание администрации оборудуется информационной табличкой (вывеской), содержащей информацию о полном наименовании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49. Администрация обеспечивает инвалидам (включая инвалидов, использующих кресла-коляски и собак-проводников):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2)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К</w:t>
      </w:r>
      <w:r>
        <w:rPr>
          <w:rFonts w:ascii="Times New Roman CYR" w:hAnsi="Times New Roman CYR" w:cs="Times New Roman CYR"/>
          <w:sz w:val="26"/>
          <w:szCs w:val="26"/>
        </w:rPr>
        <w:t>урьин</w:t>
      </w:r>
      <w:r w:rsidRPr="00105A95">
        <w:rPr>
          <w:rFonts w:ascii="Times New Roman CYR" w:hAnsi="Times New Roman CYR" w:cs="Times New Roman CYR"/>
          <w:sz w:val="26"/>
          <w:szCs w:val="26"/>
        </w:rPr>
        <w:t xml:space="preserve">ского </w:t>
      </w:r>
      <w:r>
        <w:rPr>
          <w:rFonts w:ascii="Times New Roman CYR" w:hAnsi="Times New Roman CYR" w:cs="Times New Roman CYR"/>
          <w:sz w:val="26"/>
          <w:szCs w:val="26"/>
        </w:rPr>
        <w:t>сельсовета Курьин</w:t>
      </w:r>
      <w:r w:rsidRPr="00105A95">
        <w:rPr>
          <w:rFonts w:ascii="Times New Roman CYR" w:hAnsi="Times New Roman CYR" w:cs="Times New Roman CYR"/>
          <w:sz w:val="26"/>
          <w:szCs w:val="26"/>
        </w:rPr>
        <w:t xml:space="preserve">ского района </w:t>
      </w:r>
      <w:r>
        <w:rPr>
          <w:rFonts w:ascii="Times New Roman CYR" w:hAnsi="Times New Roman CYR" w:cs="Times New Roman CYR"/>
          <w:sz w:val="26"/>
          <w:szCs w:val="26"/>
        </w:rPr>
        <w:t>Алтайского края</w:t>
      </w:r>
      <w:r w:rsidRPr="00105A95">
        <w:rPr>
          <w:rFonts w:ascii="Times New Roman CYR" w:hAnsi="Times New Roman CYR" w:cs="Times New Roman CYR"/>
          <w:sz w:val="26"/>
          <w:szCs w:val="26"/>
        </w:rPr>
        <w:t>, меры для обеспечения доступа инвалидов к месту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56. Места для заполнения документов оборудуются информационными стендами, стульями и столами для возможности оформления документов.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698"/>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 xml:space="preserve">Глава 20. </w:t>
      </w:r>
      <w:proofErr w:type="gramStart"/>
      <w:r w:rsidRPr="006C54C9">
        <w:rPr>
          <w:rFonts w:ascii="Times New Roman CYR" w:hAnsi="Times New Roman CYR" w:cs="Times New Roman CYR"/>
          <w:b/>
          <w:sz w:val="26"/>
          <w:szCs w:val="26"/>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58. Основными показателями доступности и качества муниципальной услуги являются: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соблюдение требований к местам предоставления муниципальной услуги, их транспортной доступности;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возможность представления заявления и документов, необходимых для предоставления муниципальной услуги, через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среднее время ожидания в очереди при подаче документов;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количество обращений об обжаловании решений и действий (бездействия) администрации, а также должностных лиц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количество взаимодействий заявителя или его представителя с должностными лицами, их продолжительность;</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возможность получения информации о ходе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для подачи документов, необходимых для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для получения результата предоставления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64. Муниципальная услуга по экстерриториальному принципу не предоставляется.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При предоставлении муниципальной услуги универсальными специалистами МФЦ осуществляются следующие административные действия в рамках оказания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или их представителей о порядке предоставления муниципальной услуги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прием заявления и документов, представленных заявителем или его представителем, в том числе комплексного запроса;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обработка заявления и представленных документов, в том числе комплексного запроса;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направление заявления и документов, представленных заявителем или его представителем, в администрацию;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принятии заявления к рассмотрению.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66. </w:t>
      </w:r>
      <w:proofErr w:type="gramStart"/>
      <w:r w:rsidRPr="00105A95">
        <w:rPr>
          <w:rFonts w:ascii="Times New Roman CYR" w:hAnsi="Times New Roman CYR" w:cs="Times New Roman CYR"/>
          <w:sz w:val="26"/>
          <w:szCs w:val="26"/>
        </w:rPr>
        <w:t>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105A95">
        <w:rPr>
          <w:rFonts w:ascii="Times New Roman CYR" w:hAnsi="Times New Roman CYR" w:cs="Times New Roman CYR"/>
          <w:sz w:val="26"/>
          <w:szCs w:val="26"/>
        </w:rPr>
        <w:t>doc</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docx</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odt</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txt</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xls</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xlsx</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ods</w:t>
      </w:r>
      <w:proofErr w:type="spellEnd"/>
      <w:r w:rsidRPr="00105A95">
        <w:rPr>
          <w:rFonts w:ascii="Times New Roman CYR" w:hAnsi="Times New Roman CYR" w:cs="Times New Roman CYR"/>
          <w:sz w:val="26"/>
          <w:szCs w:val="26"/>
        </w:rPr>
        <w:t xml:space="preserve">, </w:t>
      </w:r>
      <w:proofErr w:type="spellStart"/>
      <w:r w:rsidRPr="00105A95">
        <w:rPr>
          <w:rFonts w:ascii="Times New Roman CYR" w:hAnsi="Times New Roman CYR" w:cs="Times New Roman CYR"/>
          <w:sz w:val="26"/>
          <w:szCs w:val="26"/>
        </w:rPr>
        <w:t>rtf</w:t>
      </w:r>
      <w:proofErr w:type="spellEnd"/>
      <w:r w:rsidRPr="00105A95">
        <w:rPr>
          <w:rFonts w:ascii="Times New Roman CYR" w:hAnsi="Times New Roman CYR" w:cs="Times New Roman CYR"/>
          <w:sz w:val="26"/>
          <w:szCs w:val="26"/>
        </w:rPr>
        <w:t>.</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Усиленная квалифицированная электронная подпись должна соответствовать следующим требованиям: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70. </w:t>
      </w:r>
      <w:proofErr w:type="gramStart"/>
      <w:r w:rsidRPr="00105A95">
        <w:rPr>
          <w:rFonts w:ascii="Times New Roman CYR" w:hAnsi="Times New Roman CYR" w:cs="Times New Roman CYR"/>
          <w:sz w:val="26"/>
          <w:szCs w:val="26"/>
        </w:rPr>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797BA8"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797BA8">
        <w:rPr>
          <w:rFonts w:ascii="Times New Roman CYR" w:hAnsi="Times New Roman CYR" w:cs="Times New Roman CYR"/>
          <w:b/>
          <w:sz w:val="26"/>
          <w:szCs w:val="26"/>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22. Состав и последовательность административных процедур</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71. Предоставление муниципальной услуги включает в себя следующие административные процедуры:</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прием, регистрация заявления и документов, подлежащих представлению заявителем или его представителем;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принятие решения о принятии заявления к рассмотрению или решения об отказе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3) подготовка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4) направление (выдача) заявителю или его представителю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или уведомления об отказе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72. При предоставлении муниципальной услуги МФЦ выполняет следующие действия: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информирование заявителей или их представителей о порядке предоставления 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2) прием запроса и </w:t>
      </w:r>
      <w:proofErr w:type="gramStart"/>
      <w:r w:rsidRPr="00105A95">
        <w:rPr>
          <w:rFonts w:ascii="Times New Roman CYR" w:hAnsi="Times New Roman CYR" w:cs="Times New Roman CYR"/>
          <w:sz w:val="26"/>
          <w:szCs w:val="26"/>
        </w:rPr>
        <w:t>документов</w:t>
      </w:r>
      <w:proofErr w:type="gramEnd"/>
      <w:r w:rsidRPr="00105A95">
        <w:rPr>
          <w:rFonts w:ascii="Times New Roman CYR" w:hAnsi="Times New Roman CYR" w:cs="Times New Roman CYR"/>
          <w:sz w:val="26"/>
          <w:szCs w:val="26"/>
        </w:rPr>
        <w:t xml:space="preserve"> представленных заявителем или его представителем, в том числе комплексного запроса;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обработка запроса и представленных документов, в том числе комплексного запроса;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направление запроса и документов, представленных заявителем или его представителем, в администрацию;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23. Прием, регистрация заявления и документов, представленных заявителем или его представителем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28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77. </w:t>
      </w:r>
      <w:proofErr w:type="gramStart"/>
      <w:r w:rsidRPr="00105A95">
        <w:rPr>
          <w:rFonts w:ascii="Times New Roman CYR" w:hAnsi="Times New Roman CYR" w:cs="Times New Roman CYR"/>
          <w:sz w:val="26"/>
          <w:szCs w:val="26"/>
        </w:rPr>
        <w:t>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регламента.</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78. </w:t>
      </w:r>
      <w:proofErr w:type="gramStart"/>
      <w:r w:rsidRPr="00105A95">
        <w:rPr>
          <w:rFonts w:ascii="Times New Roman CYR" w:hAnsi="Times New Roman CYR" w:cs="Times New Roman CYR"/>
          <w:sz w:val="26"/>
          <w:szCs w:val="26"/>
        </w:rPr>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79. </w:t>
      </w:r>
      <w:proofErr w:type="gramStart"/>
      <w:r w:rsidRPr="00105A95">
        <w:rPr>
          <w:rFonts w:ascii="Times New Roman CYR" w:hAnsi="Times New Roman CYR" w:cs="Times New Roman CYR"/>
          <w:sz w:val="26"/>
          <w:szCs w:val="26"/>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105A95">
        <w:rPr>
          <w:rFonts w:ascii="Times New Roman CYR" w:hAnsi="Times New Roman CYR" w:cs="Times New Roman CYR"/>
          <w:sz w:val="26"/>
          <w:szCs w:val="26"/>
        </w:rPr>
        <w:t xml:space="preserve"> подписание главой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80. </w:t>
      </w:r>
      <w:proofErr w:type="gramStart"/>
      <w:r w:rsidRPr="00105A95">
        <w:rPr>
          <w:rFonts w:ascii="Times New Roman CYR" w:hAnsi="Times New Roman CYR" w:cs="Times New Roman CYR"/>
          <w:sz w:val="26"/>
          <w:szCs w:val="26"/>
        </w:rPr>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уведомление об отказе в приеме документов по адресу электронной почты, указанному в заявлении.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случае отказа в приеме документов, поданных через МФЦ,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81. </w:t>
      </w:r>
      <w:proofErr w:type="gramStart"/>
      <w:r w:rsidRPr="00105A95">
        <w:rPr>
          <w:rFonts w:ascii="Times New Roman CYR" w:hAnsi="Times New Roman CYR" w:cs="Times New Roman CYR"/>
          <w:sz w:val="26"/>
          <w:szCs w:val="26"/>
        </w:rPr>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администрации, ответственному за предоставление муниципальной услуги.</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82. Результатом административной процедуры является прием представленных 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его представителю уведомления об отказе в приеме документов.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24. Принятие решения о принятии заявления к рассмотрению или решения об отказе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85. Должностное лицо администрации, ответственное за предоставление муниципальной услуги, в течение 1 (одного) рабочего дня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86. </w:t>
      </w:r>
      <w:proofErr w:type="gramStart"/>
      <w:r w:rsidRPr="00105A95">
        <w:rPr>
          <w:rFonts w:ascii="Times New Roman CYR" w:hAnsi="Times New Roman CYR" w:cs="Times New Roman CYR"/>
          <w:sz w:val="26"/>
          <w:szCs w:val="26"/>
        </w:rPr>
        <w:t>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1 (одного) рабочего дня подготавливает письменное уведомление об отказе в предоставлении муниципальной услуги</w:t>
      </w:r>
      <w:proofErr w:type="gramEnd"/>
      <w:r w:rsidRPr="00105A95">
        <w:rPr>
          <w:rFonts w:ascii="Times New Roman CYR" w:hAnsi="Times New Roman CYR" w:cs="Times New Roman CYR"/>
          <w:sz w:val="26"/>
          <w:szCs w:val="26"/>
        </w:rPr>
        <w:t xml:space="preserve"> с указанием причин отказа и обеспечивает его подписание главой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заявления к рассмотрению или письменное уведомление об отказе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 xml:space="preserve">Глава 25. Подготовка выписки из </w:t>
      </w:r>
      <w:proofErr w:type="spellStart"/>
      <w:r w:rsidRPr="006C54C9">
        <w:rPr>
          <w:rFonts w:ascii="Times New Roman CYR" w:hAnsi="Times New Roman CYR" w:cs="Times New Roman CYR"/>
          <w:b/>
          <w:sz w:val="26"/>
          <w:szCs w:val="26"/>
        </w:rPr>
        <w:t>похозяйственных</w:t>
      </w:r>
      <w:proofErr w:type="spellEnd"/>
      <w:r w:rsidRPr="006C54C9">
        <w:rPr>
          <w:rFonts w:ascii="Times New Roman CYR" w:hAnsi="Times New Roman CYR" w:cs="Times New Roman CYR"/>
          <w:b/>
          <w:sz w:val="26"/>
          <w:szCs w:val="26"/>
        </w:rPr>
        <w:t xml:space="preserve"> книг</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90. Должностное лицо администрации, ответственное за предоставление муниципальной услуги, в течение 1 (одного) рабочего дня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в двух экземплярах.</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В случае невозможности формирования выписки из книги в форме электронного документа выписка из книги на бумажном носителе</w:t>
      </w:r>
      <w:proofErr w:type="gramEnd"/>
      <w:r w:rsidRPr="00105A95">
        <w:rPr>
          <w:rFonts w:ascii="Times New Roman CYR" w:hAnsi="Times New Roman CYR" w:cs="Times New Roman CYR"/>
          <w:sz w:val="26"/>
          <w:szCs w:val="26"/>
        </w:rPr>
        <w:t xml:space="preserve"> составляется в двух экземплярах. Оба 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В </w:t>
      </w:r>
      <w:proofErr w:type="gramStart"/>
      <w:r w:rsidRPr="00105A95">
        <w:rPr>
          <w:rFonts w:ascii="Times New Roman CYR" w:hAnsi="Times New Roman CYR" w:cs="Times New Roman CYR"/>
          <w:sz w:val="26"/>
          <w:szCs w:val="26"/>
        </w:rPr>
        <w:t>случае</w:t>
      </w:r>
      <w:proofErr w:type="gramEnd"/>
      <w:r w:rsidRPr="00105A95">
        <w:rPr>
          <w:rFonts w:ascii="Times New Roman CYR" w:hAnsi="Times New Roman CYR" w:cs="Times New Roman CYR"/>
          <w:sz w:val="26"/>
          <w:szCs w:val="26"/>
        </w:rPr>
        <w:t xml:space="preserve"> когда выписка изложена на нескольких листах, они должны быть прошиты и пронумерованы. </w:t>
      </w:r>
      <w:proofErr w:type="gramStart"/>
      <w:r w:rsidRPr="00105A95">
        <w:rPr>
          <w:rFonts w:ascii="Times New Roman CYR" w:hAnsi="Times New Roman CYR" w:cs="Times New Roman CYR"/>
          <w:sz w:val="26"/>
          <w:szCs w:val="26"/>
        </w:rPr>
        <w:t>Запись о количестве прошитых листов (например:</w:t>
      </w:r>
      <w:proofErr w:type="gramEnd"/>
      <w:r w:rsidRPr="00105A95">
        <w:rPr>
          <w:rFonts w:ascii="Times New Roman CYR" w:hAnsi="Times New Roman CYR" w:cs="Times New Roman CYR"/>
          <w:sz w:val="26"/>
          <w:szCs w:val="26"/>
        </w:rPr>
        <w:t xml:space="preserve"> </w:t>
      </w:r>
      <w:proofErr w:type="gramStart"/>
      <w:r w:rsidRPr="00105A95">
        <w:rPr>
          <w:rFonts w:ascii="Times New Roman CYR" w:hAnsi="Times New Roman CYR" w:cs="Times New Roman CYR"/>
          <w:sz w:val="26"/>
          <w:szCs w:val="26"/>
        </w:rPr>
        <w:t>«Всего прошито, пронумеровано и скреплено печатью десять листов») заверяется подписью должностного лица и оттиском печати.</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Выписка выдается главе ЛПХ или иному члену ЛПХ по предъявлении документа, удостоверяющего личность, под личную подпись.</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93. Результатом административной процедуры является выписка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94. Способом фиксации результата административной процедуры является подписание главой администрации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 xml:space="preserve">Глава 26. Направление (выдача) заявителю или его представителю выписки из </w:t>
      </w:r>
      <w:proofErr w:type="spellStart"/>
      <w:r w:rsidRPr="006C54C9">
        <w:rPr>
          <w:rFonts w:ascii="Times New Roman CYR" w:hAnsi="Times New Roman CYR" w:cs="Times New Roman CYR"/>
          <w:b/>
          <w:sz w:val="26"/>
          <w:szCs w:val="26"/>
        </w:rPr>
        <w:t>похозяйственных</w:t>
      </w:r>
      <w:proofErr w:type="spellEnd"/>
      <w:r w:rsidRPr="006C54C9">
        <w:rPr>
          <w:rFonts w:ascii="Times New Roman CYR" w:hAnsi="Times New Roman CYR" w:cs="Times New Roman CYR"/>
          <w:b/>
          <w:sz w:val="26"/>
          <w:szCs w:val="26"/>
        </w:rPr>
        <w:t xml:space="preserve"> книг или уведомления об отказе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95. Основанием для начала административной процедуры является подписание главой администрации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или письменного уведомление об отказе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96. </w:t>
      </w:r>
      <w:proofErr w:type="gramStart"/>
      <w:r w:rsidRPr="00105A95">
        <w:rPr>
          <w:rFonts w:ascii="Times New Roman CYR" w:hAnsi="Times New Roman CYR" w:cs="Times New Roman CYR"/>
          <w:sz w:val="26"/>
          <w:szCs w:val="26"/>
        </w:rPr>
        <w:t xml:space="preserve">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направляет заявителю или его представителю выписку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105A95">
        <w:rPr>
          <w:rFonts w:ascii="Times New Roman CYR" w:hAnsi="Times New Roman CYR" w:cs="Times New Roman CYR"/>
          <w:sz w:val="26"/>
          <w:szCs w:val="26"/>
        </w:rPr>
        <w:t xml:space="preserve"> главой администрации.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случае</w:t>
      </w:r>
      <w:proofErr w:type="gramStart"/>
      <w:r w:rsidRPr="00105A95">
        <w:rPr>
          <w:rFonts w:ascii="Times New Roman CYR" w:hAnsi="Times New Roman CYR" w:cs="Times New Roman CYR"/>
          <w:sz w:val="26"/>
          <w:szCs w:val="26"/>
        </w:rPr>
        <w:t>,</w:t>
      </w:r>
      <w:proofErr w:type="gramEnd"/>
      <w:r w:rsidRPr="00105A95">
        <w:rPr>
          <w:rFonts w:ascii="Times New Roman CYR" w:hAnsi="Times New Roman CYR" w:cs="Times New Roman CYR"/>
          <w:sz w:val="26"/>
          <w:szCs w:val="26"/>
        </w:rPr>
        <w:t xml:space="preserve"> если заявление представлялось через МФЦ должностное лицо администрации, ответственное за направление (выдачу) заявителю или его представителю результата муниципальной услуги, направляет выписку (выписки)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Выписка из книги в форме электронного документа предоставляется в личном кабинете на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97. При личном получении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или уведомления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98. Результатом административной процедуры является направление (выдача) заявителю или его представителю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или уведомления об отказе в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99. </w:t>
      </w:r>
      <w:proofErr w:type="gramStart"/>
      <w:r w:rsidRPr="00105A95">
        <w:rPr>
          <w:rFonts w:ascii="Times New Roman CYR" w:hAnsi="Times New Roman CYR" w:cs="Times New Roman CYR"/>
          <w:sz w:val="26"/>
          <w:szCs w:val="26"/>
        </w:rPr>
        <w:t xml:space="preserve">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27. Особенности выполнения административных действий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101. Информация, указанная в пункте 100 настоящего административного регламента, предоставляется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при личном обращении заявителя или его представителя в МФЦ или при поступлении обращений в МФЦ с использованием средств телефонной связи, через официальный сайт МФЦ в сети «Интернет»,</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2) с использованием </w:t>
      </w:r>
      <w:proofErr w:type="spellStart"/>
      <w:r w:rsidRPr="00105A95">
        <w:rPr>
          <w:rFonts w:ascii="Times New Roman CYR" w:hAnsi="Times New Roman CYR" w:cs="Times New Roman CYR"/>
          <w:sz w:val="26"/>
          <w:szCs w:val="26"/>
        </w:rPr>
        <w:t>инфоматов</w:t>
      </w:r>
      <w:proofErr w:type="spellEnd"/>
      <w:r w:rsidRPr="00105A95">
        <w:rPr>
          <w:rFonts w:ascii="Times New Roman CYR" w:hAnsi="Times New Roman CYR" w:cs="Times New Roman CYR"/>
          <w:sz w:val="26"/>
          <w:szCs w:val="26"/>
        </w:rPr>
        <w:t xml:space="preserve">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102. МФЦ предоставляет информацию: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по общим вопросам предоставления муниципальных услуг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по вопросам, указанным в пункте 10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о ходе рассмотрения запроса о предоставлении муниципальной услуги;</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о порядке предоставления государственных и (или) муниципальных услуг посредством комплексного запроса, том числе:</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а) исчерпывающий перечень государственных и (или) муниципальных услуг, организация предоставления которых необходима заявителю;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для предоставления государственных и муниципальных услуг в рамках комплексного запроса;</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г) перечень результатов государственных и (или) муниципальных услуг, входящих в комплексный запрос.</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Предварительная запись на прием в МФЦ осуществляется по телефону или через официальный сайт МФЦ в сети "Интернет".</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определяет предмет обращения;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устанавливает личность заявителя или личность и полномочия его представителя;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проводит проверку правильности заполнения формы заявления;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4) проводит проверку полноты пакета документов и соответствия документов требованиям, указанным в пункте 31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105A95">
        <w:rPr>
          <w:rFonts w:ascii="Times New Roman CYR" w:hAnsi="Times New Roman CYR" w:cs="Times New Roman CYR"/>
          <w:sz w:val="26"/>
          <w:szCs w:val="26"/>
        </w:rPr>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105A95">
        <w:rPr>
          <w:rFonts w:ascii="Times New Roman CYR" w:hAnsi="Times New Roman CYR" w:cs="Times New Roman CYR"/>
          <w:sz w:val="26"/>
          <w:szCs w:val="26"/>
        </w:rPr>
        <w:t xml:space="preserve"> электронное дело своей электронной подписью;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направляет пакет документов в администрацию: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а) в электронном виде (в составе пакетов электронных дел) - в день обращения заявителя или его представителя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105A95">
        <w:rPr>
          <w:rFonts w:ascii="Times New Roman CYR" w:hAnsi="Times New Roman CYR" w:cs="Times New Roman CYR"/>
          <w:sz w:val="26"/>
          <w:szCs w:val="26"/>
        </w:rPr>
        <w:t xml:space="preserve"> заявителя или его представителя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Каждый экземпляр расписки подписывается работником МФЦ и заявителем или его представителем.</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устанавливает личность заявителя или личность и полномочия его представителя;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формирует перечень необходимых заявителю государственных и (или) муниципальных услуг, предоставляемых на основании комплексного запроса;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105A95">
        <w:rPr>
          <w:rFonts w:ascii="Times New Roman CYR" w:hAnsi="Times New Roman CYR" w:cs="Times New Roman CYR"/>
          <w:sz w:val="26"/>
          <w:szCs w:val="26"/>
        </w:rPr>
        <w:t>запроса</w:t>
      </w:r>
      <w:proofErr w:type="gramEnd"/>
      <w:r w:rsidRPr="00105A95">
        <w:rPr>
          <w:rFonts w:ascii="Times New Roman CYR" w:hAnsi="Times New Roman CYR" w:cs="Times New Roman CYR"/>
          <w:sz w:val="26"/>
          <w:szCs w:val="26"/>
        </w:rPr>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108.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направляет запросы о предоставлении государственных и (или) муниципальных 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 устанавливает личность заявителя или личность его представителя;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3) направляет заявление об исправлении технической ошибки в администрацию:</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а) в электронном виде - в день обращения заявителя или его представителя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105A95">
        <w:rPr>
          <w:rFonts w:ascii="Times New Roman CYR" w:hAnsi="Times New Roman CYR" w:cs="Times New Roman CYR"/>
          <w:sz w:val="26"/>
          <w:szCs w:val="26"/>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105A95">
        <w:rPr>
          <w:rFonts w:ascii="Times New Roman CYR" w:hAnsi="Times New Roman CYR" w:cs="Times New Roman CYR"/>
          <w:sz w:val="26"/>
          <w:szCs w:val="26"/>
        </w:rPr>
        <w:t xml:space="preserve"> заявителя или его представителя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110. </w:t>
      </w:r>
      <w:proofErr w:type="gramStart"/>
      <w:r w:rsidRPr="00105A95">
        <w:rPr>
          <w:rFonts w:ascii="Times New Roman CYR" w:hAnsi="Times New Roman CYR" w:cs="Times New Roman CYR"/>
          <w:sz w:val="26"/>
          <w:szCs w:val="26"/>
        </w:rPr>
        <w:t xml:space="preserve">При получении МФЦ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w:t>
      </w:r>
      <w:proofErr w:type="spellStart"/>
      <w:r w:rsidRPr="00105A95">
        <w:rPr>
          <w:rFonts w:ascii="Times New Roman CYR" w:hAnsi="Times New Roman CYR" w:cs="Times New Roman CYR"/>
          <w:sz w:val="26"/>
          <w:szCs w:val="26"/>
        </w:rPr>
        <w:t>смс-информирования</w:t>
      </w:r>
      <w:proofErr w:type="spellEnd"/>
      <w:r w:rsidRPr="00105A95">
        <w:rPr>
          <w:rFonts w:ascii="Times New Roman CYR" w:hAnsi="Times New Roman CYR" w:cs="Times New Roman CYR"/>
          <w:sz w:val="26"/>
          <w:szCs w:val="26"/>
        </w:rPr>
        <w:t xml:space="preserve">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105A95">
        <w:rPr>
          <w:rFonts w:ascii="Times New Roman CYR" w:hAnsi="Times New Roman CYR" w:cs="Times New Roman CYR"/>
          <w:sz w:val="26"/>
          <w:szCs w:val="26"/>
        </w:rPr>
        <w:t xml:space="preserve"> днем поступления соответствующих документов в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После выдачи выписки (выписок)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Глава 28. Исправление допущенных опечаток и ошибок в выданных в результате предоставления муниципальной услуги документах</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111. Основанием для исправления допущенных опечаток и ошибок в выданной в результате предоставления муниципальной услуги выписке из </w:t>
      </w:r>
      <w:proofErr w:type="spellStart"/>
      <w:r w:rsidRPr="00105A95">
        <w:rPr>
          <w:rFonts w:ascii="Times New Roman CYR" w:hAnsi="Times New Roman CYR" w:cs="Times New Roman CYR"/>
          <w:sz w:val="26"/>
          <w:szCs w:val="26"/>
        </w:rPr>
        <w:t>похозяйственных</w:t>
      </w:r>
      <w:proofErr w:type="spellEnd"/>
      <w:r w:rsidRPr="00105A95">
        <w:rPr>
          <w:rFonts w:ascii="Times New Roman CYR" w:hAnsi="Times New Roman CYR" w:cs="Times New Roman CYR"/>
          <w:sz w:val="26"/>
          <w:szCs w:val="26"/>
        </w:rPr>
        <w:t xml:space="preserve">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5956E6" w:rsidRPr="00105A95"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105A95">
        <w:rPr>
          <w:rFonts w:ascii="Times New Roman CYR" w:hAnsi="Times New Roman CYR" w:cs="Times New Roman CYR"/>
          <w:sz w:val="26"/>
          <w:szCs w:val="26"/>
        </w:rPr>
        <w:t xml:space="preserve">114. </w:t>
      </w:r>
      <w:proofErr w:type="gramStart"/>
      <w:r w:rsidRPr="00105A95">
        <w:rPr>
          <w:rFonts w:ascii="Times New Roman CYR" w:hAnsi="Times New Roman CYR" w:cs="Times New Roman CYR"/>
          <w:sz w:val="26"/>
          <w:szCs w:val="26"/>
        </w:rPr>
        <w:t xml:space="preserve">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w:t>
      </w:r>
      <w:r w:rsidRPr="00362CE1">
        <w:rPr>
          <w:rFonts w:ascii="Times New Roman CYR" w:hAnsi="Times New Roman CYR" w:cs="Times New Roman CYR"/>
          <w:sz w:val="26"/>
          <w:szCs w:val="26"/>
        </w:rPr>
        <w:t>выданном в результате предоставления муниципальной услуги документе и принимает одно и следующих решений:</w:t>
      </w:r>
      <w:proofErr w:type="gramEnd"/>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 об исправлении технической ошибки;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2) об отсутствии технической ошибки.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115. Критерием принятия решения, указанного в пункте 114 настоящего 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услуги.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w:t>
      </w:r>
      <w:proofErr w:type="spellStart"/>
      <w:r w:rsidRPr="00362CE1">
        <w:rPr>
          <w:rFonts w:ascii="Times New Roman CYR" w:hAnsi="Times New Roman CYR" w:cs="Times New Roman CYR"/>
          <w:sz w:val="26"/>
          <w:szCs w:val="26"/>
        </w:rPr>
        <w:t>похозяйственных</w:t>
      </w:r>
      <w:proofErr w:type="spellEnd"/>
      <w:r w:rsidRPr="00362CE1">
        <w:rPr>
          <w:rFonts w:ascii="Times New Roman CYR" w:hAnsi="Times New Roman CYR" w:cs="Times New Roman CYR"/>
          <w:sz w:val="26"/>
          <w:szCs w:val="26"/>
        </w:rPr>
        <w:t xml:space="preserve"> книг с исправленной технической ошибкой в порядке, предусмотренном пунктами 90-92 настоящего административного регламента.</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117. </w:t>
      </w:r>
      <w:proofErr w:type="gramStart"/>
      <w:r w:rsidRPr="00362CE1">
        <w:rPr>
          <w:rFonts w:ascii="Times New Roman CYR" w:hAnsi="Times New Roman CYR" w:cs="Times New Roman CYR"/>
          <w:sz w:val="26"/>
          <w:szCs w:val="26"/>
        </w:rPr>
        <w:t>В случае принятия решения, указанного в подпункте 2 пункта 114 настоящего 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118. </w:t>
      </w:r>
      <w:proofErr w:type="gramStart"/>
      <w:r w:rsidRPr="00362CE1">
        <w:rPr>
          <w:rFonts w:ascii="Times New Roman CYR" w:hAnsi="Times New Roman CYR" w:cs="Times New Roman CYR"/>
          <w:sz w:val="26"/>
          <w:szCs w:val="26"/>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362CE1">
        <w:rPr>
          <w:rFonts w:ascii="Times New Roman CYR" w:hAnsi="Times New Roman CYR" w:cs="Times New Roman CYR"/>
          <w:sz w:val="26"/>
          <w:szCs w:val="26"/>
        </w:rPr>
        <w:t xml:space="preserve"> его представителя - вручает его лично.</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В случае</w:t>
      </w:r>
      <w:proofErr w:type="gramStart"/>
      <w:r w:rsidRPr="00362CE1">
        <w:rPr>
          <w:rFonts w:ascii="Times New Roman CYR" w:hAnsi="Times New Roman CYR" w:cs="Times New Roman CYR"/>
          <w:sz w:val="26"/>
          <w:szCs w:val="26"/>
        </w:rPr>
        <w:t>,</w:t>
      </w:r>
      <w:proofErr w:type="gramEnd"/>
      <w:r w:rsidRPr="00362CE1">
        <w:rPr>
          <w:rFonts w:ascii="Times New Roman CYR" w:hAnsi="Times New Roman CYR" w:cs="Times New Roman CYR"/>
          <w:sz w:val="26"/>
          <w:szCs w:val="26"/>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 в случае наличия технической ошибки в выданном в результате предоставления муниципальной услуги документе - выписка из </w:t>
      </w:r>
      <w:proofErr w:type="spellStart"/>
      <w:r w:rsidRPr="00362CE1">
        <w:rPr>
          <w:rFonts w:ascii="Times New Roman CYR" w:hAnsi="Times New Roman CYR" w:cs="Times New Roman CYR"/>
          <w:sz w:val="26"/>
          <w:szCs w:val="26"/>
        </w:rPr>
        <w:t>похозяйственных</w:t>
      </w:r>
      <w:proofErr w:type="spellEnd"/>
      <w:r w:rsidRPr="00362CE1">
        <w:rPr>
          <w:rFonts w:ascii="Times New Roman CYR" w:hAnsi="Times New Roman CYR" w:cs="Times New Roman CYR"/>
          <w:sz w:val="26"/>
          <w:szCs w:val="26"/>
        </w:rPr>
        <w:t xml:space="preserve"> книг с исправленной технической ошибкой;</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proofErr w:type="gramStart"/>
      <w:r w:rsidRPr="00362CE1">
        <w:rPr>
          <w:rFonts w:ascii="Times New Roman CYR" w:hAnsi="Times New Roman CYR" w:cs="Times New Roman CYR"/>
          <w:sz w:val="26"/>
          <w:szCs w:val="26"/>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120. </w:t>
      </w:r>
      <w:proofErr w:type="gramStart"/>
      <w:r w:rsidRPr="00362CE1">
        <w:rPr>
          <w:rFonts w:ascii="Times New Roman CYR" w:hAnsi="Times New Roman CYR" w:cs="Times New Roman CYR"/>
          <w:sz w:val="26"/>
          <w:szCs w:val="26"/>
        </w:rPr>
        <w:t xml:space="preserve">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выдаче выписки (выписок) из </w:t>
      </w:r>
      <w:proofErr w:type="spellStart"/>
      <w:r w:rsidRPr="00362CE1">
        <w:rPr>
          <w:rFonts w:ascii="Times New Roman CYR" w:hAnsi="Times New Roman CYR" w:cs="Times New Roman CYR"/>
          <w:sz w:val="26"/>
          <w:szCs w:val="26"/>
        </w:rPr>
        <w:t>похозяйственных</w:t>
      </w:r>
      <w:proofErr w:type="spellEnd"/>
      <w:r w:rsidRPr="00362CE1">
        <w:rPr>
          <w:rFonts w:ascii="Times New Roman CYR" w:hAnsi="Times New Roman CYR" w:cs="Times New Roman CYR"/>
          <w:sz w:val="26"/>
          <w:szCs w:val="26"/>
        </w:rPr>
        <w:t xml:space="preserve"> книг с исправленной технической ошибкой заявителю или его представителю или о направлении указанных выписки (выписок) в МФЦ.</w:t>
      </w:r>
      <w:proofErr w:type="gramEnd"/>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362CE1"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362CE1">
        <w:rPr>
          <w:rFonts w:ascii="Times New Roman CYR" w:hAnsi="Times New Roman CYR" w:cs="Times New Roman CYR"/>
          <w:b/>
          <w:sz w:val="26"/>
          <w:szCs w:val="26"/>
        </w:rPr>
        <w:t xml:space="preserve">РАЗДЕЛ IV. ФОРМЫ </w:t>
      </w:r>
      <w:proofErr w:type="gramStart"/>
      <w:r w:rsidRPr="00362CE1">
        <w:rPr>
          <w:rFonts w:ascii="Times New Roman CYR" w:hAnsi="Times New Roman CYR" w:cs="Times New Roman CYR"/>
          <w:b/>
          <w:sz w:val="26"/>
          <w:szCs w:val="26"/>
        </w:rPr>
        <w:t>КОНТРОЛЯ ЗА</w:t>
      </w:r>
      <w:proofErr w:type="gramEnd"/>
      <w:r w:rsidRPr="00362CE1">
        <w:rPr>
          <w:rFonts w:ascii="Times New Roman CYR" w:hAnsi="Times New Roman CYR" w:cs="Times New Roman CYR"/>
          <w:b/>
          <w:sz w:val="26"/>
          <w:szCs w:val="26"/>
        </w:rPr>
        <w:t xml:space="preserve"> ПРЕДОСТАВЛЕНИЕМ МУНИЦИПАЛЬНОЙ УСЛУГИ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 xml:space="preserve">Глава 29. Порядок осуществления текущего </w:t>
      </w:r>
      <w:proofErr w:type="gramStart"/>
      <w:r w:rsidRPr="006C54C9">
        <w:rPr>
          <w:rFonts w:ascii="Times New Roman CYR" w:hAnsi="Times New Roman CYR" w:cs="Times New Roman CYR"/>
          <w:b/>
          <w:sz w:val="26"/>
          <w:szCs w:val="26"/>
        </w:rPr>
        <w:t>контроля за</w:t>
      </w:r>
      <w:proofErr w:type="gramEnd"/>
      <w:r w:rsidRPr="006C54C9">
        <w:rPr>
          <w:rFonts w:ascii="Times New Roman CYR" w:hAnsi="Times New Roman CYR" w:cs="Times New Roman CYR"/>
          <w:b/>
          <w:sz w:val="26"/>
          <w:szCs w:val="26"/>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121. Текущий </w:t>
      </w:r>
      <w:proofErr w:type="gramStart"/>
      <w:r w:rsidRPr="00362CE1">
        <w:rPr>
          <w:rFonts w:ascii="Times New Roman CYR" w:hAnsi="Times New Roman CYR" w:cs="Times New Roman CYR"/>
          <w:sz w:val="26"/>
          <w:szCs w:val="26"/>
        </w:rPr>
        <w:t>контроль за</w:t>
      </w:r>
      <w:proofErr w:type="gramEnd"/>
      <w:r w:rsidRPr="00362CE1">
        <w:rPr>
          <w:rFonts w:ascii="Times New Roman CYR" w:hAnsi="Times New Roman CYR" w:cs="Times New Roman CYR"/>
          <w:sz w:val="26"/>
          <w:szCs w:val="26"/>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или их представителей.</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122. Основными задачами текущего контроля являются:</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 обеспечение своевременного и качественного предоставления муниципальной услуги;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2) выявление нарушений в сроках и качестве предоставления муниципальной услуги;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3) выявление и устранение причин и условий, способствующих ненадлежащему предоставлению муниципальной услуги;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4) принятие мер по надлежащему предоставлению муниципальной услуги.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123. Текущий контроль осуществляется на постоянной основе.</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C54C9">
        <w:rPr>
          <w:rFonts w:ascii="Times New Roman CYR" w:hAnsi="Times New Roman CYR" w:cs="Times New Roman CYR"/>
          <w:b/>
          <w:sz w:val="26"/>
          <w:szCs w:val="26"/>
        </w:rPr>
        <w:t>контроля за</w:t>
      </w:r>
      <w:proofErr w:type="gramEnd"/>
      <w:r w:rsidRPr="006C54C9">
        <w:rPr>
          <w:rFonts w:ascii="Times New Roman CYR" w:hAnsi="Times New Roman CYR" w:cs="Times New Roman CYR"/>
          <w:b/>
          <w:sz w:val="26"/>
          <w:szCs w:val="26"/>
        </w:rPr>
        <w:t xml:space="preserve"> полнотой и качеством предоставления муниципальной услуги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124. </w:t>
      </w:r>
      <w:proofErr w:type="gramStart"/>
      <w:r w:rsidRPr="00362CE1">
        <w:rPr>
          <w:rFonts w:ascii="Times New Roman CYR" w:hAnsi="Times New Roman CYR" w:cs="Times New Roman CYR"/>
          <w:sz w:val="26"/>
          <w:szCs w:val="26"/>
        </w:rPr>
        <w:t>Контроль за</w:t>
      </w:r>
      <w:proofErr w:type="gramEnd"/>
      <w:r w:rsidRPr="00362CE1">
        <w:rPr>
          <w:rFonts w:ascii="Times New Roman CYR" w:hAnsi="Times New Roman CYR" w:cs="Times New Roman CYR"/>
          <w:sz w:val="26"/>
          <w:szCs w:val="26"/>
        </w:rPr>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126. </w:t>
      </w:r>
      <w:proofErr w:type="gramStart"/>
      <w:r w:rsidRPr="00362CE1">
        <w:rPr>
          <w:rFonts w:ascii="Times New Roman CYR" w:hAnsi="Times New Roman CYR" w:cs="Times New Roman CYR"/>
          <w:sz w:val="26"/>
          <w:szCs w:val="26"/>
        </w:rPr>
        <w:t>Контроль за</w:t>
      </w:r>
      <w:proofErr w:type="gramEnd"/>
      <w:r w:rsidRPr="00362CE1">
        <w:rPr>
          <w:rFonts w:ascii="Times New Roman CYR" w:hAnsi="Times New Roman CYR" w:cs="Times New Roman CYR"/>
          <w:sz w:val="26"/>
          <w:szCs w:val="26"/>
        </w:rPr>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 xml:space="preserve">Глава 31. Ответственность должностных лиц администрации за решения и действия (бездействие), принимаемые (осуществляемые) ими в ходе </w:t>
      </w: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предоставления муниципальной услуги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 xml:space="preserve">Глава 32. Положения, характеризующие требования к порядку и формам </w:t>
      </w:r>
      <w:proofErr w:type="gramStart"/>
      <w:r w:rsidRPr="006C54C9">
        <w:rPr>
          <w:rFonts w:ascii="Times New Roman CYR" w:hAnsi="Times New Roman CYR" w:cs="Times New Roman CYR"/>
          <w:b/>
          <w:sz w:val="26"/>
          <w:szCs w:val="26"/>
        </w:rPr>
        <w:t>контроля за</w:t>
      </w:r>
      <w:proofErr w:type="gramEnd"/>
      <w:r w:rsidRPr="006C54C9">
        <w:rPr>
          <w:rFonts w:ascii="Times New Roman CYR" w:hAnsi="Times New Roman CYR" w:cs="Times New Roman CYR"/>
          <w:b/>
          <w:sz w:val="26"/>
          <w:szCs w:val="26"/>
        </w:rPr>
        <w:t xml:space="preserve"> предоставлением муниципальной услуги, в том числе со стороны граждан, их объединений и организаций</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131. </w:t>
      </w:r>
      <w:proofErr w:type="gramStart"/>
      <w:r w:rsidRPr="00362CE1">
        <w:rPr>
          <w:rFonts w:ascii="Times New Roman CYR" w:hAnsi="Times New Roman CYR" w:cs="Times New Roman CYR"/>
          <w:sz w:val="26"/>
          <w:szCs w:val="26"/>
        </w:rPr>
        <w:t>Контроль за</w:t>
      </w:r>
      <w:proofErr w:type="gramEnd"/>
      <w:r w:rsidRPr="00362CE1">
        <w:rPr>
          <w:rFonts w:ascii="Times New Roman CYR" w:hAnsi="Times New Roman CYR" w:cs="Times New Roman CYR"/>
          <w:sz w:val="26"/>
          <w:szCs w:val="26"/>
        </w:rPr>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 нарушения прав и законных интересов заявителей или их представителей решением, действием (бездействием) администрац</w:t>
      </w:r>
      <w:proofErr w:type="gramStart"/>
      <w:r w:rsidRPr="00362CE1">
        <w:rPr>
          <w:rFonts w:ascii="Times New Roman CYR" w:hAnsi="Times New Roman CYR" w:cs="Times New Roman CYR"/>
          <w:sz w:val="26"/>
          <w:szCs w:val="26"/>
        </w:rPr>
        <w:t>ии и ее</w:t>
      </w:r>
      <w:proofErr w:type="gramEnd"/>
      <w:r w:rsidRPr="00362CE1">
        <w:rPr>
          <w:rFonts w:ascii="Times New Roman CYR" w:hAnsi="Times New Roman CYR" w:cs="Times New Roman CYR"/>
          <w:sz w:val="26"/>
          <w:szCs w:val="26"/>
        </w:rPr>
        <w:t xml:space="preserve"> должностных лиц;</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3) некорректного поведения должностных лиц администрации, нарушения правил служебной этики при предоставлении муниципальной услуги.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132. Информацию, указанную в пункте 131 настоящего 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133. </w:t>
      </w:r>
      <w:proofErr w:type="gramStart"/>
      <w:r w:rsidRPr="00362CE1">
        <w:rPr>
          <w:rFonts w:ascii="Times New Roman CYR" w:hAnsi="Times New Roman CYR" w:cs="Times New Roman CYR"/>
          <w:sz w:val="26"/>
          <w:szCs w:val="26"/>
        </w:rPr>
        <w:t>Контроль за</w:t>
      </w:r>
      <w:proofErr w:type="gramEnd"/>
      <w:r w:rsidRPr="00362CE1">
        <w:rPr>
          <w:rFonts w:ascii="Times New Roman CYR" w:hAnsi="Times New Roman CYR" w:cs="Times New Roman CYR"/>
          <w:sz w:val="26"/>
          <w:szCs w:val="26"/>
        </w:rPr>
        <w:t xml:space="preserve"> предоставлением муниципальной услуги осуществляется в соответствии с действующим законодательством.</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134. Срок рассмотрения обращений со стороны граждан, их объединений и организаций составляет 30 календарных дней с момента их регистрации.</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362CE1"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362CE1">
        <w:rPr>
          <w:rFonts w:ascii="Times New Roman CYR" w:hAnsi="Times New Roman CYR" w:cs="Times New Roman CYR"/>
          <w:b/>
          <w:sz w:val="26"/>
          <w:szCs w:val="26"/>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b/>
          <w:sz w:val="26"/>
          <w:szCs w:val="26"/>
        </w:rPr>
      </w:pPr>
    </w:p>
    <w:p w:rsidR="005956E6" w:rsidRPr="006C54C9"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C54C9">
        <w:rPr>
          <w:rFonts w:ascii="Times New Roman CYR" w:hAnsi="Times New Roman CYR" w:cs="Times New Roman CYR"/>
          <w:b/>
          <w:sz w:val="26"/>
          <w:szCs w:val="26"/>
        </w:rPr>
        <w:t xml:space="preserve">Глава 33. </w:t>
      </w:r>
      <w:proofErr w:type="gramStart"/>
      <w:r w:rsidRPr="006C54C9">
        <w:rPr>
          <w:rFonts w:ascii="Times New Roman CYR" w:hAnsi="Times New Roman CYR" w:cs="Times New Roman CYR"/>
          <w:b/>
          <w:sz w:val="26"/>
          <w:szCs w:val="26"/>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136. Заявитель или его представитель может обратиться с жалобой, в том числе в следующих случаях:</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 нарушение срока регистрации заявления о предоставлении муниципальной услуги, комплексного запроса;</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2) нарушение срока предоставления муниципальной услуги;</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нормативными правовыми актами муниципального образования для предоставления муниципальной услуги;</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нормативными правовыми актами муниципального образования для предоставления муниципальной услуги, у заявителя или его представителя;</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proofErr w:type="gramStart"/>
      <w:r w:rsidRPr="00362CE1">
        <w:rPr>
          <w:rFonts w:ascii="Times New Roman CYR" w:hAnsi="Times New Roman CYR" w:cs="Times New Roman CYR"/>
          <w:sz w:val="26"/>
          <w:szCs w:val="26"/>
        </w:rPr>
        <w:t xml:space="preserve">5) отказ в предоставлении муниципальной услуги по основаниям, которые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нормативными правовыми актами муниципального образования;</w:t>
      </w:r>
      <w:proofErr w:type="gramEnd"/>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6) затребование платы, не предусмотренной нормативными правовыми актами Российской Федерации, нормативными правовыми актами </w:t>
      </w:r>
      <w:r>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нормативными правовыми актами муниципального образования;</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proofErr w:type="gramStart"/>
      <w:r w:rsidRPr="00362CE1">
        <w:rPr>
          <w:rFonts w:ascii="Times New Roman CYR" w:hAnsi="Times New Roman CYR" w:cs="Times New Roman CYR"/>
          <w:sz w:val="26"/>
          <w:szCs w:val="26"/>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8) нарушение срока или порядка выдачи документов по результатам предоставления муниципальной услуги;</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proofErr w:type="gramStart"/>
      <w:r w:rsidRPr="00362CE1">
        <w:rPr>
          <w:rFonts w:ascii="Times New Roman CYR" w:hAnsi="Times New Roman CYR" w:cs="Times New Roman CYR"/>
          <w:sz w:val="26"/>
          <w:szCs w:val="26"/>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нормативными правовыми актами муниципального образования;</w:t>
      </w:r>
      <w:proofErr w:type="gramEnd"/>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proofErr w:type="gramStart"/>
      <w:r w:rsidRPr="00362CE1">
        <w:rPr>
          <w:rFonts w:ascii="Times New Roman CYR" w:hAnsi="Times New Roman CYR" w:cs="Times New Roman CYR"/>
          <w:sz w:val="26"/>
          <w:szCs w:val="26"/>
        </w:rPr>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w:t>
      </w:r>
      <w:proofErr w:type="gramEnd"/>
      <w:r w:rsidRPr="00362CE1">
        <w:rPr>
          <w:rFonts w:ascii="Times New Roman CYR" w:hAnsi="Times New Roman CYR" w:cs="Times New Roman CYR"/>
          <w:sz w:val="26"/>
          <w:szCs w:val="26"/>
        </w:rPr>
        <w:t xml:space="preserve"> муниципальных услуг".</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65257B" w:rsidRDefault="005956E6" w:rsidP="005956E6">
      <w:pPr>
        <w:widowControl w:val="0"/>
        <w:autoSpaceDE w:val="0"/>
        <w:autoSpaceDN w:val="0"/>
        <w:adjustRightInd w:val="0"/>
        <w:ind w:firstLine="559"/>
        <w:jc w:val="center"/>
        <w:rPr>
          <w:rFonts w:ascii="Times New Roman CYR" w:hAnsi="Times New Roman CYR" w:cs="Times New Roman CYR"/>
          <w:b/>
          <w:sz w:val="26"/>
          <w:szCs w:val="26"/>
        </w:rPr>
      </w:pPr>
      <w:r w:rsidRPr="0065257B">
        <w:rPr>
          <w:rFonts w:ascii="Times New Roman CYR" w:hAnsi="Times New Roman CYR" w:cs="Times New Roman CYR"/>
          <w:b/>
          <w:sz w:val="26"/>
          <w:szCs w:val="26"/>
        </w:rPr>
        <w:t xml:space="preserve">Глава 34.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w:t>
      </w:r>
      <w:proofErr w:type="gramStart"/>
      <w:r w:rsidRPr="0065257B">
        <w:rPr>
          <w:rFonts w:ascii="Times New Roman CYR" w:hAnsi="Times New Roman CYR" w:cs="Times New Roman CYR"/>
          <w:b/>
          <w:sz w:val="26"/>
          <w:szCs w:val="26"/>
        </w:rPr>
        <w:t>в</w:t>
      </w:r>
      <w:proofErr w:type="gramEnd"/>
      <w:r w:rsidRPr="0065257B">
        <w:rPr>
          <w:rFonts w:ascii="Times New Roman CYR" w:hAnsi="Times New Roman CYR" w:cs="Times New Roman CYR"/>
          <w:b/>
          <w:sz w:val="26"/>
          <w:szCs w:val="26"/>
        </w:rPr>
        <w:t xml:space="preserve"> </w:t>
      </w:r>
    </w:p>
    <w:p w:rsidR="005956E6" w:rsidRPr="00362CE1" w:rsidRDefault="005956E6" w:rsidP="005956E6">
      <w:pPr>
        <w:widowControl w:val="0"/>
        <w:autoSpaceDE w:val="0"/>
        <w:autoSpaceDN w:val="0"/>
        <w:adjustRightInd w:val="0"/>
        <w:ind w:firstLine="559"/>
        <w:jc w:val="center"/>
        <w:rPr>
          <w:rFonts w:ascii="Times New Roman CYR" w:hAnsi="Times New Roman CYR" w:cs="Times New Roman CYR"/>
          <w:sz w:val="26"/>
          <w:szCs w:val="26"/>
        </w:rPr>
      </w:pPr>
      <w:r w:rsidRPr="0065257B">
        <w:rPr>
          <w:rFonts w:ascii="Times New Roman CYR" w:hAnsi="Times New Roman CYR" w:cs="Times New Roman CYR"/>
          <w:b/>
          <w:sz w:val="26"/>
          <w:szCs w:val="26"/>
        </w:rPr>
        <w:t xml:space="preserve">досудебном (внесудебном) </w:t>
      </w:r>
      <w:proofErr w:type="gramStart"/>
      <w:r w:rsidRPr="0065257B">
        <w:rPr>
          <w:rFonts w:ascii="Times New Roman CYR" w:hAnsi="Times New Roman CYR" w:cs="Times New Roman CYR"/>
          <w:b/>
          <w:sz w:val="26"/>
          <w:szCs w:val="26"/>
        </w:rPr>
        <w:t>порядке</w:t>
      </w:r>
      <w:proofErr w:type="gramEnd"/>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139. Жалоба на решения и действия (бездействие) главы администрации подается главе администрации.</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140. Жалобы на решения и действия (бездействие) должностных лиц и муниципальных служащих администрации подается главе администрации.</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141. Жалобы на решения и действия (бездействие) работника МФЦ подаются руководителю этого МФЦ.</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142. Жалобы на решения и действия (бездействие) МФЦ подаются в министерство экономического развития </w:t>
      </w:r>
      <w:r>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 xml:space="preserve"> или министру экономического развития </w:t>
      </w:r>
      <w:r>
        <w:rPr>
          <w:rFonts w:ascii="Times New Roman CYR" w:hAnsi="Times New Roman CYR" w:cs="Times New Roman CYR"/>
          <w:sz w:val="26"/>
          <w:szCs w:val="26"/>
        </w:rPr>
        <w:t>Алтайского края</w:t>
      </w:r>
      <w:r w:rsidRPr="00362CE1">
        <w:rPr>
          <w:rFonts w:ascii="Times New Roman CYR" w:hAnsi="Times New Roman CYR" w:cs="Times New Roman CYR"/>
          <w:sz w:val="26"/>
          <w:szCs w:val="26"/>
        </w:rPr>
        <w:t>.</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Pr="00362CE1" w:rsidRDefault="005956E6" w:rsidP="005956E6">
      <w:pPr>
        <w:widowControl w:val="0"/>
        <w:autoSpaceDE w:val="0"/>
        <w:autoSpaceDN w:val="0"/>
        <w:adjustRightInd w:val="0"/>
        <w:ind w:firstLine="559"/>
        <w:jc w:val="center"/>
        <w:rPr>
          <w:rFonts w:ascii="Times New Roman CYR" w:hAnsi="Times New Roman CYR" w:cs="Times New Roman CYR"/>
          <w:sz w:val="26"/>
          <w:szCs w:val="26"/>
        </w:rPr>
      </w:pPr>
      <w:r w:rsidRPr="0065257B">
        <w:rPr>
          <w:rFonts w:ascii="Times New Roman CYR" w:hAnsi="Times New Roman CYR" w:cs="Times New Roman CYR"/>
          <w:b/>
          <w:sz w:val="26"/>
          <w:szCs w:val="26"/>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r w:rsidRPr="00362CE1">
        <w:rPr>
          <w:rFonts w:ascii="Times New Roman CYR" w:hAnsi="Times New Roman CYR" w:cs="Times New Roman CYR"/>
          <w:sz w:val="26"/>
          <w:szCs w:val="26"/>
        </w:rPr>
        <w:t>)</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143. Информацию о порядке подачи и рассмотрения жалобы заявитель или его представитель могут получить:</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 на информационных стендах, расположенных в помещениях, занимаемых администрацией, или в помещениях МФЦ;</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2) на официальном сайте администрации, сайте МФЦ;</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3) на Портале;</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4) лично у муниципального служащего администрации, у работников МФЦ;</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5) путем обращения заявителя или его представителя в администрацию, МФЦ с использованием средств телефонной связи;</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6) путем обращения заявителя или его представителя через организации почтовой связи в администрацию;</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7) по электронной почте администрации.</w:t>
      </w:r>
    </w:p>
    <w:p w:rsidR="005956E6" w:rsidRPr="00362CE1" w:rsidRDefault="005956E6" w:rsidP="005956E6">
      <w:pPr>
        <w:widowControl w:val="0"/>
        <w:autoSpaceDE w:val="0"/>
        <w:autoSpaceDN w:val="0"/>
        <w:adjustRightInd w:val="0"/>
        <w:ind w:firstLine="559"/>
        <w:jc w:val="both"/>
        <w:rPr>
          <w:rFonts w:ascii="Times New Roman CYR" w:hAnsi="Times New Roman CYR" w:cs="Times New Roman CYR"/>
          <w:sz w:val="26"/>
          <w:szCs w:val="26"/>
        </w:rPr>
      </w:pPr>
      <w:r w:rsidRPr="00362CE1">
        <w:rPr>
          <w:rFonts w:ascii="Times New Roman CYR" w:hAnsi="Times New Roman CYR" w:cs="Times New Roman CYR"/>
          <w:sz w:val="26"/>
          <w:szCs w:val="26"/>
        </w:rPr>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p>
    <w:p w:rsidR="005956E6" w:rsidRDefault="005956E6" w:rsidP="0065257B">
      <w:pPr>
        <w:widowControl w:val="0"/>
        <w:autoSpaceDE w:val="0"/>
        <w:autoSpaceDN w:val="0"/>
        <w:adjustRightInd w:val="0"/>
        <w:jc w:val="center"/>
        <w:rPr>
          <w:rFonts w:ascii="Times New Roman CYR" w:hAnsi="Times New Roman CYR" w:cs="Times New Roman CYR"/>
          <w:b/>
          <w:sz w:val="26"/>
          <w:szCs w:val="26"/>
        </w:rPr>
      </w:pPr>
      <w:r w:rsidRPr="0065257B">
        <w:rPr>
          <w:rFonts w:ascii="Times New Roman CYR" w:hAnsi="Times New Roman CYR" w:cs="Times New Roman CYR"/>
          <w:b/>
          <w:sz w:val="26"/>
          <w:szCs w:val="26"/>
        </w:rPr>
        <w:t xml:space="preserve">Глава 36. </w:t>
      </w:r>
      <w:proofErr w:type="gramStart"/>
      <w:r w:rsidRPr="0065257B">
        <w:rPr>
          <w:rFonts w:ascii="Times New Roman CYR" w:hAnsi="Times New Roman CYR" w:cs="Times New Roman CYR"/>
          <w:b/>
          <w:sz w:val="26"/>
          <w:szCs w:val="26"/>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 xml:space="preserve">145. </w:t>
      </w:r>
      <w:proofErr w:type="gramStart"/>
      <w:r w:rsidRPr="00362CE1">
        <w:rPr>
          <w:rFonts w:ascii="Times New Roman CYR" w:hAnsi="Times New Roman CYR" w:cs="Times New Roman CYR"/>
          <w:sz w:val="26"/>
          <w:szCs w:val="26"/>
        </w:rPr>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 Федеральный закон от 27 июля 2010 года № 210-ФЗ "Об организации предоставления государственных и муниципальных услуг".</w:t>
      </w:r>
    </w:p>
    <w:p w:rsidR="005956E6" w:rsidRPr="00362CE1" w:rsidRDefault="005956E6" w:rsidP="005956E6">
      <w:pPr>
        <w:widowControl w:val="0"/>
        <w:autoSpaceDE w:val="0"/>
        <w:autoSpaceDN w:val="0"/>
        <w:adjustRightInd w:val="0"/>
        <w:ind w:firstLine="720"/>
        <w:jc w:val="both"/>
        <w:rPr>
          <w:rFonts w:ascii="Times New Roman CYR" w:hAnsi="Times New Roman CYR" w:cs="Times New Roman CYR"/>
          <w:sz w:val="26"/>
          <w:szCs w:val="26"/>
        </w:rPr>
      </w:pPr>
      <w:r w:rsidRPr="00362CE1">
        <w:rPr>
          <w:rFonts w:ascii="Times New Roman CYR" w:hAnsi="Times New Roman CYR" w:cs="Times New Roman CYR"/>
          <w:sz w:val="26"/>
          <w:szCs w:val="26"/>
        </w:rPr>
        <w:t>146. Информация, содержащаяся в настоящем разделе, подлежит размещению на Портале.</w:t>
      </w:r>
    </w:p>
    <w:p w:rsidR="005956E6" w:rsidRPr="00362CE1" w:rsidRDefault="005956E6" w:rsidP="005956E6">
      <w:pPr>
        <w:tabs>
          <w:tab w:val="left" w:pos="1830"/>
        </w:tabs>
        <w:rPr>
          <w:sz w:val="26"/>
          <w:szCs w:val="26"/>
        </w:rPr>
      </w:pPr>
    </w:p>
    <w:p w:rsidR="005956E6" w:rsidRPr="00362CE1" w:rsidRDefault="005956E6" w:rsidP="005956E6">
      <w:pPr>
        <w:tabs>
          <w:tab w:val="left" w:pos="1830"/>
        </w:tabs>
        <w:rPr>
          <w:sz w:val="26"/>
          <w:szCs w:val="26"/>
        </w:rPr>
      </w:pPr>
    </w:p>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Default="005956E6"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BB2A6A">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r>
      <w:r w:rsidR="004028C0">
        <w:rPr>
          <w:sz w:val="32"/>
          <w:szCs w:val="32"/>
        </w:rPr>
        <w:t>6</w:t>
      </w:r>
      <w:r w:rsidRPr="00E2187D">
        <w:rPr>
          <w:sz w:val="32"/>
          <w:szCs w:val="32"/>
        </w:rPr>
        <w:t>.</w:t>
      </w:r>
    </w:p>
    <w:p w:rsidR="00BB2A6A" w:rsidRPr="00E2187D" w:rsidRDefault="004028C0" w:rsidP="00BB2A6A">
      <w:pPr>
        <w:pStyle w:val="ConsPlusNormal"/>
        <w:tabs>
          <w:tab w:val="left" w:pos="1418"/>
          <w:tab w:val="left" w:pos="1701"/>
        </w:tabs>
        <w:ind w:firstLine="540"/>
        <w:jc w:val="center"/>
        <w:rPr>
          <w:sz w:val="32"/>
          <w:szCs w:val="32"/>
        </w:rPr>
      </w:pPr>
      <w:r>
        <w:rPr>
          <w:sz w:val="32"/>
          <w:szCs w:val="32"/>
        </w:rPr>
        <w:t xml:space="preserve">Иная официальная информация </w:t>
      </w:r>
    </w:p>
    <w:p w:rsidR="00BB2A6A" w:rsidRDefault="00BB2A6A" w:rsidP="00BB2A6A">
      <w:pPr>
        <w:jc w:val="center"/>
        <w:rPr>
          <w:sz w:val="28"/>
          <w:szCs w:val="28"/>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BB2A6A" w:rsidRDefault="00BB2A6A" w:rsidP="005956E6">
      <w:pPr>
        <w:jc w:val="center"/>
        <w:rPr>
          <w:sz w:val="26"/>
          <w:szCs w:val="26"/>
        </w:rPr>
      </w:pPr>
    </w:p>
    <w:p w:rsidR="004028C0" w:rsidRDefault="004028C0" w:rsidP="005956E6">
      <w:pPr>
        <w:jc w:val="center"/>
        <w:rPr>
          <w:sz w:val="26"/>
          <w:szCs w:val="26"/>
        </w:rPr>
      </w:pPr>
    </w:p>
    <w:p w:rsidR="004028C0" w:rsidRDefault="004028C0" w:rsidP="005956E6">
      <w:pPr>
        <w:jc w:val="center"/>
        <w:rPr>
          <w:sz w:val="26"/>
          <w:szCs w:val="26"/>
        </w:rPr>
      </w:pPr>
    </w:p>
    <w:p w:rsidR="004028C0" w:rsidRDefault="004028C0" w:rsidP="005956E6">
      <w:pPr>
        <w:jc w:val="center"/>
        <w:rPr>
          <w:sz w:val="26"/>
          <w:szCs w:val="26"/>
        </w:rPr>
      </w:pPr>
    </w:p>
    <w:p w:rsidR="004028C0" w:rsidRDefault="004028C0" w:rsidP="005956E6">
      <w:pPr>
        <w:jc w:val="center"/>
        <w:rPr>
          <w:sz w:val="26"/>
          <w:szCs w:val="26"/>
        </w:rPr>
      </w:pPr>
    </w:p>
    <w:p w:rsidR="004028C0" w:rsidRDefault="004028C0" w:rsidP="005956E6">
      <w:pPr>
        <w:jc w:val="center"/>
        <w:rPr>
          <w:sz w:val="26"/>
          <w:szCs w:val="26"/>
        </w:rPr>
      </w:pPr>
    </w:p>
    <w:p w:rsidR="004028C0" w:rsidRDefault="004028C0" w:rsidP="005956E6">
      <w:pPr>
        <w:jc w:val="center"/>
        <w:rPr>
          <w:sz w:val="26"/>
          <w:szCs w:val="26"/>
        </w:rPr>
      </w:pPr>
    </w:p>
    <w:p w:rsidR="00BB2A6A" w:rsidRDefault="00BB2A6A" w:rsidP="005956E6">
      <w:pPr>
        <w:jc w:val="center"/>
        <w:rPr>
          <w:sz w:val="26"/>
          <w:szCs w:val="26"/>
        </w:rPr>
      </w:pPr>
    </w:p>
    <w:p w:rsidR="00FE5701" w:rsidRDefault="00FE5701" w:rsidP="00FE5701">
      <w:pPr>
        <w:widowControl w:val="0"/>
        <w:autoSpaceDE w:val="0"/>
        <w:autoSpaceDN w:val="0"/>
        <w:adjustRightInd w:val="0"/>
        <w:jc w:val="right"/>
        <w:outlineLvl w:val="1"/>
        <w:rPr>
          <w:b/>
          <w:sz w:val="28"/>
          <w:szCs w:val="28"/>
        </w:rPr>
      </w:pPr>
      <w:r>
        <w:rPr>
          <w:b/>
          <w:sz w:val="28"/>
          <w:szCs w:val="28"/>
        </w:rPr>
        <w:t>ПРОЕКТ</w:t>
      </w:r>
    </w:p>
    <w:p w:rsidR="00FE5701" w:rsidRDefault="00FE5701" w:rsidP="00FE5701">
      <w:pPr>
        <w:shd w:val="clear" w:color="auto" w:fill="FFFFFF"/>
        <w:jc w:val="center"/>
        <w:rPr>
          <w:b/>
          <w:sz w:val="28"/>
          <w:szCs w:val="28"/>
        </w:rPr>
      </w:pPr>
      <w:r>
        <w:rPr>
          <w:b/>
          <w:sz w:val="28"/>
          <w:szCs w:val="28"/>
        </w:rPr>
        <w:t>КУРЬИНСКИЙ СЕЛЬСКИЙ СОВЕТ НАРОДНЫХ ДЕПУТАТОВ КУРЬИНСКОГО РАЙОНА АЛТАЙСКОГО КРАЯ</w:t>
      </w:r>
    </w:p>
    <w:p w:rsidR="00FE5701" w:rsidRDefault="00FE5701" w:rsidP="00FE5701">
      <w:pPr>
        <w:shd w:val="clear" w:color="auto" w:fill="FFFFFF"/>
        <w:jc w:val="center"/>
      </w:pPr>
    </w:p>
    <w:p w:rsidR="00FE5701" w:rsidRDefault="00FE5701" w:rsidP="00FE5701">
      <w:pPr>
        <w:shd w:val="clear" w:color="auto" w:fill="FFFFFF"/>
        <w:tabs>
          <w:tab w:val="left" w:leader="underscore" w:pos="5064"/>
        </w:tabs>
        <w:jc w:val="center"/>
        <w:rPr>
          <w:sz w:val="32"/>
          <w:szCs w:val="32"/>
        </w:rPr>
      </w:pPr>
      <w:r>
        <w:rPr>
          <w:sz w:val="32"/>
          <w:szCs w:val="32"/>
        </w:rPr>
        <w:t>РЕШЕНИЕ</w:t>
      </w:r>
    </w:p>
    <w:p w:rsidR="00FE5701" w:rsidRDefault="00FE5701" w:rsidP="00FE5701">
      <w:pPr>
        <w:shd w:val="clear" w:color="auto" w:fill="FFFFFF"/>
        <w:tabs>
          <w:tab w:val="left" w:leader="underscore" w:pos="5064"/>
          <w:tab w:val="left" w:pos="6615"/>
        </w:tabs>
        <w:jc w:val="center"/>
        <w:rPr>
          <w:sz w:val="28"/>
          <w:szCs w:val="28"/>
        </w:rPr>
      </w:pPr>
    </w:p>
    <w:p w:rsidR="00FE5701" w:rsidRDefault="00FE5701" w:rsidP="00FE5701">
      <w:pPr>
        <w:shd w:val="clear" w:color="auto" w:fill="FFFFFF"/>
        <w:tabs>
          <w:tab w:val="left" w:leader="underscore" w:pos="5064"/>
          <w:tab w:val="left" w:pos="6615"/>
        </w:tabs>
        <w:jc w:val="center"/>
        <w:rPr>
          <w:sz w:val="28"/>
          <w:szCs w:val="28"/>
        </w:rPr>
      </w:pPr>
      <w:r>
        <w:rPr>
          <w:sz w:val="28"/>
          <w:szCs w:val="28"/>
        </w:rPr>
        <w:t xml:space="preserve">__.__.2024  г.                             </w:t>
      </w:r>
      <w:proofErr w:type="gramStart"/>
      <w:r>
        <w:rPr>
          <w:sz w:val="28"/>
          <w:szCs w:val="28"/>
        </w:rPr>
        <w:t>с</w:t>
      </w:r>
      <w:proofErr w:type="gramEnd"/>
      <w:r>
        <w:rPr>
          <w:sz w:val="28"/>
          <w:szCs w:val="28"/>
        </w:rPr>
        <w:t xml:space="preserve">. Курья                                   </w:t>
      </w:r>
      <w:r>
        <w:rPr>
          <w:sz w:val="28"/>
          <w:szCs w:val="28"/>
        </w:rPr>
        <w:tab/>
        <w:t xml:space="preserve">         №  __</w:t>
      </w:r>
    </w:p>
    <w:p w:rsidR="00FE5701" w:rsidRDefault="00FE5701" w:rsidP="00FE5701">
      <w:pPr>
        <w:tabs>
          <w:tab w:val="left" w:pos="709"/>
          <w:tab w:val="left" w:pos="851"/>
        </w:tabs>
        <w:autoSpaceDE w:val="0"/>
        <w:autoSpaceDN w:val="0"/>
        <w:adjustRightInd w:val="0"/>
        <w:jc w:val="center"/>
        <w:rPr>
          <w:b/>
          <w:sz w:val="28"/>
          <w:szCs w:val="28"/>
        </w:rPr>
      </w:pPr>
    </w:p>
    <w:p w:rsidR="00FE5701" w:rsidRPr="00801FA7" w:rsidRDefault="00FE5701" w:rsidP="00FE5701">
      <w:pPr>
        <w:jc w:val="both"/>
        <w:rPr>
          <w:sz w:val="28"/>
          <w:szCs w:val="28"/>
        </w:rPr>
      </w:pPr>
      <w:r w:rsidRPr="00801FA7">
        <w:rPr>
          <w:sz w:val="28"/>
          <w:szCs w:val="28"/>
        </w:rPr>
        <w:t>О внесении изменений в П</w:t>
      </w:r>
      <w:r>
        <w:rPr>
          <w:sz w:val="28"/>
          <w:szCs w:val="28"/>
        </w:rPr>
        <w:t>равила</w:t>
      </w:r>
      <w:r w:rsidRPr="00801FA7">
        <w:rPr>
          <w:sz w:val="28"/>
          <w:szCs w:val="28"/>
        </w:rPr>
        <w:t xml:space="preserve"> </w:t>
      </w:r>
      <w:r>
        <w:rPr>
          <w:sz w:val="28"/>
          <w:szCs w:val="28"/>
        </w:rPr>
        <w:t>благоустройства территории</w:t>
      </w:r>
      <w:r w:rsidRPr="00801FA7">
        <w:rPr>
          <w:sz w:val="28"/>
          <w:szCs w:val="28"/>
        </w:rPr>
        <w:t xml:space="preserve"> муниципального образования Курьинский сельсовет Курьинского района Алтайского края, утвержденн</w:t>
      </w:r>
      <w:r>
        <w:rPr>
          <w:sz w:val="28"/>
          <w:szCs w:val="28"/>
        </w:rPr>
        <w:t>ые</w:t>
      </w:r>
      <w:r w:rsidRPr="00801FA7">
        <w:rPr>
          <w:sz w:val="28"/>
          <w:szCs w:val="28"/>
        </w:rPr>
        <w:t xml:space="preserve"> решением Курьинского сельского Совета народных депутатов от 1</w:t>
      </w:r>
      <w:r>
        <w:rPr>
          <w:sz w:val="28"/>
          <w:szCs w:val="28"/>
        </w:rPr>
        <w:t>9.09</w:t>
      </w:r>
      <w:r w:rsidRPr="00801FA7">
        <w:rPr>
          <w:sz w:val="28"/>
          <w:szCs w:val="28"/>
        </w:rPr>
        <w:t>.201</w:t>
      </w:r>
      <w:r>
        <w:rPr>
          <w:sz w:val="28"/>
          <w:szCs w:val="28"/>
        </w:rPr>
        <w:t>9</w:t>
      </w:r>
      <w:r w:rsidRPr="00801FA7">
        <w:rPr>
          <w:sz w:val="28"/>
          <w:szCs w:val="28"/>
        </w:rPr>
        <w:t xml:space="preserve"> № 1</w:t>
      </w:r>
      <w:r>
        <w:rPr>
          <w:sz w:val="28"/>
          <w:szCs w:val="28"/>
        </w:rPr>
        <w:t>1 (с изменениями от 17.07.2020 № 11, 07.07.2022 № 13)</w:t>
      </w:r>
    </w:p>
    <w:p w:rsidR="00FE5701" w:rsidRDefault="00FE5701" w:rsidP="00FE5701">
      <w:pPr>
        <w:ind w:firstLine="709"/>
        <w:rPr>
          <w:sz w:val="28"/>
          <w:szCs w:val="28"/>
        </w:rPr>
      </w:pPr>
    </w:p>
    <w:p w:rsidR="00FE5701" w:rsidRDefault="00FE5701" w:rsidP="00FE5701">
      <w:pPr>
        <w:ind w:firstLine="709"/>
        <w:rPr>
          <w:sz w:val="28"/>
          <w:szCs w:val="28"/>
        </w:rPr>
      </w:pPr>
    </w:p>
    <w:p w:rsidR="00FE5701" w:rsidRDefault="00FE5701" w:rsidP="00FE5701">
      <w:pPr>
        <w:ind w:firstLine="709"/>
        <w:jc w:val="both"/>
        <w:rPr>
          <w:sz w:val="28"/>
          <w:szCs w:val="28"/>
        </w:rPr>
      </w:pPr>
      <w:r>
        <w:rPr>
          <w:sz w:val="28"/>
          <w:szCs w:val="28"/>
        </w:rPr>
        <w:t>Руководствуясь  частью 4 статьи 7</w:t>
      </w:r>
      <w:r w:rsidRPr="00CC22F1">
        <w:rPr>
          <w:sz w:val="28"/>
          <w:szCs w:val="28"/>
        </w:rPr>
        <w:t xml:space="preserve"> Федеральн</w:t>
      </w:r>
      <w:r>
        <w:rPr>
          <w:sz w:val="28"/>
          <w:szCs w:val="28"/>
        </w:rPr>
        <w:t>ого</w:t>
      </w:r>
      <w:r w:rsidRPr="00CC22F1">
        <w:rPr>
          <w:sz w:val="28"/>
          <w:szCs w:val="28"/>
        </w:rPr>
        <w:t xml:space="preserve"> закон</w:t>
      </w:r>
      <w:r>
        <w:rPr>
          <w:sz w:val="28"/>
          <w:szCs w:val="28"/>
        </w:rPr>
        <w:t>а</w:t>
      </w:r>
      <w:r w:rsidRPr="00CC22F1">
        <w:rPr>
          <w:sz w:val="28"/>
          <w:szCs w:val="28"/>
        </w:rPr>
        <w:t xml:space="preserve"> от 06.10.2003 № 131-ФЗ «Об общих принципах организации местного самоуправления в Российской Федерации», законом Алтайского края от 06.06.2018 № 29-ЗС «</w:t>
      </w:r>
      <w:r w:rsidRPr="00CC22F1">
        <w:rPr>
          <w:rFonts w:eastAsia="Calibri"/>
          <w:sz w:val="28"/>
          <w:szCs w:val="28"/>
        </w:rPr>
        <w:t>О содержании правил благоустройства территории муниципального образования в Алтайском крае</w:t>
      </w:r>
      <w:r w:rsidRPr="00CC22F1">
        <w:rPr>
          <w:sz w:val="28"/>
          <w:szCs w:val="28"/>
        </w:rPr>
        <w:t xml:space="preserve">», Уставом муниципального образования </w:t>
      </w:r>
      <w:r>
        <w:rPr>
          <w:sz w:val="28"/>
          <w:szCs w:val="28"/>
        </w:rPr>
        <w:t>Курьин</w:t>
      </w:r>
      <w:r w:rsidRPr="00CC22F1">
        <w:rPr>
          <w:sz w:val="28"/>
          <w:szCs w:val="28"/>
        </w:rPr>
        <w:t xml:space="preserve">ский сельсовет </w:t>
      </w:r>
      <w:r>
        <w:rPr>
          <w:sz w:val="28"/>
          <w:szCs w:val="28"/>
        </w:rPr>
        <w:t>Курьи</w:t>
      </w:r>
      <w:r w:rsidRPr="00CC22F1">
        <w:rPr>
          <w:sz w:val="28"/>
          <w:szCs w:val="28"/>
        </w:rPr>
        <w:t>нского района Алтайского края</w:t>
      </w:r>
      <w:r>
        <w:rPr>
          <w:sz w:val="28"/>
          <w:szCs w:val="28"/>
        </w:rPr>
        <w:t>, Курьинский сельский Совет народных депутатов РЕШИЛ:</w:t>
      </w:r>
    </w:p>
    <w:p w:rsidR="00FE5701" w:rsidRDefault="00FE5701" w:rsidP="00FE5701">
      <w:pPr>
        <w:ind w:firstLine="709"/>
        <w:jc w:val="both"/>
        <w:rPr>
          <w:sz w:val="28"/>
          <w:szCs w:val="28"/>
        </w:rPr>
      </w:pPr>
    </w:p>
    <w:p w:rsidR="00FE5701" w:rsidRPr="001C5EFB" w:rsidRDefault="00FE5701" w:rsidP="00FE5701">
      <w:pPr>
        <w:ind w:firstLine="708"/>
        <w:jc w:val="both"/>
        <w:rPr>
          <w:sz w:val="28"/>
          <w:szCs w:val="28"/>
        </w:rPr>
      </w:pPr>
      <w:r>
        <w:rPr>
          <w:sz w:val="28"/>
          <w:szCs w:val="28"/>
        </w:rPr>
        <w:t xml:space="preserve">1. Принять Изменения в </w:t>
      </w:r>
      <w:r w:rsidRPr="00801FA7">
        <w:rPr>
          <w:sz w:val="28"/>
          <w:szCs w:val="28"/>
        </w:rPr>
        <w:t>П</w:t>
      </w:r>
      <w:r>
        <w:rPr>
          <w:sz w:val="28"/>
          <w:szCs w:val="28"/>
        </w:rPr>
        <w:t>равила</w:t>
      </w:r>
      <w:r w:rsidRPr="00801FA7">
        <w:rPr>
          <w:sz w:val="28"/>
          <w:szCs w:val="28"/>
        </w:rPr>
        <w:t xml:space="preserve"> </w:t>
      </w:r>
      <w:r>
        <w:rPr>
          <w:sz w:val="28"/>
          <w:szCs w:val="28"/>
        </w:rPr>
        <w:t>благоустройства территории</w:t>
      </w:r>
      <w:r w:rsidRPr="00801FA7">
        <w:rPr>
          <w:sz w:val="28"/>
          <w:szCs w:val="28"/>
        </w:rPr>
        <w:t xml:space="preserve"> муниципального образования Курьинский сельсовет Курьинского района Алтайского края, утвержденн</w:t>
      </w:r>
      <w:r>
        <w:rPr>
          <w:sz w:val="28"/>
          <w:szCs w:val="28"/>
        </w:rPr>
        <w:t>ые</w:t>
      </w:r>
      <w:r w:rsidRPr="00801FA7">
        <w:rPr>
          <w:sz w:val="28"/>
          <w:szCs w:val="28"/>
        </w:rPr>
        <w:t xml:space="preserve"> решением Курьинского сельского Совета народных депутатов от 1</w:t>
      </w:r>
      <w:r>
        <w:rPr>
          <w:sz w:val="28"/>
          <w:szCs w:val="28"/>
        </w:rPr>
        <w:t>9.09</w:t>
      </w:r>
      <w:r w:rsidRPr="00801FA7">
        <w:rPr>
          <w:sz w:val="28"/>
          <w:szCs w:val="28"/>
        </w:rPr>
        <w:t>.201</w:t>
      </w:r>
      <w:r>
        <w:rPr>
          <w:sz w:val="28"/>
          <w:szCs w:val="28"/>
        </w:rPr>
        <w:t>9</w:t>
      </w:r>
      <w:r w:rsidRPr="00801FA7">
        <w:rPr>
          <w:sz w:val="28"/>
          <w:szCs w:val="28"/>
        </w:rPr>
        <w:t xml:space="preserve"> № 1</w:t>
      </w:r>
      <w:r>
        <w:rPr>
          <w:sz w:val="28"/>
          <w:szCs w:val="28"/>
        </w:rPr>
        <w:t>1 (прилагаются).</w:t>
      </w:r>
    </w:p>
    <w:p w:rsidR="00FE5701" w:rsidRDefault="00FE5701" w:rsidP="00FE5701">
      <w:pPr>
        <w:ind w:firstLine="709"/>
        <w:jc w:val="both"/>
        <w:rPr>
          <w:sz w:val="28"/>
          <w:szCs w:val="28"/>
        </w:rPr>
      </w:pPr>
      <w:r>
        <w:rPr>
          <w:sz w:val="28"/>
          <w:szCs w:val="28"/>
        </w:rPr>
        <w:t>2. Обнародовать настоящее решение в установленном порядке.</w:t>
      </w:r>
    </w:p>
    <w:p w:rsidR="00FE5701" w:rsidRDefault="00FE5701" w:rsidP="00FE5701">
      <w:pPr>
        <w:ind w:firstLine="709"/>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исполнением настоящего решения оставляю за собой.</w:t>
      </w:r>
    </w:p>
    <w:p w:rsidR="00FE5701" w:rsidRDefault="00FE5701" w:rsidP="00FE5701">
      <w:pPr>
        <w:ind w:firstLine="709"/>
        <w:rPr>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FE5701" w:rsidRPr="001C5EFB" w:rsidRDefault="00FE5701" w:rsidP="00FE5701">
      <w:pPr>
        <w:pStyle w:val="ConsPlusTitle"/>
        <w:widowControl/>
        <w:ind w:firstLine="709"/>
        <w:rPr>
          <w:rFonts w:ascii="Times New Roman" w:hAnsi="Times New Roman" w:cs="Times New Roman"/>
          <w:b w:val="0"/>
          <w:sz w:val="28"/>
          <w:szCs w:val="28"/>
        </w:rPr>
      </w:pPr>
      <w:r w:rsidRPr="001C5EFB">
        <w:rPr>
          <w:rFonts w:ascii="Times New Roman" w:hAnsi="Times New Roman" w:cs="Times New Roman"/>
          <w:b w:val="0"/>
          <w:sz w:val="28"/>
          <w:szCs w:val="28"/>
        </w:rPr>
        <w:t>Глава сельсовета</w:t>
      </w:r>
      <w:r w:rsidRPr="001C5EFB">
        <w:rPr>
          <w:rFonts w:ascii="Times New Roman" w:hAnsi="Times New Roman" w:cs="Times New Roman"/>
          <w:b w:val="0"/>
          <w:sz w:val="28"/>
          <w:szCs w:val="28"/>
        </w:rPr>
        <w:tab/>
      </w:r>
      <w:r w:rsidRPr="001C5EFB">
        <w:rPr>
          <w:rFonts w:ascii="Times New Roman" w:hAnsi="Times New Roman" w:cs="Times New Roman"/>
          <w:b w:val="0"/>
          <w:sz w:val="28"/>
          <w:szCs w:val="28"/>
        </w:rPr>
        <w:tab/>
        <w:t>А.Т. Красильников</w:t>
      </w:r>
    </w:p>
    <w:p w:rsidR="00FE5701" w:rsidRDefault="00FE5701"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p>
    <w:p w:rsidR="00BB2A6A" w:rsidRDefault="00BB2A6A" w:rsidP="00FE5701">
      <w:pPr>
        <w:pStyle w:val="ConsPlusTitle"/>
        <w:widowControl/>
        <w:ind w:firstLine="709"/>
        <w:jc w:val="center"/>
        <w:rPr>
          <w:rFonts w:ascii="Times New Roman" w:hAnsi="Times New Roman" w:cs="Times New Roman"/>
          <w:sz w:val="28"/>
          <w:szCs w:val="28"/>
        </w:rPr>
      </w:pPr>
    </w:p>
    <w:p w:rsidR="00BB2A6A" w:rsidRDefault="00BB2A6A" w:rsidP="00FE5701">
      <w:pPr>
        <w:pStyle w:val="ConsPlusTitle"/>
        <w:widowControl/>
        <w:ind w:firstLine="709"/>
        <w:jc w:val="center"/>
        <w:rPr>
          <w:rFonts w:ascii="Times New Roman" w:hAnsi="Times New Roman" w:cs="Times New Roman"/>
          <w:sz w:val="28"/>
          <w:szCs w:val="28"/>
        </w:rPr>
      </w:pPr>
    </w:p>
    <w:p w:rsidR="00BB2A6A" w:rsidRDefault="00BB2A6A" w:rsidP="00FE5701">
      <w:pPr>
        <w:pStyle w:val="ConsPlusTitle"/>
        <w:widowControl/>
        <w:ind w:firstLine="709"/>
        <w:jc w:val="center"/>
        <w:rPr>
          <w:rFonts w:ascii="Times New Roman" w:hAnsi="Times New Roman" w:cs="Times New Roman"/>
          <w:sz w:val="28"/>
          <w:szCs w:val="28"/>
        </w:rPr>
      </w:pPr>
    </w:p>
    <w:p w:rsidR="00FE5701" w:rsidRDefault="00FE5701" w:rsidP="00FE5701">
      <w:pPr>
        <w:pStyle w:val="ConsPlusTitle"/>
        <w:widowControl/>
        <w:ind w:firstLine="709"/>
        <w:jc w:val="center"/>
        <w:rPr>
          <w:rFonts w:ascii="Times New Roman" w:hAnsi="Times New Roman" w:cs="Times New Roman"/>
          <w:sz w:val="28"/>
          <w:szCs w:val="28"/>
        </w:rPr>
      </w:pPr>
      <w:r w:rsidRPr="00801FA7">
        <w:rPr>
          <w:rFonts w:ascii="Times New Roman" w:hAnsi="Times New Roman" w:cs="Times New Roman"/>
          <w:sz w:val="28"/>
          <w:szCs w:val="28"/>
        </w:rPr>
        <w:t>Изменения в Правила благоустройства территории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w:t>
      </w:r>
      <w:r>
        <w:rPr>
          <w:rFonts w:ascii="Times New Roman" w:hAnsi="Times New Roman" w:cs="Times New Roman"/>
          <w:sz w:val="28"/>
          <w:szCs w:val="28"/>
        </w:rPr>
        <w:t xml:space="preserve"> (с изменениями от 17.07.2020, 07.07.2022)</w:t>
      </w:r>
    </w:p>
    <w:p w:rsidR="00FE5701" w:rsidRPr="00801FA7" w:rsidRDefault="00FE5701" w:rsidP="00FE5701">
      <w:pPr>
        <w:pStyle w:val="ConsPlusTitle"/>
        <w:widowControl/>
        <w:ind w:firstLine="709"/>
        <w:jc w:val="center"/>
        <w:rPr>
          <w:rFonts w:ascii="Times New Roman" w:hAnsi="Times New Roman" w:cs="Times New Roman"/>
          <w:sz w:val="28"/>
          <w:szCs w:val="28"/>
        </w:rPr>
      </w:pPr>
    </w:p>
    <w:p w:rsidR="00FE5701" w:rsidRPr="00D547D2" w:rsidRDefault="00FE5701" w:rsidP="00FE5701">
      <w:pPr>
        <w:pStyle w:val="ConsPlusTitle"/>
        <w:widowControl/>
        <w:ind w:firstLine="709"/>
        <w:jc w:val="right"/>
        <w:rPr>
          <w:rFonts w:ascii="Times New Roman" w:hAnsi="Times New Roman" w:cs="Times New Roman"/>
          <w:b w:val="0"/>
          <w:sz w:val="28"/>
          <w:szCs w:val="28"/>
        </w:rPr>
      </w:pPr>
      <w:proofErr w:type="gramStart"/>
      <w:r>
        <w:rPr>
          <w:rFonts w:ascii="Times New Roman" w:hAnsi="Times New Roman" w:cs="Times New Roman"/>
          <w:b w:val="0"/>
          <w:sz w:val="28"/>
          <w:szCs w:val="28"/>
        </w:rPr>
        <w:t>Приняты</w:t>
      </w:r>
      <w:proofErr w:type="gramEnd"/>
      <w:r w:rsidRPr="00D547D2">
        <w:rPr>
          <w:rFonts w:ascii="Times New Roman" w:hAnsi="Times New Roman" w:cs="Times New Roman"/>
          <w:b w:val="0"/>
          <w:sz w:val="28"/>
          <w:szCs w:val="28"/>
        </w:rPr>
        <w:t xml:space="preserve"> решением</w:t>
      </w:r>
    </w:p>
    <w:p w:rsidR="00FE5701" w:rsidRDefault="00FE5701" w:rsidP="00FE5701">
      <w:pPr>
        <w:pStyle w:val="ConsPlusNormal"/>
        <w:widowControl/>
        <w:ind w:firstLine="709"/>
        <w:jc w:val="right"/>
        <w:rPr>
          <w:sz w:val="28"/>
          <w:szCs w:val="28"/>
        </w:rPr>
      </w:pPr>
      <w:r>
        <w:rPr>
          <w:sz w:val="28"/>
          <w:szCs w:val="28"/>
        </w:rPr>
        <w:t>Курьинского сельского Совета</w:t>
      </w:r>
    </w:p>
    <w:p w:rsidR="00FE5701" w:rsidRDefault="00FE5701" w:rsidP="00FE5701">
      <w:pPr>
        <w:pStyle w:val="ConsPlusNormal"/>
        <w:widowControl/>
        <w:ind w:firstLine="709"/>
        <w:jc w:val="right"/>
        <w:rPr>
          <w:sz w:val="28"/>
          <w:szCs w:val="28"/>
        </w:rPr>
      </w:pPr>
      <w:r>
        <w:rPr>
          <w:sz w:val="28"/>
          <w:szCs w:val="28"/>
        </w:rPr>
        <w:t>народных депутатов</w:t>
      </w:r>
    </w:p>
    <w:p w:rsidR="00FE5701" w:rsidRDefault="00FE5701" w:rsidP="00FE5701">
      <w:pPr>
        <w:pStyle w:val="ConsPlusNormal"/>
        <w:widowControl/>
        <w:ind w:firstLine="709"/>
        <w:jc w:val="right"/>
        <w:rPr>
          <w:sz w:val="28"/>
          <w:szCs w:val="28"/>
        </w:rPr>
      </w:pPr>
      <w:r>
        <w:rPr>
          <w:sz w:val="28"/>
          <w:szCs w:val="28"/>
        </w:rPr>
        <w:t xml:space="preserve">от __._____ 2024 № __                                     </w:t>
      </w:r>
    </w:p>
    <w:p w:rsidR="00FE5701" w:rsidRDefault="00FE5701" w:rsidP="00FE5701">
      <w:pPr>
        <w:pStyle w:val="ConsPlusNormal"/>
        <w:widowControl/>
        <w:ind w:firstLine="709"/>
        <w:jc w:val="right"/>
        <w:rPr>
          <w:sz w:val="28"/>
          <w:szCs w:val="28"/>
        </w:rPr>
      </w:pPr>
      <w:r>
        <w:rPr>
          <w:sz w:val="28"/>
          <w:szCs w:val="28"/>
        </w:rPr>
        <w:t xml:space="preserve">                           </w:t>
      </w:r>
    </w:p>
    <w:p w:rsidR="00FE5701" w:rsidRDefault="00FE5701" w:rsidP="00FE5701">
      <w:pPr>
        <w:pStyle w:val="ConsPlusNormal"/>
        <w:widowControl/>
        <w:ind w:firstLine="709"/>
        <w:jc w:val="both"/>
        <w:rPr>
          <w:sz w:val="28"/>
          <w:szCs w:val="28"/>
        </w:rPr>
      </w:pPr>
      <w:r>
        <w:rPr>
          <w:sz w:val="28"/>
          <w:szCs w:val="28"/>
        </w:rPr>
        <w:t>1. Дополнить Правила благоустройства территории муниципального образования Курьинский сельсовет Курьинского района Алтайского края статьей 18, изложить её в следующей редакции:</w:t>
      </w:r>
    </w:p>
    <w:p w:rsidR="00FE5701" w:rsidRPr="00801FA7" w:rsidRDefault="00FE5701" w:rsidP="00FE5701">
      <w:pPr>
        <w:pStyle w:val="ConsPlusNormal"/>
        <w:widowControl/>
        <w:ind w:firstLine="709"/>
        <w:jc w:val="both"/>
        <w:rPr>
          <w:sz w:val="28"/>
          <w:szCs w:val="28"/>
        </w:rPr>
      </w:pPr>
    </w:p>
    <w:p w:rsidR="00FE5701" w:rsidRPr="001F2065" w:rsidRDefault="00FE5701" w:rsidP="00FE5701">
      <w:pPr>
        <w:widowControl w:val="0"/>
        <w:autoSpaceDE w:val="0"/>
        <w:autoSpaceDN w:val="0"/>
        <w:adjustRightInd w:val="0"/>
        <w:jc w:val="center"/>
        <w:outlineLvl w:val="1"/>
        <w:rPr>
          <w:b/>
          <w:sz w:val="28"/>
          <w:szCs w:val="28"/>
        </w:rPr>
      </w:pPr>
      <w:r w:rsidRPr="001F2065">
        <w:rPr>
          <w:b/>
          <w:sz w:val="28"/>
          <w:szCs w:val="28"/>
        </w:rPr>
        <w:t>18. Содержание животных</w:t>
      </w:r>
    </w:p>
    <w:p w:rsidR="00FE5701" w:rsidRPr="001F2065" w:rsidRDefault="00FE5701" w:rsidP="00FE5701">
      <w:pPr>
        <w:widowControl w:val="0"/>
        <w:autoSpaceDE w:val="0"/>
        <w:autoSpaceDN w:val="0"/>
        <w:adjustRightInd w:val="0"/>
        <w:jc w:val="center"/>
        <w:rPr>
          <w:sz w:val="28"/>
          <w:szCs w:val="28"/>
          <w:highlight w:val="yellow"/>
        </w:rPr>
      </w:pPr>
    </w:p>
    <w:p w:rsidR="00FE5701" w:rsidRPr="001F2065" w:rsidRDefault="00FE5701" w:rsidP="00FE5701">
      <w:pPr>
        <w:widowControl w:val="0"/>
        <w:autoSpaceDE w:val="0"/>
        <w:autoSpaceDN w:val="0"/>
        <w:adjustRightInd w:val="0"/>
        <w:ind w:firstLine="540"/>
        <w:jc w:val="both"/>
        <w:rPr>
          <w:sz w:val="28"/>
          <w:szCs w:val="28"/>
        </w:rPr>
      </w:pPr>
      <w:r w:rsidRPr="001F2065">
        <w:rPr>
          <w:sz w:val="28"/>
          <w:szCs w:val="28"/>
        </w:rPr>
        <w:t>18.1. Владельцам животных необходимо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w:t>
      </w:r>
    </w:p>
    <w:p w:rsidR="00FE5701" w:rsidRDefault="00FE5701" w:rsidP="00FE5701">
      <w:pPr>
        <w:widowControl w:val="0"/>
        <w:autoSpaceDE w:val="0"/>
        <w:autoSpaceDN w:val="0"/>
        <w:adjustRightInd w:val="0"/>
        <w:ind w:firstLine="540"/>
        <w:jc w:val="both"/>
        <w:rPr>
          <w:sz w:val="28"/>
          <w:szCs w:val="28"/>
        </w:rPr>
      </w:pPr>
      <w:r w:rsidRPr="001F2065">
        <w:rPr>
          <w:sz w:val="28"/>
          <w:szCs w:val="28"/>
        </w:rPr>
        <w:t xml:space="preserve">18.2. Выпас сельскохозяйственных животных </w:t>
      </w:r>
      <w:r>
        <w:rPr>
          <w:rFonts w:eastAsiaTheme="minorHAnsi"/>
          <w:sz w:val="28"/>
          <w:szCs w:val="28"/>
          <w:lang w:eastAsia="en-US"/>
        </w:rPr>
        <w:t xml:space="preserve">и домашней птицы </w:t>
      </w:r>
      <w:r>
        <w:rPr>
          <w:sz w:val="28"/>
          <w:szCs w:val="28"/>
        </w:rPr>
        <w:t xml:space="preserve">должен осуществляться </w:t>
      </w:r>
      <w:r w:rsidRPr="001F2065">
        <w:rPr>
          <w:sz w:val="28"/>
          <w:szCs w:val="28"/>
        </w:rPr>
        <w:t xml:space="preserve">на специально отведенных </w:t>
      </w:r>
      <w:r>
        <w:rPr>
          <w:sz w:val="28"/>
          <w:szCs w:val="28"/>
        </w:rPr>
        <w:t>органами местного самоуправления</w:t>
      </w:r>
      <w:r w:rsidRPr="001F2065">
        <w:rPr>
          <w:sz w:val="28"/>
          <w:szCs w:val="28"/>
        </w:rPr>
        <w:t xml:space="preserve"> </w:t>
      </w:r>
      <w:r>
        <w:rPr>
          <w:sz w:val="28"/>
          <w:szCs w:val="28"/>
        </w:rPr>
        <w:t xml:space="preserve">для этих целей </w:t>
      </w:r>
      <w:r w:rsidRPr="001F2065">
        <w:rPr>
          <w:sz w:val="28"/>
          <w:szCs w:val="28"/>
        </w:rPr>
        <w:t>местах под наблюдением владельца или уполномоченного им лица.</w:t>
      </w:r>
    </w:p>
    <w:p w:rsidR="00FE5701" w:rsidRDefault="00FE5701" w:rsidP="00FE5701">
      <w:pPr>
        <w:widowControl w:val="0"/>
        <w:autoSpaceDE w:val="0"/>
        <w:autoSpaceDN w:val="0"/>
        <w:adjustRightInd w:val="0"/>
        <w:ind w:firstLine="540"/>
        <w:jc w:val="both"/>
        <w:rPr>
          <w:rFonts w:eastAsiaTheme="minorHAnsi"/>
          <w:sz w:val="28"/>
          <w:szCs w:val="28"/>
          <w:lang w:eastAsia="en-US"/>
        </w:rPr>
      </w:pPr>
      <w:r>
        <w:rPr>
          <w:sz w:val="28"/>
          <w:szCs w:val="28"/>
        </w:rPr>
        <w:t xml:space="preserve">18.3. Не допускается </w:t>
      </w:r>
      <w:r>
        <w:rPr>
          <w:rFonts w:eastAsiaTheme="minorHAnsi"/>
          <w:sz w:val="28"/>
          <w:szCs w:val="28"/>
          <w:lang w:eastAsia="en-US"/>
        </w:rPr>
        <w:t xml:space="preserve">неконтролируемый выпас сельскохозяйственных животных в населенных пунктах, расположенных на </w:t>
      </w:r>
      <w:r w:rsidRPr="001F2065">
        <w:rPr>
          <w:sz w:val="28"/>
          <w:szCs w:val="28"/>
        </w:rPr>
        <w:t>территори</w:t>
      </w:r>
      <w:r>
        <w:rPr>
          <w:sz w:val="28"/>
          <w:szCs w:val="28"/>
        </w:rPr>
        <w:t>и</w:t>
      </w:r>
      <w:r w:rsidRPr="001F2065">
        <w:rPr>
          <w:sz w:val="28"/>
          <w:szCs w:val="28"/>
        </w:rPr>
        <w:t xml:space="preserve"> сельского поселения</w:t>
      </w:r>
      <w:r>
        <w:rPr>
          <w:sz w:val="28"/>
          <w:szCs w:val="28"/>
        </w:rPr>
        <w:t>.</w:t>
      </w:r>
    </w:p>
    <w:p w:rsidR="00FE5701" w:rsidRPr="001F2065" w:rsidRDefault="00FE5701" w:rsidP="00FE5701">
      <w:pPr>
        <w:widowControl w:val="0"/>
        <w:autoSpaceDE w:val="0"/>
        <w:autoSpaceDN w:val="0"/>
        <w:adjustRightInd w:val="0"/>
        <w:ind w:firstLine="540"/>
        <w:jc w:val="both"/>
        <w:rPr>
          <w:sz w:val="28"/>
          <w:szCs w:val="28"/>
        </w:rPr>
      </w:pPr>
      <w:r w:rsidRPr="001F2065">
        <w:rPr>
          <w:sz w:val="28"/>
          <w:szCs w:val="28"/>
        </w:rPr>
        <w:t>18.</w:t>
      </w:r>
      <w:r>
        <w:rPr>
          <w:sz w:val="28"/>
          <w:szCs w:val="28"/>
        </w:rPr>
        <w:t>4</w:t>
      </w:r>
      <w:r w:rsidRPr="001F2065">
        <w:rPr>
          <w:sz w:val="28"/>
          <w:szCs w:val="28"/>
        </w:rPr>
        <w:t>. Отлов бродячих животных осуществля</w:t>
      </w:r>
      <w:r>
        <w:rPr>
          <w:sz w:val="28"/>
          <w:szCs w:val="28"/>
        </w:rPr>
        <w:t xml:space="preserve">ется </w:t>
      </w:r>
      <w:r w:rsidRPr="001F2065">
        <w:rPr>
          <w:sz w:val="28"/>
          <w:szCs w:val="28"/>
        </w:rPr>
        <w:t xml:space="preserve">путем заключения договора со специализированной организацией в пределах </w:t>
      </w:r>
      <w:r>
        <w:rPr>
          <w:sz w:val="28"/>
          <w:szCs w:val="28"/>
        </w:rPr>
        <w:t xml:space="preserve">бюджетных ассигнований, </w:t>
      </w:r>
      <w:r w:rsidRPr="001F2065">
        <w:rPr>
          <w:sz w:val="28"/>
          <w:szCs w:val="28"/>
        </w:rPr>
        <w:t>предусмотренных на эти цели.</w:t>
      </w:r>
    </w:p>
    <w:p w:rsidR="00FE5701" w:rsidRDefault="00FE5701" w:rsidP="00FE5701"/>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Pr="0091751D" w:rsidRDefault="005956E6" w:rsidP="005956E6">
      <w:pPr>
        <w:jc w:val="center"/>
        <w:rPr>
          <w:sz w:val="26"/>
          <w:szCs w:val="26"/>
        </w:rPr>
      </w:pPr>
    </w:p>
    <w:p w:rsidR="005956E6" w:rsidRDefault="005956E6" w:rsidP="005956E6">
      <w:pPr>
        <w:jc w:val="center"/>
        <w:rPr>
          <w:sz w:val="26"/>
          <w:szCs w:val="26"/>
        </w:rPr>
      </w:pPr>
    </w:p>
    <w:p w:rsidR="004A334B" w:rsidRDefault="004A334B" w:rsidP="005956E6">
      <w:pPr>
        <w:pStyle w:val="2"/>
        <w:spacing w:before="0"/>
        <w:jc w:val="center"/>
      </w:pPr>
    </w:p>
    <w:sectPr w:rsidR="004A334B" w:rsidSect="00C6028C">
      <w:pgSz w:w="11907" w:h="16840" w:code="9"/>
      <w:pgMar w:top="1134" w:right="56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2897"/>
    <w:multiLevelType w:val="hybridMultilevel"/>
    <w:tmpl w:val="CD1A0B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DAB7EB4"/>
    <w:multiLevelType w:val="hybridMultilevel"/>
    <w:tmpl w:val="A4B42A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FA136EA"/>
    <w:multiLevelType w:val="hybridMultilevel"/>
    <w:tmpl w:val="B19E6A88"/>
    <w:lvl w:ilvl="0" w:tplc="E328FD94">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4">
    <w:nsid w:val="180249FA"/>
    <w:multiLevelType w:val="hybridMultilevel"/>
    <w:tmpl w:val="A0A4620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185193E"/>
    <w:multiLevelType w:val="singleLevel"/>
    <w:tmpl w:val="B4A6C722"/>
    <w:lvl w:ilvl="0">
      <w:start w:val="1"/>
      <w:numFmt w:val="decimal"/>
      <w:lvlText w:val="%1)"/>
      <w:legacy w:legacy="1" w:legacySpace="0" w:legacyIndent="360"/>
      <w:lvlJc w:val="left"/>
      <w:rPr>
        <w:rFonts w:ascii="Times New Roman CYR" w:hAnsi="Times New Roman CYR" w:cs="Times New Roman CYR" w:hint="default"/>
      </w:rPr>
    </w:lvl>
  </w:abstractNum>
  <w:abstractNum w:abstractNumId="6">
    <w:nsid w:val="247E386A"/>
    <w:multiLevelType w:val="multilevel"/>
    <w:tmpl w:val="2F5A0F1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b w:val="0"/>
        <w:i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nsid w:val="2E4E17E1"/>
    <w:multiLevelType w:val="hybridMultilevel"/>
    <w:tmpl w:val="7B840318"/>
    <w:lvl w:ilvl="0" w:tplc="51BC22C0">
      <w:start w:val="2"/>
      <w:numFmt w:val="upperRoman"/>
      <w:lvlText w:val="%1."/>
      <w:lvlJc w:val="left"/>
      <w:pPr>
        <w:ind w:left="1080" w:hanging="72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07B1297"/>
    <w:multiLevelType w:val="hybridMultilevel"/>
    <w:tmpl w:val="6C7C361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14F2FF9"/>
    <w:multiLevelType w:val="hybridMultilevel"/>
    <w:tmpl w:val="26E6D070"/>
    <w:lvl w:ilvl="0" w:tplc="322AF1DE">
      <w:start w:val="1"/>
      <w:numFmt w:val="decimal"/>
      <w:lvlText w:val="%1."/>
      <w:lvlJc w:val="left"/>
      <w:pPr>
        <w:tabs>
          <w:tab w:val="num" w:pos="2346"/>
        </w:tabs>
        <w:ind w:firstLine="709"/>
      </w:pPr>
      <w:rPr>
        <w:rFonts w:ascii="Times New Roman" w:hAnsi="Times New Roman" w:cs="Times New Roman" w:hint="default"/>
      </w:rPr>
    </w:lvl>
    <w:lvl w:ilvl="1" w:tplc="F5C89CAC">
      <w:start w:val="1"/>
      <w:numFmt w:val="decimal"/>
      <w:lvlText w:val="%2)"/>
      <w:lvlJc w:val="left"/>
      <w:pPr>
        <w:tabs>
          <w:tab w:val="num" w:pos="1070"/>
        </w:tabs>
        <w:ind w:left="107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11">
    <w:nsid w:val="44E2502C"/>
    <w:multiLevelType w:val="hybridMultilevel"/>
    <w:tmpl w:val="84A4F1AC"/>
    <w:lvl w:ilvl="0" w:tplc="C05E46FC">
      <w:start w:val="1"/>
      <w:numFmt w:val="decimal"/>
      <w:lvlText w:val="%1."/>
      <w:lvlJc w:val="left"/>
      <w:pPr>
        <w:tabs>
          <w:tab w:val="num" w:pos="1560"/>
        </w:tabs>
        <w:ind w:left="15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B9B4484"/>
    <w:multiLevelType w:val="multilevel"/>
    <w:tmpl w:val="35BAB2DA"/>
    <w:lvl w:ilvl="0">
      <w:start w:val="1"/>
      <w:numFmt w:val="decimal"/>
      <w:lvlText w:val="%1."/>
      <w:lvlJc w:val="left"/>
      <w:pPr>
        <w:ind w:left="1070" w:hanging="360"/>
      </w:pPr>
      <w:rPr>
        <w:b/>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14">
    <w:nsid w:val="56971CB1"/>
    <w:multiLevelType w:val="hybridMultilevel"/>
    <w:tmpl w:val="79A410F0"/>
    <w:lvl w:ilvl="0" w:tplc="1B807AD4">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6">
    <w:nsid w:val="588C38F1"/>
    <w:multiLevelType w:val="hybridMultilevel"/>
    <w:tmpl w:val="3E70C34C"/>
    <w:lvl w:ilvl="0" w:tplc="BCE4EA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A2C245A"/>
    <w:multiLevelType w:val="hybridMultilevel"/>
    <w:tmpl w:val="57A0F0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A330D01"/>
    <w:multiLevelType w:val="hybridMultilevel"/>
    <w:tmpl w:val="750CB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B41053D"/>
    <w:multiLevelType w:val="hybridMultilevel"/>
    <w:tmpl w:val="337CA42A"/>
    <w:lvl w:ilvl="0" w:tplc="A39C40C4">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20">
    <w:nsid w:val="5CD2223B"/>
    <w:multiLevelType w:val="hybridMultilevel"/>
    <w:tmpl w:val="39E2E12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655F3FE2"/>
    <w:multiLevelType w:val="multilevel"/>
    <w:tmpl w:val="DB583B76"/>
    <w:lvl w:ilvl="0">
      <w:start w:val="1"/>
      <w:numFmt w:val="decimal"/>
      <w:lvlText w:val="%1."/>
      <w:lvlJc w:val="left"/>
      <w:pPr>
        <w:ind w:left="900" w:hanging="360"/>
      </w:pPr>
      <w:rPr>
        <w:rFonts w:cs="Times New Roman" w:hint="default"/>
      </w:rPr>
    </w:lvl>
    <w:lvl w:ilvl="1">
      <w:start w:val="1"/>
      <w:numFmt w:val="decimal"/>
      <w:lvlText w:val="%2.2"/>
      <w:lvlJc w:val="left"/>
      <w:pPr>
        <w:ind w:left="900" w:hanging="360"/>
      </w:pPr>
      <w:rPr>
        <w:rFonts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23">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24">
    <w:nsid w:val="669B03B6"/>
    <w:multiLevelType w:val="hybridMultilevel"/>
    <w:tmpl w:val="EC806D86"/>
    <w:lvl w:ilvl="0" w:tplc="8F122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8EE37D8"/>
    <w:multiLevelType w:val="hybridMultilevel"/>
    <w:tmpl w:val="2C38A59A"/>
    <w:lvl w:ilvl="0" w:tplc="33E8B7C8">
      <w:start w:val="1"/>
      <w:numFmt w:val="decimal"/>
      <w:lvlText w:val="%1."/>
      <w:lvlJc w:val="left"/>
      <w:pPr>
        <w:tabs>
          <w:tab w:val="num" w:pos="1654"/>
        </w:tabs>
        <w:ind w:left="1654" w:hanging="94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26">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27">
    <w:nsid w:val="710B06F4"/>
    <w:multiLevelType w:val="hybridMultilevel"/>
    <w:tmpl w:val="CFD24E9A"/>
    <w:lvl w:ilvl="0" w:tplc="322AF1DE">
      <w:start w:val="1"/>
      <w:numFmt w:val="decimal"/>
      <w:lvlText w:val="%1."/>
      <w:lvlJc w:val="left"/>
      <w:pPr>
        <w:tabs>
          <w:tab w:val="num" w:pos="2347"/>
        </w:tabs>
        <w:ind w:left="1" w:firstLine="709"/>
      </w:pPr>
      <w:rPr>
        <w:rFonts w:ascii="Times New Roman" w:hAnsi="Times New Roman" w:cs="Times New Roman" w:hint="default"/>
      </w:rPr>
    </w:lvl>
    <w:lvl w:ilvl="1" w:tplc="04190019">
      <w:start w:val="1"/>
      <w:numFmt w:val="lowerLetter"/>
      <w:lvlText w:val="%2."/>
      <w:lvlJc w:val="left"/>
      <w:pPr>
        <w:tabs>
          <w:tab w:val="num" w:pos="1441"/>
        </w:tabs>
        <w:ind w:left="1441" w:hanging="360"/>
      </w:pPr>
      <w:rPr>
        <w:rFonts w:ascii="Times New Roman" w:hAnsi="Times New Roman" w:cs="Times New Roman"/>
      </w:rPr>
    </w:lvl>
    <w:lvl w:ilvl="2" w:tplc="0419001B">
      <w:start w:val="1"/>
      <w:numFmt w:val="lowerRoman"/>
      <w:lvlText w:val="%3."/>
      <w:lvlJc w:val="right"/>
      <w:pPr>
        <w:tabs>
          <w:tab w:val="num" w:pos="2161"/>
        </w:tabs>
        <w:ind w:left="2161" w:hanging="180"/>
      </w:pPr>
      <w:rPr>
        <w:rFonts w:ascii="Times New Roman" w:hAnsi="Times New Roman" w:cs="Times New Roman"/>
      </w:rPr>
    </w:lvl>
    <w:lvl w:ilvl="3" w:tplc="0419000F">
      <w:start w:val="1"/>
      <w:numFmt w:val="decimal"/>
      <w:lvlText w:val="%4."/>
      <w:lvlJc w:val="left"/>
      <w:pPr>
        <w:tabs>
          <w:tab w:val="num" w:pos="2881"/>
        </w:tabs>
        <w:ind w:left="2881" w:hanging="360"/>
      </w:pPr>
      <w:rPr>
        <w:rFonts w:ascii="Times New Roman" w:hAnsi="Times New Roman" w:cs="Times New Roman"/>
      </w:rPr>
    </w:lvl>
    <w:lvl w:ilvl="4" w:tplc="04190019">
      <w:start w:val="1"/>
      <w:numFmt w:val="lowerLetter"/>
      <w:lvlText w:val="%5."/>
      <w:lvlJc w:val="left"/>
      <w:pPr>
        <w:tabs>
          <w:tab w:val="num" w:pos="3601"/>
        </w:tabs>
        <w:ind w:left="3601" w:hanging="360"/>
      </w:pPr>
      <w:rPr>
        <w:rFonts w:ascii="Times New Roman" w:hAnsi="Times New Roman" w:cs="Times New Roman"/>
      </w:rPr>
    </w:lvl>
    <w:lvl w:ilvl="5" w:tplc="0419001B">
      <w:start w:val="1"/>
      <w:numFmt w:val="lowerRoman"/>
      <w:lvlText w:val="%6."/>
      <w:lvlJc w:val="right"/>
      <w:pPr>
        <w:tabs>
          <w:tab w:val="num" w:pos="4321"/>
        </w:tabs>
        <w:ind w:left="4321" w:hanging="180"/>
      </w:pPr>
      <w:rPr>
        <w:rFonts w:ascii="Times New Roman" w:hAnsi="Times New Roman" w:cs="Times New Roman"/>
      </w:rPr>
    </w:lvl>
    <w:lvl w:ilvl="6" w:tplc="0419000F">
      <w:start w:val="1"/>
      <w:numFmt w:val="decimal"/>
      <w:lvlText w:val="%7."/>
      <w:lvlJc w:val="left"/>
      <w:pPr>
        <w:tabs>
          <w:tab w:val="num" w:pos="5041"/>
        </w:tabs>
        <w:ind w:left="5041" w:hanging="360"/>
      </w:pPr>
      <w:rPr>
        <w:rFonts w:ascii="Times New Roman" w:hAnsi="Times New Roman" w:cs="Times New Roman"/>
      </w:rPr>
    </w:lvl>
    <w:lvl w:ilvl="7" w:tplc="04190019">
      <w:start w:val="1"/>
      <w:numFmt w:val="lowerLetter"/>
      <w:lvlText w:val="%8."/>
      <w:lvlJc w:val="left"/>
      <w:pPr>
        <w:tabs>
          <w:tab w:val="num" w:pos="5761"/>
        </w:tabs>
        <w:ind w:left="5761" w:hanging="360"/>
      </w:pPr>
      <w:rPr>
        <w:rFonts w:ascii="Times New Roman" w:hAnsi="Times New Roman" w:cs="Times New Roman"/>
      </w:rPr>
    </w:lvl>
    <w:lvl w:ilvl="8" w:tplc="0419001B">
      <w:start w:val="1"/>
      <w:numFmt w:val="lowerRoman"/>
      <w:lvlText w:val="%9."/>
      <w:lvlJc w:val="right"/>
      <w:pPr>
        <w:tabs>
          <w:tab w:val="num" w:pos="6481"/>
        </w:tabs>
        <w:ind w:left="6481" w:hanging="180"/>
      </w:pPr>
      <w:rPr>
        <w:rFonts w:ascii="Times New Roman" w:hAnsi="Times New Roman" w:cs="Times New Roman"/>
      </w:rPr>
    </w:lvl>
  </w:abstractNum>
  <w:abstractNum w:abstractNumId="28">
    <w:nsid w:val="75B9050E"/>
    <w:multiLevelType w:val="hybridMultilevel"/>
    <w:tmpl w:val="6FA0D73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99B73F6"/>
    <w:multiLevelType w:val="hybridMultilevel"/>
    <w:tmpl w:val="0AA6E106"/>
    <w:lvl w:ilvl="0" w:tplc="6DF0FDF4">
      <w:numFmt w:val="bullet"/>
      <w:lvlText w:val="-"/>
      <w:lvlJc w:val="left"/>
      <w:pPr>
        <w:tabs>
          <w:tab w:val="num" w:pos="1065"/>
        </w:tabs>
        <w:ind w:left="1065"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num>
  <w:num w:numId="2">
    <w:abstractNumId w:val="18"/>
  </w:num>
  <w:num w:numId="3">
    <w:abstractNumId w:val="14"/>
  </w:num>
  <w:num w:numId="4">
    <w:abstractNumId w:val="26"/>
  </w:num>
  <w:num w:numId="5">
    <w:abstractNumId w:val="12"/>
  </w:num>
  <w:num w:numId="6">
    <w:abstractNumId w:val="13"/>
  </w:num>
  <w:num w:numId="7">
    <w:abstractNumId w:val="15"/>
  </w:num>
  <w:num w:numId="8">
    <w:abstractNumId w:val="9"/>
  </w:num>
  <w:num w:numId="9">
    <w:abstractNumId w:val="22"/>
  </w:num>
  <w:num w:numId="10">
    <w:abstractNumId w:val="23"/>
  </w:num>
  <w:num w:numId="11">
    <w:abstractNumId w:val="21"/>
  </w:num>
  <w:num w:numId="12">
    <w:abstractNumId w:val="2"/>
  </w:num>
  <w:num w:numId="13">
    <w:abstractNumId w:val="7"/>
  </w:num>
  <w:num w:numId="14">
    <w:abstractNumId w:val="16"/>
  </w:num>
  <w:num w:numId="15">
    <w:abstractNumId w:val="24"/>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0"/>
  </w:num>
  <w:num w:numId="19">
    <w:abstractNumId w:val="27"/>
  </w:num>
  <w:num w:numId="2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0"/>
  </w:num>
  <w:num w:numId="23">
    <w:abstractNumId w:val="25"/>
  </w:num>
  <w:num w:numId="24">
    <w:abstractNumId w:val="3"/>
  </w:num>
  <w:num w:numId="25">
    <w:abstractNumId w:val="20"/>
  </w:num>
  <w:num w:numId="26">
    <w:abstractNumId w:val="28"/>
  </w:num>
  <w:num w:numId="27">
    <w:abstractNumId w:val="4"/>
  </w:num>
  <w:num w:numId="28">
    <w:abstractNumId w:val="1"/>
  </w:num>
  <w:num w:numId="29">
    <w:abstractNumId w:val="17"/>
  </w:num>
  <w:num w:numId="30">
    <w:abstractNumId w:val="29"/>
  </w:num>
  <w:num w:numId="3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compat/>
  <w:rsids>
    <w:rsidRoot w:val="00CE297D"/>
    <w:rsid w:val="000000B7"/>
    <w:rsid w:val="00000116"/>
    <w:rsid w:val="0000019F"/>
    <w:rsid w:val="000001AF"/>
    <w:rsid w:val="00000260"/>
    <w:rsid w:val="000003C3"/>
    <w:rsid w:val="00000487"/>
    <w:rsid w:val="000005AA"/>
    <w:rsid w:val="00000644"/>
    <w:rsid w:val="00000677"/>
    <w:rsid w:val="000006E9"/>
    <w:rsid w:val="000007D0"/>
    <w:rsid w:val="00000ACD"/>
    <w:rsid w:val="00000BB3"/>
    <w:rsid w:val="00000C37"/>
    <w:rsid w:val="00000DE0"/>
    <w:rsid w:val="00000E20"/>
    <w:rsid w:val="00000E25"/>
    <w:rsid w:val="00000E74"/>
    <w:rsid w:val="000010CC"/>
    <w:rsid w:val="000010F0"/>
    <w:rsid w:val="00001116"/>
    <w:rsid w:val="0000119F"/>
    <w:rsid w:val="00001326"/>
    <w:rsid w:val="00001C0B"/>
    <w:rsid w:val="00001CE7"/>
    <w:rsid w:val="00001D97"/>
    <w:rsid w:val="00001D9A"/>
    <w:rsid w:val="00001E0C"/>
    <w:rsid w:val="00001EC6"/>
    <w:rsid w:val="00002038"/>
    <w:rsid w:val="00002058"/>
    <w:rsid w:val="00002153"/>
    <w:rsid w:val="00002194"/>
    <w:rsid w:val="00002222"/>
    <w:rsid w:val="00002242"/>
    <w:rsid w:val="000022D6"/>
    <w:rsid w:val="0000235D"/>
    <w:rsid w:val="0000245E"/>
    <w:rsid w:val="00002472"/>
    <w:rsid w:val="0000258F"/>
    <w:rsid w:val="000026EC"/>
    <w:rsid w:val="0000274C"/>
    <w:rsid w:val="0000275C"/>
    <w:rsid w:val="00002B3A"/>
    <w:rsid w:val="00002BC7"/>
    <w:rsid w:val="00002CBE"/>
    <w:rsid w:val="00002D4A"/>
    <w:rsid w:val="00002DFE"/>
    <w:rsid w:val="00002F26"/>
    <w:rsid w:val="00002FFD"/>
    <w:rsid w:val="000030D2"/>
    <w:rsid w:val="0000355F"/>
    <w:rsid w:val="00003AA6"/>
    <w:rsid w:val="00003CC1"/>
    <w:rsid w:val="00003DA9"/>
    <w:rsid w:val="00003F28"/>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74A"/>
    <w:rsid w:val="000058DC"/>
    <w:rsid w:val="0000592F"/>
    <w:rsid w:val="00005939"/>
    <w:rsid w:val="00005AA4"/>
    <w:rsid w:val="00005AAB"/>
    <w:rsid w:val="00005B04"/>
    <w:rsid w:val="00005B79"/>
    <w:rsid w:val="00005B9F"/>
    <w:rsid w:val="000061CD"/>
    <w:rsid w:val="00006225"/>
    <w:rsid w:val="000062C1"/>
    <w:rsid w:val="0000636B"/>
    <w:rsid w:val="0000637D"/>
    <w:rsid w:val="00006393"/>
    <w:rsid w:val="00006398"/>
    <w:rsid w:val="0000642E"/>
    <w:rsid w:val="0000676F"/>
    <w:rsid w:val="000067AB"/>
    <w:rsid w:val="00006845"/>
    <w:rsid w:val="0000693D"/>
    <w:rsid w:val="000069B2"/>
    <w:rsid w:val="000069FE"/>
    <w:rsid w:val="00006AD2"/>
    <w:rsid w:val="00006B94"/>
    <w:rsid w:val="00006C3A"/>
    <w:rsid w:val="000070D6"/>
    <w:rsid w:val="0000757E"/>
    <w:rsid w:val="000077A0"/>
    <w:rsid w:val="000077AD"/>
    <w:rsid w:val="000077FF"/>
    <w:rsid w:val="00007841"/>
    <w:rsid w:val="00007B12"/>
    <w:rsid w:val="00007B42"/>
    <w:rsid w:val="00007C23"/>
    <w:rsid w:val="00007C38"/>
    <w:rsid w:val="00007D26"/>
    <w:rsid w:val="00007FAD"/>
    <w:rsid w:val="00010000"/>
    <w:rsid w:val="0001009F"/>
    <w:rsid w:val="0001025A"/>
    <w:rsid w:val="000105D6"/>
    <w:rsid w:val="000107A1"/>
    <w:rsid w:val="00010A2E"/>
    <w:rsid w:val="00010CFE"/>
    <w:rsid w:val="00010E4A"/>
    <w:rsid w:val="00010EE8"/>
    <w:rsid w:val="00010F71"/>
    <w:rsid w:val="000111E8"/>
    <w:rsid w:val="000114AC"/>
    <w:rsid w:val="00011748"/>
    <w:rsid w:val="000117C7"/>
    <w:rsid w:val="00011802"/>
    <w:rsid w:val="000119AD"/>
    <w:rsid w:val="000119C7"/>
    <w:rsid w:val="00011B7B"/>
    <w:rsid w:val="00011DD5"/>
    <w:rsid w:val="00011F34"/>
    <w:rsid w:val="00011F6D"/>
    <w:rsid w:val="00011FDE"/>
    <w:rsid w:val="00011FF8"/>
    <w:rsid w:val="0001201E"/>
    <w:rsid w:val="00012064"/>
    <w:rsid w:val="00012080"/>
    <w:rsid w:val="000120D0"/>
    <w:rsid w:val="0001253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639"/>
    <w:rsid w:val="00014741"/>
    <w:rsid w:val="00014761"/>
    <w:rsid w:val="000148F0"/>
    <w:rsid w:val="00014B10"/>
    <w:rsid w:val="00014F3A"/>
    <w:rsid w:val="000153EA"/>
    <w:rsid w:val="0001540C"/>
    <w:rsid w:val="000154DA"/>
    <w:rsid w:val="00015684"/>
    <w:rsid w:val="000156DB"/>
    <w:rsid w:val="000156EB"/>
    <w:rsid w:val="0001575D"/>
    <w:rsid w:val="000157D8"/>
    <w:rsid w:val="00015961"/>
    <w:rsid w:val="00015980"/>
    <w:rsid w:val="000159E0"/>
    <w:rsid w:val="00015A32"/>
    <w:rsid w:val="00015C08"/>
    <w:rsid w:val="00015DF9"/>
    <w:rsid w:val="00015F9E"/>
    <w:rsid w:val="00015FC2"/>
    <w:rsid w:val="00015FD7"/>
    <w:rsid w:val="0001607C"/>
    <w:rsid w:val="00016169"/>
    <w:rsid w:val="00016244"/>
    <w:rsid w:val="00016287"/>
    <w:rsid w:val="00016917"/>
    <w:rsid w:val="00016A64"/>
    <w:rsid w:val="00016BC2"/>
    <w:rsid w:val="00016C20"/>
    <w:rsid w:val="00017344"/>
    <w:rsid w:val="000176BF"/>
    <w:rsid w:val="0001773E"/>
    <w:rsid w:val="00017983"/>
    <w:rsid w:val="00017AE6"/>
    <w:rsid w:val="00017EC2"/>
    <w:rsid w:val="00020148"/>
    <w:rsid w:val="00020219"/>
    <w:rsid w:val="000202F2"/>
    <w:rsid w:val="0002039A"/>
    <w:rsid w:val="00020510"/>
    <w:rsid w:val="00020840"/>
    <w:rsid w:val="00020A59"/>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46F"/>
    <w:rsid w:val="0002282F"/>
    <w:rsid w:val="00022876"/>
    <w:rsid w:val="0002290D"/>
    <w:rsid w:val="000229C6"/>
    <w:rsid w:val="00022C3B"/>
    <w:rsid w:val="00022E38"/>
    <w:rsid w:val="00022EB5"/>
    <w:rsid w:val="000230C8"/>
    <w:rsid w:val="0002312A"/>
    <w:rsid w:val="000232DD"/>
    <w:rsid w:val="000237EA"/>
    <w:rsid w:val="00023832"/>
    <w:rsid w:val="00023966"/>
    <w:rsid w:val="00023AC1"/>
    <w:rsid w:val="00023BF0"/>
    <w:rsid w:val="00023C66"/>
    <w:rsid w:val="00023D91"/>
    <w:rsid w:val="0002400A"/>
    <w:rsid w:val="00024049"/>
    <w:rsid w:val="0002427E"/>
    <w:rsid w:val="000243D6"/>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C8"/>
    <w:rsid w:val="00026A75"/>
    <w:rsid w:val="00026AC7"/>
    <w:rsid w:val="00026C18"/>
    <w:rsid w:val="00026D39"/>
    <w:rsid w:val="00027261"/>
    <w:rsid w:val="0002745A"/>
    <w:rsid w:val="00027862"/>
    <w:rsid w:val="00027D4A"/>
    <w:rsid w:val="00027E51"/>
    <w:rsid w:val="00027EB7"/>
    <w:rsid w:val="00027EF6"/>
    <w:rsid w:val="00027F6A"/>
    <w:rsid w:val="0003000D"/>
    <w:rsid w:val="0003024A"/>
    <w:rsid w:val="000305E7"/>
    <w:rsid w:val="0003072E"/>
    <w:rsid w:val="00030770"/>
    <w:rsid w:val="00030812"/>
    <w:rsid w:val="00030C02"/>
    <w:rsid w:val="00030D0E"/>
    <w:rsid w:val="00030EAC"/>
    <w:rsid w:val="00030F92"/>
    <w:rsid w:val="000314A7"/>
    <w:rsid w:val="000316B0"/>
    <w:rsid w:val="0003178F"/>
    <w:rsid w:val="0003192B"/>
    <w:rsid w:val="00031934"/>
    <w:rsid w:val="00031F05"/>
    <w:rsid w:val="0003249C"/>
    <w:rsid w:val="000327E2"/>
    <w:rsid w:val="0003284C"/>
    <w:rsid w:val="00032A7B"/>
    <w:rsid w:val="00032CB4"/>
    <w:rsid w:val="00032E18"/>
    <w:rsid w:val="00032E47"/>
    <w:rsid w:val="00032ECC"/>
    <w:rsid w:val="0003300A"/>
    <w:rsid w:val="00033173"/>
    <w:rsid w:val="0003319F"/>
    <w:rsid w:val="0003329D"/>
    <w:rsid w:val="0003341D"/>
    <w:rsid w:val="00033510"/>
    <w:rsid w:val="000337A2"/>
    <w:rsid w:val="0003381E"/>
    <w:rsid w:val="000338C5"/>
    <w:rsid w:val="00033B43"/>
    <w:rsid w:val="00033C69"/>
    <w:rsid w:val="00033E2A"/>
    <w:rsid w:val="00033E5F"/>
    <w:rsid w:val="00033E78"/>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699"/>
    <w:rsid w:val="00036A2F"/>
    <w:rsid w:val="00036B70"/>
    <w:rsid w:val="0003733B"/>
    <w:rsid w:val="0003762D"/>
    <w:rsid w:val="0003768F"/>
    <w:rsid w:val="00037864"/>
    <w:rsid w:val="0003788D"/>
    <w:rsid w:val="00037E3E"/>
    <w:rsid w:val="00037E6C"/>
    <w:rsid w:val="000401BD"/>
    <w:rsid w:val="000401D5"/>
    <w:rsid w:val="00040486"/>
    <w:rsid w:val="000404D0"/>
    <w:rsid w:val="0004050F"/>
    <w:rsid w:val="00040825"/>
    <w:rsid w:val="00040929"/>
    <w:rsid w:val="000409A4"/>
    <w:rsid w:val="000409E2"/>
    <w:rsid w:val="00040B1C"/>
    <w:rsid w:val="0004105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DBB"/>
    <w:rsid w:val="00041E30"/>
    <w:rsid w:val="000420AE"/>
    <w:rsid w:val="00042105"/>
    <w:rsid w:val="00042276"/>
    <w:rsid w:val="000423B3"/>
    <w:rsid w:val="0004284F"/>
    <w:rsid w:val="00042982"/>
    <w:rsid w:val="00042A9C"/>
    <w:rsid w:val="00042B18"/>
    <w:rsid w:val="00042BE3"/>
    <w:rsid w:val="00042C26"/>
    <w:rsid w:val="00042CFF"/>
    <w:rsid w:val="00042EE5"/>
    <w:rsid w:val="00042F2C"/>
    <w:rsid w:val="00042F34"/>
    <w:rsid w:val="00042F36"/>
    <w:rsid w:val="0004301C"/>
    <w:rsid w:val="00043183"/>
    <w:rsid w:val="000432CF"/>
    <w:rsid w:val="00043852"/>
    <w:rsid w:val="00043988"/>
    <w:rsid w:val="000439A5"/>
    <w:rsid w:val="000439A6"/>
    <w:rsid w:val="00043A2F"/>
    <w:rsid w:val="00043A36"/>
    <w:rsid w:val="00043ADC"/>
    <w:rsid w:val="00043AE7"/>
    <w:rsid w:val="00043C06"/>
    <w:rsid w:val="00043CC0"/>
    <w:rsid w:val="00043CEF"/>
    <w:rsid w:val="00043E0F"/>
    <w:rsid w:val="00043E54"/>
    <w:rsid w:val="00044144"/>
    <w:rsid w:val="00044372"/>
    <w:rsid w:val="00044408"/>
    <w:rsid w:val="00044423"/>
    <w:rsid w:val="00044499"/>
    <w:rsid w:val="000444BD"/>
    <w:rsid w:val="0004451C"/>
    <w:rsid w:val="0004463A"/>
    <w:rsid w:val="00044914"/>
    <w:rsid w:val="000449A1"/>
    <w:rsid w:val="00044C1A"/>
    <w:rsid w:val="00044CBB"/>
    <w:rsid w:val="00044E03"/>
    <w:rsid w:val="0004526A"/>
    <w:rsid w:val="00045299"/>
    <w:rsid w:val="000454B2"/>
    <w:rsid w:val="00045625"/>
    <w:rsid w:val="00045B2C"/>
    <w:rsid w:val="00045E54"/>
    <w:rsid w:val="00045E5C"/>
    <w:rsid w:val="0004605E"/>
    <w:rsid w:val="0004617F"/>
    <w:rsid w:val="000465B8"/>
    <w:rsid w:val="000465C3"/>
    <w:rsid w:val="000466B4"/>
    <w:rsid w:val="000467AD"/>
    <w:rsid w:val="000467D1"/>
    <w:rsid w:val="000468E3"/>
    <w:rsid w:val="00046BC3"/>
    <w:rsid w:val="00046DAD"/>
    <w:rsid w:val="00046F64"/>
    <w:rsid w:val="0004726D"/>
    <w:rsid w:val="00047560"/>
    <w:rsid w:val="00047784"/>
    <w:rsid w:val="000478BC"/>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A37"/>
    <w:rsid w:val="00051A3B"/>
    <w:rsid w:val="00051B9C"/>
    <w:rsid w:val="00051C71"/>
    <w:rsid w:val="00051D94"/>
    <w:rsid w:val="00051DE3"/>
    <w:rsid w:val="000521D3"/>
    <w:rsid w:val="0005220E"/>
    <w:rsid w:val="000526C0"/>
    <w:rsid w:val="000526C1"/>
    <w:rsid w:val="000526E2"/>
    <w:rsid w:val="00052736"/>
    <w:rsid w:val="00052891"/>
    <w:rsid w:val="00052AB9"/>
    <w:rsid w:val="00052D9D"/>
    <w:rsid w:val="00052E2F"/>
    <w:rsid w:val="00052E63"/>
    <w:rsid w:val="00052F6C"/>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447"/>
    <w:rsid w:val="0005647D"/>
    <w:rsid w:val="000568D2"/>
    <w:rsid w:val="00056E27"/>
    <w:rsid w:val="00056F24"/>
    <w:rsid w:val="00056FB3"/>
    <w:rsid w:val="000570ED"/>
    <w:rsid w:val="000571E5"/>
    <w:rsid w:val="000576E7"/>
    <w:rsid w:val="00057759"/>
    <w:rsid w:val="00057795"/>
    <w:rsid w:val="000577B3"/>
    <w:rsid w:val="00057A3F"/>
    <w:rsid w:val="00057A9E"/>
    <w:rsid w:val="00057AA6"/>
    <w:rsid w:val="00057AC2"/>
    <w:rsid w:val="00057B53"/>
    <w:rsid w:val="00057B8E"/>
    <w:rsid w:val="00057F38"/>
    <w:rsid w:val="0006008B"/>
    <w:rsid w:val="000602EC"/>
    <w:rsid w:val="000604A1"/>
    <w:rsid w:val="0006058C"/>
    <w:rsid w:val="0006066A"/>
    <w:rsid w:val="0006081D"/>
    <w:rsid w:val="0006099A"/>
    <w:rsid w:val="00060A58"/>
    <w:rsid w:val="00060B62"/>
    <w:rsid w:val="00060C00"/>
    <w:rsid w:val="00060C8D"/>
    <w:rsid w:val="00060DB0"/>
    <w:rsid w:val="00060EEF"/>
    <w:rsid w:val="00060F2A"/>
    <w:rsid w:val="00060F9F"/>
    <w:rsid w:val="00060FFC"/>
    <w:rsid w:val="00061017"/>
    <w:rsid w:val="0006101D"/>
    <w:rsid w:val="00061286"/>
    <w:rsid w:val="000612E8"/>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90"/>
    <w:rsid w:val="00062E19"/>
    <w:rsid w:val="00062E89"/>
    <w:rsid w:val="00062F15"/>
    <w:rsid w:val="00062FDF"/>
    <w:rsid w:val="0006308D"/>
    <w:rsid w:val="000631FB"/>
    <w:rsid w:val="00063212"/>
    <w:rsid w:val="00063491"/>
    <w:rsid w:val="00063723"/>
    <w:rsid w:val="000637C6"/>
    <w:rsid w:val="00063AA7"/>
    <w:rsid w:val="00063B01"/>
    <w:rsid w:val="00063B5E"/>
    <w:rsid w:val="00063EA4"/>
    <w:rsid w:val="00063EF4"/>
    <w:rsid w:val="00063F0C"/>
    <w:rsid w:val="00064077"/>
    <w:rsid w:val="0006409C"/>
    <w:rsid w:val="000642CB"/>
    <w:rsid w:val="00064767"/>
    <w:rsid w:val="00064BEE"/>
    <w:rsid w:val="00064D06"/>
    <w:rsid w:val="000650EA"/>
    <w:rsid w:val="0006527D"/>
    <w:rsid w:val="0006544E"/>
    <w:rsid w:val="00065465"/>
    <w:rsid w:val="00065481"/>
    <w:rsid w:val="000654C1"/>
    <w:rsid w:val="00065674"/>
    <w:rsid w:val="000656DA"/>
    <w:rsid w:val="00065718"/>
    <w:rsid w:val="00065D66"/>
    <w:rsid w:val="00065FCB"/>
    <w:rsid w:val="00066283"/>
    <w:rsid w:val="00066399"/>
    <w:rsid w:val="000663E8"/>
    <w:rsid w:val="000664E2"/>
    <w:rsid w:val="00066595"/>
    <w:rsid w:val="000665F8"/>
    <w:rsid w:val="00066827"/>
    <w:rsid w:val="00066861"/>
    <w:rsid w:val="00066862"/>
    <w:rsid w:val="00066933"/>
    <w:rsid w:val="000669EF"/>
    <w:rsid w:val="00066D5F"/>
    <w:rsid w:val="00066DBF"/>
    <w:rsid w:val="000670AF"/>
    <w:rsid w:val="000672B4"/>
    <w:rsid w:val="00067429"/>
    <w:rsid w:val="000674F8"/>
    <w:rsid w:val="000675AF"/>
    <w:rsid w:val="000679E6"/>
    <w:rsid w:val="00067D03"/>
    <w:rsid w:val="00067D16"/>
    <w:rsid w:val="00067ED7"/>
    <w:rsid w:val="0007029E"/>
    <w:rsid w:val="00070329"/>
    <w:rsid w:val="00070441"/>
    <w:rsid w:val="000704DF"/>
    <w:rsid w:val="0007074F"/>
    <w:rsid w:val="00070750"/>
    <w:rsid w:val="00070A0A"/>
    <w:rsid w:val="00070B95"/>
    <w:rsid w:val="00070BA7"/>
    <w:rsid w:val="00070C70"/>
    <w:rsid w:val="00070D5D"/>
    <w:rsid w:val="00070DBA"/>
    <w:rsid w:val="000710F0"/>
    <w:rsid w:val="00071444"/>
    <w:rsid w:val="00071772"/>
    <w:rsid w:val="00071C0F"/>
    <w:rsid w:val="00071DA4"/>
    <w:rsid w:val="00071E73"/>
    <w:rsid w:val="00071EB1"/>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C2"/>
    <w:rsid w:val="00072EE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BC0"/>
    <w:rsid w:val="00074DB3"/>
    <w:rsid w:val="00074E79"/>
    <w:rsid w:val="00075124"/>
    <w:rsid w:val="0007517C"/>
    <w:rsid w:val="000753C8"/>
    <w:rsid w:val="000753D4"/>
    <w:rsid w:val="00075477"/>
    <w:rsid w:val="00075489"/>
    <w:rsid w:val="0007565E"/>
    <w:rsid w:val="00075781"/>
    <w:rsid w:val="0007585B"/>
    <w:rsid w:val="0007592F"/>
    <w:rsid w:val="0007594B"/>
    <w:rsid w:val="0007598F"/>
    <w:rsid w:val="000759AD"/>
    <w:rsid w:val="00075A5B"/>
    <w:rsid w:val="00075B96"/>
    <w:rsid w:val="00075C35"/>
    <w:rsid w:val="00075E92"/>
    <w:rsid w:val="00075FC9"/>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604"/>
    <w:rsid w:val="0008177F"/>
    <w:rsid w:val="0008196C"/>
    <w:rsid w:val="00081A1A"/>
    <w:rsid w:val="00081D29"/>
    <w:rsid w:val="00081F1E"/>
    <w:rsid w:val="000821BE"/>
    <w:rsid w:val="0008220B"/>
    <w:rsid w:val="00082361"/>
    <w:rsid w:val="0008247E"/>
    <w:rsid w:val="00082626"/>
    <w:rsid w:val="000826F4"/>
    <w:rsid w:val="000829C3"/>
    <w:rsid w:val="00082A7C"/>
    <w:rsid w:val="00082B9B"/>
    <w:rsid w:val="00082CC7"/>
    <w:rsid w:val="00082D08"/>
    <w:rsid w:val="00082D14"/>
    <w:rsid w:val="00082FC7"/>
    <w:rsid w:val="0008301F"/>
    <w:rsid w:val="0008315D"/>
    <w:rsid w:val="000832D9"/>
    <w:rsid w:val="0008344C"/>
    <w:rsid w:val="000834DE"/>
    <w:rsid w:val="0008362E"/>
    <w:rsid w:val="0008398E"/>
    <w:rsid w:val="00083A7B"/>
    <w:rsid w:val="00083AB8"/>
    <w:rsid w:val="00083E23"/>
    <w:rsid w:val="00083EC5"/>
    <w:rsid w:val="00083F31"/>
    <w:rsid w:val="00084077"/>
    <w:rsid w:val="000841EB"/>
    <w:rsid w:val="000842A8"/>
    <w:rsid w:val="000842AD"/>
    <w:rsid w:val="00084637"/>
    <w:rsid w:val="00084664"/>
    <w:rsid w:val="00084672"/>
    <w:rsid w:val="00084801"/>
    <w:rsid w:val="00084A41"/>
    <w:rsid w:val="00084A75"/>
    <w:rsid w:val="000850A6"/>
    <w:rsid w:val="000853B4"/>
    <w:rsid w:val="0008551B"/>
    <w:rsid w:val="0008554E"/>
    <w:rsid w:val="000856C4"/>
    <w:rsid w:val="000856D8"/>
    <w:rsid w:val="00085A1A"/>
    <w:rsid w:val="00085AA3"/>
    <w:rsid w:val="00085D91"/>
    <w:rsid w:val="00085E9A"/>
    <w:rsid w:val="00085F67"/>
    <w:rsid w:val="0008607F"/>
    <w:rsid w:val="00086161"/>
    <w:rsid w:val="00086231"/>
    <w:rsid w:val="0008627E"/>
    <w:rsid w:val="00086307"/>
    <w:rsid w:val="0008639B"/>
    <w:rsid w:val="00086462"/>
    <w:rsid w:val="00086542"/>
    <w:rsid w:val="000866E5"/>
    <w:rsid w:val="000867C1"/>
    <w:rsid w:val="00086C7F"/>
    <w:rsid w:val="00086ECF"/>
    <w:rsid w:val="000870BD"/>
    <w:rsid w:val="000870DD"/>
    <w:rsid w:val="000872CD"/>
    <w:rsid w:val="00087364"/>
    <w:rsid w:val="0008779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85"/>
    <w:rsid w:val="000918D8"/>
    <w:rsid w:val="00091CE8"/>
    <w:rsid w:val="00091D30"/>
    <w:rsid w:val="00091D7E"/>
    <w:rsid w:val="00091EA2"/>
    <w:rsid w:val="00092032"/>
    <w:rsid w:val="000920B4"/>
    <w:rsid w:val="0009212F"/>
    <w:rsid w:val="00092174"/>
    <w:rsid w:val="0009236C"/>
    <w:rsid w:val="0009254E"/>
    <w:rsid w:val="00092878"/>
    <w:rsid w:val="000928D7"/>
    <w:rsid w:val="00092944"/>
    <w:rsid w:val="000929CD"/>
    <w:rsid w:val="000929EF"/>
    <w:rsid w:val="00092A1E"/>
    <w:rsid w:val="00092AB3"/>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B0A"/>
    <w:rsid w:val="00094B3B"/>
    <w:rsid w:val="00094BE7"/>
    <w:rsid w:val="00094DD5"/>
    <w:rsid w:val="00094EDC"/>
    <w:rsid w:val="0009511D"/>
    <w:rsid w:val="0009516A"/>
    <w:rsid w:val="00095249"/>
    <w:rsid w:val="00095360"/>
    <w:rsid w:val="000954D1"/>
    <w:rsid w:val="000955E0"/>
    <w:rsid w:val="00095634"/>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E6"/>
    <w:rsid w:val="0009670E"/>
    <w:rsid w:val="000968C0"/>
    <w:rsid w:val="000969EA"/>
    <w:rsid w:val="00096A1D"/>
    <w:rsid w:val="00096C38"/>
    <w:rsid w:val="00096D4A"/>
    <w:rsid w:val="00096DD2"/>
    <w:rsid w:val="00096F1F"/>
    <w:rsid w:val="0009717A"/>
    <w:rsid w:val="00097223"/>
    <w:rsid w:val="0009722B"/>
    <w:rsid w:val="000972E6"/>
    <w:rsid w:val="00097412"/>
    <w:rsid w:val="00097471"/>
    <w:rsid w:val="00097514"/>
    <w:rsid w:val="00097903"/>
    <w:rsid w:val="00097993"/>
    <w:rsid w:val="00097AC9"/>
    <w:rsid w:val="00097C02"/>
    <w:rsid w:val="00097C05"/>
    <w:rsid w:val="00097D16"/>
    <w:rsid w:val="00097E85"/>
    <w:rsid w:val="000A008B"/>
    <w:rsid w:val="000A01A9"/>
    <w:rsid w:val="000A01EE"/>
    <w:rsid w:val="000A026F"/>
    <w:rsid w:val="000A03BC"/>
    <w:rsid w:val="000A03FB"/>
    <w:rsid w:val="000A0722"/>
    <w:rsid w:val="000A08A4"/>
    <w:rsid w:val="000A0A3B"/>
    <w:rsid w:val="000A0BE5"/>
    <w:rsid w:val="000A0C3F"/>
    <w:rsid w:val="000A0D1C"/>
    <w:rsid w:val="000A0D76"/>
    <w:rsid w:val="000A0DAA"/>
    <w:rsid w:val="000A0E07"/>
    <w:rsid w:val="000A110B"/>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2E2"/>
    <w:rsid w:val="000A3327"/>
    <w:rsid w:val="000A34BD"/>
    <w:rsid w:val="000A34E4"/>
    <w:rsid w:val="000A3519"/>
    <w:rsid w:val="000A36F3"/>
    <w:rsid w:val="000A388C"/>
    <w:rsid w:val="000A3A85"/>
    <w:rsid w:val="000A3B29"/>
    <w:rsid w:val="000A3CDF"/>
    <w:rsid w:val="000A3E86"/>
    <w:rsid w:val="000A4048"/>
    <w:rsid w:val="000A406D"/>
    <w:rsid w:val="000A409A"/>
    <w:rsid w:val="000A42CE"/>
    <w:rsid w:val="000A4328"/>
    <w:rsid w:val="000A453A"/>
    <w:rsid w:val="000A45EE"/>
    <w:rsid w:val="000A49F1"/>
    <w:rsid w:val="000A4C61"/>
    <w:rsid w:val="000A4C76"/>
    <w:rsid w:val="000A4D43"/>
    <w:rsid w:val="000A4D87"/>
    <w:rsid w:val="000A4E53"/>
    <w:rsid w:val="000A4EA4"/>
    <w:rsid w:val="000A4F27"/>
    <w:rsid w:val="000A5411"/>
    <w:rsid w:val="000A55B9"/>
    <w:rsid w:val="000A565B"/>
    <w:rsid w:val="000A572B"/>
    <w:rsid w:val="000A57DE"/>
    <w:rsid w:val="000A5955"/>
    <w:rsid w:val="000A59AD"/>
    <w:rsid w:val="000A5A82"/>
    <w:rsid w:val="000A5C51"/>
    <w:rsid w:val="000A5D11"/>
    <w:rsid w:val="000A5E9E"/>
    <w:rsid w:val="000A5F6D"/>
    <w:rsid w:val="000A618B"/>
    <w:rsid w:val="000A61C0"/>
    <w:rsid w:val="000A6234"/>
    <w:rsid w:val="000A63D6"/>
    <w:rsid w:val="000A6827"/>
    <w:rsid w:val="000A691E"/>
    <w:rsid w:val="000A69CA"/>
    <w:rsid w:val="000A6A8E"/>
    <w:rsid w:val="000A6CCB"/>
    <w:rsid w:val="000A6EBE"/>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A7F57"/>
    <w:rsid w:val="000B0134"/>
    <w:rsid w:val="000B021D"/>
    <w:rsid w:val="000B0A09"/>
    <w:rsid w:val="000B0ADA"/>
    <w:rsid w:val="000B0BA4"/>
    <w:rsid w:val="000B0BBD"/>
    <w:rsid w:val="000B0E31"/>
    <w:rsid w:val="000B0E8A"/>
    <w:rsid w:val="000B0FEA"/>
    <w:rsid w:val="000B1009"/>
    <w:rsid w:val="000B10AA"/>
    <w:rsid w:val="000B11F5"/>
    <w:rsid w:val="000B1318"/>
    <w:rsid w:val="000B144A"/>
    <w:rsid w:val="000B14A8"/>
    <w:rsid w:val="000B1591"/>
    <w:rsid w:val="000B15AA"/>
    <w:rsid w:val="000B15E2"/>
    <w:rsid w:val="000B1640"/>
    <w:rsid w:val="000B17C4"/>
    <w:rsid w:val="000B18ED"/>
    <w:rsid w:val="000B1EB0"/>
    <w:rsid w:val="000B1F1F"/>
    <w:rsid w:val="000B1F46"/>
    <w:rsid w:val="000B2111"/>
    <w:rsid w:val="000B255B"/>
    <w:rsid w:val="000B25E0"/>
    <w:rsid w:val="000B29B2"/>
    <w:rsid w:val="000B2B6F"/>
    <w:rsid w:val="000B2D13"/>
    <w:rsid w:val="000B2DDF"/>
    <w:rsid w:val="000B2E7D"/>
    <w:rsid w:val="000B2F15"/>
    <w:rsid w:val="000B305F"/>
    <w:rsid w:val="000B3391"/>
    <w:rsid w:val="000B3537"/>
    <w:rsid w:val="000B3729"/>
    <w:rsid w:val="000B3A87"/>
    <w:rsid w:val="000B3B2D"/>
    <w:rsid w:val="000B3B3A"/>
    <w:rsid w:val="000B3B5C"/>
    <w:rsid w:val="000B3C59"/>
    <w:rsid w:val="000B3D4C"/>
    <w:rsid w:val="000B3EE1"/>
    <w:rsid w:val="000B4120"/>
    <w:rsid w:val="000B4469"/>
    <w:rsid w:val="000B493E"/>
    <w:rsid w:val="000B4957"/>
    <w:rsid w:val="000B4B11"/>
    <w:rsid w:val="000B4B7E"/>
    <w:rsid w:val="000B4C79"/>
    <w:rsid w:val="000B4D17"/>
    <w:rsid w:val="000B5405"/>
    <w:rsid w:val="000B5479"/>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C2"/>
    <w:rsid w:val="000B633D"/>
    <w:rsid w:val="000B645C"/>
    <w:rsid w:val="000B6511"/>
    <w:rsid w:val="000B6554"/>
    <w:rsid w:val="000B65CC"/>
    <w:rsid w:val="000B66A8"/>
    <w:rsid w:val="000B672D"/>
    <w:rsid w:val="000B6856"/>
    <w:rsid w:val="000B6864"/>
    <w:rsid w:val="000B6866"/>
    <w:rsid w:val="000B6AA0"/>
    <w:rsid w:val="000B6BDB"/>
    <w:rsid w:val="000B6D13"/>
    <w:rsid w:val="000B6D14"/>
    <w:rsid w:val="000B6DE6"/>
    <w:rsid w:val="000B6EEB"/>
    <w:rsid w:val="000B7116"/>
    <w:rsid w:val="000B72F5"/>
    <w:rsid w:val="000B74F1"/>
    <w:rsid w:val="000B7512"/>
    <w:rsid w:val="000B7910"/>
    <w:rsid w:val="000B7985"/>
    <w:rsid w:val="000B79E4"/>
    <w:rsid w:val="000B7BDB"/>
    <w:rsid w:val="000B7D44"/>
    <w:rsid w:val="000B7E25"/>
    <w:rsid w:val="000B7E48"/>
    <w:rsid w:val="000B7E4B"/>
    <w:rsid w:val="000B7F2B"/>
    <w:rsid w:val="000C0024"/>
    <w:rsid w:val="000C0076"/>
    <w:rsid w:val="000C00B1"/>
    <w:rsid w:val="000C00F8"/>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5BA"/>
    <w:rsid w:val="000C2676"/>
    <w:rsid w:val="000C26E6"/>
    <w:rsid w:val="000C2809"/>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1CC"/>
    <w:rsid w:val="000C4430"/>
    <w:rsid w:val="000C44AE"/>
    <w:rsid w:val="000C456B"/>
    <w:rsid w:val="000C4845"/>
    <w:rsid w:val="000C48D7"/>
    <w:rsid w:val="000C4A25"/>
    <w:rsid w:val="000C4B17"/>
    <w:rsid w:val="000C4CD2"/>
    <w:rsid w:val="000C4DE0"/>
    <w:rsid w:val="000C5052"/>
    <w:rsid w:val="000C50E2"/>
    <w:rsid w:val="000C51D0"/>
    <w:rsid w:val="000C5311"/>
    <w:rsid w:val="000C5376"/>
    <w:rsid w:val="000C5436"/>
    <w:rsid w:val="000C5760"/>
    <w:rsid w:val="000C57E5"/>
    <w:rsid w:val="000C587A"/>
    <w:rsid w:val="000C58A7"/>
    <w:rsid w:val="000C5A66"/>
    <w:rsid w:val="000C5ABF"/>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900"/>
    <w:rsid w:val="000C6914"/>
    <w:rsid w:val="000C6A0B"/>
    <w:rsid w:val="000C6B2F"/>
    <w:rsid w:val="000C6EF4"/>
    <w:rsid w:val="000C6F47"/>
    <w:rsid w:val="000C70B3"/>
    <w:rsid w:val="000C735F"/>
    <w:rsid w:val="000C747C"/>
    <w:rsid w:val="000C76B3"/>
    <w:rsid w:val="000C78A4"/>
    <w:rsid w:val="000C7949"/>
    <w:rsid w:val="000C7A4E"/>
    <w:rsid w:val="000C7ABC"/>
    <w:rsid w:val="000C7AED"/>
    <w:rsid w:val="000C7C6B"/>
    <w:rsid w:val="000C7D5B"/>
    <w:rsid w:val="000C7F14"/>
    <w:rsid w:val="000D01E8"/>
    <w:rsid w:val="000D026B"/>
    <w:rsid w:val="000D028A"/>
    <w:rsid w:val="000D0314"/>
    <w:rsid w:val="000D03FC"/>
    <w:rsid w:val="000D0515"/>
    <w:rsid w:val="000D0561"/>
    <w:rsid w:val="000D06E3"/>
    <w:rsid w:val="000D089F"/>
    <w:rsid w:val="000D0AF4"/>
    <w:rsid w:val="000D0D51"/>
    <w:rsid w:val="000D14B9"/>
    <w:rsid w:val="000D17B3"/>
    <w:rsid w:val="000D19D2"/>
    <w:rsid w:val="000D19FB"/>
    <w:rsid w:val="000D1A10"/>
    <w:rsid w:val="000D1A2F"/>
    <w:rsid w:val="000D1AA5"/>
    <w:rsid w:val="000D1ACA"/>
    <w:rsid w:val="000D1B02"/>
    <w:rsid w:val="000D1B9B"/>
    <w:rsid w:val="000D1CC1"/>
    <w:rsid w:val="000D1D84"/>
    <w:rsid w:val="000D21D3"/>
    <w:rsid w:val="000D2281"/>
    <w:rsid w:val="000D246E"/>
    <w:rsid w:val="000D24A1"/>
    <w:rsid w:val="000D2567"/>
    <w:rsid w:val="000D27B6"/>
    <w:rsid w:val="000D2851"/>
    <w:rsid w:val="000D2C44"/>
    <w:rsid w:val="000D2CC5"/>
    <w:rsid w:val="000D2D4C"/>
    <w:rsid w:val="000D2DDA"/>
    <w:rsid w:val="000D3004"/>
    <w:rsid w:val="000D309D"/>
    <w:rsid w:val="000D3111"/>
    <w:rsid w:val="000D3150"/>
    <w:rsid w:val="000D31EE"/>
    <w:rsid w:val="000D31FB"/>
    <w:rsid w:val="000D3246"/>
    <w:rsid w:val="000D329F"/>
    <w:rsid w:val="000D34BD"/>
    <w:rsid w:val="000D3513"/>
    <w:rsid w:val="000D35D0"/>
    <w:rsid w:val="000D36CE"/>
    <w:rsid w:val="000D37D6"/>
    <w:rsid w:val="000D381E"/>
    <w:rsid w:val="000D3A3D"/>
    <w:rsid w:val="000D3AE7"/>
    <w:rsid w:val="000D3BB8"/>
    <w:rsid w:val="000D3EEE"/>
    <w:rsid w:val="000D4042"/>
    <w:rsid w:val="000D41C1"/>
    <w:rsid w:val="000D42F6"/>
    <w:rsid w:val="000D4759"/>
    <w:rsid w:val="000D49BD"/>
    <w:rsid w:val="000D4DFE"/>
    <w:rsid w:val="000D4E16"/>
    <w:rsid w:val="000D4E20"/>
    <w:rsid w:val="000D4F46"/>
    <w:rsid w:val="000D50E8"/>
    <w:rsid w:val="000D5111"/>
    <w:rsid w:val="000D51C5"/>
    <w:rsid w:val="000D51E0"/>
    <w:rsid w:val="000D525F"/>
    <w:rsid w:val="000D584A"/>
    <w:rsid w:val="000D5930"/>
    <w:rsid w:val="000D5B98"/>
    <w:rsid w:val="000D5C07"/>
    <w:rsid w:val="000D6499"/>
    <w:rsid w:val="000D661C"/>
    <w:rsid w:val="000D68F8"/>
    <w:rsid w:val="000D6986"/>
    <w:rsid w:val="000D69DD"/>
    <w:rsid w:val="000D6A99"/>
    <w:rsid w:val="000D6AC9"/>
    <w:rsid w:val="000D6C55"/>
    <w:rsid w:val="000D6CF4"/>
    <w:rsid w:val="000D6E8F"/>
    <w:rsid w:val="000D7086"/>
    <w:rsid w:val="000D70B9"/>
    <w:rsid w:val="000D70DC"/>
    <w:rsid w:val="000D715F"/>
    <w:rsid w:val="000D735E"/>
    <w:rsid w:val="000D795D"/>
    <w:rsid w:val="000D7B54"/>
    <w:rsid w:val="000D7C2F"/>
    <w:rsid w:val="000E01CE"/>
    <w:rsid w:val="000E03B4"/>
    <w:rsid w:val="000E081A"/>
    <w:rsid w:val="000E090C"/>
    <w:rsid w:val="000E0A32"/>
    <w:rsid w:val="000E0D8E"/>
    <w:rsid w:val="000E0DCD"/>
    <w:rsid w:val="000E0E56"/>
    <w:rsid w:val="000E0F5D"/>
    <w:rsid w:val="000E0FF5"/>
    <w:rsid w:val="000E1443"/>
    <w:rsid w:val="000E14C6"/>
    <w:rsid w:val="000E16D9"/>
    <w:rsid w:val="000E1791"/>
    <w:rsid w:val="000E1C82"/>
    <w:rsid w:val="000E1CD0"/>
    <w:rsid w:val="000E1D6B"/>
    <w:rsid w:val="000E1E3C"/>
    <w:rsid w:val="000E1EF8"/>
    <w:rsid w:val="000E20F5"/>
    <w:rsid w:val="000E23CD"/>
    <w:rsid w:val="000E2484"/>
    <w:rsid w:val="000E2718"/>
    <w:rsid w:val="000E2723"/>
    <w:rsid w:val="000E2895"/>
    <w:rsid w:val="000E2C63"/>
    <w:rsid w:val="000E2D9A"/>
    <w:rsid w:val="000E2FBE"/>
    <w:rsid w:val="000E2FDD"/>
    <w:rsid w:val="000E2FF8"/>
    <w:rsid w:val="000E3132"/>
    <w:rsid w:val="000E317A"/>
    <w:rsid w:val="000E3268"/>
    <w:rsid w:val="000E3364"/>
    <w:rsid w:val="000E3540"/>
    <w:rsid w:val="000E3652"/>
    <w:rsid w:val="000E3800"/>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493"/>
    <w:rsid w:val="000E56C3"/>
    <w:rsid w:val="000E5750"/>
    <w:rsid w:val="000E5754"/>
    <w:rsid w:val="000E57AC"/>
    <w:rsid w:val="000E5B92"/>
    <w:rsid w:val="000E5C88"/>
    <w:rsid w:val="000E5CEE"/>
    <w:rsid w:val="000E5EFF"/>
    <w:rsid w:val="000E60A9"/>
    <w:rsid w:val="000E61C7"/>
    <w:rsid w:val="000E6323"/>
    <w:rsid w:val="000E63F3"/>
    <w:rsid w:val="000E64C4"/>
    <w:rsid w:val="000E6587"/>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90E"/>
    <w:rsid w:val="000E7BF1"/>
    <w:rsid w:val="000E7D9B"/>
    <w:rsid w:val="000E7EA8"/>
    <w:rsid w:val="000F001E"/>
    <w:rsid w:val="000F0104"/>
    <w:rsid w:val="000F0275"/>
    <w:rsid w:val="000F0886"/>
    <w:rsid w:val="000F0C7A"/>
    <w:rsid w:val="000F0D27"/>
    <w:rsid w:val="000F0DA9"/>
    <w:rsid w:val="000F0E5F"/>
    <w:rsid w:val="000F0F0A"/>
    <w:rsid w:val="000F10AA"/>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15C"/>
    <w:rsid w:val="000F31B5"/>
    <w:rsid w:val="000F3522"/>
    <w:rsid w:val="000F361D"/>
    <w:rsid w:val="000F37D2"/>
    <w:rsid w:val="000F3915"/>
    <w:rsid w:val="000F39C8"/>
    <w:rsid w:val="000F39D4"/>
    <w:rsid w:val="000F3A0A"/>
    <w:rsid w:val="000F3FBA"/>
    <w:rsid w:val="000F4015"/>
    <w:rsid w:val="000F421F"/>
    <w:rsid w:val="000F4268"/>
    <w:rsid w:val="000F42DA"/>
    <w:rsid w:val="000F4398"/>
    <w:rsid w:val="000F44C7"/>
    <w:rsid w:val="000F44C8"/>
    <w:rsid w:val="000F454B"/>
    <w:rsid w:val="000F4555"/>
    <w:rsid w:val="000F4629"/>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197"/>
    <w:rsid w:val="000F66DF"/>
    <w:rsid w:val="000F67C2"/>
    <w:rsid w:val="000F6802"/>
    <w:rsid w:val="000F691C"/>
    <w:rsid w:val="000F6C44"/>
    <w:rsid w:val="000F6E45"/>
    <w:rsid w:val="000F6E52"/>
    <w:rsid w:val="000F71D6"/>
    <w:rsid w:val="000F7338"/>
    <w:rsid w:val="000F7581"/>
    <w:rsid w:val="000F7650"/>
    <w:rsid w:val="000F7733"/>
    <w:rsid w:val="000F794E"/>
    <w:rsid w:val="000F79E5"/>
    <w:rsid w:val="000F7B38"/>
    <w:rsid w:val="000F7C71"/>
    <w:rsid w:val="000F7C9D"/>
    <w:rsid w:val="000F7DC2"/>
    <w:rsid w:val="000F7EFD"/>
    <w:rsid w:val="00100049"/>
    <w:rsid w:val="001002B2"/>
    <w:rsid w:val="00100305"/>
    <w:rsid w:val="00100479"/>
    <w:rsid w:val="0010049B"/>
    <w:rsid w:val="0010070C"/>
    <w:rsid w:val="0010091E"/>
    <w:rsid w:val="00100BF5"/>
    <w:rsid w:val="00100D4F"/>
    <w:rsid w:val="00100DE4"/>
    <w:rsid w:val="00100E39"/>
    <w:rsid w:val="00101302"/>
    <w:rsid w:val="00101377"/>
    <w:rsid w:val="001013E5"/>
    <w:rsid w:val="00101446"/>
    <w:rsid w:val="001014C1"/>
    <w:rsid w:val="00101531"/>
    <w:rsid w:val="00101557"/>
    <w:rsid w:val="001016A2"/>
    <w:rsid w:val="001016E9"/>
    <w:rsid w:val="00101AE0"/>
    <w:rsid w:val="00101C1A"/>
    <w:rsid w:val="00101F55"/>
    <w:rsid w:val="0010209D"/>
    <w:rsid w:val="001020E3"/>
    <w:rsid w:val="001021E9"/>
    <w:rsid w:val="00102200"/>
    <w:rsid w:val="001022D2"/>
    <w:rsid w:val="001022E6"/>
    <w:rsid w:val="0010233E"/>
    <w:rsid w:val="00102347"/>
    <w:rsid w:val="0010238E"/>
    <w:rsid w:val="001023AD"/>
    <w:rsid w:val="001028B1"/>
    <w:rsid w:val="00102989"/>
    <w:rsid w:val="00102B25"/>
    <w:rsid w:val="00102C96"/>
    <w:rsid w:val="00102D8C"/>
    <w:rsid w:val="00103082"/>
    <w:rsid w:val="001030E2"/>
    <w:rsid w:val="001032E9"/>
    <w:rsid w:val="00103309"/>
    <w:rsid w:val="00103338"/>
    <w:rsid w:val="00103786"/>
    <w:rsid w:val="00103935"/>
    <w:rsid w:val="00103A12"/>
    <w:rsid w:val="00103CBA"/>
    <w:rsid w:val="00103CDD"/>
    <w:rsid w:val="00103DB5"/>
    <w:rsid w:val="00103FC6"/>
    <w:rsid w:val="00104127"/>
    <w:rsid w:val="00104198"/>
    <w:rsid w:val="00104678"/>
    <w:rsid w:val="001046C3"/>
    <w:rsid w:val="00104725"/>
    <w:rsid w:val="001047A3"/>
    <w:rsid w:val="00104891"/>
    <w:rsid w:val="00104BDD"/>
    <w:rsid w:val="00104BFE"/>
    <w:rsid w:val="00104C38"/>
    <w:rsid w:val="00104CE0"/>
    <w:rsid w:val="00104E8E"/>
    <w:rsid w:val="00105283"/>
    <w:rsid w:val="00105284"/>
    <w:rsid w:val="00105419"/>
    <w:rsid w:val="00105712"/>
    <w:rsid w:val="0010579C"/>
    <w:rsid w:val="00105951"/>
    <w:rsid w:val="00105A4A"/>
    <w:rsid w:val="00105AB3"/>
    <w:rsid w:val="00105B55"/>
    <w:rsid w:val="00105D18"/>
    <w:rsid w:val="00105F4E"/>
    <w:rsid w:val="00106024"/>
    <w:rsid w:val="00106101"/>
    <w:rsid w:val="00106229"/>
    <w:rsid w:val="00106352"/>
    <w:rsid w:val="0010652A"/>
    <w:rsid w:val="00106549"/>
    <w:rsid w:val="001067FE"/>
    <w:rsid w:val="001069E6"/>
    <w:rsid w:val="001069F2"/>
    <w:rsid w:val="00106A22"/>
    <w:rsid w:val="00106BA7"/>
    <w:rsid w:val="00106D7C"/>
    <w:rsid w:val="00107229"/>
    <w:rsid w:val="0010724B"/>
    <w:rsid w:val="00107488"/>
    <w:rsid w:val="00107B9F"/>
    <w:rsid w:val="00107DAC"/>
    <w:rsid w:val="00107E79"/>
    <w:rsid w:val="0011000B"/>
    <w:rsid w:val="0011040E"/>
    <w:rsid w:val="00110441"/>
    <w:rsid w:val="00110540"/>
    <w:rsid w:val="0011058A"/>
    <w:rsid w:val="001105E6"/>
    <w:rsid w:val="001108BB"/>
    <w:rsid w:val="00110B1E"/>
    <w:rsid w:val="00110CDF"/>
    <w:rsid w:val="00110E47"/>
    <w:rsid w:val="0011126A"/>
    <w:rsid w:val="001113AB"/>
    <w:rsid w:val="001114EB"/>
    <w:rsid w:val="0011154B"/>
    <w:rsid w:val="001115FD"/>
    <w:rsid w:val="001116A3"/>
    <w:rsid w:val="00111754"/>
    <w:rsid w:val="001118F8"/>
    <w:rsid w:val="00111941"/>
    <w:rsid w:val="00111EAD"/>
    <w:rsid w:val="00111F70"/>
    <w:rsid w:val="00112336"/>
    <w:rsid w:val="001123D1"/>
    <w:rsid w:val="001126C9"/>
    <w:rsid w:val="00112730"/>
    <w:rsid w:val="00112735"/>
    <w:rsid w:val="00112883"/>
    <w:rsid w:val="001128AB"/>
    <w:rsid w:val="00112983"/>
    <w:rsid w:val="00112A54"/>
    <w:rsid w:val="00112DF0"/>
    <w:rsid w:val="00112FF3"/>
    <w:rsid w:val="001132A2"/>
    <w:rsid w:val="00113374"/>
    <w:rsid w:val="0011345F"/>
    <w:rsid w:val="00113624"/>
    <w:rsid w:val="00113A9E"/>
    <w:rsid w:val="00113B03"/>
    <w:rsid w:val="00113C28"/>
    <w:rsid w:val="00113EC2"/>
    <w:rsid w:val="0011410A"/>
    <w:rsid w:val="001143ED"/>
    <w:rsid w:val="00114404"/>
    <w:rsid w:val="001144C6"/>
    <w:rsid w:val="00114509"/>
    <w:rsid w:val="001145B2"/>
    <w:rsid w:val="00114C1E"/>
    <w:rsid w:val="00114D22"/>
    <w:rsid w:val="00114DEC"/>
    <w:rsid w:val="00114F68"/>
    <w:rsid w:val="00114F8C"/>
    <w:rsid w:val="00115065"/>
    <w:rsid w:val="00115151"/>
    <w:rsid w:val="0011519F"/>
    <w:rsid w:val="00115214"/>
    <w:rsid w:val="0011563C"/>
    <w:rsid w:val="00115771"/>
    <w:rsid w:val="00115946"/>
    <w:rsid w:val="00115A0C"/>
    <w:rsid w:val="00115AE7"/>
    <w:rsid w:val="00115BB2"/>
    <w:rsid w:val="00115D78"/>
    <w:rsid w:val="00115DD8"/>
    <w:rsid w:val="00115E0E"/>
    <w:rsid w:val="00116253"/>
    <w:rsid w:val="001168EA"/>
    <w:rsid w:val="00116961"/>
    <w:rsid w:val="00116973"/>
    <w:rsid w:val="00116B6B"/>
    <w:rsid w:val="00116EF2"/>
    <w:rsid w:val="00116F36"/>
    <w:rsid w:val="00116F59"/>
    <w:rsid w:val="00116F64"/>
    <w:rsid w:val="00117059"/>
    <w:rsid w:val="001170B4"/>
    <w:rsid w:val="00117191"/>
    <w:rsid w:val="0011722F"/>
    <w:rsid w:val="00117360"/>
    <w:rsid w:val="0011749E"/>
    <w:rsid w:val="001175C5"/>
    <w:rsid w:val="00117668"/>
    <w:rsid w:val="001178E1"/>
    <w:rsid w:val="001179FD"/>
    <w:rsid w:val="00117D4D"/>
    <w:rsid w:val="0012024F"/>
    <w:rsid w:val="001202EC"/>
    <w:rsid w:val="0012031F"/>
    <w:rsid w:val="00120653"/>
    <w:rsid w:val="00120955"/>
    <w:rsid w:val="00120A7E"/>
    <w:rsid w:val="00120AB9"/>
    <w:rsid w:val="00120B38"/>
    <w:rsid w:val="00120DC4"/>
    <w:rsid w:val="00120E1B"/>
    <w:rsid w:val="00120EC4"/>
    <w:rsid w:val="001211EE"/>
    <w:rsid w:val="0012127A"/>
    <w:rsid w:val="001215B7"/>
    <w:rsid w:val="00121979"/>
    <w:rsid w:val="00121BB3"/>
    <w:rsid w:val="00121EE3"/>
    <w:rsid w:val="00121FE1"/>
    <w:rsid w:val="001220C9"/>
    <w:rsid w:val="001221AD"/>
    <w:rsid w:val="00122324"/>
    <w:rsid w:val="0012237E"/>
    <w:rsid w:val="00122395"/>
    <w:rsid w:val="00122407"/>
    <w:rsid w:val="00122479"/>
    <w:rsid w:val="001224BE"/>
    <w:rsid w:val="001228BF"/>
    <w:rsid w:val="00122935"/>
    <w:rsid w:val="0012294C"/>
    <w:rsid w:val="0012298D"/>
    <w:rsid w:val="00122A45"/>
    <w:rsid w:val="00122A49"/>
    <w:rsid w:val="00122ABD"/>
    <w:rsid w:val="00122BB0"/>
    <w:rsid w:val="00122C87"/>
    <w:rsid w:val="00122D34"/>
    <w:rsid w:val="00122D6A"/>
    <w:rsid w:val="00122DFB"/>
    <w:rsid w:val="00122E0E"/>
    <w:rsid w:val="00122E86"/>
    <w:rsid w:val="0012303D"/>
    <w:rsid w:val="0012315B"/>
    <w:rsid w:val="001231C1"/>
    <w:rsid w:val="0012345A"/>
    <w:rsid w:val="001234B3"/>
    <w:rsid w:val="0012363E"/>
    <w:rsid w:val="001237C5"/>
    <w:rsid w:val="00123818"/>
    <w:rsid w:val="001238FD"/>
    <w:rsid w:val="00123908"/>
    <w:rsid w:val="00123A05"/>
    <w:rsid w:val="00123A40"/>
    <w:rsid w:val="00123ABF"/>
    <w:rsid w:val="00123C7A"/>
    <w:rsid w:val="00123CAC"/>
    <w:rsid w:val="00123DC7"/>
    <w:rsid w:val="00123DD0"/>
    <w:rsid w:val="00123F07"/>
    <w:rsid w:val="00123F8E"/>
    <w:rsid w:val="00123FDB"/>
    <w:rsid w:val="00124094"/>
    <w:rsid w:val="00124103"/>
    <w:rsid w:val="001244B9"/>
    <w:rsid w:val="00124521"/>
    <w:rsid w:val="00124685"/>
    <w:rsid w:val="001247E8"/>
    <w:rsid w:val="00124976"/>
    <w:rsid w:val="0012514C"/>
    <w:rsid w:val="0012541A"/>
    <w:rsid w:val="001258C5"/>
    <w:rsid w:val="0012590E"/>
    <w:rsid w:val="00125A83"/>
    <w:rsid w:val="00125CA2"/>
    <w:rsid w:val="00125D0A"/>
    <w:rsid w:val="00125F0E"/>
    <w:rsid w:val="00125F36"/>
    <w:rsid w:val="00125F6D"/>
    <w:rsid w:val="00126243"/>
    <w:rsid w:val="00126428"/>
    <w:rsid w:val="00126486"/>
    <w:rsid w:val="0012663D"/>
    <w:rsid w:val="00126679"/>
    <w:rsid w:val="00126699"/>
    <w:rsid w:val="00126825"/>
    <w:rsid w:val="0012682F"/>
    <w:rsid w:val="00126AC8"/>
    <w:rsid w:val="00126E2E"/>
    <w:rsid w:val="00126EC0"/>
    <w:rsid w:val="00126F20"/>
    <w:rsid w:val="001271A2"/>
    <w:rsid w:val="00127234"/>
    <w:rsid w:val="001274F1"/>
    <w:rsid w:val="001275A4"/>
    <w:rsid w:val="0012787B"/>
    <w:rsid w:val="00127B3A"/>
    <w:rsid w:val="00127BDE"/>
    <w:rsid w:val="00127CF4"/>
    <w:rsid w:val="00127D64"/>
    <w:rsid w:val="00127F8A"/>
    <w:rsid w:val="001301E4"/>
    <w:rsid w:val="00130536"/>
    <w:rsid w:val="001306B8"/>
    <w:rsid w:val="00130763"/>
    <w:rsid w:val="001307E1"/>
    <w:rsid w:val="00130865"/>
    <w:rsid w:val="001309F8"/>
    <w:rsid w:val="00130B0A"/>
    <w:rsid w:val="00130D74"/>
    <w:rsid w:val="0013105A"/>
    <w:rsid w:val="00131097"/>
    <w:rsid w:val="00131135"/>
    <w:rsid w:val="00131279"/>
    <w:rsid w:val="00131745"/>
    <w:rsid w:val="0013179C"/>
    <w:rsid w:val="00131A2A"/>
    <w:rsid w:val="00131A67"/>
    <w:rsid w:val="00131BF9"/>
    <w:rsid w:val="00131C4F"/>
    <w:rsid w:val="00131EB6"/>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A11"/>
    <w:rsid w:val="00134A7C"/>
    <w:rsid w:val="00134D87"/>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61D9"/>
    <w:rsid w:val="00136441"/>
    <w:rsid w:val="00136543"/>
    <w:rsid w:val="00136892"/>
    <w:rsid w:val="001368B6"/>
    <w:rsid w:val="00136996"/>
    <w:rsid w:val="001369A5"/>
    <w:rsid w:val="00136A96"/>
    <w:rsid w:val="00136BAD"/>
    <w:rsid w:val="00136C4E"/>
    <w:rsid w:val="00136C87"/>
    <w:rsid w:val="00136DF4"/>
    <w:rsid w:val="00137086"/>
    <w:rsid w:val="001370CB"/>
    <w:rsid w:val="001371D7"/>
    <w:rsid w:val="0013730F"/>
    <w:rsid w:val="00137756"/>
    <w:rsid w:val="0013777E"/>
    <w:rsid w:val="001378F3"/>
    <w:rsid w:val="0013793D"/>
    <w:rsid w:val="00137A3F"/>
    <w:rsid w:val="00137ABB"/>
    <w:rsid w:val="00137E88"/>
    <w:rsid w:val="001402E8"/>
    <w:rsid w:val="0014076B"/>
    <w:rsid w:val="00140810"/>
    <w:rsid w:val="00140878"/>
    <w:rsid w:val="00140A52"/>
    <w:rsid w:val="00140B7C"/>
    <w:rsid w:val="00140BDD"/>
    <w:rsid w:val="00140C13"/>
    <w:rsid w:val="00140CDD"/>
    <w:rsid w:val="00140EE4"/>
    <w:rsid w:val="001410D3"/>
    <w:rsid w:val="00141145"/>
    <w:rsid w:val="0014123D"/>
    <w:rsid w:val="001412F4"/>
    <w:rsid w:val="0014136A"/>
    <w:rsid w:val="0014145C"/>
    <w:rsid w:val="0014196F"/>
    <w:rsid w:val="00141A01"/>
    <w:rsid w:val="00141A65"/>
    <w:rsid w:val="00141BF9"/>
    <w:rsid w:val="00141C23"/>
    <w:rsid w:val="00141D6F"/>
    <w:rsid w:val="00141F4D"/>
    <w:rsid w:val="00142345"/>
    <w:rsid w:val="001427BF"/>
    <w:rsid w:val="00142C6A"/>
    <w:rsid w:val="00142CED"/>
    <w:rsid w:val="00142E5D"/>
    <w:rsid w:val="00142E76"/>
    <w:rsid w:val="001431A7"/>
    <w:rsid w:val="001432DC"/>
    <w:rsid w:val="00143466"/>
    <w:rsid w:val="00143669"/>
    <w:rsid w:val="00143859"/>
    <w:rsid w:val="00143F70"/>
    <w:rsid w:val="00144084"/>
    <w:rsid w:val="0014411A"/>
    <w:rsid w:val="0014429E"/>
    <w:rsid w:val="001444BE"/>
    <w:rsid w:val="00144604"/>
    <w:rsid w:val="001446AD"/>
    <w:rsid w:val="00144781"/>
    <w:rsid w:val="001447AF"/>
    <w:rsid w:val="00144A30"/>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64E"/>
    <w:rsid w:val="001467A1"/>
    <w:rsid w:val="00146826"/>
    <w:rsid w:val="001468EE"/>
    <w:rsid w:val="00146CAB"/>
    <w:rsid w:val="00146E41"/>
    <w:rsid w:val="00146F35"/>
    <w:rsid w:val="00146FCD"/>
    <w:rsid w:val="001470CB"/>
    <w:rsid w:val="00147170"/>
    <w:rsid w:val="00147299"/>
    <w:rsid w:val="0014734D"/>
    <w:rsid w:val="001475C1"/>
    <w:rsid w:val="0014789D"/>
    <w:rsid w:val="00147A12"/>
    <w:rsid w:val="00147B24"/>
    <w:rsid w:val="00147C17"/>
    <w:rsid w:val="00147D6F"/>
    <w:rsid w:val="00147DC5"/>
    <w:rsid w:val="00147FF1"/>
    <w:rsid w:val="001501FA"/>
    <w:rsid w:val="0015039A"/>
    <w:rsid w:val="00150736"/>
    <w:rsid w:val="001508C6"/>
    <w:rsid w:val="001509B5"/>
    <w:rsid w:val="00150AC2"/>
    <w:rsid w:val="00150B8F"/>
    <w:rsid w:val="00150D91"/>
    <w:rsid w:val="00150E99"/>
    <w:rsid w:val="0015101C"/>
    <w:rsid w:val="00151037"/>
    <w:rsid w:val="00151133"/>
    <w:rsid w:val="001512F8"/>
    <w:rsid w:val="00151576"/>
    <w:rsid w:val="00151736"/>
    <w:rsid w:val="001518AA"/>
    <w:rsid w:val="00151993"/>
    <w:rsid w:val="00151B84"/>
    <w:rsid w:val="00152017"/>
    <w:rsid w:val="001523A8"/>
    <w:rsid w:val="00152760"/>
    <w:rsid w:val="00152914"/>
    <w:rsid w:val="00152915"/>
    <w:rsid w:val="00152951"/>
    <w:rsid w:val="00152BD7"/>
    <w:rsid w:val="00152CA3"/>
    <w:rsid w:val="00152E08"/>
    <w:rsid w:val="0015301E"/>
    <w:rsid w:val="0015319B"/>
    <w:rsid w:val="00153297"/>
    <w:rsid w:val="0015346A"/>
    <w:rsid w:val="001534EC"/>
    <w:rsid w:val="00153535"/>
    <w:rsid w:val="001535E2"/>
    <w:rsid w:val="0015367F"/>
    <w:rsid w:val="0015386C"/>
    <w:rsid w:val="001538AE"/>
    <w:rsid w:val="00153903"/>
    <w:rsid w:val="00153AA4"/>
    <w:rsid w:val="00153F44"/>
    <w:rsid w:val="00154020"/>
    <w:rsid w:val="0015417E"/>
    <w:rsid w:val="0015467B"/>
    <w:rsid w:val="0015469B"/>
    <w:rsid w:val="001547BB"/>
    <w:rsid w:val="00154956"/>
    <w:rsid w:val="00154BBF"/>
    <w:rsid w:val="00155038"/>
    <w:rsid w:val="001553EE"/>
    <w:rsid w:val="0015557E"/>
    <w:rsid w:val="001555AD"/>
    <w:rsid w:val="00155613"/>
    <w:rsid w:val="001558D7"/>
    <w:rsid w:val="001559AB"/>
    <w:rsid w:val="00155A30"/>
    <w:rsid w:val="00155A44"/>
    <w:rsid w:val="00155CA6"/>
    <w:rsid w:val="00155EC4"/>
    <w:rsid w:val="00155EEC"/>
    <w:rsid w:val="00155F45"/>
    <w:rsid w:val="0015609E"/>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D9C"/>
    <w:rsid w:val="00157E2B"/>
    <w:rsid w:val="00157E8C"/>
    <w:rsid w:val="00160113"/>
    <w:rsid w:val="0016020C"/>
    <w:rsid w:val="00160325"/>
    <w:rsid w:val="0016032E"/>
    <w:rsid w:val="001605A5"/>
    <w:rsid w:val="001605D9"/>
    <w:rsid w:val="00160838"/>
    <w:rsid w:val="0016094A"/>
    <w:rsid w:val="00160B2F"/>
    <w:rsid w:val="00160B80"/>
    <w:rsid w:val="00160F00"/>
    <w:rsid w:val="001612A3"/>
    <w:rsid w:val="001612F3"/>
    <w:rsid w:val="0016133F"/>
    <w:rsid w:val="0016151A"/>
    <w:rsid w:val="00161570"/>
    <w:rsid w:val="00161B2E"/>
    <w:rsid w:val="00161E3B"/>
    <w:rsid w:val="00162313"/>
    <w:rsid w:val="0016239B"/>
    <w:rsid w:val="00162500"/>
    <w:rsid w:val="00162766"/>
    <w:rsid w:val="00162915"/>
    <w:rsid w:val="00162AD2"/>
    <w:rsid w:val="00162B56"/>
    <w:rsid w:val="00162BE0"/>
    <w:rsid w:val="00162D5B"/>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B5"/>
    <w:rsid w:val="00164889"/>
    <w:rsid w:val="00164A53"/>
    <w:rsid w:val="00164B34"/>
    <w:rsid w:val="00164CAB"/>
    <w:rsid w:val="00164E0B"/>
    <w:rsid w:val="00164EA9"/>
    <w:rsid w:val="00164F55"/>
    <w:rsid w:val="00164F76"/>
    <w:rsid w:val="00165064"/>
    <w:rsid w:val="00165106"/>
    <w:rsid w:val="0016527E"/>
    <w:rsid w:val="001652C8"/>
    <w:rsid w:val="0016543B"/>
    <w:rsid w:val="0016551A"/>
    <w:rsid w:val="0016552F"/>
    <w:rsid w:val="00165668"/>
    <w:rsid w:val="00165713"/>
    <w:rsid w:val="00165969"/>
    <w:rsid w:val="0016596A"/>
    <w:rsid w:val="00165B74"/>
    <w:rsid w:val="00165C22"/>
    <w:rsid w:val="00165D5F"/>
    <w:rsid w:val="00165F3A"/>
    <w:rsid w:val="00165F53"/>
    <w:rsid w:val="00166075"/>
    <w:rsid w:val="00166178"/>
    <w:rsid w:val="001661AE"/>
    <w:rsid w:val="001661F5"/>
    <w:rsid w:val="00166375"/>
    <w:rsid w:val="0016656F"/>
    <w:rsid w:val="001667B8"/>
    <w:rsid w:val="001668E5"/>
    <w:rsid w:val="0016698F"/>
    <w:rsid w:val="00166A74"/>
    <w:rsid w:val="00166C14"/>
    <w:rsid w:val="00166D2B"/>
    <w:rsid w:val="00166D93"/>
    <w:rsid w:val="00166EE1"/>
    <w:rsid w:val="00166F46"/>
    <w:rsid w:val="00167025"/>
    <w:rsid w:val="0016727B"/>
    <w:rsid w:val="001672BB"/>
    <w:rsid w:val="00167385"/>
    <w:rsid w:val="0016739E"/>
    <w:rsid w:val="001673D8"/>
    <w:rsid w:val="001675B1"/>
    <w:rsid w:val="001679A2"/>
    <w:rsid w:val="00167A35"/>
    <w:rsid w:val="00167A81"/>
    <w:rsid w:val="00167B3B"/>
    <w:rsid w:val="00167BF8"/>
    <w:rsid w:val="00167E72"/>
    <w:rsid w:val="00167F37"/>
    <w:rsid w:val="00167F49"/>
    <w:rsid w:val="00167F7D"/>
    <w:rsid w:val="00167FFE"/>
    <w:rsid w:val="00170619"/>
    <w:rsid w:val="001706D9"/>
    <w:rsid w:val="00170898"/>
    <w:rsid w:val="00170993"/>
    <w:rsid w:val="0017099F"/>
    <w:rsid w:val="001709B8"/>
    <w:rsid w:val="00170A68"/>
    <w:rsid w:val="00170B76"/>
    <w:rsid w:val="00170C4B"/>
    <w:rsid w:val="00170EA8"/>
    <w:rsid w:val="001710DF"/>
    <w:rsid w:val="001712CF"/>
    <w:rsid w:val="00171502"/>
    <w:rsid w:val="0017162C"/>
    <w:rsid w:val="0017165F"/>
    <w:rsid w:val="0017173C"/>
    <w:rsid w:val="00172182"/>
    <w:rsid w:val="001721A3"/>
    <w:rsid w:val="001721F9"/>
    <w:rsid w:val="0017264C"/>
    <w:rsid w:val="0017264F"/>
    <w:rsid w:val="00172762"/>
    <w:rsid w:val="001727BC"/>
    <w:rsid w:val="0017284F"/>
    <w:rsid w:val="00172ED2"/>
    <w:rsid w:val="00173451"/>
    <w:rsid w:val="00173696"/>
    <w:rsid w:val="001736AA"/>
    <w:rsid w:val="00173716"/>
    <w:rsid w:val="00173883"/>
    <w:rsid w:val="00173899"/>
    <w:rsid w:val="001738F6"/>
    <w:rsid w:val="00173915"/>
    <w:rsid w:val="00173D5C"/>
    <w:rsid w:val="00173EA6"/>
    <w:rsid w:val="00173EF2"/>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E6A"/>
    <w:rsid w:val="00175FBD"/>
    <w:rsid w:val="001760BD"/>
    <w:rsid w:val="0017635B"/>
    <w:rsid w:val="0017642C"/>
    <w:rsid w:val="00176612"/>
    <w:rsid w:val="0017664B"/>
    <w:rsid w:val="001766C5"/>
    <w:rsid w:val="00176723"/>
    <w:rsid w:val="00176738"/>
    <w:rsid w:val="0017677C"/>
    <w:rsid w:val="00176B5A"/>
    <w:rsid w:val="00177074"/>
    <w:rsid w:val="00177844"/>
    <w:rsid w:val="001778C5"/>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BE"/>
    <w:rsid w:val="001819C1"/>
    <w:rsid w:val="00181B30"/>
    <w:rsid w:val="00181B37"/>
    <w:rsid w:val="00181B5D"/>
    <w:rsid w:val="00181E25"/>
    <w:rsid w:val="00182036"/>
    <w:rsid w:val="0018224F"/>
    <w:rsid w:val="00182325"/>
    <w:rsid w:val="00182429"/>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3C1"/>
    <w:rsid w:val="001843DE"/>
    <w:rsid w:val="0018467C"/>
    <w:rsid w:val="001847C3"/>
    <w:rsid w:val="00184A8D"/>
    <w:rsid w:val="00184F19"/>
    <w:rsid w:val="0018536D"/>
    <w:rsid w:val="00185472"/>
    <w:rsid w:val="001855C1"/>
    <w:rsid w:val="001856BC"/>
    <w:rsid w:val="0018571E"/>
    <w:rsid w:val="0018586E"/>
    <w:rsid w:val="001858F3"/>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4AE"/>
    <w:rsid w:val="00190559"/>
    <w:rsid w:val="0019066C"/>
    <w:rsid w:val="001906C7"/>
    <w:rsid w:val="001906E7"/>
    <w:rsid w:val="001907C9"/>
    <w:rsid w:val="0019093F"/>
    <w:rsid w:val="00190A33"/>
    <w:rsid w:val="00190C8D"/>
    <w:rsid w:val="00190D2A"/>
    <w:rsid w:val="00190FAE"/>
    <w:rsid w:val="00190FB5"/>
    <w:rsid w:val="001911EA"/>
    <w:rsid w:val="001915F1"/>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CF0"/>
    <w:rsid w:val="00192D1C"/>
    <w:rsid w:val="00192D7D"/>
    <w:rsid w:val="00192E9C"/>
    <w:rsid w:val="00192F09"/>
    <w:rsid w:val="00192FA1"/>
    <w:rsid w:val="0019312F"/>
    <w:rsid w:val="00193147"/>
    <w:rsid w:val="0019339C"/>
    <w:rsid w:val="0019345E"/>
    <w:rsid w:val="00193575"/>
    <w:rsid w:val="00193923"/>
    <w:rsid w:val="00193939"/>
    <w:rsid w:val="00193A16"/>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58"/>
    <w:rsid w:val="00197125"/>
    <w:rsid w:val="001976EB"/>
    <w:rsid w:val="00197774"/>
    <w:rsid w:val="00197A53"/>
    <w:rsid w:val="00197A67"/>
    <w:rsid w:val="00197C13"/>
    <w:rsid w:val="00197E6C"/>
    <w:rsid w:val="00197F97"/>
    <w:rsid w:val="001A0469"/>
    <w:rsid w:val="001A0618"/>
    <w:rsid w:val="001A06DF"/>
    <w:rsid w:val="001A0813"/>
    <w:rsid w:val="001A090E"/>
    <w:rsid w:val="001A0A2A"/>
    <w:rsid w:val="001A0A3B"/>
    <w:rsid w:val="001A0C5B"/>
    <w:rsid w:val="001A103E"/>
    <w:rsid w:val="001A10FE"/>
    <w:rsid w:val="001A11D1"/>
    <w:rsid w:val="001A1717"/>
    <w:rsid w:val="001A1814"/>
    <w:rsid w:val="001A1882"/>
    <w:rsid w:val="001A1938"/>
    <w:rsid w:val="001A19AE"/>
    <w:rsid w:val="001A1A9A"/>
    <w:rsid w:val="001A1AEE"/>
    <w:rsid w:val="001A1BC6"/>
    <w:rsid w:val="001A1C02"/>
    <w:rsid w:val="001A1D12"/>
    <w:rsid w:val="001A1D31"/>
    <w:rsid w:val="001A1D5A"/>
    <w:rsid w:val="001A1ECB"/>
    <w:rsid w:val="001A207E"/>
    <w:rsid w:val="001A20A1"/>
    <w:rsid w:val="001A2206"/>
    <w:rsid w:val="001A239B"/>
    <w:rsid w:val="001A2558"/>
    <w:rsid w:val="001A26AC"/>
    <w:rsid w:val="001A27BC"/>
    <w:rsid w:val="001A29D7"/>
    <w:rsid w:val="001A2BBC"/>
    <w:rsid w:val="001A2C28"/>
    <w:rsid w:val="001A2CFB"/>
    <w:rsid w:val="001A2FA5"/>
    <w:rsid w:val="001A3065"/>
    <w:rsid w:val="001A30AD"/>
    <w:rsid w:val="001A3137"/>
    <w:rsid w:val="001A3187"/>
    <w:rsid w:val="001A3352"/>
    <w:rsid w:val="001A3495"/>
    <w:rsid w:val="001A34B9"/>
    <w:rsid w:val="001A356E"/>
    <w:rsid w:val="001A368E"/>
    <w:rsid w:val="001A38B6"/>
    <w:rsid w:val="001A3A13"/>
    <w:rsid w:val="001A3BD0"/>
    <w:rsid w:val="001A3C63"/>
    <w:rsid w:val="001A3D38"/>
    <w:rsid w:val="001A3E17"/>
    <w:rsid w:val="001A3F9D"/>
    <w:rsid w:val="001A3FDC"/>
    <w:rsid w:val="001A4038"/>
    <w:rsid w:val="001A414B"/>
    <w:rsid w:val="001A4226"/>
    <w:rsid w:val="001A44F4"/>
    <w:rsid w:val="001A44FA"/>
    <w:rsid w:val="001A45A2"/>
    <w:rsid w:val="001A46A8"/>
    <w:rsid w:val="001A46ED"/>
    <w:rsid w:val="001A48D1"/>
    <w:rsid w:val="001A4AF9"/>
    <w:rsid w:val="001A4BF6"/>
    <w:rsid w:val="001A4C80"/>
    <w:rsid w:val="001A4DB0"/>
    <w:rsid w:val="001A4DE5"/>
    <w:rsid w:val="001A4F09"/>
    <w:rsid w:val="001A55E7"/>
    <w:rsid w:val="001A5865"/>
    <w:rsid w:val="001A5B72"/>
    <w:rsid w:val="001A5C16"/>
    <w:rsid w:val="001A5CED"/>
    <w:rsid w:val="001A5D6B"/>
    <w:rsid w:val="001A639D"/>
    <w:rsid w:val="001A647D"/>
    <w:rsid w:val="001A65D7"/>
    <w:rsid w:val="001A6781"/>
    <w:rsid w:val="001A68D2"/>
    <w:rsid w:val="001A698A"/>
    <w:rsid w:val="001A6D50"/>
    <w:rsid w:val="001A6F65"/>
    <w:rsid w:val="001A6FBE"/>
    <w:rsid w:val="001A71F3"/>
    <w:rsid w:val="001A743C"/>
    <w:rsid w:val="001A789F"/>
    <w:rsid w:val="001A7C2D"/>
    <w:rsid w:val="001A7D94"/>
    <w:rsid w:val="001B01BF"/>
    <w:rsid w:val="001B05B6"/>
    <w:rsid w:val="001B062E"/>
    <w:rsid w:val="001B07AE"/>
    <w:rsid w:val="001B08D1"/>
    <w:rsid w:val="001B0AB5"/>
    <w:rsid w:val="001B0E33"/>
    <w:rsid w:val="001B0F01"/>
    <w:rsid w:val="001B11FB"/>
    <w:rsid w:val="001B1460"/>
    <w:rsid w:val="001B19DF"/>
    <w:rsid w:val="001B19FB"/>
    <w:rsid w:val="001B19FF"/>
    <w:rsid w:val="001B1A18"/>
    <w:rsid w:val="001B1A5A"/>
    <w:rsid w:val="001B1D1F"/>
    <w:rsid w:val="001B1D80"/>
    <w:rsid w:val="001B20A0"/>
    <w:rsid w:val="001B20C2"/>
    <w:rsid w:val="001B2127"/>
    <w:rsid w:val="001B22A0"/>
    <w:rsid w:val="001B2366"/>
    <w:rsid w:val="001B25FA"/>
    <w:rsid w:val="001B269C"/>
    <w:rsid w:val="001B2705"/>
    <w:rsid w:val="001B2712"/>
    <w:rsid w:val="001B281A"/>
    <w:rsid w:val="001B28AE"/>
    <w:rsid w:val="001B29F6"/>
    <w:rsid w:val="001B2A05"/>
    <w:rsid w:val="001B2CF8"/>
    <w:rsid w:val="001B3056"/>
    <w:rsid w:val="001B3070"/>
    <w:rsid w:val="001B308F"/>
    <w:rsid w:val="001B33F2"/>
    <w:rsid w:val="001B34B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77"/>
    <w:rsid w:val="001B44F5"/>
    <w:rsid w:val="001B45A7"/>
    <w:rsid w:val="001B4A55"/>
    <w:rsid w:val="001B4A5A"/>
    <w:rsid w:val="001B4B63"/>
    <w:rsid w:val="001B4BD9"/>
    <w:rsid w:val="001B4D1F"/>
    <w:rsid w:val="001B4E72"/>
    <w:rsid w:val="001B4F39"/>
    <w:rsid w:val="001B51C5"/>
    <w:rsid w:val="001B51E3"/>
    <w:rsid w:val="001B52A6"/>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B69"/>
    <w:rsid w:val="001B7BC5"/>
    <w:rsid w:val="001B7BDB"/>
    <w:rsid w:val="001B7C34"/>
    <w:rsid w:val="001B7D5E"/>
    <w:rsid w:val="001B7E67"/>
    <w:rsid w:val="001B7F84"/>
    <w:rsid w:val="001C03A4"/>
    <w:rsid w:val="001C0407"/>
    <w:rsid w:val="001C05F8"/>
    <w:rsid w:val="001C068A"/>
    <w:rsid w:val="001C074B"/>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78"/>
    <w:rsid w:val="001C2370"/>
    <w:rsid w:val="001C24F5"/>
    <w:rsid w:val="001C28BD"/>
    <w:rsid w:val="001C2A3F"/>
    <w:rsid w:val="001C2D1C"/>
    <w:rsid w:val="001C3119"/>
    <w:rsid w:val="001C32EC"/>
    <w:rsid w:val="001C3312"/>
    <w:rsid w:val="001C33D6"/>
    <w:rsid w:val="001C35C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9C2"/>
    <w:rsid w:val="001C5AF6"/>
    <w:rsid w:val="001C614B"/>
    <w:rsid w:val="001C63D9"/>
    <w:rsid w:val="001C65BA"/>
    <w:rsid w:val="001C65F4"/>
    <w:rsid w:val="001C6703"/>
    <w:rsid w:val="001C6A68"/>
    <w:rsid w:val="001C6AAE"/>
    <w:rsid w:val="001C6BA1"/>
    <w:rsid w:val="001C6E10"/>
    <w:rsid w:val="001C6EDC"/>
    <w:rsid w:val="001C6FC9"/>
    <w:rsid w:val="001C70B7"/>
    <w:rsid w:val="001C721B"/>
    <w:rsid w:val="001C736C"/>
    <w:rsid w:val="001C7562"/>
    <w:rsid w:val="001C7652"/>
    <w:rsid w:val="001C7684"/>
    <w:rsid w:val="001C7775"/>
    <w:rsid w:val="001C7918"/>
    <w:rsid w:val="001C7C09"/>
    <w:rsid w:val="001C7D8A"/>
    <w:rsid w:val="001C7E8D"/>
    <w:rsid w:val="001D006A"/>
    <w:rsid w:val="001D00F7"/>
    <w:rsid w:val="001D01DF"/>
    <w:rsid w:val="001D0351"/>
    <w:rsid w:val="001D036A"/>
    <w:rsid w:val="001D0388"/>
    <w:rsid w:val="001D042D"/>
    <w:rsid w:val="001D0888"/>
    <w:rsid w:val="001D0A85"/>
    <w:rsid w:val="001D0D44"/>
    <w:rsid w:val="001D0D7B"/>
    <w:rsid w:val="001D0D80"/>
    <w:rsid w:val="001D0DD9"/>
    <w:rsid w:val="001D0E3B"/>
    <w:rsid w:val="001D1095"/>
    <w:rsid w:val="001D1139"/>
    <w:rsid w:val="001D117D"/>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3C9"/>
    <w:rsid w:val="001D4585"/>
    <w:rsid w:val="001D4871"/>
    <w:rsid w:val="001D495D"/>
    <w:rsid w:val="001D498C"/>
    <w:rsid w:val="001D499E"/>
    <w:rsid w:val="001D4A04"/>
    <w:rsid w:val="001D4A2E"/>
    <w:rsid w:val="001D4A4B"/>
    <w:rsid w:val="001D4AFD"/>
    <w:rsid w:val="001D4E12"/>
    <w:rsid w:val="001D51ED"/>
    <w:rsid w:val="001D5255"/>
    <w:rsid w:val="001D52D8"/>
    <w:rsid w:val="001D5379"/>
    <w:rsid w:val="001D53C1"/>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34C"/>
    <w:rsid w:val="001D73B0"/>
    <w:rsid w:val="001D7480"/>
    <w:rsid w:val="001D76E2"/>
    <w:rsid w:val="001D779D"/>
    <w:rsid w:val="001D796C"/>
    <w:rsid w:val="001D7CC4"/>
    <w:rsid w:val="001E00D0"/>
    <w:rsid w:val="001E071D"/>
    <w:rsid w:val="001E0847"/>
    <w:rsid w:val="001E0BC5"/>
    <w:rsid w:val="001E0BF0"/>
    <w:rsid w:val="001E0C6F"/>
    <w:rsid w:val="001E0CC4"/>
    <w:rsid w:val="001E0E23"/>
    <w:rsid w:val="001E0E48"/>
    <w:rsid w:val="001E0F18"/>
    <w:rsid w:val="001E1315"/>
    <w:rsid w:val="001E137C"/>
    <w:rsid w:val="001E1738"/>
    <w:rsid w:val="001E178B"/>
    <w:rsid w:val="001E1A5B"/>
    <w:rsid w:val="001E1B7B"/>
    <w:rsid w:val="001E23C8"/>
    <w:rsid w:val="001E23D8"/>
    <w:rsid w:val="001E23F6"/>
    <w:rsid w:val="001E2521"/>
    <w:rsid w:val="001E2561"/>
    <w:rsid w:val="001E25D8"/>
    <w:rsid w:val="001E2713"/>
    <w:rsid w:val="001E2AA3"/>
    <w:rsid w:val="001E2C8E"/>
    <w:rsid w:val="001E2D56"/>
    <w:rsid w:val="001E2E3A"/>
    <w:rsid w:val="001E2ED4"/>
    <w:rsid w:val="001E2F00"/>
    <w:rsid w:val="001E2F5F"/>
    <w:rsid w:val="001E32D3"/>
    <w:rsid w:val="001E32DC"/>
    <w:rsid w:val="001E331C"/>
    <w:rsid w:val="001E3483"/>
    <w:rsid w:val="001E3799"/>
    <w:rsid w:val="001E3984"/>
    <w:rsid w:val="001E3ED8"/>
    <w:rsid w:val="001E434D"/>
    <w:rsid w:val="001E4380"/>
    <w:rsid w:val="001E4599"/>
    <w:rsid w:val="001E4826"/>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B39"/>
    <w:rsid w:val="001E6BAA"/>
    <w:rsid w:val="001E6BC3"/>
    <w:rsid w:val="001E6C36"/>
    <w:rsid w:val="001E7450"/>
    <w:rsid w:val="001E75A6"/>
    <w:rsid w:val="001E76C0"/>
    <w:rsid w:val="001E7A5C"/>
    <w:rsid w:val="001E7D19"/>
    <w:rsid w:val="001F00DC"/>
    <w:rsid w:val="001F05A0"/>
    <w:rsid w:val="001F0830"/>
    <w:rsid w:val="001F0844"/>
    <w:rsid w:val="001F0C21"/>
    <w:rsid w:val="001F0D9A"/>
    <w:rsid w:val="001F0EC0"/>
    <w:rsid w:val="001F1038"/>
    <w:rsid w:val="001F1043"/>
    <w:rsid w:val="001F12B4"/>
    <w:rsid w:val="001F157F"/>
    <w:rsid w:val="001F1587"/>
    <w:rsid w:val="001F165C"/>
    <w:rsid w:val="001F1762"/>
    <w:rsid w:val="001F1806"/>
    <w:rsid w:val="001F196E"/>
    <w:rsid w:val="001F1976"/>
    <w:rsid w:val="001F1D80"/>
    <w:rsid w:val="001F20A6"/>
    <w:rsid w:val="001F2628"/>
    <w:rsid w:val="001F2631"/>
    <w:rsid w:val="001F276B"/>
    <w:rsid w:val="001F2C84"/>
    <w:rsid w:val="001F2C8D"/>
    <w:rsid w:val="001F2CA7"/>
    <w:rsid w:val="001F2DB6"/>
    <w:rsid w:val="001F2E6E"/>
    <w:rsid w:val="001F2E75"/>
    <w:rsid w:val="001F2FAC"/>
    <w:rsid w:val="001F3011"/>
    <w:rsid w:val="001F305B"/>
    <w:rsid w:val="001F33AD"/>
    <w:rsid w:val="001F33CA"/>
    <w:rsid w:val="001F354A"/>
    <w:rsid w:val="001F35A5"/>
    <w:rsid w:val="001F371C"/>
    <w:rsid w:val="001F384A"/>
    <w:rsid w:val="001F3A47"/>
    <w:rsid w:val="001F3CCC"/>
    <w:rsid w:val="001F40B5"/>
    <w:rsid w:val="001F40E5"/>
    <w:rsid w:val="001F41F5"/>
    <w:rsid w:val="001F423F"/>
    <w:rsid w:val="001F42B2"/>
    <w:rsid w:val="001F43A1"/>
    <w:rsid w:val="001F4453"/>
    <w:rsid w:val="001F445E"/>
    <w:rsid w:val="001F4586"/>
    <w:rsid w:val="001F4B0B"/>
    <w:rsid w:val="001F4B2D"/>
    <w:rsid w:val="001F4B81"/>
    <w:rsid w:val="001F4CCF"/>
    <w:rsid w:val="001F4F67"/>
    <w:rsid w:val="001F50B3"/>
    <w:rsid w:val="001F5525"/>
    <w:rsid w:val="001F566B"/>
    <w:rsid w:val="001F574B"/>
    <w:rsid w:val="001F57AF"/>
    <w:rsid w:val="001F57B2"/>
    <w:rsid w:val="001F58D2"/>
    <w:rsid w:val="001F5A09"/>
    <w:rsid w:val="001F5E25"/>
    <w:rsid w:val="001F5E89"/>
    <w:rsid w:val="001F5E99"/>
    <w:rsid w:val="001F5F2C"/>
    <w:rsid w:val="001F6262"/>
    <w:rsid w:val="001F62BE"/>
    <w:rsid w:val="001F62C5"/>
    <w:rsid w:val="001F64CA"/>
    <w:rsid w:val="001F6620"/>
    <w:rsid w:val="001F67BA"/>
    <w:rsid w:val="001F6D20"/>
    <w:rsid w:val="001F6D6E"/>
    <w:rsid w:val="001F7120"/>
    <w:rsid w:val="001F7188"/>
    <w:rsid w:val="001F72BB"/>
    <w:rsid w:val="001F72C0"/>
    <w:rsid w:val="001F7392"/>
    <w:rsid w:val="001F73D5"/>
    <w:rsid w:val="001F74D1"/>
    <w:rsid w:val="001F7572"/>
    <w:rsid w:val="001F7587"/>
    <w:rsid w:val="001F78C9"/>
    <w:rsid w:val="001F7A5A"/>
    <w:rsid w:val="001F7C82"/>
    <w:rsid w:val="001F7E8D"/>
    <w:rsid w:val="001F7EA6"/>
    <w:rsid w:val="002004A1"/>
    <w:rsid w:val="002005E0"/>
    <w:rsid w:val="00200AC1"/>
    <w:rsid w:val="00200C28"/>
    <w:rsid w:val="00200C75"/>
    <w:rsid w:val="00200CBB"/>
    <w:rsid w:val="00200F4D"/>
    <w:rsid w:val="00200F6D"/>
    <w:rsid w:val="00200F7C"/>
    <w:rsid w:val="00201186"/>
    <w:rsid w:val="00201345"/>
    <w:rsid w:val="00201420"/>
    <w:rsid w:val="00201786"/>
    <w:rsid w:val="002021C5"/>
    <w:rsid w:val="0020222F"/>
    <w:rsid w:val="00202241"/>
    <w:rsid w:val="00202298"/>
    <w:rsid w:val="00202666"/>
    <w:rsid w:val="002028F0"/>
    <w:rsid w:val="002029B6"/>
    <w:rsid w:val="002029E1"/>
    <w:rsid w:val="00202A61"/>
    <w:rsid w:val="00202AD3"/>
    <w:rsid w:val="00202EDF"/>
    <w:rsid w:val="0020335C"/>
    <w:rsid w:val="00203363"/>
    <w:rsid w:val="00203382"/>
    <w:rsid w:val="0020338C"/>
    <w:rsid w:val="00203418"/>
    <w:rsid w:val="00203476"/>
    <w:rsid w:val="0020348B"/>
    <w:rsid w:val="00203577"/>
    <w:rsid w:val="002036B3"/>
    <w:rsid w:val="00203829"/>
    <w:rsid w:val="00203842"/>
    <w:rsid w:val="00203934"/>
    <w:rsid w:val="00203B15"/>
    <w:rsid w:val="00203B7C"/>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E3F"/>
    <w:rsid w:val="00204FB1"/>
    <w:rsid w:val="00205016"/>
    <w:rsid w:val="0020521C"/>
    <w:rsid w:val="00205336"/>
    <w:rsid w:val="0020545D"/>
    <w:rsid w:val="0020592E"/>
    <w:rsid w:val="00205B78"/>
    <w:rsid w:val="00205E23"/>
    <w:rsid w:val="00205E35"/>
    <w:rsid w:val="00205EC5"/>
    <w:rsid w:val="00205F16"/>
    <w:rsid w:val="00205F3F"/>
    <w:rsid w:val="00205F74"/>
    <w:rsid w:val="002060CB"/>
    <w:rsid w:val="00206146"/>
    <w:rsid w:val="00206347"/>
    <w:rsid w:val="00206421"/>
    <w:rsid w:val="0020645D"/>
    <w:rsid w:val="002064DB"/>
    <w:rsid w:val="00206525"/>
    <w:rsid w:val="002065E7"/>
    <w:rsid w:val="0020660C"/>
    <w:rsid w:val="00206635"/>
    <w:rsid w:val="00206696"/>
    <w:rsid w:val="002066D7"/>
    <w:rsid w:val="00206823"/>
    <w:rsid w:val="00206ED1"/>
    <w:rsid w:val="00206FF6"/>
    <w:rsid w:val="0020706B"/>
    <w:rsid w:val="002070F6"/>
    <w:rsid w:val="002074BF"/>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0F9B"/>
    <w:rsid w:val="0021117D"/>
    <w:rsid w:val="00211267"/>
    <w:rsid w:val="00211329"/>
    <w:rsid w:val="002113B6"/>
    <w:rsid w:val="00211653"/>
    <w:rsid w:val="00211974"/>
    <w:rsid w:val="002119AF"/>
    <w:rsid w:val="00211BE3"/>
    <w:rsid w:val="00211BE9"/>
    <w:rsid w:val="00211C72"/>
    <w:rsid w:val="00211EC5"/>
    <w:rsid w:val="00211EF2"/>
    <w:rsid w:val="002120F5"/>
    <w:rsid w:val="00212483"/>
    <w:rsid w:val="002124B8"/>
    <w:rsid w:val="002125B8"/>
    <w:rsid w:val="00212994"/>
    <w:rsid w:val="00213071"/>
    <w:rsid w:val="00213847"/>
    <w:rsid w:val="00213C84"/>
    <w:rsid w:val="00213D2C"/>
    <w:rsid w:val="00213DEF"/>
    <w:rsid w:val="002143FC"/>
    <w:rsid w:val="0021457E"/>
    <w:rsid w:val="002145B9"/>
    <w:rsid w:val="002147C5"/>
    <w:rsid w:val="00214AB8"/>
    <w:rsid w:val="00214B20"/>
    <w:rsid w:val="00214B6B"/>
    <w:rsid w:val="00214C7A"/>
    <w:rsid w:val="00214D6C"/>
    <w:rsid w:val="00214D72"/>
    <w:rsid w:val="00214DF1"/>
    <w:rsid w:val="002150FB"/>
    <w:rsid w:val="00215263"/>
    <w:rsid w:val="002155CB"/>
    <w:rsid w:val="002156FB"/>
    <w:rsid w:val="0021577D"/>
    <w:rsid w:val="00215801"/>
    <w:rsid w:val="00215A08"/>
    <w:rsid w:val="00215A66"/>
    <w:rsid w:val="00215D97"/>
    <w:rsid w:val="00215EB4"/>
    <w:rsid w:val="00216139"/>
    <w:rsid w:val="002165C6"/>
    <w:rsid w:val="002165F0"/>
    <w:rsid w:val="002167B8"/>
    <w:rsid w:val="0021696C"/>
    <w:rsid w:val="0021698E"/>
    <w:rsid w:val="00216A23"/>
    <w:rsid w:val="00216B63"/>
    <w:rsid w:val="00216C05"/>
    <w:rsid w:val="00216CB5"/>
    <w:rsid w:val="00216E90"/>
    <w:rsid w:val="00216F8E"/>
    <w:rsid w:val="00217006"/>
    <w:rsid w:val="002171A6"/>
    <w:rsid w:val="002173AC"/>
    <w:rsid w:val="002174E7"/>
    <w:rsid w:val="0021751E"/>
    <w:rsid w:val="002175C9"/>
    <w:rsid w:val="002176EC"/>
    <w:rsid w:val="002176F8"/>
    <w:rsid w:val="00217738"/>
    <w:rsid w:val="002179FC"/>
    <w:rsid w:val="00217AD7"/>
    <w:rsid w:val="00217BBC"/>
    <w:rsid w:val="00217C1C"/>
    <w:rsid w:val="00217E92"/>
    <w:rsid w:val="002200C2"/>
    <w:rsid w:val="00220331"/>
    <w:rsid w:val="002207A9"/>
    <w:rsid w:val="00220862"/>
    <w:rsid w:val="0022097D"/>
    <w:rsid w:val="00220A65"/>
    <w:rsid w:val="00220D8B"/>
    <w:rsid w:val="00220DB8"/>
    <w:rsid w:val="00220DC8"/>
    <w:rsid w:val="00220DF2"/>
    <w:rsid w:val="00220E3E"/>
    <w:rsid w:val="00220EEB"/>
    <w:rsid w:val="00220F3D"/>
    <w:rsid w:val="00221067"/>
    <w:rsid w:val="002210F3"/>
    <w:rsid w:val="0022110F"/>
    <w:rsid w:val="0022119E"/>
    <w:rsid w:val="002212F3"/>
    <w:rsid w:val="00221306"/>
    <w:rsid w:val="0022155A"/>
    <w:rsid w:val="002215A8"/>
    <w:rsid w:val="002215C2"/>
    <w:rsid w:val="0022173F"/>
    <w:rsid w:val="00221780"/>
    <w:rsid w:val="002219CF"/>
    <w:rsid w:val="00221BF2"/>
    <w:rsid w:val="00221CE3"/>
    <w:rsid w:val="00221D82"/>
    <w:rsid w:val="00221F55"/>
    <w:rsid w:val="0022210D"/>
    <w:rsid w:val="0022249D"/>
    <w:rsid w:val="00222721"/>
    <w:rsid w:val="0022277D"/>
    <w:rsid w:val="00222A13"/>
    <w:rsid w:val="00223287"/>
    <w:rsid w:val="002233BA"/>
    <w:rsid w:val="00223539"/>
    <w:rsid w:val="00223619"/>
    <w:rsid w:val="00223822"/>
    <w:rsid w:val="002238F1"/>
    <w:rsid w:val="00223EE8"/>
    <w:rsid w:val="002240CD"/>
    <w:rsid w:val="0022414C"/>
    <w:rsid w:val="0022444C"/>
    <w:rsid w:val="002244E5"/>
    <w:rsid w:val="00224573"/>
    <w:rsid w:val="00224679"/>
    <w:rsid w:val="00224AC5"/>
    <w:rsid w:val="00224BB7"/>
    <w:rsid w:val="00224BF4"/>
    <w:rsid w:val="00224C6D"/>
    <w:rsid w:val="00224E1E"/>
    <w:rsid w:val="00224F93"/>
    <w:rsid w:val="0022505D"/>
    <w:rsid w:val="0022534F"/>
    <w:rsid w:val="00225453"/>
    <w:rsid w:val="00225554"/>
    <w:rsid w:val="00225731"/>
    <w:rsid w:val="002259BE"/>
    <w:rsid w:val="00225E51"/>
    <w:rsid w:val="00225F34"/>
    <w:rsid w:val="00225F8F"/>
    <w:rsid w:val="00225FF4"/>
    <w:rsid w:val="002260C0"/>
    <w:rsid w:val="00226102"/>
    <w:rsid w:val="00226437"/>
    <w:rsid w:val="00226478"/>
    <w:rsid w:val="002266EA"/>
    <w:rsid w:val="002267AC"/>
    <w:rsid w:val="002267D2"/>
    <w:rsid w:val="00226834"/>
    <w:rsid w:val="00226942"/>
    <w:rsid w:val="00226B22"/>
    <w:rsid w:val="00226BB8"/>
    <w:rsid w:val="00226D50"/>
    <w:rsid w:val="00226F25"/>
    <w:rsid w:val="0022704F"/>
    <w:rsid w:val="002270B4"/>
    <w:rsid w:val="00227283"/>
    <w:rsid w:val="0022735E"/>
    <w:rsid w:val="002273D4"/>
    <w:rsid w:val="00227456"/>
    <w:rsid w:val="002278D9"/>
    <w:rsid w:val="00227AB2"/>
    <w:rsid w:val="00227B47"/>
    <w:rsid w:val="00227B8B"/>
    <w:rsid w:val="00227B91"/>
    <w:rsid w:val="00227DC0"/>
    <w:rsid w:val="002300AE"/>
    <w:rsid w:val="00230113"/>
    <w:rsid w:val="002302D8"/>
    <w:rsid w:val="002303FB"/>
    <w:rsid w:val="002306B4"/>
    <w:rsid w:val="00230789"/>
    <w:rsid w:val="002308AE"/>
    <w:rsid w:val="00230984"/>
    <w:rsid w:val="002309AA"/>
    <w:rsid w:val="00230C2D"/>
    <w:rsid w:val="00230DE0"/>
    <w:rsid w:val="00230DFF"/>
    <w:rsid w:val="00230E5A"/>
    <w:rsid w:val="0023126A"/>
    <w:rsid w:val="0023164D"/>
    <w:rsid w:val="0023192C"/>
    <w:rsid w:val="00231AAA"/>
    <w:rsid w:val="00231AC9"/>
    <w:rsid w:val="00231BA0"/>
    <w:rsid w:val="00231E86"/>
    <w:rsid w:val="00231F0A"/>
    <w:rsid w:val="00231F22"/>
    <w:rsid w:val="00231FDC"/>
    <w:rsid w:val="00232199"/>
    <w:rsid w:val="002322FC"/>
    <w:rsid w:val="00232327"/>
    <w:rsid w:val="00232547"/>
    <w:rsid w:val="00232732"/>
    <w:rsid w:val="00232A51"/>
    <w:rsid w:val="00232C19"/>
    <w:rsid w:val="00232C51"/>
    <w:rsid w:val="00232C63"/>
    <w:rsid w:val="00232C9A"/>
    <w:rsid w:val="00232CF3"/>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FC"/>
    <w:rsid w:val="0023471E"/>
    <w:rsid w:val="00234833"/>
    <w:rsid w:val="002348A4"/>
    <w:rsid w:val="002348EC"/>
    <w:rsid w:val="00234AAC"/>
    <w:rsid w:val="00234AD0"/>
    <w:rsid w:val="00234C4F"/>
    <w:rsid w:val="00234DAD"/>
    <w:rsid w:val="002350C5"/>
    <w:rsid w:val="002352FA"/>
    <w:rsid w:val="00235711"/>
    <w:rsid w:val="002358E0"/>
    <w:rsid w:val="002359A1"/>
    <w:rsid w:val="00235A26"/>
    <w:rsid w:val="00235AFE"/>
    <w:rsid w:val="00235D5B"/>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A2B"/>
    <w:rsid w:val="00236E56"/>
    <w:rsid w:val="00236F72"/>
    <w:rsid w:val="00236FBC"/>
    <w:rsid w:val="00237054"/>
    <w:rsid w:val="0023719C"/>
    <w:rsid w:val="0023724B"/>
    <w:rsid w:val="002372ED"/>
    <w:rsid w:val="00237379"/>
    <w:rsid w:val="00237511"/>
    <w:rsid w:val="00237555"/>
    <w:rsid w:val="002376B0"/>
    <w:rsid w:val="00237840"/>
    <w:rsid w:val="00237B23"/>
    <w:rsid w:val="00237BBB"/>
    <w:rsid w:val="00237F95"/>
    <w:rsid w:val="00237FD7"/>
    <w:rsid w:val="00240057"/>
    <w:rsid w:val="002400A5"/>
    <w:rsid w:val="002400F5"/>
    <w:rsid w:val="00240118"/>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EB8"/>
    <w:rsid w:val="0024312B"/>
    <w:rsid w:val="002431AF"/>
    <w:rsid w:val="00243404"/>
    <w:rsid w:val="002435EE"/>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D8"/>
    <w:rsid w:val="002450EE"/>
    <w:rsid w:val="00245142"/>
    <w:rsid w:val="002452D9"/>
    <w:rsid w:val="002453C2"/>
    <w:rsid w:val="002455A7"/>
    <w:rsid w:val="00245671"/>
    <w:rsid w:val="00245685"/>
    <w:rsid w:val="002457B0"/>
    <w:rsid w:val="00245820"/>
    <w:rsid w:val="00245CEB"/>
    <w:rsid w:val="00245CEE"/>
    <w:rsid w:val="00245D29"/>
    <w:rsid w:val="00245F81"/>
    <w:rsid w:val="00245FDD"/>
    <w:rsid w:val="002466EE"/>
    <w:rsid w:val="00246797"/>
    <w:rsid w:val="00246935"/>
    <w:rsid w:val="00246AF7"/>
    <w:rsid w:val="00246B34"/>
    <w:rsid w:val="00246B7E"/>
    <w:rsid w:val="00246CD1"/>
    <w:rsid w:val="002470BC"/>
    <w:rsid w:val="0024713A"/>
    <w:rsid w:val="002471A5"/>
    <w:rsid w:val="002474AF"/>
    <w:rsid w:val="002476FC"/>
    <w:rsid w:val="00247772"/>
    <w:rsid w:val="00247838"/>
    <w:rsid w:val="00247AC9"/>
    <w:rsid w:val="00247B1F"/>
    <w:rsid w:val="00247C50"/>
    <w:rsid w:val="00247C5F"/>
    <w:rsid w:val="00247E82"/>
    <w:rsid w:val="00247F34"/>
    <w:rsid w:val="00247F88"/>
    <w:rsid w:val="00247FEC"/>
    <w:rsid w:val="0025005A"/>
    <w:rsid w:val="00250141"/>
    <w:rsid w:val="002503AF"/>
    <w:rsid w:val="0025049F"/>
    <w:rsid w:val="0025052B"/>
    <w:rsid w:val="0025059A"/>
    <w:rsid w:val="002506A3"/>
    <w:rsid w:val="002506DB"/>
    <w:rsid w:val="00250730"/>
    <w:rsid w:val="002508BD"/>
    <w:rsid w:val="002509DE"/>
    <w:rsid w:val="00250A79"/>
    <w:rsid w:val="00250AC1"/>
    <w:rsid w:val="00250C40"/>
    <w:rsid w:val="00250C60"/>
    <w:rsid w:val="00250CF7"/>
    <w:rsid w:val="00250D0F"/>
    <w:rsid w:val="00250DA7"/>
    <w:rsid w:val="00250F78"/>
    <w:rsid w:val="00250F88"/>
    <w:rsid w:val="00251063"/>
    <w:rsid w:val="0025113A"/>
    <w:rsid w:val="002511B6"/>
    <w:rsid w:val="002514DF"/>
    <w:rsid w:val="0025163E"/>
    <w:rsid w:val="00251819"/>
    <w:rsid w:val="002518CE"/>
    <w:rsid w:val="00251AEA"/>
    <w:rsid w:val="00251B33"/>
    <w:rsid w:val="00251CC4"/>
    <w:rsid w:val="00251D96"/>
    <w:rsid w:val="002521B3"/>
    <w:rsid w:val="00252200"/>
    <w:rsid w:val="0025225D"/>
    <w:rsid w:val="0025245A"/>
    <w:rsid w:val="00252460"/>
    <w:rsid w:val="002524CE"/>
    <w:rsid w:val="00252503"/>
    <w:rsid w:val="002525ED"/>
    <w:rsid w:val="0025261E"/>
    <w:rsid w:val="0025276E"/>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E0B"/>
    <w:rsid w:val="00255E6B"/>
    <w:rsid w:val="00255F42"/>
    <w:rsid w:val="00255FF9"/>
    <w:rsid w:val="00256064"/>
    <w:rsid w:val="00256198"/>
    <w:rsid w:val="002563B4"/>
    <w:rsid w:val="0025653F"/>
    <w:rsid w:val="00256546"/>
    <w:rsid w:val="002566AD"/>
    <w:rsid w:val="002569B4"/>
    <w:rsid w:val="00256ACA"/>
    <w:rsid w:val="00256CED"/>
    <w:rsid w:val="00256E98"/>
    <w:rsid w:val="00256FA2"/>
    <w:rsid w:val="002570EE"/>
    <w:rsid w:val="0025729F"/>
    <w:rsid w:val="00257A1B"/>
    <w:rsid w:val="00257A41"/>
    <w:rsid w:val="00257D66"/>
    <w:rsid w:val="00257E69"/>
    <w:rsid w:val="00257E6E"/>
    <w:rsid w:val="00260076"/>
    <w:rsid w:val="0026020B"/>
    <w:rsid w:val="0026044D"/>
    <w:rsid w:val="0026052D"/>
    <w:rsid w:val="00260588"/>
    <w:rsid w:val="0026063F"/>
    <w:rsid w:val="002608C6"/>
    <w:rsid w:val="00260959"/>
    <w:rsid w:val="00260CEB"/>
    <w:rsid w:val="00260EA1"/>
    <w:rsid w:val="00260F91"/>
    <w:rsid w:val="00261102"/>
    <w:rsid w:val="002611B6"/>
    <w:rsid w:val="00261351"/>
    <w:rsid w:val="00261778"/>
    <w:rsid w:val="00261BED"/>
    <w:rsid w:val="00261D35"/>
    <w:rsid w:val="00261DD6"/>
    <w:rsid w:val="00261F09"/>
    <w:rsid w:val="00262108"/>
    <w:rsid w:val="00262229"/>
    <w:rsid w:val="00262579"/>
    <w:rsid w:val="00262862"/>
    <w:rsid w:val="00262A3E"/>
    <w:rsid w:val="00262BBB"/>
    <w:rsid w:val="00262C7D"/>
    <w:rsid w:val="00262EFB"/>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C6A"/>
    <w:rsid w:val="00264EC8"/>
    <w:rsid w:val="00265059"/>
    <w:rsid w:val="0026510C"/>
    <w:rsid w:val="002653D0"/>
    <w:rsid w:val="00265530"/>
    <w:rsid w:val="002655B4"/>
    <w:rsid w:val="002656B0"/>
    <w:rsid w:val="002656D2"/>
    <w:rsid w:val="00265786"/>
    <w:rsid w:val="00265C31"/>
    <w:rsid w:val="00265C48"/>
    <w:rsid w:val="00265DDF"/>
    <w:rsid w:val="00265E1D"/>
    <w:rsid w:val="00265E90"/>
    <w:rsid w:val="0026605A"/>
    <w:rsid w:val="00266071"/>
    <w:rsid w:val="00266312"/>
    <w:rsid w:val="002663D2"/>
    <w:rsid w:val="00266621"/>
    <w:rsid w:val="0026683C"/>
    <w:rsid w:val="0026684A"/>
    <w:rsid w:val="00266BB7"/>
    <w:rsid w:val="00266C21"/>
    <w:rsid w:val="00266CD8"/>
    <w:rsid w:val="00266DB0"/>
    <w:rsid w:val="00266F17"/>
    <w:rsid w:val="00266FEF"/>
    <w:rsid w:val="0026725F"/>
    <w:rsid w:val="0026743E"/>
    <w:rsid w:val="002676C5"/>
    <w:rsid w:val="002677F3"/>
    <w:rsid w:val="00267A6F"/>
    <w:rsid w:val="00267BF7"/>
    <w:rsid w:val="00267C22"/>
    <w:rsid w:val="00267CF6"/>
    <w:rsid w:val="00267E6C"/>
    <w:rsid w:val="00267F20"/>
    <w:rsid w:val="002700B1"/>
    <w:rsid w:val="002700D1"/>
    <w:rsid w:val="0027011C"/>
    <w:rsid w:val="00270168"/>
    <w:rsid w:val="0027028E"/>
    <w:rsid w:val="00270529"/>
    <w:rsid w:val="00270892"/>
    <w:rsid w:val="00270898"/>
    <w:rsid w:val="00270B7B"/>
    <w:rsid w:val="00270BA6"/>
    <w:rsid w:val="00270CB0"/>
    <w:rsid w:val="00270D89"/>
    <w:rsid w:val="00271426"/>
    <w:rsid w:val="00271497"/>
    <w:rsid w:val="00271501"/>
    <w:rsid w:val="002716C5"/>
    <w:rsid w:val="00271730"/>
    <w:rsid w:val="00271845"/>
    <w:rsid w:val="00271A7F"/>
    <w:rsid w:val="0027201E"/>
    <w:rsid w:val="00272058"/>
    <w:rsid w:val="002720C1"/>
    <w:rsid w:val="00272142"/>
    <w:rsid w:val="00272199"/>
    <w:rsid w:val="0027219B"/>
    <w:rsid w:val="0027229A"/>
    <w:rsid w:val="0027254E"/>
    <w:rsid w:val="002725BE"/>
    <w:rsid w:val="00272746"/>
    <w:rsid w:val="00272752"/>
    <w:rsid w:val="00272A53"/>
    <w:rsid w:val="00272D06"/>
    <w:rsid w:val="00272D80"/>
    <w:rsid w:val="00272F28"/>
    <w:rsid w:val="00272F96"/>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AB5"/>
    <w:rsid w:val="00274F0B"/>
    <w:rsid w:val="0027513F"/>
    <w:rsid w:val="0027580E"/>
    <w:rsid w:val="002759BD"/>
    <w:rsid w:val="00275A2B"/>
    <w:rsid w:val="00275A48"/>
    <w:rsid w:val="00275B1D"/>
    <w:rsid w:val="00275CFF"/>
    <w:rsid w:val="002761EB"/>
    <w:rsid w:val="00276241"/>
    <w:rsid w:val="0027652B"/>
    <w:rsid w:val="00276576"/>
    <w:rsid w:val="00276649"/>
    <w:rsid w:val="00276846"/>
    <w:rsid w:val="00276A76"/>
    <w:rsid w:val="00276AAD"/>
    <w:rsid w:val="00276AF5"/>
    <w:rsid w:val="00276BD9"/>
    <w:rsid w:val="00276C8B"/>
    <w:rsid w:val="00276E68"/>
    <w:rsid w:val="00276EB2"/>
    <w:rsid w:val="002773FB"/>
    <w:rsid w:val="002775D4"/>
    <w:rsid w:val="002776D2"/>
    <w:rsid w:val="002777B0"/>
    <w:rsid w:val="00277BC3"/>
    <w:rsid w:val="00277C7A"/>
    <w:rsid w:val="00277D65"/>
    <w:rsid w:val="00277DE3"/>
    <w:rsid w:val="00277E77"/>
    <w:rsid w:val="00277EE4"/>
    <w:rsid w:val="00277F80"/>
    <w:rsid w:val="0028011E"/>
    <w:rsid w:val="00280364"/>
    <w:rsid w:val="0028040C"/>
    <w:rsid w:val="00280480"/>
    <w:rsid w:val="00280579"/>
    <w:rsid w:val="0028060A"/>
    <w:rsid w:val="002807D6"/>
    <w:rsid w:val="0028088F"/>
    <w:rsid w:val="00280A01"/>
    <w:rsid w:val="00280AEE"/>
    <w:rsid w:val="00280D31"/>
    <w:rsid w:val="00280E17"/>
    <w:rsid w:val="00280F63"/>
    <w:rsid w:val="00281209"/>
    <w:rsid w:val="00281358"/>
    <w:rsid w:val="002813F7"/>
    <w:rsid w:val="00281632"/>
    <w:rsid w:val="00281685"/>
    <w:rsid w:val="002817F7"/>
    <w:rsid w:val="00281911"/>
    <w:rsid w:val="0028194F"/>
    <w:rsid w:val="00281BBF"/>
    <w:rsid w:val="00282088"/>
    <w:rsid w:val="002820A3"/>
    <w:rsid w:val="0028216C"/>
    <w:rsid w:val="0028219A"/>
    <w:rsid w:val="002821B8"/>
    <w:rsid w:val="00282244"/>
    <w:rsid w:val="0028277E"/>
    <w:rsid w:val="00282845"/>
    <w:rsid w:val="00282A18"/>
    <w:rsid w:val="00282A29"/>
    <w:rsid w:val="00282A48"/>
    <w:rsid w:val="00282A95"/>
    <w:rsid w:val="00282D71"/>
    <w:rsid w:val="00282F74"/>
    <w:rsid w:val="00283122"/>
    <w:rsid w:val="0028348F"/>
    <w:rsid w:val="00283645"/>
    <w:rsid w:val="00283666"/>
    <w:rsid w:val="0028375B"/>
    <w:rsid w:val="002838B7"/>
    <w:rsid w:val="002838D0"/>
    <w:rsid w:val="002838E9"/>
    <w:rsid w:val="0028398E"/>
    <w:rsid w:val="00283A46"/>
    <w:rsid w:val="00283ACC"/>
    <w:rsid w:val="00283B3B"/>
    <w:rsid w:val="00283B83"/>
    <w:rsid w:val="00283CE5"/>
    <w:rsid w:val="00283E23"/>
    <w:rsid w:val="00283E7F"/>
    <w:rsid w:val="00283EBC"/>
    <w:rsid w:val="0028404F"/>
    <w:rsid w:val="00284322"/>
    <w:rsid w:val="002843F9"/>
    <w:rsid w:val="00284974"/>
    <w:rsid w:val="00284991"/>
    <w:rsid w:val="00284B8B"/>
    <w:rsid w:val="00284C1A"/>
    <w:rsid w:val="00284D37"/>
    <w:rsid w:val="00284EDA"/>
    <w:rsid w:val="00284F9D"/>
    <w:rsid w:val="00284FBF"/>
    <w:rsid w:val="00285241"/>
    <w:rsid w:val="00285269"/>
    <w:rsid w:val="00285655"/>
    <w:rsid w:val="002856C5"/>
    <w:rsid w:val="002857E9"/>
    <w:rsid w:val="00285A22"/>
    <w:rsid w:val="00285A41"/>
    <w:rsid w:val="00285A58"/>
    <w:rsid w:val="00285E8A"/>
    <w:rsid w:val="002860E7"/>
    <w:rsid w:val="0028612C"/>
    <w:rsid w:val="00286224"/>
    <w:rsid w:val="0028669A"/>
    <w:rsid w:val="0028671C"/>
    <w:rsid w:val="002868D9"/>
    <w:rsid w:val="002869E9"/>
    <w:rsid w:val="00286EED"/>
    <w:rsid w:val="00286F5C"/>
    <w:rsid w:val="002870B4"/>
    <w:rsid w:val="002871C9"/>
    <w:rsid w:val="0028774C"/>
    <w:rsid w:val="002879CE"/>
    <w:rsid w:val="00287B4B"/>
    <w:rsid w:val="00287BA7"/>
    <w:rsid w:val="00287C8F"/>
    <w:rsid w:val="00290262"/>
    <w:rsid w:val="0029055D"/>
    <w:rsid w:val="0029086D"/>
    <w:rsid w:val="00290EEA"/>
    <w:rsid w:val="00290F1D"/>
    <w:rsid w:val="00290FDC"/>
    <w:rsid w:val="00291092"/>
    <w:rsid w:val="002910DF"/>
    <w:rsid w:val="00291152"/>
    <w:rsid w:val="002911B7"/>
    <w:rsid w:val="00291519"/>
    <w:rsid w:val="00291768"/>
    <w:rsid w:val="0029187F"/>
    <w:rsid w:val="00291D89"/>
    <w:rsid w:val="00291D91"/>
    <w:rsid w:val="00291DEF"/>
    <w:rsid w:val="00291E0B"/>
    <w:rsid w:val="002920CA"/>
    <w:rsid w:val="00292193"/>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5BC"/>
    <w:rsid w:val="00294853"/>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76E"/>
    <w:rsid w:val="002959C6"/>
    <w:rsid w:val="00295A49"/>
    <w:rsid w:val="00295A5D"/>
    <w:rsid w:val="00295ABF"/>
    <w:rsid w:val="00295B0E"/>
    <w:rsid w:val="00295CD2"/>
    <w:rsid w:val="00296202"/>
    <w:rsid w:val="0029625B"/>
    <w:rsid w:val="00296469"/>
    <w:rsid w:val="00296508"/>
    <w:rsid w:val="0029651D"/>
    <w:rsid w:val="0029672D"/>
    <w:rsid w:val="002967DE"/>
    <w:rsid w:val="00296892"/>
    <w:rsid w:val="00296B55"/>
    <w:rsid w:val="0029709B"/>
    <w:rsid w:val="002970A1"/>
    <w:rsid w:val="00297584"/>
    <w:rsid w:val="002976FE"/>
    <w:rsid w:val="00297737"/>
    <w:rsid w:val="0029799A"/>
    <w:rsid w:val="00297A52"/>
    <w:rsid w:val="00297B2A"/>
    <w:rsid w:val="00297B3F"/>
    <w:rsid w:val="00297E4C"/>
    <w:rsid w:val="00297FDB"/>
    <w:rsid w:val="002A0032"/>
    <w:rsid w:val="002A00E7"/>
    <w:rsid w:val="002A0292"/>
    <w:rsid w:val="002A0373"/>
    <w:rsid w:val="002A04A1"/>
    <w:rsid w:val="002A0A78"/>
    <w:rsid w:val="002A0AFA"/>
    <w:rsid w:val="002A0F71"/>
    <w:rsid w:val="002A101D"/>
    <w:rsid w:val="002A1099"/>
    <w:rsid w:val="002A1159"/>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CD3"/>
    <w:rsid w:val="002A302E"/>
    <w:rsid w:val="002A3110"/>
    <w:rsid w:val="002A33F1"/>
    <w:rsid w:val="002A341A"/>
    <w:rsid w:val="002A34D1"/>
    <w:rsid w:val="002A3581"/>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5059"/>
    <w:rsid w:val="002A50B3"/>
    <w:rsid w:val="002A51E4"/>
    <w:rsid w:val="002A5451"/>
    <w:rsid w:val="002A5492"/>
    <w:rsid w:val="002A5600"/>
    <w:rsid w:val="002A56AB"/>
    <w:rsid w:val="002A5880"/>
    <w:rsid w:val="002A5C7A"/>
    <w:rsid w:val="002A5CAB"/>
    <w:rsid w:val="002A5D79"/>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6D21"/>
    <w:rsid w:val="002A6D66"/>
    <w:rsid w:val="002A7393"/>
    <w:rsid w:val="002A73F8"/>
    <w:rsid w:val="002A74F9"/>
    <w:rsid w:val="002A74FD"/>
    <w:rsid w:val="002A7537"/>
    <w:rsid w:val="002A768B"/>
    <w:rsid w:val="002A7723"/>
    <w:rsid w:val="002A77CB"/>
    <w:rsid w:val="002A780F"/>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DF4"/>
    <w:rsid w:val="002B1E63"/>
    <w:rsid w:val="002B1E95"/>
    <w:rsid w:val="002B1FD4"/>
    <w:rsid w:val="002B206E"/>
    <w:rsid w:val="002B21CE"/>
    <w:rsid w:val="002B21D9"/>
    <w:rsid w:val="002B232E"/>
    <w:rsid w:val="002B23C3"/>
    <w:rsid w:val="002B24B7"/>
    <w:rsid w:val="002B2695"/>
    <w:rsid w:val="002B2917"/>
    <w:rsid w:val="002B29E6"/>
    <w:rsid w:val="002B2AC6"/>
    <w:rsid w:val="002B2ADF"/>
    <w:rsid w:val="002B2B72"/>
    <w:rsid w:val="002B2E65"/>
    <w:rsid w:val="002B328B"/>
    <w:rsid w:val="002B32D5"/>
    <w:rsid w:val="002B33F0"/>
    <w:rsid w:val="002B346B"/>
    <w:rsid w:val="002B34F2"/>
    <w:rsid w:val="002B3623"/>
    <w:rsid w:val="002B376A"/>
    <w:rsid w:val="002B3906"/>
    <w:rsid w:val="002B3B2E"/>
    <w:rsid w:val="002B3BBA"/>
    <w:rsid w:val="002B3C2D"/>
    <w:rsid w:val="002B3CB3"/>
    <w:rsid w:val="002B3DCB"/>
    <w:rsid w:val="002B3E4B"/>
    <w:rsid w:val="002B3EBE"/>
    <w:rsid w:val="002B3ED3"/>
    <w:rsid w:val="002B4150"/>
    <w:rsid w:val="002B44F5"/>
    <w:rsid w:val="002B45E2"/>
    <w:rsid w:val="002B470F"/>
    <w:rsid w:val="002B48AE"/>
    <w:rsid w:val="002B48F9"/>
    <w:rsid w:val="002B49F8"/>
    <w:rsid w:val="002B4C09"/>
    <w:rsid w:val="002B4DB0"/>
    <w:rsid w:val="002B4F7D"/>
    <w:rsid w:val="002B5182"/>
    <w:rsid w:val="002B5389"/>
    <w:rsid w:val="002B53F3"/>
    <w:rsid w:val="002B5459"/>
    <w:rsid w:val="002B55DE"/>
    <w:rsid w:val="002B563A"/>
    <w:rsid w:val="002B56EB"/>
    <w:rsid w:val="002B5717"/>
    <w:rsid w:val="002B595E"/>
    <w:rsid w:val="002B5A20"/>
    <w:rsid w:val="002B5CD0"/>
    <w:rsid w:val="002B5EF5"/>
    <w:rsid w:val="002B63DA"/>
    <w:rsid w:val="002B66AD"/>
    <w:rsid w:val="002B66C6"/>
    <w:rsid w:val="002B67CD"/>
    <w:rsid w:val="002B688D"/>
    <w:rsid w:val="002B69C8"/>
    <w:rsid w:val="002B6BCA"/>
    <w:rsid w:val="002B6F3D"/>
    <w:rsid w:val="002B711F"/>
    <w:rsid w:val="002B73C1"/>
    <w:rsid w:val="002B7449"/>
    <w:rsid w:val="002B74D6"/>
    <w:rsid w:val="002B75AD"/>
    <w:rsid w:val="002B78C3"/>
    <w:rsid w:val="002B7BC4"/>
    <w:rsid w:val="002B7D5F"/>
    <w:rsid w:val="002B7EF0"/>
    <w:rsid w:val="002B7EF8"/>
    <w:rsid w:val="002C0382"/>
    <w:rsid w:val="002C0498"/>
    <w:rsid w:val="002C052A"/>
    <w:rsid w:val="002C08BE"/>
    <w:rsid w:val="002C0A3D"/>
    <w:rsid w:val="002C0A9A"/>
    <w:rsid w:val="002C0FBE"/>
    <w:rsid w:val="002C1174"/>
    <w:rsid w:val="002C12E3"/>
    <w:rsid w:val="002C1433"/>
    <w:rsid w:val="002C1651"/>
    <w:rsid w:val="002C1658"/>
    <w:rsid w:val="002C1703"/>
    <w:rsid w:val="002C1D1F"/>
    <w:rsid w:val="002C1E06"/>
    <w:rsid w:val="002C1E8A"/>
    <w:rsid w:val="002C2217"/>
    <w:rsid w:val="002C2350"/>
    <w:rsid w:val="002C2477"/>
    <w:rsid w:val="002C270C"/>
    <w:rsid w:val="002C274B"/>
    <w:rsid w:val="002C29B7"/>
    <w:rsid w:val="002C2A5A"/>
    <w:rsid w:val="002C2A95"/>
    <w:rsid w:val="002C2B05"/>
    <w:rsid w:val="002C2E5E"/>
    <w:rsid w:val="002C2EF7"/>
    <w:rsid w:val="002C3019"/>
    <w:rsid w:val="002C30CD"/>
    <w:rsid w:val="002C347D"/>
    <w:rsid w:val="002C376E"/>
    <w:rsid w:val="002C3903"/>
    <w:rsid w:val="002C392E"/>
    <w:rsid w:val="002C3ABF"/>
    <w:rsid w:val="002C3B1E"/>
    <w:rsid w:val="002C3BC4"/>
    <w:rsid w:val="002C3C21"/>
    <w:rsid w:val="002C3C69"/>
    <w:rsid w:val="002C3DE3"/>
    <w:rsid w:val="002C3F25"/>
    <w:rsid w:val="002C41D2"/>
    <w:rsid w:val="002C4204"/>
    <w:rsid w:val="002C4355"/>
    <w:rsid w:val="002C4397"/>
    <w:rsid w:val="002C43E0"/>
    <w:rsid w:val="002C453F"/>
    <w:rsid w:val="002C4612"/>
    <w:rsid w:val="002C478E"/>
    <w:rsid w:val="002C4827"/>
    <w:rsid w:val="002C497E"/>
    <w:rsid w:val="002C49F1"/>
    <w:rsid w:val="002C4A5B"/>
    <w:rsid w:val="002C4DFE"/>
    <w:rsid w:val="002C4E28"/>
    <w:rsid w:val="002C4FDD"/>
    <w:rsid w:val="002C50AE"/>
    <w:rsid w:val="002C56A3"/>
    <w:rsid w:val="002C56D5"/>
    <w:rsid w:val="002C586B"/>
    <w:rsid w:val="002C5908"/>
    <w:rsid w:val="002C5B1D"/>
    <w:rsid w:val="002C5B33"/>
    <w:rsid w:val="002C5B3C"/>
    <w:rsid w:val="002C5BED"/>
    <w:rsid w:val="002C5C80"/>
    <w:rsid w:val="002C5CFA"/>
    <w:rsid w:val="002C5E81"/>
    <w:rsid w:val="002C5F7B"/>
    <w:rsid w:val="002C5FE4"/>
    <w:rsid w:val="002C6109"/>
    <w:rsid w:val="002C61A5"/>
    <w:rsid w:val="002C61AE"/>
    <w:rsid w:val="002C61E4"/>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4A0"/>
    <w:rsid w:val="002C7586"/>
    <w:rsid w:val="002C779A"/>
    <w:rsid w:val="002C7959"/>
    <w:rsid w:val="002C79F5"/>
    <w:rsid w:val="002C7AFA"/>
    <w:rsid w:val="002C7E6B"/>
    <w:rsid w:val="002C7F27"/>
    <w:rsid w:val="002D001B"/>
    <w:rsid w:val="002D00D0"/>
    <w:rsid w:val="002D045D"/>
    <w:rsid w:val="002D06CD"/>
    <w:rsid w:val="002D0706"/>
    <w:rsid w:val="002D078D"/>
    <w:rsid w:val="002D07E1"/>
    <w:rsid w:val="002D0C91"/>
    <w:rsid w:val="002D0D28"/>
    <w:rsid w:val="002D1018"/>
    <w:rsid w:val="002D112A"/>
    <w:rsid w:val="002D11D7"/>
    <w:rsid w:val="002D18AB"/>
    <w:rsid w:val="002D194B"/>
    <w:rsid w:val="002D199A"/>
    <w:rsid w:val="002D1F38"/>
    <w:rsid w:val="002D2210"/>
    <w:rsid w:val="002D2406"/>
    <w:rsid w:val="002D25BF"/>
    <w:rsid w:val="002D27EC"/>
    <w:rsid w:val="002D28F0"/>
    <w:rsid w:val="002D298F"/>
    <w:rsid w:val="002D2BD2"/>
    <w:rsid w:val="002D2D1E"/>
    <w:rsid w:val="002D2D35"/>
    <w:rsid w:val="002D2F2A"/>
    <w:rsid w:val="002D311B"/>
    <w:rsid w:val="002D32C1"/>
    <w:rsid w:val="002D3314"/>
    <w:rsid w:val="002D3463"/>
    <w:rsid w:val="002D34F7"/>
    <w:rsid w:val="002D372C"/>
    <w:rsid w:val="002D38C7"/>
    <w:rsid w:val="002D38F6"/>
    <w:rsid w:val="002D3B82"/>
    <w:rsid w:val="002D3B91"/>
    <w:rsid w:val="002D3FD4"/>
    <w:rsid w:val="002D4138"/>
    <w:rsid w:val="002D425D"/>
    <w:rsid w:val="002D4371"/>
    <w:rsid w:val="002D4397"/>
    <w:rsid w:val="002D475E"/>
    <w:rsid w:val="002D49A8"/>
    <w:rsid w:val="002D4A2C"/>
    <w:rsid w:val="002D4CD5"/>
    <w:rsid w:val="002D4D10"/>
    <w:rsid w:val="002D4DAE"/>
    <w:rsid w:val="002D4DFF"/>
    <w:rsid w:val="002D4E5E"/>
    <w:rsid w:val="002D5279"/>
    <w:rsid w:val="002D538E"/>
    <w:rsid w:val="002D559B"/>
    <w:rsid w:val="002D5695"/>
    <w:rsid w:val="002D56D8"/>
    <w:rsid w:val="002D5CCB"/>
    <w:rsid w:val="002D5FC9"/>
    <w:rsid w:val="002D5FE9"/>
    <w:rsid w:val="002D63F0"/>
    <w:rsid w:val="002D640E"/>
    <w:rsid w:val="002D6425"/>
    <w:rsid w:val="002D644D"/>
    <w:rsid w:val="002D66E9"/>
    <w:rsid w:val="002D6741"/>
    <w:rsid w:val="002D67D3"/>
    <w:rsid w:val="002D68A6"/>
    <w:rsid w:val="002D68AC"/>
    <w:rsid w:val="002D690F"/>
    <w:rsid w:val="002D6ACB"/>
    <w:rsid w:val="002D6ACF"/>
    <w:rsid w:val="002D6BD3"/>
    <w:rsid w:val="002D6E3B"/>
    <w:rsid w:val="002D704F"/>
    <w:rsid w:val="002D70B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B7"/>
    <w:rsid w:val="002E0781"/>
    <w:rsid w:val="002E07C3"/>
    <w:rsid w:val="002E0838"/>
    <w:rsid w:val="002E0865"/>
    <w:rsid w:val="002E087E"/>
    <w:rsid w:val="002E0B38"/>
    <w:rsid w:val="002E0BDC"/>
    <w:rsid w:val="002E1443"/>
    <w:rsid w:val="002E18AA"/>
    <w:rsid w:val="002E18CA"/>
    <w:rsid w:val="002E18E1"/>
    <w:rsid w:val="002E18FD"/>
    <w:rsid w:val="002E1933"/>
    <w:rsid w:val="002E1A30"/>
    <w:rsid w:val="002E1BD4"/>
    <w:rsid w:val="002E1C08"/>
    <w:rsid w:val="002E1DC7"/>
    <w:rsid w:val="002E200E"/>
    <w:rsid w:val="002E2099"/>
    <w:rsid w:val="002E21AE"/>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F8"/>
    <w:rsid w:val="002E4107"/>
    <w:rsid w:val="002E41DF"/>
    <w:rsid w:val="002E4214"/>
    <w:rsid w:val="002E4464"/>
    <w:rsid w:val="002E4469"/>
    <w:rsid w:val="002E4479"/>
    <w:rsid w:val="002E44CD"/>
    <w:rsid w:val="002E44CF"/>
    <w:rsid w:val="002E4507"/>
    <w:rsid w:val="002E48E3"/>
    <w:rsid w:val="002E497D"/>
    <w:rsid w:val="002E49CB"/>
    <w:rsid w:val="002E4A9E"/>
    <w:rsid w:val="002E4AF8"/>
    <w:rsid w:val="002E4E95"/>
    <w:rsid w:val="002E4F5A"/>
    <w:rsid w:val="002E51BA"/>
    <w:rsid w:val="002E51CE"/>
    <w:rsid w:val="002E52BA"/>
    <w:rsid w:val="002E52E4"/>
    <w:rsid w:val="002E5301"/>
    <w:rsid w:val="002E5506"/>
    <w:rsid w:val="002E551B"/>
    <w:rsid w:val="002E6422"/>
    <w:rsid w:val="002E6499"/>
    <w:rsid w:val="002E66D2"/>
    <w:rsid w:val="002E6922"/>
    <w:rsid w:val="002E6933"/>
    <w:rsid w:val="002E69CA"/>
    <w:rsid w:val="002E69F5"/>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616"/>
    <w:rsid w:val="002F0742"/>
    <w:rsid w:val="002F0895"/>
    <w:rsid w:val="002F0A0E"/>
    <w:rsid w:val="002F0B06"/>
    <w:rsid w:val="002F0C06"/>
    <w:rsid w:val="002F0C61"/>
    <w:rsid w:val="002F0D01"/>
    <w:rsid w:val="002F0D5B"/>
    <w:rsid w:val="002F0D5D"/>
    <w:rsid w:val="002F0ED7"/>
    <w:rsid w:val="002F0F90"/>
    <w:rsid w:val="002F1110"/>
    <w:rsid w:val="002F12D5"/>
    <w:rsid w:val="002F130E"/>
    <w:rsid w:val="002F13EC"/>
    <w:rsid w:val="002F18D0"/>
    <w:rsid w:val="002F19C2"/>
    <w:rsid w:val="002F1B11"/>
    <w:rsid w:val="002F1D5C"/>
    <w:rsid w:val="002F1FCD"/>
    <w:rsid w:val="002F1FCE"/>
    <w:rsid w:val="002F2071"/>
    <w:rsid w:val="002F23BF"/>
    <w:rsid w:val="002F2468"/>
    <w:rsid w:val="002F2560"/>
    <w:rsid w:val="002F2585"/>
    <w:rsid w:val="002F26FA"/>
    <w:rsid w:val="002F278A"/>
    <w:rsid w:val="002F283E"/>
    <w:rsid w:val="002F29D1"/>
    <w:rsid w:val="002F2AAE"/>
    <w:rsid w:val="002F2BC2"/>
    <w:rsid w:val="002F31C1"/>
    <w:rsid w:val="002F35D1"/>
    <w:rsid w:val="002F36A5"/>
    <w:rsid w:val="002F36DF"/>
    <w:rsid w:val="002F3713"/>
    <w:rsid w:val="002F37D7"/>
    <w:rsid w:val="002F3A75"/>
    <w:rsid w:val="002F3B05"/>
    <w:rsid w:val="002F3B36"/>
    <w:rsid w:val="002F3C88"/>
    <w:rsid w:val="002F3E0C"/>
    <w:rsid w:val="002F3EA4"/>
    <w:rsid w:val="002F3EE2"/>
    <w:rsid w:val="002F3EEF"/>
    <w:rsid w:val="002F4194"/>
    <w:rsid w:val="002F43A6"/>
    <w:rsid w:val="002F46A9"/>
    <w:rsid w:val="002F477F"/>
    <w:rsid w:val="002F47B1"/>
    <w:rsid w:val="002F496B"/>
    <w:rsid w:val="002F4A24"/>
    <w:rsid w:val="002F4B60"/>
    <w:rsid w:val="002F4CF9"/>
    <w:rsid w:val="002F51D9"/>
    <w:rsid w:val="002F53D9"/>
    <w:rsid w:val="002F53EA"/>
    <w:rsid w:val="002F54F6"/>
    <w:rsid w:val="002F556F"/>
    <w:rsid w:val="002F59C4"/>
    <w:rsid w:val="002F5C5D"/>
    <w:rsid w:val="002F5D9D"/>
    <w:rsid w:val="002F5DDB"/>
    <w:rsid w:val="002F5EED"/>
    <w:rsid w:val="002F5F09"/>
    <w:rsid w:val="002F5FC9"/>
    <w:rsid w:val="002F6416"/>
    <w:rsid w:val="002F6430"/>
    <w:rsid w:val="002F6595"/>
    <w:rsid w:val="002F6632"/>
    <w:rsid w:val="002F671B"/>
    <w:rsid w:val="002F674F"/>
    <w:rsid w:val="002F67B7"/>
    <w:rsid w:val="002F6884"/>
    <w:rsid w:val="002F692A"/>
    <w:rsid w:val="002F6CCF"/>
    <w:rsid w:val="002F6E9C"/>
    <w:rsid w:val="002F6ECC"/>
    <w:rsid w:val="002F722E"/>
    <w:rsid w:val="002F7355"/>
    <w:rsid w:val="002F757F"/>
    <w:rsid w:val="002F75BB"/>
    <w:rsid w:val="002F771F"/>
    <w:rsid w:val="002F7855"/>
    <w:rsid w:val="002F7928"/>
    <w:rsid w:val="002F7B39"/>
    <w:rsid w:val="002F7BFA"/>
    <w:rsid w:val="002F7CA2"/>
    <w:rsid w:val="002F7DD5"/>
    <w:rsid w:val="002F7FEB"/>
    <w:rsid w:val="00300391"/>
    <w:rsid w:val="00300408"/>
    <w:rsid w:val="003004FE"/>
    <w:rsid w:val="00300560"/>
    <w:rsid w:val="00300656"/>
    <w:rsid w:val="003009B0"/>
    <w:rsid w:val="00300C8A"/>
    <w:rsid w:val="00300E8C"/>
    <w:rsid w:val="00300EC4"/>
    <w:rsid w:val="00300FB4"/>
    <w:rsid w:val="00300FD0"/>
    <w:rsid w:val="0030166D"/>
    <w:rsid w:val="00301749"/>
    <w:rsid w:val="0030182F"/>
    <w:rsid w:val="003019CF"/>
    <w:rsid w:val="003019E0"/>
    <w:rsid w:val="003019F4"/>
    <w:rsid w:val="00301B7C"/>
    <w:rsid w:val="00301E05"/>
    <w:rsid w:val="003021BA"/>
    <w:rsid w:val="0030224B"/>
    <w:rsid w:val="003022B8"/>
    <w:rsid w:val="00302316"/>
    <w:rsid w:val="003023A6"/>
    <w:rsid w:val="003025EC"/>
    <w:rsid w:val="00302862"/>
    <w:rsid w:val="00302ABC"/>
    <w:rsid w:val="00302D11"/>
    <w:rsid w:val="00302D6B"/>
    <w:rsid w:val="00302DD7"/>
    <w:rsid w:val="00302F10"/>
    <w:rsid w:val="0030307D"/>
    <w:rsid w:val="003031D0"/>
    <w:rsid w:val="003031D9"/>
    <w:rsid w:val="003031F0"/>
    <w:rsid w:val="003031FD"/>
    <w:rsid w:val="0030358B"/>
    <w:rsid w:val="0030362A"/>
    <w:rsid w:val="0030385C"/>
    <w:rsid w:val="003039AF"/>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2D8"/>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1291"/>
    <w:rsid w:val="00311297"/>
    <w:rsid w:val="00311316"/>
    <w:rsid w:val="0031139E"/>
    <w:rsid w:val="00311479"/>
    <w:rsid w:val="003115D7"/>
    <w:rsid w:val="0031169C"/>
    <w:rsid w:val="00311816"/>
    <w:rsid w:val="0031195A"/>
    <w:rsid w:val="00311989"/>
    <w:rsid w:val="003119C8"/>
    <w:rsid w:val="00311B0E"/>
    <w:rsid w:val="00311B84"/>
    <w:rsid w:val="00311D71"/>
    <w:rsid w:val="00311F47"/>
    <w:rsid w:val="00312067"/>
    <w:rsid w:val="003120DA"/>
    <w:rsid w:val="003121BF"/>
    <w:rsid w:val="00312373"/>
    <w:rsid w:val="003123E9"/>
    <w:rsid w:val="00312418"/>
    <w:rsid w:val="00312431"/>
    <w:rsid w:val="00312456"/>
    <w:rsid w:val="00312827"/>
    <w:rsid w:val="0031287F"/>
    <w:rsid w:val="00312A95"/>
    <w:rsid w:val="00313663"/>
    <w:rsid w:val="003136C8"/>
    <w:rsid w:val="0031373D"/>
    <w:rsid w:val="00313993"/>
    <w:rsid w:val="003139B6"/>
    <w:rsid w:val="00313B80"/>
    <w:rsid w:val="00313EEC"/>
    <w:rsid w:val="00313F54"/>
    <w:rsid w:val="00313FD5"/>
    <w:rsid w:val="00314085"/>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44"/>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71E5"/>
    <w:rsid w:val="00317386"/>
    <w:rsid w:val="00317570"/>
    <w:rsid w:val="003177C7"/>
    <w:rsid w:val="00317D03"/>
    <w:rsid w:val="00317D0C"/>
    <w:rsid w:val="00317F82"/>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200"/>
    <w:rsid w:val="00323478"/>
    <w:rsid w:val="003235F4"/>
    <w:rsid w:val="003236DF"/>
    <w:rsid w:val="003237C9"/>
    <w:rsid w:val="003238F9"/>
    <w:rsid w:val="00323AA0"/>
    <w:rsid w:val="00323C1C"/>
    <w:rsid w:val="00323EFF"/>
    <w:rsid w:val="00323FFF"/>
    <w:rsid w:val="00324040"/>
    <w:rsid w:val="00324112"/>
    <w:rsid w:val="003245EE"/>
    <w:rsid w:val="00324620"/>
    <w:rsid w:val="0032482B"/>
    <w:rsid w:val="00324844"/>
    <w:rsid w:val="00324914"/>
    <w:rsid w:val="00324B9E"/>
    <w:rsid w:val="00324C76"/>
    <w:rsid w:val="00324E73"/>
    <w:rsid w:val="00324F43"/>
    <w:rsid w:val="003250E4"/>
    <w:rsid w:val="00325191"/>
    <w:rsid w:val="003252DC"/>
    <w:rsid w:val="003252F6"/>
    <w:rsid w:val="003253A8"/>
    <w:rsid w:val="003254FF"/>
    <w:rsid w:val="00325585"/>
    <w:rsid w:val="00325617"/>
    <w:rsid w:val="0032566A"/>
    <w:rsid w:val="00325A93"/>
    <w:rsid w:val="00325A9C"/>
    <w:rsid w:val="00325AA8"/>
    <w:rsid w:val="00325D99"/>
    <w:rsid w:val="00325D9F"/>
    <w:rsid w:val="00325DE1"/>
    <w:rsid w:val="003260C5"/>
    <w:rsid w:val="00326246"/>
    <w:rsid w:val="00326492"/>
    <w:rsid w:val="003264D2"/>
    <w:rsid w:val="0032658C"/>
    <w:rsid w:val="00326609"/>
    <w:rsid w:val="003267D6"/>
    <w:rsid w:val="00326926"/>
    <w:rsid w:val="003269D3"/>
    <w:rsid w:val="00326BD0"/>
    <w:rsid w:val="00326E29"/>
    <w:rsid w:val="00326EBF"/>
    <w:rsid w:val="003270EC"/>
    <w:rsid w:val="00327182"/>
    <w:rsid w:val="003271A7"/>
    <w:rsid w:val="003273CF"/>
    <w:rsid w:val="0032742B"/>
    <w:rsid w:val="0032743B"/>
    <w:rsid w:val="00327576"/>
    <w:rsid w:val="003277B2"/>
    <w:rsid w:val="00327AD7"/>
    <w:rsid w:val="00327B52"/>
    <w:rsid w:val="00327B5A"/>
    <w:rsid w:val="00327D77"/>
    <w:rsid w:val="00327EA2"/>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C6E"/>
    <w:rsid w:val="00330DE3"/>
    <w:rsid w:val="00330E4D"/>
    <w:rsid w:val="00330E9B"/>
    <w:rsid w:val="00330FE4"/>
    <w:rsid w:val="0033105A"/>
    <w:rsid w:val="00331373"/>
    <w:rsid w:val="0033149D"/>
    <w:rsid w:val="003314D1"/>
    <w:rsid w:val="003314F6"/>
    <w:rsid w:val="0033150B"/>
    <w:rsid w:val="00331923"/>
    <w:rsid w:val="00331B34"/>
    <w:rsid w:val="00331B66"/>
    <w:rsid w:val="00331C08"/>
    <w:rsid w:val="00331D04"/>
    <w:rsid w:val="00331D41"/>
    <w:rsid w:val="00331DE1"/>
    <w:rsid w:val="00331E46"/>
    <w:rsid w:val="00331E66"/>
    <w:rsid w:val="0033205B"/>
    <w:rsid w:val="003321D7"/>
    <w:rsid w:val="00332409"/>
    <w:rsid w:val="00332781"/>
    <w:rsid w:val="0033292D"/>
    <w:rsid w:val="00332F1C"/>
    <w:rsid w:val="00333304"/>
    <w:rsid w:val="00333609"/>
    <w:rsid w:val="0033363C"/>
    <w:rsid w:val="003339EE"/>
    <w:rsid w:val="00333AC9"/>
    <w:rsid w:val="00333B60"/>
    <w:rsid w:val="00333D93"/>
    <w:rsid w:val="00333D9E"/>
    <w:rsid w:val="00333DBA"/>
    <w:rsid w:val="00333E5A"/>
    <w:rsid w:val="00333EAC"/>
    <w:rsid w:val="00333F7B"/>
    <w:rsid w:val="003340DD"/>
    <w:rsid w:val="0033418E"/>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249"/>
    <w:rsid w:val="003352C2"/>
    <w:rsid w:val="003353B0"/>
    <w:rsid w:val="00335540"/>
    <w:rsid w:val="00335735"/>
    <w:rsid w:val="003357C6"/>
    <w:rsid w:val="00335812"/>
    <w:rsid w:val="003358C4"/>
    <w:rsid w:val="00335939"/>
    <w:rsid w:val="003359D9"/>
    <w:rsid w:val="00335B03"/>
    <w:rsid w:val="00335B58"/>
    <w:rsid w:val="00335C57"/>
    <w:rsid w:val="00335C85"/>
    <w:rsid w:val="003360BB"/>
    <w:rsid w:val="00336235"/>
    <w:rsid w:val="003362A2"/>
    <w:rsid w:val="003362E3"/>
    <w:rsid w:val="00336341"/>
    <w:rsid w:val="00336346"/>
    <w:rsid w:val="0033638E"/>
    <w:rsid w:val="00336569"/>
    <w:rsid w:val="0033657E"/>
    <w:rsid w:val="003366CF"/>
    <w:rsid w:val="00336860"/>
    <w:rsid w:val="00336925"/>
    <w:rsid w:val="00336A69"/>
    <w:rsid w:val="00336BD2"/>
    <w:rsid w:val="00336F43"/>
    <w:rsid w:val="0033792A"/>
    <w:rsid w:val="00337B55"/>
    <w:rsid w:val="00337CF5"/>
    <w:rsid w:val="00340237"/>
    <w:rsid w:val="0034033E"/>
    <w:rsid w:val="0034050D"/>
    <w:rsid w:val="00340563"/>
    <w:rsid w:val="0034056A"/>
    <w:rsid w:val="003405B2"/>
    <w:rsid w:val="003405F8"/>
    <w:rsid w:val="0034070E"/>
    <w:rsid w:val="0034093D"/>
    <w:rsid w:val="00340FAC"/>
    <w:rsid w:val="0034156E"/>
    <w:rsid w:val="00341ADF"/>
    <w:rsid w:val="00341B59"/>
    <w:rsid w:val="00341B66"/>
    <w:rsid w:val="00341CDC"/>
    <w:rsid w:val="00341E0A"/>
    <w:rsid w:val="00342132"/>
    <w:rsid w:val="003424DD"/>
    <w:rsid w:val="0034255E"/>
    <w:rsid w:val="00342826"/>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A4"/>
    <w:rsid w:val="003447D0"/>
    <w:rsid w:val="00344A41"/>
    <w:rsid w:val="00344CDB"/>
    <w:rsid w:val="00344D3A"/>
    <w:rsid w:val="00344D47"/>
    <w:rsid w:val="00344D75"/>
    <w:rsid w:val="00344D90"/>
    <w:rsid w:val="00344E1D"/>
    <w:rsid w:val="0034518D"/>
    <w:rsid w:val="003451BA"/>
    <w:rsid w:val="003454A6"/>
    <w:rsid w:val="00345517"/>
    <w:rsid w:val="003455A2"/>
    <w:rsid w:val="003455BA"/>
    <w:rsid w:val="003456A6"/>
    <w:rsid w:val="003456C9"/>
    <w:rsid w:val="00345730"/>
    <w:rsid w:val="00345925"/>
    <w:rsid w:val="00345BC7"/>
    <w:rsid w:val="00345D58"/>
    <w:rsid w:val="00345E37"/>
    <w:rsid w:val="00345E38"/>
    <w:rsid w:val="00345FC8"/>
    <w:rsid w:val="00346604"/>
    <w:rsid w:val="003468C8"/>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50023"/>
    <w:rsid w:val="0035029B"/>
    <w:rsid w:val="003502F5"/>
    <w:rsid w:val="00350324"/>
    <w:rsid w:val="003504E7"/>
    <w:rsid w:val="003505AD"/>
    <w:rsid w:val="0035071B"/>
    <w:rsid w:val="003507E9"/>
    <w:rsid w:val="003508D8"/>
    <w:rsid w:val="00350D2C"/>
    <w:rsid w:val="00350D7F"/>
    <w:rsid w:val="00350EED"/>
    <w:rsid w:val="003511C2"/>
    <w:rsid w:val="003512A1"/>
    <w:rsid w:val="003513B1"/>
    <w:rsid w:val="003513B9"/>
    <w:rsid w:val="003517D7"/>
    <w:rsid w:val="00351807"/>
    <w:rsid w:val="00351903"/>
    <w:rsid w:val="00351B2E"/>
    <w:rsid w:val="00351B80"/>
    <w:rsid w:val="00351CAA"/>
    <w:rsid w:val="00351DDF"/>
    <w:rsid w:val="00351FAF"/>
    <w:rsid w:val="00352323"/>
    <w:rsid w:val="003525F3"/>
    <w:rsid w:val="0035269C"/>
    <w:rsid w:val="003526F1"/>
    <w:rsid w:val="00352773"/>
    <w:rsid w:val="00352885"/>
    <w:rsid w:val="00352930"/>
    <w:rsid w:val="00352B44"/>
    <w:rsid w:val="00352BB9"/>
    <w:rsid w:val="00352BDE"/>
    <w:rsid w:val="00352CC5"/>
    <w:rsid w:val="00352D8A"/>
    <w:rsid w:val="00352DC9"/>
    <w:rsid w:val="00352F6A"/>
    <w:rsid w:val="00352FC8"/>
    <w:rsid w:val="0035300F"/>
    <w:rsid w:val="00353172"/>
    <w:rsid w:val="003532F1"/>
    <w:rsid w:val="00353491"/>
    <w:rsid w:val="0035388F"/>
    <w:rsid w:val="00353B24"/>
    <w:rsid w:val="00353B75"/>
    <w:rsid w:val="00353D4E"/>
    <w:rsid w:val="00353DDD"/>
    <w:rsid w:val="00353ED6"/>
    <w:rsid w:val="00353F00"/>
    <w:rsid w:val="00353F34"/>
    <w:rsid w:val="00354119"/>
    <w:rsid w:val="003541A5"/>
    <w:rsid w:val="00354292"/>
    <w:rsid w:val="003542E8"/>
    <w:rsid w:val="00354538"/>
    <w:rsid w:val="00354539"/>
    <w:rsid w:val="00354634"/>
    <w:rsid w:val="00354B18"/>
    <w:rsid w:val="00354B71"/>
    <w:rsid w:val="00354BE2"/>
    <w:rsid w:val="00354BE5"/>
    <w:rsid w:val="00354C90"/>
    <w:rsid w:val="00355135"/>
    <w:rsid w:val="00355470"/>
    <w:rsid w:val="00355919"/>
    <w:rsid w:val="003559F7"/>
    <w:rsid w:val="00355E3E"/>
    <w:rsid w:val="00355EA7"/>
    <w:rsid w:val="003561EA"/>
    <w:rsid w:val="003561F5"/>
    <w:rsid w:val="00356630"/>
    <w:rsid w:val="00356644"/>
    <w:rsid w:val="00356666"/>
    <w:rsid w:val="0035667C"/>
    <w:rsid w:val="0035671E"/>
    <w:rsid w:val="003569F7"/>
    <w:rsid w:val="00356DF8"/>
    <w:rsid w:val="00356F96"/>
    <w:rsid w:val="00357006"/>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89E"/>
    <w:rsid w:val="003609E8"/>
    <w:rsid w:val="00360A42"/>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2FE"/>
    <w:rsid w:val="0036239B"/>
    <w:rsid w:val="003623D9"/>
    <w:rsid w:val="0036266C"/>
    <w:rsid w:val="003627D0"/>
    <w:rsid w:val="00362A0A"/>
    <w:rsid w:val="00362AB0"/>
    <w:rsid w:val="00362B74"/>
    <w:rsid w:val="00362BA9"/>
    <w:rsid w:val="00362BC0"/>
    <w:rsid w:val="00362C96"/>
    <w:rsid w:val="00362E73"/>
    <w:rsid w:val="00362F27"/>
    <w:rsid w:val="00362F92"/>
    <w:rsid w:val="00362FA1"/>
    <w:rsid w:val="003632A1"/>
    <w:rsid w:val="003632C1"/>
    <w:rsid w:val="0036355F"/>
    <w:rsid w:val="00363A03"/>
    <w:rsid w:val="00363ADA"/>
    <w:rsid w:val="00363B48"/>
    <w:rsid w:val="00363F97"/>
    <w:rsid w:val="003641E0"/>
    <w:rsid w:val="00364291"/>
    <w:rsid w:val="003643B3"/>
    <w:rsid w:val="00364485"/>
    <w:rsid w:val="003645C8"/>
    <w:rsid w:val="003645F9"/>
    <w:rsid w:val="00364829"/>
    <w:rsid w:val="00364B2C"/>
    <w:rsid w:val="00364D99"/>
    <w:rsid w:val="00364F0F"/>
    <w:rsid w:val="00365061"/>
    <w:rsid w:val="00365074"/>
    <w:rsid w:val="003650AF"/>
    <w:rsid w:val="0036522A"/>
    <w:rsid w:val="003652DB"/>
    <w:rsid w:val="00365399"/>
    <w:rsid w:val="003654AE"/>
    <w:rsid w:val="003654C0"/>
    <w:rsid w:val="00365890"/>
    <w:rsid w:val="00365B26"/>
    <w:rsid w:val="00365C75"/>
    <w:rsid w:val="00365D6C"/>
    <w:rsid w:val="00365EF3"/>
    <w:rsid w:val="0036619A"/>
    <w:rsid w:val="0036648D"/>
    <w:rsid w:val="0036667D"/>
    <w:rsid w:val="00366683"/>
    <w:rsid w:val="00366790"/>
    <w:rsid w:val="0036699A"/>
    <w:rsid w:val="00366A88"/>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A6E"/>
    <w:rsid w:val="00370BB0"/>
    <w:rsid w:val="00370C1E"/>
    <w:rsid w:val="00370E16"/>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F02"/>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B99"/>
    <w:rsid w:val="00372C4A"/>
    <w:rsid w:val="00372D93"/>
    <w:rsid w:val="0037305D"/>
    <w:rsid w:val="00373309"/>
    <w:rsid w:val="0037330E"/>
    <w:rsid w:val="0037374F"/>
    <w:rsid w:val="00373A36"/>
    <w:rsid w:val="00373A4C"/>
    <w:rsid w:val="00373AC5"/>
    <w:rsid w:val="00373D5E"/>
    <w:rsid w:val="00373E64"/>
    <w:rsid w:val="00373F45"/>
    <w:rsid w:val="0037409E"/>
    <w:rsid w:val="00374105"/>
    <w:rsid w:val="003741F8"/>
    <w:rsid w:val="003741FF"/>
    <w:rsid w:val="003742F0"/>
    <w:rsid w:val="0037435D"/>
    <w:rsid w:val="003743E5"/>
    <w:rsid w:val="0037441C"/>
    <w:rsid w:val="003744FB"/>
    <w:rsid w:val="003746F5"/>
    <w:rsid w:val="00374707"/>
    <w:rsid w:val="0037496A"/>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134"/>
    <w:rsid w:val="00376586"/>
    <w:rsid w:val="003765D2"/>
    <w:rsid w:val="00376631"/>
    <w:rsid w:val="00376685"/>
    <w:rsid w:val="003766B9"/>
    <w:rsid w:val="0037675F"/>
    <w:rsid w:val="00376878"/>
    <w:rsid w:val="0037699A"/>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374"/>
    <w:rsid w:val="0038040A"/>
    <w:rsid w:val="003804C2"/>
    <w:rsid w:val="003806AC"/>
    <w:rsid w:val="00380957"/>
    <w:rsid w:val="00380A9B"/>
    <w:rsid w:val="00380ACD"/>
    <w:rsid w:val="00380C9D"/>
    <w:rsid w:val="00380D70"/>
    <w:rsid w:val="00381161"/>
    <w:rsid w:val="00381341"/>
    <w:rsid w:val="00381559"/>
    <w:rsid w:val="003816F3"/>
    <w:rsid w:val="00381733"/>
    <w:rsid w:val="00381852"/>
    <w:rsid w:val="00381860"/>
    <w:rsid w:val="00381866"/>
    <w:rsid w:val="00381940"/>
    <w:rsid w:val="0038197F"/>
    <w:rsid w:val="00381BB9"/>
    <w:rsid w:val="00381EAF"/>
    <w:rsid w:val="00381F46"/>
    <w:rsid w:val="00381F79"/>
    <w:rsid w:val="00381FBE"/>
    <w:rsid w:val="0038201D"/>
    <w:rsid w:val="00382024"/>
    <w:rsid w:val="00382282"/>
    <w:rsid w:val="00382460"/>
    <w:rsid w:val="0038267A"/>
    <w:rsid w:val="0038284B"/>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A47"/>
    <w:rsid w:val="00385A91"/>
    <w:rsid w:val="00385AEB"/>
    <w:rsid w:val="00385B20"/>
    <w:rsid w:val="00385BB3"/>
    <w:rsid w:val="00385BF9"/>
    <w:rsid w:val="00385D98"/>
    <w:rsid w:val="0038611D"/>
    <w:rsid w:val="00386183"/>
    <w:rsid w:val="00386241"/>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171"/>
    <w:rsid w:val="003903BF"/>
    <w:rsid w:val="00390451"/>
    <w:rsid w:val="0039079A"/>
    <w:rsid w:val="00390831"/>
    <w:rsid w:val="00390A29"/>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69B"/>
    <w:rsid w:val="00394728"/>
    <w:rsid w:val="00394750"/>
    <w:rsid w:val="0039482D"/>
    <w:rsid w:val="00394ADF"/>
    <w:rsid w:val="00394C49"/>
    <w:rsid w:val="00394D21"/>
    <w:rsid w:val="003950AB"/>
    <w:rsid w:val="00395416"/>
    <w:rsid w:val="0039561E"/>
    <w:rsid w:val="00395A8E"/>
    <w:rsid w:val="00395B52"/>
    <w:rsid w:val="00395C9B"/>
    <w:rsid w:val="00395CE2"/>
    <w:rsid w:val="00395DA7"/>
    <w:rsid w:val="00396015"/>
    <w:rsid w:val="00396140"/>
    <w:rsid w:val="00396303"/>
    <w:rsid w:val="0039632C"/>
    <w:rsid w:val="00396375"/>
    <w:rsid w:val="00396379"/>
    <w:rsid w:val="00396521"/>
    <w:rsid w:val="00396585"/>
    <w:rsid w:val="003967AA"/>
    <w:rsid w:val="00396813"/>
    <w:rsid w:val="003969B5"/>
    <w:rsid w:val="003969DF"/>
    <w:rsid w:val="00396E3A"/>
    <w:rsid w:val="0039706C"/>
    <w:rsid w:val="00397381"/>
    <w:rsid w:val="00397535"/>
    <w:rsid w:val="003975D7"/>
    <w:rsid w:val="0039760C"/>
    <w:rsid w:val="0039772C"/>
    <w:rsid w:val="00397778"/>
    <w:rsid w:val="003977EE"/>
    <w:rsid w:val="00397C83"/>
    <w:rsid w:val="00397D62"/>
    <w:rsid w:val="00397D88"/>
    <w:rsid w:val="00397EBB"/>
    <w:rsid w:val="00397EC7"/>
    <w:rsid w:val="003A045C"/>
    <w:rsid w:val="003A05B9"/>
    <w:rsid w:val="003A0840"/>
    <w:rsid w:val="003A08E5"/>
    <w:rsid w:val="003A09E8"/>
    <w:rsid w:val="003A0B55"/>
    <w:rsid w:val="003A0C9B"/>
    <w:rsid w:val="003A0E4C"/>
    <w:rsid w:val="003A0E84"/>
    <w:rsid w:val="003A0E9F"/>
    <w:rsid w:val="003A0FB3"/>
    <w:rsid w:val="003A0FE6"/>
    <w:rsid w:val="003A1057"/>
    <w:rsid w:val="003A1143"/>
    <w:rsid w:val="003A13B7"/>
    <w:rsid w:val="003A1716"/>
    <w:rsid w:val="003A172E"/>
    <w:rsid w:val="003A19BE"/>
    <w:rsid w:val="003A19D3"/>
    <w:rsid w:val="003A1B05"/>
    <w:rsid w:val="003A1C2E"/>
    <w:rsid w:val="003A1C4C"/>
    <w:rsid w:val="003A1CDC"/>
    <w:rsid w:val="003A1FD1"/>
    <w:rsid w:val="003A20D0"/>
    <w:rsid w:val="003A22B5"/>
    <w:rsid w:val="003A2786"/>
    <w:rsid w:val="003A27F6"/>
    <w:rsid w:val="003A280C"/>
    <w:rsid w:val="003A2C16"/>
    <w:rsid w:val="003A2E46"/>
    <w:rsid w:val="003A2EB5"/>
    <w:rsid w:val="003A2F87"/>
    <w:rsid w:val="003A3059"/>
    <w:rsid w:val="003A3181"/>
    <w:rsid w:val="003A32DE"/>
    <w:rsid w:val="003A33B0"/>
    <w:rsid w:val="003A35B0"/>
    <w:rsid w:val="003A36CE"/>
    <w:rsid w:val="003A398D"/>
    <w:rsid w:val="003A3A42"/>
    <w:rsid w:val="003A4465"/>
    <w:rsid w:val="003A46F8"/>
    <w:rsid w:val="003A4931"/>
    <w:rsid w:val="003A4933"/>
    <w:rsid w:val="003A4CEF"/>
    <w:rsid w:val="003A4DA8"/>
    <w:rsid w:val="003A4E5B"/>
    <w:rsid w:val="003A4E93"/>
    <w:rsid w:val="003A5256"/>
    <w:rsid w:val="003A551E"/>
    <w:rsid w:val="003A562A"/>
    <w:rsid w:val="003A5773"/>
    <w:rsid w:val="003A5B65"/>
    <w:rsid w:val="003A5B93"/>
    <w:rsid w:val="003A5F60"/>
    <w:rsid w:val="003A5FAE"/>
    <w:rsid w:val="003A5FC3"/>
    <w:rsid w:val="003A5FD7"/>
    <w:rsid w:val="003A61AE"/>
    <w:rsid w:val="003A663C"/>
    <w:rsid w:val="003A672B"/>
    <w:rsid w:val="003A69ED"/>
    <w:rsid w:val="003A6A81"/>
    <w:rsid w:val="003A6CAA"/>
    <w:rsid w:val="003A6E9C"/>
    <w:rsid w:val="003A6F40"/>
    <w:rsid w:val="003A701A"/>
    <w:rsid w:val="003A70BD"/>
    <w:rsid w:val="003A71B1"/>
    <w:rsid w:val="003A732D"/>
    <w:rsid w:val="003A7456"/>
    <w:rsid w:val="003A7473"/>
    <w:rsid w:val="003A76A5"/>
    <w:rsid w:val="003A7B66"/>
    <w:rsid w:val="003A7BFB"/>
    <w:rsid w:val="003A7D2B"/>
    <w:rsid w:val="003B0049"/>
    <w:rsid w:val="003B026D"/>
    <w:rsid w:val="003B044F"/>
    <w:rsid w:val="003B04DF"/>
    <w:rsid w:val="003B04EA"/>
    <w:rsid w:val="003B0A83"/>
    <w:rsid w:val="003B0B07"/>
    <w:rsid w:val="003B0B56"/>
    <w:rsid w:val="003B0CE1"/>
    <w:rsid w:val="003B1131"/>
    <w:rsid w:val="003B11A5"/>
    <w:rsid w:val="003B1284"/>
    <w:rsid w:val="003B1418"/>
    <w:rsid w:val="003B16B7"/>
    <w:rsid w:val="003B1758"/>
    <w:rsid w:val="003B185A"/>
    <w:rsid w:val="003B1AED"/>
    <w:rsid w:val="003B1C7A"/>
    <w:rsid w:val="003B1D95"/>
    <w:rsid w:val="003B1FCB"/>
    <w:rsid w:val="003B23DB"/>
    <w:rsid w:val="003B23FB"/>
    <w:rsid w:val="003B2451"/>
    <w:rsid w:val="003B24C1"/>
    <w:rsid w:val="003B24D4"/>
    <w:rsid w:val="003B2542"/>
    <w:rsid w:val="003B273E"/>
    <w:rsid w:val="003B2755"/>
    <w:rsid w:val="003B27F2"/>
    <w:rsid w:val="003B29FE"/>
    <w:rsid w:val="003B2F11"/>
    <w:rsid w:val="003B32F4"/>
    <w:rsid w:val="003B33E5"/>
    <w:rsid w:val="003B3434"/>
    <w:rsid w:val="003B34B7"/>
    <w:rsid w:val="003B3573"/>
    <w:rsid w:val="003B36C8"/>
    <w:rsid w:val="003B379C"/>
    <w:rsid w:val="003B3A4C"/>
    <w:rsid w:val="003B3A89"/>
    <w:rsid w:val="003B3B32"/>
    <w:rsid w:val="003B3B54"/>
    <w:rsid w:val="003B3C96"/>
    <w:rsid w:val="003B44F1"/>
    <w:rsid w:val="003B4550"/>
    <w:rsid w:val="003B45CD"/>
    <w:rsid w:val="003B45E4"/>
    <w:rsid w:val="003B4739"/>
    <w:rsid w:val="003B47F7"/>
    <w:rsid w:val="003B4858"/>
    <w:rsid w:val="003B4C52"/>
    <w:rsid w:val="003B4DEF"/>
    <w:rsid w:val="003B4EE0"/>
    <w:rsid w:val="003B4FE9"/>
    <w:rsid w:val="003B503B"/>
    <w:rsid w:val="003B5528"/>
    <w:rsid w:val="003B56A8"/>
    <w:rsid w:val="003B5744"/>
    <w:rsid w:val="003B57FE"/>
    <w:rsid w:val="003B5A2D"/>
    <w:rsid w:val="003B5BCF"/>
    <w:rsid w:val="003B5C17"/>
    <w:rsid w:val="003B5DAE"/>
    <w:rsid w:val="003B622E"/>
    <w:rsid w:val="003B6675"/>
    <w:rsid w:val="003B679B"/>
    <w:rsid w:val="003B6880"/>
    <w:rsid w:val="003B6A87"/>
    <w:rsid w:val="003B6BC3"/>
    <w:rsid w:val="003B6D87"/>
    <w:rsid w:val="003B6F7C"/>
    <w:rsid w:val="003B70AF"/>
    <w:rsid w:val="003B7245"/>
    <w:rsid w:val="003B750E"/>
    <w:rsid w:val="003B7533"/>
    <w:rsid w:val="003B760B"/>
    <w:rsid w:val="003B7822"/>
    <w:rsid w:val="003B7906"/>
    <w:rsid w:val="003B792E"/>
    <w:rsid w:val="003B7930"/>
    <w:rsid w:val="003B7A9D"/>
    <w:rsid w:val="003B7BD9"/>
    <w:rsid w:val="003B7ECF"/>
    <w:rsid w:val="003C0115"/>
    <w:rsid w:val="003C0253"/>
    <w:rsid w:val="003C031D"/>
    <w:rsid w:val="003C03F8"/>
    <w:rsid w:val="003C06C6"/>
    <w:rsid w:val="003C0B5C"/>
    <w:rsid w:val="003C0FD9"/>
    <w:rsid w:val="003C134E"/>
    <w:rsid w:val="003C1557"/>
    <w:rsid w:val="003C174E"/>
    <w:rsid w:val="003C17C3"/>
    <w:rsid w:val="003C1825"/>
    <w:rsid w:val="003C192D"/>
    <w:rsid w:val="003C1A63"/>
    <w:rsid w:val="003C1AC2"/>
    <w:rsid w:val="003C1BE9"/>
    <w:rsid w:val="003C1C20"/>
    <w:rsid w:val="003C1F3C"/>
    <w:rsid w:val="003C2131"/>
    <w:rsid w:val="003C2337"/>
    <w:rsid w:val="003C26FA"/>
    <w:rsid w:val="003C2721"/>
    <w:rsid w:val="003C2746"/>
    <w:rsid w:val="003C28A2"/>
    <w:rsid w:val="003C29E8"/>
    <w:rsid w:val="003C2B2C"/>
    <w:rsid w:val="003C2B6A"/>
    <w:rsid w:val="003C2C56"/>
    <w:rsid w:val="003C2FB6"/>
    <w:rsid w:val="003C304B"/>
    <w:rsid w:val="003C3182"/>
    <w:rsid w:val="003C3252"/>
    <w:rsid w:val="003C3380"/>
    <w:rsid w:val="003C3491"/>
    <w:rsid w:val="003C3609"/>
    <w:rsid w:val="003C37AA"/>
    <w:rsid w:val="003C3B21"/>
    <w:rsid w:val="003C3FAD"/>
    <w:rsid w:val="003C3FFF"/>
    <w:rsid w:val="003C416D"/>
    <w:rsid w:val="003C42D5"/>
    <w:rsid w:val="003C4364"/>
    <w:rsid w:val="003C43A3"/>
    <w:rsid w:val="003C43E1"/>
    <w:rsid w:val="003C448B"/>
    <w:rsid w:val="003C44BF"/>
    <w:rsid w:val="003C48AB"/>
    <w:rsid w:val="003C4A2E"/>
    <w:rsid w:val="003C4AF2"/>
    <w:rsid w:val="003C4F75"/>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639"/>
    <w:rsid w:val="003C68E3"/>
    <w:rsid w:val="003C6AA4"/>
    <w:rsid w:val="003C6C86"/>
    <w:rsid w:val="003C6CC1"/>
    <w:rsid w:val="003C6ED0"/>
    <w:rsid w:val="003C6EF1"/>
    <w:rsid w:val="003C6F85"/>
    <w:rsid w:val="003C7127"/>
    <w:rsid w:val="003C7156"/>
    <w:rsid w:val="003C7178"/>
    <w:rsid w:val="003C7259"/>
    <w:rsid w:val="003C732E"/>
    <w:rsid w:val="003C7355"/>
    <w:rsid w:val="003C7B45"/>
    <w:rsid w:val="003C7E8E"/>
    <w:rsid w:val="003D0071"/>
    <w:rsid w:val="003D0073"/>
    <w:rsid w:val="003D0081"/>
    <w:rsid w:val="003D0231"/>
    <w:rsid w:val="003D02CC"/>
    <w:rsid w:val="003D03B8"/>
    <w:rsid w:val="003D04E0"/>
    <w:rsid w:val="003D0637"/>
    <w:rsid w:val="003D0681"/>
    <w:rsid w:val="003D07CE"/>
    <w:rsid w:val="003D09A1"/>
    <w:rsid w:val="003D0BF7"/>
    <w:rsid w:val="003D0EF5"/>
    <w:rsid w:val="003D0F79"/>
    <w:rsid w:val="003D0F94"/>
    <w:rsid w:val="003D0FFC"/>
    <w:rsid w:val="003D1006"/>
    <w:rsid w:val="003D11FD"/>
    <w:rsid w:val="003D1388"/>
    <w:rsid w:val="003D144E"/>
    <w:rsid w:val="003D15BD"/>
    <w:rsid w:val="003D1834"/>
    <w:rsid w:val="003D18B0"/>
    <w:rsid w:val="003D1BE6"/>
    <w:rsid w:val="003D1BED"/>
    <w:rsid w:val="003D1C17"/>
    <w:rsid w:val="003D1CB5"/>
    <w:rsid w:val="003D1D0B"/>
    <w:rsid w:val="003D1DCD"/>
    <w:rsid w:val="003D1E43"/>
    <w:rsid w:val="003D1E7F"/>
    <w:rsid w:val="003D1FCF"/>
    <w:rsid w:val="003D2321"/>
    <w:rsid w:val="003D240C"/>
    <w:rsid w:val="003D2533"/>
    <w:rsid w:val="003D2541"/>
    <w:rsid w:val="003D258A"/>
    <w:rsid w:val="003D2975"/>
    <w:rsid w:val="003D2BC9"/>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E1"/>
    <w:rsid w:val="003D41D7"/>
    <w:rsid w:val="003D42ED"/>
    <w:rsid w:val="003D4351"/>
    <w:rsid w:val="003D43E9"/>
    <w:rsid w:val="003D4424"/>
    <w:rsid w:val="003D466B"/>
    <w:rsid w:val="003D4820"/>
    <w:rsid w:val="003D48E2"/>
    <w:rsid w:val="003D4CF8"/>
    <w:rsid w:val="003D4DA4"/>
    <w:rsid w:val="003D4DFA"/>
    <w:rsid w:val="003D4F2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B3A"/>
    <w:rsid w:val="003D7D7D"/>
    <w:rsid w:val="003E0062"/>
    <w:rsid w:val="003E025C"/>
    <w:rsid w:val="003E0658"/>
    <w:rsid w:val="003E0CA1"/>
    <w:rsid w:val="003E0EE7"/>
    <w:rsid w:val="003E13DF"/>
    <w:rsid w:val="003E14D1"/>
    <w:rsid w:val="003E15BD"/>
    <w:rsid w:val="003E1664"/>
    <w:rsid w:val="003E176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31A5"/>
    <w:rsid w:val="003E3214"/>
    <w:rsid w:val="003E36B0"/>
    <w:rsid w:val="003E384E"/>
    <w:rsid w:val="003E3865"/>
    <w:rsid w:val="003E3893"/>
    <w:rsid w:val="003E38A8"/>
    <w:rsid w:val="003E38E4"/>
    <w:rsid w:val="003E3AB3"/>
    <w:rsid w:val="003E3D2B"/>
    <w:rsid w:val="003E3DC6"/>
    <w:rsid w:val="003E3F06"/>
    <w:rsid w:val="003E4023"/>
    <w:rsid w:val="003E42DC"/>
    <w:rsid w:val="003E445D"/>
    <w:rsid w:val="003E454B"/>
    <w:rsid w:val="003E45DD"/>
    <w:rsid w:val="003E47D3"/>
    <w:rsid w:val="003E49E9"/>
    <w:rsid w:val="003E4CC4"/>
    <w:rsid w:val="003E4F6F"/>
    <w:rsid w:val="003E5016"/>
    <w:rsid w:val="003E5049"/>
    <w:rsid w:val="003E50AF"/>
    <w:rsid w:val="003E525B"/>
    <w:rsid w:val="003E52F0"/>
    <w:rsid w:val="003E5481"/>
    <w:rsid w:val="003E591F"/>
    <w:rsid w:val="003E5A4A"/>
    <w:rsid w:val="003E5D28"/>
    <w:rsid w:val="003E6552"/>
    <w:rsid w:val="003E655E"/>
    <w:rsid w:val="003E66F4"/>
    <w:rsid w:val="003E6806"/>
    <w:rsid w:val="003E698E"/>
    <w:rsid w:val="003E6C75"/>
    <w:rsid w:val="003E6D0D"/>
    <w:rsid w:val="003E6DBD"/>
    <w:rsid w:val="003E6E08"/>
    <w:rsid w:val="003E7012"/>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524"/>
    <w:rsid w:val="003F075D"/>
    <w:rsid w:val="003F0899"/>
    <w:rsid w:val="003F0BDD"/>
    <w:rsid w:val="003F0D67"/>
    <w:rsid w:val="003F0EB7"/>
    <w:rsid w:val="003F1124"/>
    <w:rsid w:val="003F1265"/>
    <w:rsid w:val="003F12E3"/>
    <w:rsid w:val="003F1361"/>
    <w:rsid w:val="003F1504"/>
    <w:rsid w:val="003F1583"/>
    <w:rsid w:val="003F1594"/>
    <w:rsid w:val="003F160E"/>
    <w:rsid w:val="003F163C"/>
    <w:rsid w:val="003F17DE"/>
    <w:rsid w:val="003F1B0E"/>
    <w:rsid w:val="003F1C2A"/>
    <w:rsid w:val="003F1E8B"/>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D06"/>
    <w:rsid w:val="003F3F1E"/>
    <w:rsid w:val="003F40B7"/>
    <w:rsid w:val="003F43D3"/>
    <w:rsid w:val="003F489A"/>
    <w:rsid w:val="003F4981"/>
    <w:rsid w:val="003F4A0E"/>
    <w:rsid w:val="003F4CA0"/>
    <w:rsid w:val="003F4FEE"/>
    <w:rsid w:val="003F500A"/>
    <w:rsid w:val="003F5254"/>
    <w:rsid w:val="003F545B"/>
    <w:rsid w:val="003F5553"/>
    <w:rsid w:val="003F5573"/>
    <w:rsid w:val="003F560D"/>
    <w:rsid w:val="003F567C"/>
    <w:rsid w:val="003F58A9"/>
    <w:rsid w:val="003F5B56"/>
    <w:rsid w:val="003F5E52"/>
    <w:rsid w:val="003F5F92"/>
    <w:rsid w:val="003F6085"/>
    <w:rsid w:val="003F6307"/>
    <w:rsid w:val="003F6422"/>
    <w:rsid w:val="003F64A9"/>
    <w:rsid w:val="003F64AD"/>
    <w:rsid w:val="003F66E5"/>
    <w:rsid w:val="003F674F"/>
    <w:rsid w:val="003F6890"/>
    <w:rsid w:val="003F6CE9"/>
    <w:rsid w:val="003F7174"/>
    <w:rsid w:val="003F75AA"/>
    <w:rsid w:val="003F7606"/>
    <w:rsid w:val="003F76DB"/>
    <w:rsid w:val="003F79F9"/>
    <w:rsid w:val="003F7BF2"/>
    <w:rsid w:val="003F7F16"/>
    <w:rsid w:val="003F7FAD"/>
    <w:rsid w:val="00400381"/>
    <w:rsid w:val="004003B6"/>
    <w:rsid w:val="004003D7"/>
    <w:rsid w:val="004003DB"/>
    <w:rsid w:val="0040041E"/>
    <w:rsid w:val="00400596"/>
    <w:rsid w:val="004005D7"/>
    <w:rsid w:val="00400895"/>
    <w:rsid w:val="00400BB8"/>
    <w:rsid w:val="00400E66"/>
    <w:rsid w:val="00400EB6"/>
    <w:rsid w:val="0040139B"/>
    <w:rsid w:val="00401622"/>
    <w:rsid w:val="00401690"/>
    <w:rsid w:val="004016E5"/>
    <w:rsid w:val="0040171C"/>
    <w:rsid w:val="004018D6"/>
    <w:rsid w:val="0040196C"/>
    <w:rsid w:val="00401C2D"/>
    <w:rsid w:val="00401C7F"/>
    <w:rsid w:val="00401DDA"/>
    <w:rsid w:val="00401F13"/>
    <w:rsid w:val="004021ED"/>
    <w:rsid w:val="0040241F"/>
    <w:rsid w:val="0040265B"/>
    <w:rsid w:val="00402713"/>
    <w:rsid w:val="004028C0"/>
    <w:rsid w:val="00402A26"/>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3B2"/>
    <w:rsid w:val="00404494"/>
    <w:rsid w:val="004045F9"/>
    <w:rsid w:val="00404790"/>
    <w:rsid w:val="0040485A"/>
    <w:rsid w:val="0040487A"/>
    <w:rsid w:val="00404A09"/>
    <w:rsid w:val="00404A0D"/>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94C"/>
    <w:rsid w:val="00405C17"/>
    <w:rsid w:val="00405EAF"/>
    <w:rsid w:val="00406358"/>
    <w:rsid w:val="004067B6"/>
    <w:rsid w:val="00406881"/>
    <w:rsid w:val="00406887"/>
    <w:rsid w:val="00406BC3"/>
    <w:rsid w:val="00406DFC"/>
    <w:rsid w:val="00406FB4"/>
    <w:rsid w:val="00407244"/>
    <w:rsid w:val="00407349"/>
    <w:rsid w:val="0040760E"/>
    <w:rsid w:val="0040764F"/>
    <w:rsid w:val="00407650"/>
    <w:rsid w:val="004079F0"/>
    <w:rsid w:val="00407A28"/>
    <w:rsid w:val="00407A59"/>
    <w:rsid w:val="00407B42"/>
    <w:rsid w:val="00407C8D"/>
    <w:rsid w:val="00407F01"/>
    <w:rsid w:val="00407F9B"/>
    <w:rsid w:val="004101AA"/>
    <w:rsid w:val="004103AB"/>
    <w:rsid w:val="00410466"/>
    <w:rsid w:val="00410860"/>
    <w:rsid w:val="004108D9"/>
    <w:rsid w:val="00410B53"/>
    <w:rsid w:val="00410C66"/>
    <w:rsid w:val="00410DD8"/>
    <w:rsid w:val="00410E70"/>
    <w:rsid w:val="00410EE3"/>
    <w:rsid w:val="00410F9D"/>
    <w:rsid w:val="00411126"/>
    <w:rsid w:val="004111CF"/>
    <w:rsid w:val="00411247"/>
    <w:rsid w:val="004113B6"/>
    <w:rsid w:val="004113D2"/>
    <w:rsid w:val="0041147B"/>
    <w:rsid w:val="004114A4"/>
    <w:rsid w:val="004118E1"/>
    <w:rsid w:val="00411960"/>
    <w:rsid w:val="00411965"/>
    <w:rsid w:val="00411AF5"/>
    <w:rsid w:val="00411D3A"/>
    <w:rsid w:val="00411D40"/>
    <w:rsid w:val="00411DD2"/>
    <w:rsid w:val="00411DE0"/>
    <w:rsid w:val="00411F26"/>
    <w:rsid w:val="00412184"/>
    <w:rsid w:val="004124AE"/>
    <w:rsid w:val="00412646"/>
    <w:rsid w:val="00412808"/>
    <w:rsid w:val="00412AF2"/>
    <w:rsid w:val="00412FE5"/>
    <w:rsid w:val="004130CB"/>
    <w:rsid w:val="00413131"/>
    <w:rsid w:val="00413134"/>
    <w:rsid w:val="00413244"/>
    <w:rsid w:val="00413501"/>
    <w:rsid w:val="00413535"/>
    <w:rsid w:val="0041397B"/>
    <w:rsid w:val="00413AAD"/>
    <w:rsid w:val="00413B91"/>
    <w:rsid w:val="00413B9F"/>
    <w:rsid w:val="00413C6B"/>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BB"/>
    <w:rsid w:val="00414D6A"/>
    <w:rsid w:val="00414E8C"/>
    <w:rsid w:val="00415344"/>
    <w:rsid w:val="004154F3"/>
    <w:rsid w:val="004156F9"/>
    <w:rsid w:val="004157D9"/>
    <w:rsid w:val="00415827"/>
    <w:rsid w:val="004159C0"/>
    <w:rsid w:val="00415AEE"/>
    <w:rsid w:val="00415CAA"/>
    <w:rsid w:val="00415CCD"/>
    <w:rsid w:val="00415CFF"/>
    <w:rsid w:val="00415DB0"/>
    <w:rsid w:val="00415E21"/>
    <w:rsid w:val="00415E4A"/>
    <w:rsid w:val="00415EA8"/>
    <w:rsid w:val="00415E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25C"/>
    <w:rsid w:val="004202B5"/>
    <w:rsid w:val="00420368"/>
    <w:rsid w:val="004204D1"/>
    <w:rsid w:val="0042075A"/>
    <w:rsid w:val="004207CC"/>
    <w:rsid w:val="00420811"/>
    <w:rsid w:val="0042098B"/>
    <w:rsid w:val="00420C81"/>
    <w:rsid w:val="00420CCE"/>
    <w:rsid w:val="00420F7D"/>
    <w:rsid w:val="004212DA"/>
    <w:rsid w:val="00421581"/>
    <w:rsid w:val="00421815"/>
    <w:rsid w:val="00421898"/>
    <w:rsid w:val="004219EC"/>
    <w:rsid w:val="00421A47"/>
    <w:rsid w:val="00421B94"/>
    <w:rsid w:val="00422167"/>
    <w:rsid w:val="004222E2"/>
    <w:rsid w:val="004223A1"/>
    <w:rsid w:val="004223A2"/>
    <w:rsid w:val="0042242B"/>
    <w:rsid w:val="00422543"/>
    <w:rsid w:val="0042285F"/>
    <w:rsid w:val="004229D4"/>
    <w:rsid w:val="00422CA1"/>
    <w:rsid w:val="00422D54"/>
    <w:rsid w:val="00422F5C"/>
    <w:rsid w:val="00423183"/>
    <w:rsid w:val="004234CA"/>
    <w:rsid w:val="0042373D"/>
    <w:rsid w:val="0042386B"/>
    <w:rsid w:val="00423A00"/>
    <w:rsid w:val="00423A37"/>
    <w:rsid w:val="00423D63"/>
    <w:rsid w:val="00423DD7"/>
    <w:rsid w:val="00423E3E"/>
    <w:rsid w:val="00423E65"/>
    <w:rsid w:val="00423F14"/>
    <w:rsid w:val="00424077"/>
    <w:rsid w:val="004240AC"/>
    <w:rsid w:val="004241B4"/>
    <w:rsid w:val="0042439B"/>
    <w:rsid w:val="00424735"/>
    <w:rsid w:val="00424805"/>
    <w:rsid w:val="00424845"/>
    <w:rsid w:val="004248B4"/>
    <w:rsid w:val="00424977"/>
    <w:rsid w:val="00424A14"/>
    <w:rsid w:val="00424BD3"/>
    <w:rsid w:val="00424C9F"/>
    <w:rsid w:val="0042500A"/>
    <w:rsid w:val="00425066"/>
    <w:rsid w:val="00425366"/>
    <w:rsid w:val="00425448"/>
    <w:rsid w:val="004254AA"/>
    <w:rsid w:val="004259B1"/>
    <w:rsid w:val="00425DF5"/>
    <w:rsid w:val="00425FBD"/>
    <w:rsid w:val="00426138"/>
    <w:rsid w:val="00426369"/>
    <w:rsid w:val="004265FB"/>
    <w:rsid w:val="00426867"/>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3AF"/>
    <w:rsid w:val="004304DD"/>
    <w:rsid w:val="004308EB"/>
    <w:rsid w:val="0043095A"/>
    <w:rsid w:val="00430A6C"/>
    <w:rsid w:val="00430B3A"/>
    <w:rsid w:val="00430B63"/>
    <w:rsid w:val="00430CD8"/>
    <w:rsid w:val="00430D0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3D2"/>
    <w:rsid w:val="004334A3"/>
    <w:rsid w:val="004336F0"/>
    <w:rsid w:val="0043381C"/>
    <w:rsid w:val="00433884"/>
    <w:rsid w:val="00433B1C"/>
    <w:rsid w:val="00433BE1"/>
    <w:rsid w:val="00433C2D"/>
    <w:rsid w:val="00434062"/>
    <w:rsid w:val="0043419D"/>
    <w:rsid w:val="00434211"/>
    <w:rsid w:val="00434267"/>
    <w:rsid w:val="004342CB"/>
    <w:rsid w:val="004346E3"/>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ED"/>
    <w:rsid w:val="00435968"/>
    <w:rsid w:val="00435A38"/>
    <w:rsid w:val="00435AF8"/>
    <w:rsid w:val="00435E2C"/>
    <w:rsid w:val="004360CD"/>
    <w:rsid w:val="00436180"/>
    <w:rsid w:val="004363CA"/>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44A"/>
    <w:rsid w:val="00440503"/>
    <w:rsid w:val="00440620"/>
    <w:rsid w:val="004406D0"/>
    <w:rsid w:val="00440753"/>
    <w:rsid w:val="00440C18"/>
    <w:rsid w:val="00440DD8"/>
    <w:rsid w:val="00440EF2"/>
    <w:rsid w:val="00440F70"/>
    <w:rsid w:val="0044101D"/>
    <w:rsid w:val="004410E3"/>
    <w:rsid w:val="004414F3"/>
    <w:rsid w:val="0044171B"/>
    <w:rsid w:val="00441787"/>
    <w:rsid w:val="00441885"/>
    <w:rsid w:val="00441A29"/>
    <w:rsid w:val="00441B30"/>
    <w:rsid w:val="00441B4E"/>
    <w:rsid w:val="00441F72"/>
    <w:rsid w:val="00442032"/>
    <w:rsid w:val="0044209C"/>
    <w:rsid w:val="0044211F"/>
    <w:rsid w:val="0044213B"/>
    <w:rsid w:val="004421EC"/>
    <w:rsid w:val="00442306"/>
    <w:rsid w:val="00442347"/>
    <w:rsid w:val="00442379"/>
    <w:rsid w:val="00442638"/>
    <w:rsid w:val="00442702"/>
    <w:rsid w:val="00442864"/>
    <w:rsid w:val="00442A2F"/>
    <w:rsid w:val="00442D96"/>
    <w:rsid w:val="00442DEB"/>
    <w:rsid w:val="00442F4A"/>
    <w:rsid w:val="0044337F"/>
    <w:rsid w:val="004433CE"/>
    <w:rsid w:val="0044361C"/>
    <w:rsid w:val="00443908"/>
    <w:rsid w:val="00443A78"/>
    <w:rsid w:val="00443B76"/>
    <w:rsid w:val="00443C39"/>
    <w:rsid w:val="00443C5F"/>
    <w:rsid w:val="00443E88"/>
    <w:rsid w:val="00443F28"/>
    <w:rsid w:val="00444129"/>
    <w:rsid w:val="0044415F"/>
    <w:rsid w:val="00444431"/>
    <w:rsid w:val="004445F3"/>
    <w:rsid w:val="00444767"/>
    <w:rsid w:val="004449A9"/>
    <w:rsid w:val="00444AB6"/>
    <w:rsid w:val="00444B9C"/>
    <w:rsid w:val="00444BD1"/>
    <w:rsid w:val="00444BF8"/>
    <w:rsid w:val="00444C01"/>
    <w:rsid w:val="00444C3B"/>
    <w:rsid w:val="00444D71"/>
    <w:rsid w:val="00444DA7"/>
    <w:rsid w:val="00444DAE"/>
    <w:rsid w:val="00444E2F"/>
    <w:rsid w:val="00444F28"/>
    <w:rsid w:val="0044524F"/>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C02"/>
    <w:rsid w:val="00446C2F"/>
    <w:rsid w:val="00446DB4"/>
    <w:rsid w:val="00446E7D"/>
    <w:rsid w:val="00446E88"/>
    <w:rsid w:val="00446EFD"/>
    <w:rsid w:val="004470CE"/>
    <w:rsid w:val="00447449"/>
    <w:rsid w:val="0044781E"/>
    <w:rsid w:val="0044784B"/>
    <w:rsid w:val="004478F1"/>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31FC"/>
    <w:rsid w:val="00453487"/>
    <w:rsid w:val="0045353B"/>
    <w:rsid w:val="0045355F"/>
    <w:rsid w:val="00453719"/>
    <w:rsid w:val="00453847"/>
    <w:rsid w:val="00453CF5"/>
    <w:rsid w:val="00453F94"/>
    <w:rsid w:val="0045471B"/>
    <w:rsid w:val="00454824"/>
    <w:rsid w:val="0045484D"/>
    <w:rsid w:val="004549B1"/>
    <w:rsid w:val="00454CA0"/>
    <w:rsid w:val="00454EA2"/>
    <w:rsid w:val="00454F9D"/>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F7"/>
    <w:rsid w:val="004571F9"/>
    <w:rsid w:val="0045721E"/>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6006D"/>
    <w:rsid w:val="004600F5"/>
    <w:rsid w:val="0046037C"/>
    <w:rsid w:val="0046039B"/>
    <w:rsid w:val="00460576"/>
    <w:rsid w:val="00460A31"/>
    <w:rsid w:val="00460B2A"/>
    <w:rsid w:val="00460C75"/>
    <w:rsid w:val="00460D52"/>
    <w:rsid w:val="00460E25"/>
    <w:rsid w:val="00460E45"/>
    <w:rsid w:val="004611EA"/>
    <w:rsid w:val="00461458"/>
    <w:rsid w:val="004614C8"/>
    <w:rsid w:val="004614FE"/>
    <w:rsid w:val="004616EB"/>
    <w:rsid w:val="004617AF"/>
    <w:rsid w:val="00461817"/>
    <w:rsid w:val="0046193A"/>
    <w:rsid w:val="004619D0"/>
    <w:rsid w:val="00461A00"/>
    <w:rsid w:val="00461A8E"/>
    <w:rsid w:val="00461C00"/>
    <w:rsid w:val="00461C26"/>
    <w:rsid w:val="00462356"/>
    <w:rsid w:val="004623B4"/>
    <w:rsid w:val="0046295F"/>
    <w:rsid w:val="00462BD5"/>
    <w:rsid w:val="00462CF1"/>
    <w:rsid w:val="00462CF5"/>
    <w:rsid w:val="00462D4C"/>
    <w:rsid w:val="00462EC5"/>
    <w:rsid w:val="00462FB9"/>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AA"/>
    <w:rsid w:val="00465D24"/>
    <w:rsid w:val="00465EC7"/>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2D2"/>
    <w:rsid w:val="00467307"/>
    <w:rsid w:val="004673FA"/>
    <w:rsid w:val="00467465"/>
    <w:rsid w:val="004675C0"/>
    <w:rsid w:val="00467986"/>
    <w:rsid w:val="00467AF5"/>
    <w:rsid w:val="00467D1B"/>
    <w:rsid w:val="00467D62"/>
    <w:rsid w:val="00467F18"/>
    <w:rsid w:val="00467FEF"/>
    <w:rsid w:val="00470001"/>
    <w:rsid w:val="0047011B"/>
    <w:rsid w:val="0047013A"/>
    <w:rsid w:val="0047021B"/>
    <w:rsid w:val="004705FD"/>
    <w:rsid w:val="00470950"/>
    <w:rsid w:val="00470AC2"/>
    <w:rsid w:val="00470B04"/>
    <w:rsid w:val="00470BC8"/>
    <w:rsid w:val="00470DCB"/>
    <w:rsid w:val="00470E38"/>
    <w:rsid w:val="00471042"/>
    <w:rsid w:val="004710EF"/>
    <w:rsid w:val="00471183"/>
    <w:rsid w:val="0047139A"/>
    <w:rsid w:val="004713AD"/>
    <w:rsid w:val="0047160D"/>
    <w:rsid w:val="0047180D"/>
    <w:rsid w:val="00471818"/>
    <w:rsid w:val="004718F0"/>
    <w:rsid w:val="00471927"/>
    <w:rsid w:val="00471A26"/>
    <w:rsid w:val="00471A4A"/>
    <w:rsid w:val="00471A50"/>
    <w:rsid w:val="00471DA1"/>
    <w:rsid w:val="00471F9A"/>
    <w:rsid w:val="0047235A"/>
    <w:rsid w:val="004724B0"/>
    <w:rsid w:val="00472598"/>
    <w:rsid w:val="004725AB"/>
    <w:rsid w:val="0047260D"/>
    <w:rsid w:val="004727F8"/>
    <w:rsid w:val="0047299B"/>
    <w:rsid w:val="00472A7F"/>
    <w:rsid w:val="00472BC9"/>
    <w:rsid w:val="00472C28"/>
    <w:rsid w:val="00472DDF"/>
    <w:rsid w:val="00472E4C"/>
    <w:rsid w:val="00472E4E"/>
    <w:rsid w:val="00472EA5"/>
    <w:rsid w:val="00472EA7"/>
    <w:rsid w:val="00472F59"/>
    <w:rsid w:val="004730CF"/>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B89"/>
    <w:rsid w:val="00474BCE"/>
    <w:rsid w:val="00474BD4"/>
    <w:rsid w:val="00474E3B"/>
    <w:rsid w:val="00475068"/>
    <w:rsid w:val="00475209"/>
    <w:rsid w:val="0047525B"/>
    <w:rsid w:val="00475379"/>
    <w:rsid w:val="004754BC"/>
    <w:rsid w:val="0047591F"/>
    <w:rsid w:val="00475A5F"/>
    <w:rsid w:val="00475D5A"/>
    <w:rsid w:val="00475E79"/>
    <w:rsid w:val="00475EB8"/>
    <w:rsid w:val="00475F77"/>
    <w:rsid w:val="004763EB"/>
    <w:rsid w:val="0047645C"/>
    <w:rsid w:val="00476590"/>
    <w:rsid w:val="00476654"/>
    <w:rsid w:val="004766B7"/>
    <w:rsid w:val="00476810"/>
    <w:rsid w:val="00476815"/>
    <w:rsid w:val="00476B86"/>
    <w:rsid w:val="00476CFD"/>
    <w:rsid w:val="004771F3"/>
    <w:rsid w:val="004771F7"/>
    <w:rsid w:val="00477215"/>
    <w:rsid w:val="00477321"/>
    <w:rsid w:val="0047732F"/>
    <w:rsid w:val="00477406"/>
    <w:rsid w:val="004774B9"/>
    <w:rsid w:val="004774F3"/>
    <w:rsid w:val="00477639"/>
    <w:rsid w:val="00477659"/>
    <w:rsid w:val="00477A53"/>
    <w:rsid w:val="00477CBF"/>
    <w:rsid w:val="00477EB1"/>
    <w:rsid w:val="00480019"/>
    <w:rsid w:val="004800A6"/>
    <w:rsid w:val="0048052A"/>
    <w:rsid w:val="00480718"/>
    <w:rsid w:val="0048085A"/>
    <w:rsid w:val="004809CE"/>
    <w:rsid w:val="00480A34"/>
    <w:rsid w:val="00480BE9"/>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B11"/>
    <w:rsid w:val="00482B73"/>
    <w:rsid w:val="00482D6B"/>
    <w:rsid w:val="00482D6C"/>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C17"/>
    <w:rsid w:val="00484FDD"/>
    <w:rsid w:val="00485A04"/>
    <w:rsid w:val="00485A0E"/>
    <w:rsid w:val="00485A62"/>
    <w:rsid w:val="00485D88"/>
    <w:rsid w:val="00486272"/>
    <w:rsid w:val="0048628E"/>
    <w:rsid w:val="004862F8"/>
    <w:rsid w:val="00486329"/>
    <w:rsid w:val="004864BC"/>
    <w:rsid w:val="004865F4"/>
    <w:rsid w:val="00486748"/>
    <w:rsid w:val="00486A4C"/>
    <w:rsid w:val="00486AA4"/>
    <w:rsid w:val="00486C30"/>
    <w:rsid w:val="00486C9B"/>
    <w:rsid w:val="00486D99"/>
    <w:rsid w:val="00486FCD"/>
    <w:rsid w:val="00487040"/>
    <w:rsid w:val="00487452"/>
    <w:rsid w:val="0048763F"/>
    <w:rsid w:val="004878D2"/>
    <w:rsid w:val="00487E18"/>
    <w:rsid w:val="00487E98"/>
    <w:rsid w:val="00487EC2"/>
    <w:rsid w:val="00487F4F"/>
    <w:rsid w:val="00487F5D"/>
    <w:rsid w:val="00487F86"/>
    <w:rsid w:val="00490230"/>
    <w:rsid w:val="00490260"/>
    <w:rsid w:val="004902F1"/>
    <w:rsid w:val="0049036B"/>
    <w:rsid w:val="004903CF"/>
    <w:rsid w:val="0049053F"/>
    <w:rsid w:val="00490581"/>
    <w:rsid w:val="00490632"/>
    <w:rsid w:val="0049080B"/>
    <w:rsid w:val="00490848"/>
    <w:rsid w:val="004908AD"/>
    <w:rsid w:val="004908E3"/>
    <w:rsid w:val="004909AA"/>
    <w:rsid w:val="00490A65"/>
    <w:rsid w:val="00490AC0"/>
    <w:rsid w:val="00490B79"/>
    <w:rsid w:val="00490D41"/>
    <w:rsid w:val="00490F5D"/>
    <w:rsid w:val="00490FAE"/>
    <w:rsid w:val="0049124A"/>
    <w:rsid w:val="00491358"/>
    <w:rsid w:val="00491499"/>
    <w:rsid w:val="0049158F"/>
    <w:rsid w:val="0049161E"/>
    <w:rsid w:val="00491701"/>
    <w:rsid w:val="0049178E"/>
    <w:rsid w:val="004917A6"/>
    <w:rsid w:val="00491807"/>
    <w:rsid w:val="004919A8"/>
    <w:rsid w:val="00491C72"/>
    <w:rsid w:val="00491D3C"/>
    <w:rsid w:val="00491F3A"/>
    <w:rsid w:val="00492035"/>
    <w:rsid w:val="004920B6"/>
    <w:rsid w:val="00492172"/>
    <w:rsid w:val="004921D4"/>
    <w:rsid w:val="0049234A"/>
    <w:rsid w:val="00492350"/>
    <w:rsid w:val="0049267F"/>
    <w:rsid w:val="00492A7B"/>
    <w:rsid w:val="00492BBF"/>
    <w:rsid w:val="00492BC9"/>
    <w:rsid w:val="00492BEC"/>
    <w:rsid w:val="00492DAB"/>
    <w:rsid w:val="00492F61"/>
    <w:rsid w:val="0049303E"/>
    <w:rsid w:val="0049318E"/>
    <w:rsid w:val="004931C2"/>
    <w:rsid w:val="004932AE"/>
    <w:rsid w:val="0049334A"/>
    <w:rsid w:val="0049381F"/>
    <w:rsid w:val="00493984"/>
    <w:rsid w:val="00493ADF"/>
    <w:rsid w:val="00493F12"/>
    <w:rsid w:val="004942FE"/>
    <w:rsid w:val="004946AB"/>
    <w:rsid w:val="004946C1"/>
    <w:rsid w:val="00494836"/>
    <w:rsid w:val="0049483B"/>
    <w:rsid w:val="004948D1"/>
    <w:rsid w:val="004948DB"/>
    <w:rsid w:val="00494C5E"/>
    <w:rsid w:val="00494DDD"/>
    <w:rsid w:val="00495058"/>
    <w:rsid w:val="0049511C"/>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FD"/>
    <w:rsid w:val="00497D5A"/>
    <w:rsid w:val="00497DD4"/>
    <w:rsid w:val="00497FAF"/>
    <w:rsid w:val="004A01A4"/>
    <w:rsid w:val="004A0370"/>
    <w:rsid w:val="004A07C7"/>
    <w:rsid w:val="004A0888"/>
    <w:rsid w:val="004A0986"/>
    <w:rsid w:val="004A09BF"/>
    <w:rsid w:val="004A09C5"/>
    <w:rsid w:val="004A0BE3"/>
    <w:rsid w:val="004A0BEF"/>
    <w:rsid w:val="004A0CCE"/>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C4"/>
    <w:rsid w:val="004A2315"/>
    <w:rsid w:val="004A263E"/>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45B7"/>
    <w:rsid w:val="004A4825"/>
    <w:rsid w:val="004A49B1"/>
    <w:rsid w:val="004A49D8"/>
    <w:rsid w:val="004A4A91"/>
    <w:rsid w:val="004A4D2F"/>
    <w:rsid w:val="004A4D66"/>
    <w:rsid w:val="004A4DB7"/>
    <w:rsid w:val="004A4ECA"/>
    <w:rsid w:val="004A55BC"/>
    <w:rsid w:val="004A57F4"/>
    <w:rsid w:val="004A5BED"/>
    <w:rsid w:val="004A5C53"/>
    <w:rsid w:val="004A5D00"/>
    <w:rsid w:val="004A5D24"/>
    <w:rsid w:val="004A5DC2"/>
    <w:rsid w:val="004A5DEA"/>
    <w:rsid w:val="004A5E1C"/>
    <w:rsid w:val="004A5E30"/>
    <w:rsid w:val="004A5F77"/>
    <w:rsid w:val="004A5FE1"/>
    <w:rsid w:val="004A618A"/>
    <w:rsid w:val="004A62F0"/>
    <w:rsid w:val="004A6379"/>
    <w:rsid w:val="004A64BA"/>
    <w:rsid w:val="004A69B0"/>
    <w:rsid w:val="004A69D6"/>
    <w:rsid w:val="004A6CDF"/>
    <w:rsid w:val="004A6DD2"/>
    <w:rsid w:val="004A6F84"/>
    <w:rsid w:val="004A78D0"/>
    <w:rsid w:val="004A7A08"/>
    <w:rsid w:val="004A7A67"/>
    <w:rsid w:val="004A7AA3"/>
    <w:rsid w:val="004A7CAB"/>
    <w:rsid w:val="004A7D82"/>
    <w:rsid w:val="004A7F5A"/>
    <w:rsid w:val="004B0194"/>
    <w:rsid w:val="004B026E"/>
    <w:rsid w:val="004B0568"/>
    <w:rsid w:val="004B0594"/>
    <w:rsid w:val="004B0703"/>
    <w:rsid w:val="004B087A"/>
    <w:rsid w:val="004B08DB"/>
    <w:rsid w:val="004B08FB"/>
    <w:rsid w:val="004B0A02"/>
    <w:rsid w:val="004B0C0F"/>
    <w:rsid w:val="004B0DC0"/>
    <w:rsid w:val="004B0F46"/>
    <w:rsid w:val="004B0F4E"/>
    <w:rsid w:val="004B1032"/>
    <w:rsid w:val="004B10EB"/>
    <w:rsid w:val="004B1102"/>
    <w:rsid w:val="004B1131"/>
    <w:rsid w:val="004B1282"/>
    <w:rsid w:val="004B12B4"/>
    <w:rsid w:val="004B13F3"/>
    <w:rsid w:val="004B14F6"/>
    <w:rsid w:val="004B1613"/>
    <w:rsid w:val="004B182D"/>
    <w:rsid w:val="004B18D4"/>
    <w:rsid w:val="004B1934"/>
    <w:rsid w:val="004B1980"/>
    <w:rsid w:val="004B1C4E"/>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A0E"/>
    <w:rsid w:val="004B4A92"/>
    <w:rsid w:val="004B4BF9"/>
    <w:rsid w:val="004B4F13"/>
    <w:rsid w:val="004B4F7F"/>
    <w:rsid w:val="004B5132"/>
    <w:rsid w:val="004B522D"/>
    <w:rsid w:val="004B538A"/>
    <w:rsid w:val="004B5516"/>
    <w:rsid w:val="004B557A"/>
    <w:rsid w:val="004B5595"/>
    <w:rsid w:val="004B5952"/>
    <w:rsid w:val="004B5BE8"/>
    <w:rsid w:val="004B5E70"/>
    <w:rsid w:val="004B5F7B"/>
    <w:rsid w:val="004B623A"/>
    <w:rsid w:val="004B6534"/>
    <w:rsid w:val="004B6789"/>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E93"/>
    <w:rsid w:val="004C01AF"/>
    <w:rsid w:val="004C02BF"/>
    <w:rsid w:val="004C02F9"/>
    <w:rsid w:val="004C0341"/>
    <w:rsid w:val="004C037B"/>
    <w:rsid w:val="004C053B"/>
    <w:rsid w:val="004C0577"/>
    <w:rsid w:val="004C0727"/>
    <w:rsid w:val="004C080A"/>
    <w:rsid w:val="004C09DF"/>
    <w:rsid w:val="004C0A30"/>
    <w:rsid w:val="004C0BC2"/>
    <w:rsid w:val="004C0BCA"/>
    <w:rsid w:val="004C122B"/>
    <w:rsid w:val="004C1298"/>
    <w:rsid w:val="004C1311"/>
    <w:rsid w:val="004C1365"/>
    <w:rsid w:val="004C166C"/>
    <w:rsid w:val="004C1768"/>
    <w:rsid w:val="004C185B"/>
    <w:rsid w:val="004C1938"/>
    <w:rsid w:val="004C1C1E"/>
    <w:rsid w:val="004C1CCC"/>
    <w:rsid w:val="004C1D4C"/>
    <w:rsid w:val="004C1D82"/>
    <w:rsid w:val="004C1F21"/>
    <w:rsid w:val="004C21B1"/>
    <w:rsid w:val="004C25C6"/>
    <w:rsid w:val="004C263E"/>
    <w:rsid w:val="004C274A"/>
    <w:rsid w:val="004C27C8"/>
    <w:rsid w:val="004C295B"/>
    <w:rsid w:val="004C296D"/>
    <w:rsid w:val="004C2999"/>
    <w:rsid w:val="004C2A26"/>
    <w:rsid w:val="004C2BAC"/>
    <w:rsid w:val="004C2BF3"/>
    <w:rsid w:val="004C2E29"/>
    <w:rsid w:val="004C2FBB"/>
    <w:rsid w:val="004C2FC9"/>
    <w:rsid w:val="004C2FDB"/>
    <w:rsid w:val="004C2FDC"/>
    <w:rsid w:val="004C303A"/>
    <w:rsid w:val="004C31EF"/>
    <w:rsid w:val="004C339B"/>
    <w:rsid w:val="004C3579"/>
    <w:rsid w:val="004C36BC"/>
    <w:rsid w:val="004C38DE"/>
    <w:rsid w:val="004C3988"/>
    <w:rsid w:val="004C39B4"/>
    <w:rsid w:val="004C3ACB"/>
    <w:rsid w:val="004C3C52"/>
    <w:rsid w:val="004C3CB0"/>
    <w:rsid w:val="004C3DAB"/>
    <w:rsid w:val="004C3E99"/>
    <w:rsid w:val="004C3EA6"/>
    <w:rsid w:val="004C3EA8"/>
    <w:rsid w:val="004C417C"/>
    <w:rsid w:val="004C44AD"/>
    <w:rsid w:val="004C4687"/>
    <w:rsid w:val="004C49FE"/>
    <w:rsid w:val="004C4A1B"/>
    <w:rsid w:val="004C4AAA"/>
    <w:rsid w:val="004C4C31"/>
    <w:rsid w:val="004C4C40"/>
    <w:rsid w:val="004C52DB"/>
    <w:rsid w:val="004C5742"/>
    <w:rsid w:val="004C57D6"/>
    <w:rsid w:val="004C57F6"/>
    <w:rsid w:val="004C5875"/>
    <w:rsid w:val="004C59D3"/>
    <w:rsid w:val="004C5B0B"/>
    <w:rsid w:val="004C5B85"/>
    <w:rsid w:val="004C5C1C"/>
    <w:rsid w:val="004C5DA6"/>
    <w:rsid w:val="004C5F14"/>
    <w:rsid w:val="004C6349"/>
    <w:rsid w:val="004C662F"/>
    <w:rsid w:val="004C6845"/>
    <w:rsid w:val="004C69A9"/>
    <w:rsid w:val="004C6B18"/>
    <w:rsid w:val="004C6C4F"/>
    <w:rsid w:val="004C6E3A"/>
    <w:rsid w:val="004C6EA7"/>
    <w:rsid w:val="004C7233"/>
    <w:rsid w:val="004C72A7"/>
    <w:rsid w:val="004C7324"/>
    <w:rsid w:val="004C76A8"/>
    <w:rsid w:val="004C775C"/>
    <w:rsid w:val="004C7AA5"/>
    <w:rsid w:val="004C7D40"/>
    <w:rsid w:val="004C7DF8"/>
    <w:rsid w:val="004C7F12"/>
    <w:rsid w:val="004D00DE"/>
    <w:rsid w:val="004D013C"/>
    <w:rsid w:val="004D019F"/>
    <w:rsid w:val="004D039D"/>
    <w:rsid w:val="004D04BE"/>
    <w:rsid w:val="004D0642"/>
    <w:rsid w:val="004D06F3"/>
    <w:rsid w:val="004D076D"/>
    <w:rsid w:val="004D0967"/>
    <w:rsid w:val="004D09CA"/>
    <w:rsid w:val="004D0D45"/>
    <w:rsid w:val="004D197D"/>
    <w:rsid w:val="004D1BAA"/>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E9"/>
    <w:rsid w:val="004D2D71"/>
    <w:rsid w:val="004D2E8F"/>
    <w:rsid w:val="004D2EB0"/>
    <w:rsid w:val="004D2FE7"/>
    <w:rsid w:val="004D30F5"/>
    <w:rsid w:val="004D315E"/>
    <w:rsid w:val="004D34E1"/>
    <w:rsid w:val="004D392F"/>
    <w:rsid w:val="004D3AE0"/>
    <w:rsid w:val="004D3B1E"/>
    <w:rsid w:val="004D3B87"/>
    <w:rsid w:val="004D3D02"/>
    <w:rsid w:val="004D3DAB"/>
    <w:rsid w:val="004D4031"/>
    <w:rsid w:val="004D439B"/>
    <w:rsid w:val="004D447E"/>
    <w:rsid w:val="004D467A"/>
    <w:rsid w:val="004D4688"/>
    <w:rsid w:val="004D488D"/>
    <w:rsid w:val="004D4A7E"/>
    <w:rsid w:val="004D4B5F"/>
    <w:rsid w:val="004D4D33"/>
    <w:rsid w:val="004D4EFD"/>
    <w:rsid w:val="004D4FA4"/>
    <w:rsid w:val="004D5062"/>
    <w:rsid w:val="004D5204"/>
    <w:rsid w:val="004D5406"/>
    <w:rsid w:val="004D563C"/>
    <w:rsid w:val="004D56A0"/>
    <w:rsid w:val="004D583B"/>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81C"/>
    <w:rsid w:val="004D7C2C"/>
    <w:rsid w:val="004D7DB5"/>
    <w:rsid w:val="004D7DF5"/>
    <w:rsid w:val="004E00FA"/>
    <w:rsid w:val="004E02D0"/>
    <w:rsid w:val="004E0312"/>
    <w:rsid w:val="004E03CC"/>
    <w:rsid w:val="004E05BD"/>
    <w:rsid w:val="004E060B"/>
    <w:rsid w:val="004E066F"/>
    <w:rsid w:val="004E0A7E"/>
    <w:rsid w:val="004E0DDC"/>
    <w:rsid w:val="004E0F71"/>
    <w:rsid w:val="004E12E8"/>
    <w:rsid w:val="004E1365"/>
    <w:rsid w:val="004E141D"/>
    <w:rsid w:val="004E1434"/>
    <w:rsid w:val="004E14EE"/>
    <w:rsid w:val="004E1532"/>
    <w:rsid w:val="004E17F9"/>
    <w:rsid w:val="004E19BC"/>
    <w:rsid w:val="004E1C14"/>
    <w:rsid w:val="004E1C1A"/>
    <w:rsid w:val="004E1C6B"/>
    <w:rsid w:val="004E2730"/>
    <w:rsid w:val="004E2785"/>
    <w:rsid w:val="004E2900"/>
    <w:rsid w:val="004E2949"/>
    <w:rsid w:val="004E2A8E"/>
    <w:rsid w:val="004E2AF1"/>
    <w:rsid w:val="004E2B03"/>
    <w:rsid w:val="004E2B0D"/>
    <w:rsid w:val="004E2CB4"/>
    <w:rsid w:val="004E3000"/>
    <w:rsid w:val="004E3192"/>
    <w:rsid w:val="004E349F"/>
    <w:rsid w:val="004E355B"/>
    <w:rsid w:val="004E3675"/>
    <w:rsid w:val="004E36A3"/>
    <w:rsid w:val="004E38A0"/>
    <w:rsid w:val="004E3990"/>
    <w:rsid w:val="004E3DB4"/>
    <w:rsid w:val="004E3EB1"/>
    <w:rsid w:val="004E3EDE"/>
    <w:rsid w:val="004E40E3"/>
    <w:rsid w:val="004E4165"/>
    <w:rsid w:val="004E4764"/>
    <w:rsid w:val="004E4824"/>
    <w:rsid w:val="004E49F9"/>
    <w:rsid w:val="004E4B78"/>
    <w:rsid w:val="004E4F13"/>
    <w:rsid w:val="004E5285"/>
    <w:rsid w:val="004E534E"/>
    <w:rsid w:val="004E5448"/>
    <w:rsid w:val="004E563E"/>
    <w:rsid w:val="004E565E"/>
    <w:rsid w:val="004E5695"/>
    <w:rsid w:val="004E57D7"/>
    <w:rsid w:val="004E59A9"/>
    <w:rsid w:val="004E5AE5"/>
    <w:rsid w:val="004E5AFC"/>
    <w:rsid w:val="004E5B05"/>
    <w:rsid w:val="004E5C82"/>
    <w:rsid w:val="004E5D5C"/>
    <w:rsid w:val="004E5EB5"/>
    <w:rsid w:val="004E5EE7"/>
    <w:rsid w:val="004E6310"/>
    <w:rsid w:val="004E64E3"/>
    <w:rsid w:val="004E6534"/>
    <w:rsid w:val="004E6762"/>
    <w:rsid w:val="004E6858"/>
    <w:rsid w:val="004E6B3D"/>
    <w:rsid w:val="004E6B64"/>
    <w:rsid w:val="004E71B5"/>
    <w:rsid w:val="004E71FC"/>
    <w:rsid w:val="004E7380"/>
    <w:rsid w:val="004E76D8"/>
    <w:rsid w:val="004E7721"/>
    <w:rsid w:val="004E7834"/>
    <w:rsid w:val="004E7980"/>
    <w:rsid w:val="004E7F6A"/>
    <w:rsid w:val="004E7F82"/>
    <w:rsid w:val="004E7FC5"/>
    <w:rsid w:val="004F0606"/>
    <w:rsid w:val="004F06DA"/>
    <w:rsid w:val="004F07D3"/>
    <w:rsid w:val="004F08BC"/>
    <w:rsid w:val="004F096C"/>
    <w:rsid w:val="004F0981"/>
    <w:rsid w:val="004F0E9B"/>
    <w:rsid w:val="004F0EA6"/>
    <w:rsid w:val="004F0FCA"/>
    <w:rsid w:val="004F1167"/>
    <w:rsid w:val="004F1275"/>
    <w:rsid w:val="004F129A"/>
    <w:rsid w:val="004F144E"/>
    <w:rsid w:val="004F1610"/>
    <w:rsid w:val="004F1AA3"/>
    <w:rsid w:val="004F1AD7"/>
    <w:rsid w:val="004F1C93"/>
    <w:rsid w:val="004F1D4B"/>
    <w:rsid w:val="004F1DCA"/>
    <w:rsid w:val="004F1F2D"/>
    <w:rsid w:val="004F224A"/>
    <w:rsid w:val="004F2370"/>
    <w:rsid w:val="004F24FF"/>
    <w:rsid w:val="004F27B1"/>
    <w:rsid w:val="004F27EF"/>
    <w:rsid w:val="004F29FA"/>
    <w:rsid w:val="004F2AD8"/>
    <w:rsid w:val="004F2E3A"/>
    <w:rsid w:val="004F3326"/>
    <w:rsid w:val="004F34CC"/>
    <w:rsid w:val="004F383A"/>
    <w:rsid w:val="004F38C1"/>
    <w:rsid w:val="004F39BC"/>
    <w:rsid w:val="004F3AA4"/>
    <w:rsid w:val="004F3C76"/>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02"/>
    <w:rsid w:val="004F6FA7"/>
    <w:rsid w:val="004F6FC8"/>
    <w:rsid w:val="004F70D0"/>
    <w:rsid w:val="004F71F7"/>
    <w:rsid w:val="004F73F7"/>
    <w:rsid w:val="004F77AC"/>
    <w:rsid w:val="004F784A"/>
    <w:rsid w:val="004F784C"/>
    <w:rsid w:val="004F78B6"/>
    <w:rsid w:val="004F7A3C"/>
    <w:rsid w:val="004F7C8E"/>
    <w:rsid w:val="004F7FF5"/>
    <w:rsid w:val="005001B1"/>
    <w:rsid w:val="00500592"/>
    <w:rsid w:val="005006D0"/>
    <w:rsid w:val="005007D7"/>
    <w:rsid w:val="00500811"/>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9F5"/>
    <w:rsid w:val="00501A2C"/>
    <w:rsid w:val="00501C20"/>
    <w:rsid w:val="00501CB4"/>
    <w:rsid w:val="00501D80"/>
    <w:rsid w:val="00501F0F"/>
    <w:rsid w:val="00501F95"/>
    <w:rsid w:val="005020A4"/>
    <w:rsid w:val="00502250"/>
    <w:rsid w:val="00502327"/>
    <w:rsid w:val="00502495"/>
    <w:rsid w:val="005024B3"/>
    <w:rsid w:val="005024C1"/>
    <w:rsid w:val="00502510"/>
    <w:rsid w:val="0050254D"/>
    <w:rsid w:val="00502791"/>
    <w:rsid w:val="0050283C"/>
    <w:rsid w:val="00502A80"/>
    <w:rsid w:val="00502BCD"/>
    <w:rsid w:val="00502CB3"/>
    <w:rsid w:val="00502DAE"/>
    <w:rsid w:val="00502DE9"/>
    <w:rsid w:val="00502E29"/>
    <w:rsid w:val="00502E7C"/>
    <w:rsid w:val="00502EE1"/>
    <w:rsid w:val="00503082"/>
    <w:rsid w:val="00503459"/>
    <w:rsid w:val="005034D3"/>
    <w:rsid w:val="00503746"/>
    <w:rsid w:val="0050378F"/>
    <w:rsid w:val="0050394C"/>
    <w:rsid w:val="005039B9"/>
    <w:rsid w:val="00503E0C"/>
    <w:rsid w:val="005041AB"/>
    <w:rsid w:val="005042CA"/>
    <w:rsid w:val="005042EA"/>
    <w:rsid w:val="005043B9"/>
    <w:rsid w:val="005045A0"/>
    <w:rsid w:val="005046F7"/>
    <w:rsid w:val="005047DF"/>
    <w:rsid w:val="00504A3E"/>
    <w:rsid w:val="00504D4B"/>
    <w:rsid w:val="00504F1B"/>
    <w:rsid w:val="0050507D"/>
    <w:rsid w:val="005053AD"/>
    <w:rsid w:val="005054D6"/>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7094"/>
    <w:rsid w:val="00507121"/>
    <w:rsid w:val="00507237"/>
    <w:rsid w:val="00507462"/>
    <w:rsid w:val="005074C2"/>
    <w:rsid w:val="00507564"/>
    <w:rsid w:val="00507607"/>
    <w:rsid w:val="00507789"/>
    <w:rsid w:val="005077D8"/>
    <w:rsid w:val="00507AA4"/>
    <w:rsid w:val="00507BB4"/>
    <w:rsid w:val="00507BBB"/>
    <w:rsid w:val="00507E24"/>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9"/>
    <w:rsid w:val="00512FC3"/>
    <w:rsid w:val="00513002"/>
    <w:rsid w:val="005131B5"/>
    <w:rsid w:val="005132F6"/>
    <w:rsid w:val="00513322"/>
    <w:rsid w:val="005134B8"/>
    <w:rsid w:val="00513694"/>
    <w:rsid w:val="00513780"/>
    <w:rsid w:val="00513C0A"/>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C2"/>
    <w:rsid w:val="00515CD3"/>
    <w:rsid w:val="00515F2C"/>
    <w:rsid w:val="0051606E"/>
    <w:rsid w:val="0051618E"/>
    <w:rsid w:val="0051637F"/>
    <w:rsid w:val="005166DD"/>
    <w:rsid w:val="005168E5"/>
    <w:rsid w:val="005168EB"/>
    <w:rsid w:val="0051698F"/>
    <w:rsid w:val="005169FD"/>
    <w:rsid w:val="00516B85"/>
    <w:rsid w:val="00516C53"/>
    <w:rsid w:val="00516CD6"/>
    <w:rsid w:val="00516CDA"/>
    <w:rsid w:val="00516E1E"/>
    <w:rsid w:val="0051700E"/>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4E0"/>
    <w:rsid w:val="0052358D"/>
    <w:rsid w:val="005235FB"/>
    <w:rsid w:val="0052362E"/>
    <w:rsid w:val="00523A9B"/>
    <w:rsid w:val="00523D32"/>
    <w:rsid w:val="00523E00"/>
    <w:rsid w:val="00523FAD"/>
    <w:rsid w:val="00524033"/>
    <w:rsid w:val="00524154"/>
    <w:rsid w:val="00524181"/>
    <w:rsid w:val="005243D1"/>
    <w:rsid w:val="005246BF"/>
    <w:rsid w:val="0052478D"/>
    <w:rsid w:val="00524845"/>
    <w:rsid w:val="00524846"/>
    <w:rsid w:val="00524902"/>
    <w:rsid w:val="005249C5"/>
    <w:rsid w:val="00524C2D"/>
    <w:rsid w:val="00524DA8"/>
    <w:rsid w:val="00524DE4"/>
    <w:rsid w:val="00524E63"/>
    <w:rsid w:val="00524F71"/>
    <w:rsid w:val="00524F8D"/>
    <w:rsid w:val="00524FD3"/>
    <w:rsid w:val="00524FD9"/>
    <w:rsid w:val="00525139"/>
    <w:rsid w:val="00525391"/>
    <w:rsid w:val="005254C7"/>
    <w:rsid w:val="005255F9"/>
    <w:rsid w:val="0052574A"/>
    <w:rsid w:val="00525A4D"/>
    <w:rsid w:val="00525AEF"/>
    <w:rsid w:val="00525B2E"/>
    <w:rsid w:val="00525B7F"/>
    <w:rsid w:val="00525DD4"/>
    <w:rsid w:val="00525F9F"/>
    <w:rsid w:val="00525FD4"/>
    <w:rsid w:val="005264C7"/>
    <w:rsid w:val="00526577"/>
    <w:rsid w:val="00526979"/>
    <w:rsid w:val="00526A68"/>
    <w:rsid w:val="00526B7D"/>
    <w:rsid w:val="00526BBB"/>
    <w:rsid w:val="00526BC5"/>
    <w:rsid w:val="00526EF3"/>
    <w:rsid w:val="005270EC"/>
    <w:rsid w:val="005270F8"/>
    <w:rsid w:val="00527234"/>
    <w:rsid w:val="0052728E"/>
    <w:rsid w:val="00527422"/>
    <w:rsid w:val="005274F2"/>
    <w:rsid w:val="00527A54"/>
    <w:rsid w:val="00527CF2"/>
    <w:rsid w:val="00527D0A"/>
    <w:rsid w:val="00527D19"/>
    <w:rsid w:val="00527D86"/>
    <w:rsid w:val="00527E84"/>
    <w:rsid w:val="00527F8C"/>
    <w:rsid w:val="005300BA"/>
    <w:rsid w:val="0053010F"/>
    <w:rsid w:val="00530205"/>
    <w:rsid w:val="0053020F"/>
    <w:rsid w:val="0053033F"/>
    <w:rsid w:val="00530375"/>
    <w:rsid w:val="005303A6"/>
    <w:rsid w:val="005304DA"/>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AB6"/>
    <w:rsid w:val="00531B2D"/>
    <w:rsid w:val="00531C60"/>
    <w:rsid w:val="00531CC3"/>
    <w:rsid w:val="00532290"/>
    <w:rsid w:val="00532374"/>
    <w:rsid w:val="005326CF"/>
    <w:rsid w:val="005326E2"/>
    <w:rsid w:val="00532B01"/>
    <w:rsid w:val="00532BE7"/>
    <w:rsid w:val="00532DB1"/>
    <w:rsid w:val="00532ECE"/>
    <w:rsid w:val="005330C1"/>
    <w:rsid w:val="0053313A"/>
    <w:rsid w:val="0053330A"/>
    <w:rsid w:val="00533342"/>
    <w:rsid w:val="0053335D"/>
    <w:rsid w:val="00533471"/>
    <w:rsid w:val="00533574"/>
    <w:rsid w:val="00534031"/>
    <w:rsid w:val="0053444D"/>
    <w:rsid w:val="005345C1"/>
    <w:rsid w:val="00534715"/>
    <w:rsid w:val="005348C9"/>
    <w:rsid w:val="00534921"/>
    <w:rsid w:val="00534CF6"/>
    <w:rsid w:val="00534D97"/>
    <w:rsid w:val="00534DAE"/>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C5B"/>
    <w:rsid w:val="00536D13"/>
    <w:rsid w:val="00536DE8"/>
    <w:rsid w:val="00536FB9"/>
    <w:rsid w:val="0053704A"/>
    <w:rsid w:val="005371DA"/>
    <w:rsid w:val="0053754D"/>
    <w:rsid w:val="00537562"/>
    <w:rsid w:val="00537667"/>
    <w:rsid w:val="005376E6"/>
    <w:rsid w:val="0053778B"/>
    <w:rsid w:val="005378F0"/>
    <w:rsid w:val="00537900"/>
    <w:rsid w:val="00537BAB"/>
    <w:rsid w:val="00537C98"/>
    <w:rsid w:val="00537CAA"/>
    <w:rsid w:val="00537D7E"/>
    <w:rsid w:val="00537E83"/>
    <w:rsid w:val="0054017D"/>
    <w:rsid w:val="0054022D"/>
    <w:rsid w:val="00540231"/>
    <w:rsid w:val="00540364"/>
    <w:rsid w:val="005403A7"/>
    <w:rsid w:val="005403D8"/>
    <w:rsid w:val="0054059F"/>
    <w:rsid w:val="005406B2"/>
    <w:rsid w:val="005406FA"/>
    <w:rsid w:val="00540703"/>
    <w:rsid w:val="005409E6"/>
    <w:rsid w:val="005409EF"/>
    <w:rsid w:val="00540AAB"/>
    <w:rsid w:val="00540BE8"/>
    <w:rsid w:val="00540C94"/>
    <w:rsid w:val="00540D03"/>
    <w:rsid w:val="0054103F"/>
    <w:rsid w:val="005411C6"/>
    <w:rsid w:val="0054142D"/>
    <w:rsid w:val="0054155D"/>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42D"/>
    <w:rsid w:val="00543516"/>
    <w:rsid w:val="005435AB"/>
    <w:rsid w:val="005435B9"/>
    <w:rsid w:val="005437E4"/>
    <w:rsid w:val="00543811"/>
    <w:rsid w:val="005438EF"/>
    <w:rsid w:val="00543987"/>
    <w:rsid w:val="00543AF0"/>
    <w:rsid w:val="00543C4F"/>
    <w:rsid w:val="00543DBD"/>
    <w:rsid w:val="005441A5"/>
    <w:rsid w:val="005441E7"/>
    <w:rsid w:val="005443E3"/>
    <w:rsid w:val="00544523"/>
    <w:rsid w:val="005447F6"/>
    <w:rsid w:val="005448F3"/>
    <w:rsid w:val="00544938"/>
    <w:rsid w:val="005449E0"/>
    <w:rsid w:val="00544A87"/>
    <w:rsid w:val="00544D45"/>
    <w:rsid w:val="00544EDA"/>
    <w:rsid w:val="0054534B"/>
    <w:rsid w:val="00545444"/>
    <w:rsid w:val="0054555B"/>
    <w:rsid w:val="00545610"/>
    <w:rsid w:val="00545764"/>
    <w:rsid w:val="005458D6"/>
    <w:rsid w:val="00545A15"/>
    <w:rsid w:val="00545A16"/>
    <w:rsid w:val="00545A2A"/>
    <w:rsid w:val="00545C47"/>
    <w:rsid w:val="00545D2A"/>
    <w:rsid w:val="00545EAF"/>
    <w:rsid w:val="00546170"/>
    <w:rsid w:val="00546239"/>
    <w:rsid w:val="005464F5"/>
    <w:rsid w:val="005466BB"/>
    <w:rsid w:val="00546B4D"/>
    <w:rsid w:val="00546C27"/>
    <w:rsid w:val="00546D89"/>
    <w:rsid w:val="00546DFC"/>
    <w:rsid w:val="00547273"/>
    <w:rsid w:val="005472AA"/>
    <w:rsid w:val="00547314"/>
    <w:rsid w:val="005473F7"/>
    <w:rsid w:val="005477A4"/>
    <w:rsid w:val="005477ED"/>
    <w:rsid w:val="00547872"/>
    <w:rsid w:val="00547A8A"/>
    <w:rsid w:val="00547CC5"/>
    <w:rsid w:val="00547DD0"/>
    <w:rsid w:val="00547EB2"/>
    <w:rsid w:val="005500DC"/>
    <w:rsid w:val="005501BD"/>
    <w:rsid w:val="00550239"/>
    <w:rsid w:val="00550259"/>
    <w:rsid w:val="005502D5"/>
    <w:rsid w:val="0055035F"/>
    <w:rsid w:val="00550479"/>
    <w:rsid w:val="005506FB"/>
    <w:rsid w:val="005507EB"/>
    <w:rsid w:val="005508F2"/>
    <w:rsid w:val="005509CA"/>
    <w:rsid w:val="00550AA6"/>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671"/>
    <w:rsid w:val="00552721"/>
    <w:rsid w:val="00552A22"/>
    <w:rsid w:val="00552AA0"/>
    <w:rsid w:val="00552B87"/>
    <w:rsid w:val="00552BEE"/>
    <w:rsid w:val="00552F3D"/>
    <w:rsid w:val="00553019"/>
    <w:rsid w:val="00553064"/>
    <w:rsid w:val="00553149"/>
    <w:rsid w:val="00553A01"/>
    <w:rsid w:val="00553CBF"/>
    <w:rsid w:val="00553E90"/>
    <w:rsid w:val="00553EF1"/>
    <w:rsid w:val="0055402F"/>
    <w:rsid w:val="0055437D"/>
    <w:rsid w:val="0055441C"/>
    <w:rsid w:val="00554634"/>
    <w:rsid w:val="00554696"/>
    <w:rsid w:val="00554970"/>
    <w:rsid w:val="00554A81"/>
    <w:rsid w:val="00554AD7"/>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A4D"/>
    <w:rsid w:val="00561AA2"/>
    <w:rsid w:val="00561AA8"/>
    <w:rsid w:val="00561AF6"/>
    <w:rsid w:val="00561B95"/>
    <w:rsid w:val="00561CDE"/>
    <w:rsid w:val="00561D87"/>
    <w:rsid w:val="00561E11"/>
    <w:rsid w:val="0056220F"/>
    <w:rsid w:val="0056225E"/>
    <w:rsid w:val="0056239A"/>
    <w:rsid w:val="005628C5"/>
    <w:rsid w:val="005629CA"/>
    <w:rsid w:val="00562A64"/>
    <w:rsid w:val="00562AFA"/>
    <w:rsid w:val="00562B33"/>
    <w:rsid w:val="00562CB6"/>
    <w:rsid w:val="00562F2F"/>
    <w:rsid w:val="00563160"/>
    <w:rsid w:val="00563279"/>
    <w:rsid w:val="0056333C"/>
    <w:rsid w:val="005635BF"/>
    <w:rsid w:val="0056378D"/>
    <w:rsid w:val="00563EAB"/>
    <w:rsid w:val="00563EAE"/>
    <w:rsid w:val="00563F8C"/>
    <w:rsid w:val="0056433C"/>
    <w:rsid w:val="0056479A"/>
    <w:rsid w:val="00564852"/>
    <w:rsid w:val="005648AA"/>
    <w:rsid w:val="00564931"/>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F20"/>
    <w:rsid w:val="0056606D"/>
    <w:rsid w:val="00566266"/>
    <w:rsid w:val="005663D7"/>
    <w:rsid w:val="005668FF"/>
    <w:rsid w:val="005669C1"/>
    <w:rsid w:val="00566A4E"/>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31"/>
    <w:rsid w:val="00567FA5"/>
    <w:rsid w:val="0057013A"/>
    <w:rsid w:val="005701E7"/>
    <w:rsid w:val="005701EB"/>
    <w:rsid w:val="00570219"/>
    <w:rsid w:val="005702EF"/>
    <w:rsid w:val="00570804"/>
    <w:rsid w:val="00570856"/>
    <w:rsid w:val="005708CA"/>
    <w:rsid w:val="005709B3"/>
    <w:rsid w:val="00570A68"/>
    <w:rsid w:val="00570ED1"/>
    <w:rsid w:val="00571043"/>
    <w:rsid w:val="005710DE"/>
    <w:rsid w:val="00571149"/>
    <w:rsid w:val="005712EA"/>
    <w:rsid w:val="005713EC"/>
    <w:rsid w:val="005714DE"/>
    <w:rsid w:val="00571550"/>
    <w:rsid w:val="005715E3"/>
    <w:rsid w:val="00571724"/>
    <w:rsid w:val="005717A1"/>
    <w:rsid w:val="00571923"/>
    <w:rsid w:val="0057196E"/>
    <w:rsid w:val="005719C5"/>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E4"/>
    <w:rsid w:val="005731E1"/>
    <w:rsid w:val="005733BE"/>
    <w:rsid w:val="00573571"/>
    <w:rsid w:val="005735B5"/>
    <w:rsid w:val="0057366C"/>
    <w:rsid w:val="00573689"/>
    <w:rsid w:val="00573878"/>
    <w:rsid w:val="00573A3E"/>
    <w:rsid w:val="00573B88"/>
    <w:rsid w:val="00573C95"/>
    <w:rsid w:val="00573CDF"/>
    <w:rsid w:val="00573DAB"/>
    <w:rsid w:val="005740F7"/>
    <w:rsid w:val="0057415D"/>
    <w:rsid w:val="00574439"/>
    <w:rsid w:val="005745E9"/>
    <w:rsid w:val="005745F3"/>
    <w:rsid w:val="0057469C"/>
    <w:rsid w:val="005746C3"/>
    <w:rsid w:val="005747A4"/>
    <w:rsid w:val="005748E8"/>
    <w:rsid w:val="00574A49"/>
    <w:rsid w:val="00574A62"/>
    <w:rsid w:val="00574B4C"/>
    <w:rsid w:val="00574CE3"/>
    <w:rsid w:val="00575133"/>
    <w:rsid w:val="005751B1"/>
    <w:rsid w:val="00575231"/>
    <w:rsid w:val="005752FA"/>
    <w:rsid w:val="005752FE"/>
    <w:rsid w:val="00575797"/>
    <w:rsid w:val="0057579F"/>
    <w:rsid w:val="00575A5B"/>
    <w:rsid w:val="00575AA9"/>
    <w:rsid w:val="00575B71"/>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5"/>
    <w:rsid w:val="005771AB"/>
    <w:rsid w:val="005774A7"/>
    <w:rsid w:val="0057771C"/>
    <w:rsid w:val="0057775B"/>
    <w:rsid w:val="00577C6F"/>
    <w:rsid w:val="00577D41"/>
    <w:rsid w:val="00577E64"/>
    <w:rsid w:val="00577E7B"/>
    <w:rsid w:val="00580040"/>
    <w:rsid w:val="005802CC"/>
    <w:rsid w:val="005802D7"/>
    <w:rsid w:val="0058032F"/>
    <w:rsid w:val="005803CF"/>
    <w:rsid w:val="00580482"/>
    <w:rsid w:val="005806F5"/>
    <w:rsid w:val="0058083C"/>
    <w:rsid w:val="005809A2"/>
    <w:rsid w:val="00580A0A"/>
    <w:rsid w:val="00580B97"/>
    <w:rsid w:val="00580C1C"/>
    <w:rsid w:val="00580D6D"/>
    <w:rsid w:val="00580F35"/>
    <w:rsid w:val="0058108F"/>
    <w:rsid w:val="0058115D"/>
    <w:rsid w:val="0058119C"/>
    <w:rsid w:val="0058147E"/>
    <w:rsid w:val="00581A5B"/>
    <w:rsid w:val="00581D20"/>
    <w:rsid w:val="00581DB3"/>
    <w:rsid w:val="00581F42"/>
    <w:rsid w:val="005820A0"/>
    <w:rsid w:val="00582290"/>
    <w:rsid w:val="0058245B"/>
    <w:rsid w:val="005827E8"/>
    <w:rsid w:val="005828E0"/>
    <w:rsid w:val="00582994"/>
    <w:rsid w:val="005829B1"/>
    <w:rsid w:val="005829E3"/>
    <w:rsid w:val="00582A1D"/>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357"/>
    <w:rsid w:val="0058566F"/>
    <w:rsid w:val="00585779"/>
    <w:rsid w:val="0058579D"/>
    <w:rsid w:val="005857E0"/>
    <w:rsid w:val="00585A4F"/>
    <w:rsid w:val="00585ADF"/>
    <w:rsid w:val="00585BF2"/>
    <w:rsid w:val="00585CC3"/>
    <w:rsid w:val="00585CE8"/>
    <w:rsid w:val="00585EA4"/>
    <w:rsid w:val="00585ECF"/>
    <w:rsid w:val="005866A4"/>
    <w:rsid w:val="005867CE"/>
    <w:rsid w:val="005869CC"/>
    <w:rsid w:val="00586A21"/>
    <w:rsid w:val="00586BC8"/>
    <w:rsid w:val="00586CA0"/>
    <w:rsid w:val="00586F7D"/>
    <w:rsid w:val="00587171"/>
    <w:rsid w:val="00587399"/>
    <w:rsid w:val="005874A4"/>
    <w:rsid w:val="005875DE"/>
    <w:rsid w:val="0058761C"/>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8"/>
    <w:rsid w:val="00592682"/>
    <w:rsid w:val="005926BA"/>
    <w:rsid w:val="00592C2C"/>
    <w:rsid w:val="00592D1D"/>
    <w:rsid w:val="00592F7E"/>
    <w:rsid w:val="00592FBC"/>
    <w:rsid w:val="00593075"/>
    <w:rsid w:val="00593091"/>
    <w:rsid w:val="00593278"/>
    <w:rsid w:val="00593281"/>
    <w:rsid w:val="005932F3"/>
    <w:rsid w:val="00593340"/>
    <w:rsid w:val="00593509"/>
    <w:rsid w:val="00593AAB"/>
    <w:rsid w:val="00593B02"/>
    <w:rsid w:val="00593BB0"/>
    <w:rsid w:val="00593EFE"/>
    <w:rsid w:val="00593F10"/>
    <w:rsid w:val="005940BA"/>
    <w:rsid w:val="005943F2"/>
    <w:rsid w:val="00594471"/>
    <w:rsid w:val="00594930"/>
    <w:rsid w:val="005949A3"/>
    <w:rsid w:val="005949AD"/>
    <w:rsid w:val="00594BAB"/>
    <w:rsid w:val="00594C12"/>
    <w:rsid w:val="0059513E"/>
    <w:rsid w:val="00595329"/>
    <w:rsid w:val="00595419"/>
    <w:rsid w:val="0059562A"/>
    <w:rsid w:val="005956E6"/>
    <w:rsid w:val="00595855"/>
    <w:rsid w:val="00595908"/>
    <w:rsid w:val="005959CF"/>
    <w:rsid w:val="00595B00"/>
    <w:rsid w:val="00595DB0"/>
    <w:rsid w:val="005961F5"/>
    <w:rsid w:val="00596419"/>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87"/>
    <w:rsid w:val="005976BE"/>
    <w:rsid w:val="0059773F"/>
    <w:rsid w:val="00597772"/>
    <w:rsid w:val="0059777E"/>
    <w:rsid w:val="00597873"/>
    <w:rsid w:val="00597A2C"/>
    <w:rsid w:val="00597BEC"/>
    <w:rsid w:val="00597BF4"/>
    <w:rsid w:val="00597E17"/>
    <w:rsid w:val="00597E43"/>
    <w:rsid w:val="00597ED6"/>
    <w:rsid w:val="005A0014"/>
    <w:rsid w:val="005A01A2"/>
    <w:rsid w:val="005A01D7"/>
    <w:rsid w:val="005A03BF"/>
    <w:rsid w:val="005A054F"/>
    <w:rsid w:val="005A060C"/>
    <w:rsid w:val="005A067F"/>
    <w:rsid w:val="005A0973"/>
    <w:rsid w:val="005A0B92"/>
    <w:rsid w:val="005A0BDF"/>
    <w:rsid w:val="005A0C93"/>
    <w:rsid w:val="005A0D1A"/>
    <w:rsid w:val="005A0D4A"/>
    <w:rsid w:val="005A0DBA"/>
    <w:rsid w:val="005A0FFB"/>
    <w:rsid w:val="005A10C6"/>
    <w:rsid w:val="005A10C8"/>
    <w:rsid w:val="005A1147"/>
    <w:rsid w:val="005A1158"/>
    <w:rsid w:val="005A1238"/>
    <w:rsid w:val="005A151C"/>
    <w:rsid w:val="005A15B8"/>
    <w:rsid w:val="005A16D0"/>
    <w:rsid w:val="005A1769"/>
    <w:rsid w:val="005A17D1"/>
    <w:rsid w:val="005A1AC7"/>
    <w:rsid w:val="005A1AE7"/>
    <w:rsid w:val="005A1B1A"/>
    <w:rsid w:val="005A1B60"/>
    <w:rsid w:val="005A1F41"/>
    <w:rsid w:val="005A1FEE"/>
    <w:rsid w:val="005A2099"/>
    <w:rsid w:val="005A2182"/>
    <w:rsid w:val="005A2369"/>
    <w:rsid w:val="005A2442"/>
    <w:rsid w:val="005A2695"/>
    <w:rsid w:val="005A26AE"/>
    <w:rsid w:val="005A27F5"/>
    <w:rsid w:val="005A288B"/>
    <w:rsid w:val="005A2959"/>
    <w:rsid w:val="005A2B23"/>
    <w:rsid w:val="005A2C1B"/>
    <w:rsid w:val="005A2CD4"/>
    <w:rsid w:val="005A2EA2"/>
    <w:rsid w:val="005A2EA9"/>
    <w:rsid w:val="005A2EB2"/>
    <w:rsid w:val="005A2F18"/>
    <w:rsid w:val="005A3214"/>
    <w:rsid w:val="005A342E"/>
    <w:rsid w:val="005A3928"/>
    <w:rsid w:val="005A3932"/>
    <w:rsid w:val="005A3A57"/>
    <w:rsid w:val="005A3B50"/>
    <w:rsid w:val="005A3F18"/>
    <w:rsid w:val="005A4257"/>
    <w:rsid w:val="005A428F"/>
    <w:rsid w:val="005A4548"/>
    <w:rsid w:val="005A4578"/>
    <w:rsid w:val="005A4714"/>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6097"/>
    <w:rsid w:val="005A60CA"/>
    <w:rsid w:val="005A614E"/>
    <w:rsid w:val="005A6559"/>
    <w:rsid w:val="005A682E"/>
    <w:rsid w:val="005A6A40"/>
    <w:rsid w:val="005A6A88"/>
    <w:rsid w:val="005A6B49"/>
    <w:rsid w:val="005A6B70"/>
    <w:rsid w:val="005A6BFC"/>
    <w:rsid w:val="005A6E98"/>
    <w:rsid w:val="005A7074"/>
    <w:rsid w:val="005A7255"/>
    <w:rsid w:val="005A7487"/>
    <w:rsid w:val="005A748E"/>
    <w:rsid w:val="005A774D"/>
    <w:rsid w:val="005A7772"/>
    <w:rsid w:val="005A7783"/>
    <w:rsid w:val="005A7861"/>
    <w:rsid w:val="005A7973"/>
    <w:rsid w:val="005A7B16"/>
    <w:rsid w:val="005A7C2F"/>
    <w:rsid w:val="005A7C3F"/>
    <w:rsid w:val="005A7C4F"/>
    <w:rsid w:val="005B027D"/>
    <w:rsid w:val="005B0693"/>
    <w:rsid w:val="005B0711"/>
    <w:rsid w:val="005B0807"/>
    <w:rsid w:val="005B086E"/>
    <w:rsid w:val="005B08FC"/>
    <w:rsid w:val="005B09F7"/>
    <w:rsid w:val="005B0A78"/>
    <w:rsid w:val="005B0C60"/>
    <w:rsid w:val="005B0D43"/>
    <w:rsid w:val="005B0E44"/>
    <w:rsid w:val="005B138C"/>
    <w:rsid w:val="005B13D9"/>
    <w:rsid w:val="005B1573"/>
    <w:rsid w:val="005B1602"/>
    <w:rsid w:val="005B1603"/>
    <w:rsid w:val="005B184C"/>
    <w:rsid w:val="005B193B"/>
    <w:rsid w:val="005B19E9"/>
    <w:rsid w:val="005B1AE5"/>
    <w:rsid w:val="005B1D19"/>
    <w:rsid w:val="005B1DA1"/>
    <w:rsid w:val="005B1FE3"/>
    <w:rsid w:val="005B2176"/>
    <w:rsid w:val="005B23E5"/>
    <w:rsid w:val="005B241C"/>
    <w:rsid w:val="005B246A"/>
    <w:rsid w:val="005B2607"/>
    <w:rsid w:val="005B2760"/>
    <w:rsid w:val="005B2778"/>
    <w:rsid w:val="005B2820"/>
    <w:rsid w:val="005B2833"/>
    <w:rsid w:val="005B2D1B"/>
    <w:rsid w:val="005B2D47"/>
    <w:rsid w:val="005B2D87"/>
    <w:rsid w:val="005B2EEA"/>
    <w:rsid w:val="005B3039"/>
    <w:rsid w:val="005B336B"/>
    <w:rsid w:val="005B3545"/>
    <w:rsid w:val="005B39C3"/>
    <w:rsid w:val="005B39CE"/>
    <w:rsid w:val="005B3B3C"/>
    <w:rsid w:val="005B3BB6"/>
    <w:rsid w:val="005B3CFD"/>
    <w:rsid w:val="005B3EF2"/>
    <w:rsid w:val="005B43E5"/>
    <w:rsid w:val="005B44C2"/>
    <w:rsid w:val="005B47BC"/>
    <w:rsid w:val="005B4833"/>
    <w:rsid w:val="005B499F"/>
    <w:rsid w:val="005B49A5"/>
    <w:rsid w:val="005B4B2A"/>
    <w:rsid w:val="005B4D72"/>
    <w:rsid w:val="005B4F3C"/>
    <w:rsid w:val="005B4FFA"/>
    <w:rsid w:val="005B50A1"/>
    <w:rsid w:val="005B51C5"/>
    <w:rsid w:val="005B5247"/>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70BE"/>
    <w:rsid w:val="005B7294"/>
    <w:rsid w:val="005B7476"/>
    <w:rsid w:val="005B7593"/>
    <w:rsid w:val="005B766C"/>
    <w:rsid w:val="005B788D"/>
    <w:rsid w:val="005B7A5F"/>
    <w:rsid w:val="005B7B4E"/>
    <w:rsid w:val="005B7B70"/>
    <w:rsid w:val="005B7CD8"/>
    <w:rsid w:val="005B7D7D"/>
    <w:rsid w:val="005C0060"/>
    <w:rsid w:val="005C00FE"/>
    <w:rsid w:val="005C010C"/>
    <w:rsid w:val="005C0186"/>
    <w:rsid w:val="005C01A4"/>
    <w:rsid w:val="005C0319"/>
    <w:rsid w:val="005C039F"/>
    <w:rsid w:val="005C0782"/>
    <w:rsid w:val="005C08C9"/>
    <w:rsid w:val="005C0A63"/>
    <w:rsid w:val="005C0B0B"/>
    <w:rsid w:val="005C0B53"/>
    <w:rsid w:val="005C11B5"/>
    <w:rsid w:val="005C1214"/>
    <w:rsid w:val="005C1641"/>
    <w:rsid w:val="005C1708"/>
    <w:rsid w:val="005C1875"/>
    <w:rsid w:val="005C1A2E"/>
    <w:rsid w:val="005C1BD5"/>
    <w:rsid w:val="005C1C09"/>
    <w:rsid w:val="005C1C92"/>
    <w:rsid w:val="005C1D16"/>
    <w:rsid w:val="005C1EF9"/>
    <w:rsid w:val="005C1EFB"/>
    <w:rsid w:val="005C1FB2"/>
    <w:rsid w:val="005C24B0"/>
    <w:rsid w:val="005C24EC"/>
    <w:rsid w:val="005C253E"/>
    <w:rsid w:val="005C2729"/>
    <w:rsid w:val="005C290C"/>
    <w:rsid w:val="005C296E"/>
    <w:rsid w:val="005C2B08"/>
    <w:rsid w:val="005C2B4D"/>
    <w:rsid w:val="005C2C50"/>
    <w:rsid w:val="005C2DE4"/>
    <w:rsid w:val="005C2E7C"/>
    <w:rsid w:val="005C30DA"/>
    <w:rsid w:val="005C31F8"/>
    <w:rsid w:val="005C3253"/>
    <w:rsid w:val="005C3586"/>
    <w:rsid w:val="005C35D8"/>
    <w:rsid w:val="005C36E6"/>
    <w:rsid w:val="005C36E9"/>
    <w:rsid w:val="005C3753"/>
    <w:rsid w:val="005C375B"/>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48"/>
    <w:rsid w:val="005C4C45"/>
    <w:rsid w:val="005C4CF0"/>
    <w:rsid w:val="005C4D28"/>
    <w:rsid w:val="005C4EAC"/>
    <w:rsid w:val="005C512C"/>
    <w:rsid w:val="005C524B"/>
    <w:rsid w:val="005C52B5"/>
    <w:rsid w:val="005C5621"/>
    <w:rsid w:val="005C57A4"/>
    <w:rsid w:val="005C58D4"/>
    <w:rsid w:val="005C5CB8"/>
    <w:rsid w:val="005C5EA3"/>
    <w:rsid w:val="005C60EF"/>
    <w:rsid w:val="005C6369"/>
    <w:rsid w:val="005C653A"/>
    <w:rsid w:val="005C65DB"/>
    <w:rsid w:val="005C687A"/>
    <w:rsid w:val="005C69E4"/>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5C"/>
    <w:rsid w:val="005D0375"/>
    <w:rsid w:val="005D03F0"/>
    <w:rsid w:val="005D05A1"/>
    <w:rsid w:val="005D0612"/>
    <w:rsid w:val="005D084F"/>
    <w:rsid w:val="005D098A"/>
    <w:rsid w:val="005D0B12"/>
    <w:rsid w:val="005D0D96"/>
    <w:rsid w:val="005D0F87"/>
    <w:rsid w:val="005D11CA"/>
    <w:rsid w:val="005D1209"/>
    <w:rsid w:val="005D127D"/>
    <w:rsid w:val="005D13DB"/>
    <w:rsid w:val="005D1711"/>
    <w:rsid w:val="005D17B5"/>
    <w:rsid w:val="005D1A91"/>
    <w:rsid w:val="005D1B27"/>
    <w:rsid w:val="005D1CF4"/>
    <w:rsid w:val="005D21FF"/>
    <w:rsid w:val="005D234B"/>
    <w:rsid w:val="005D269F"/>
    <w:rsid w:val="005D26DB"/>
    <w:rsid w:val="005D26F1"/>
    <w:rsid w:val="005D282F"/>
    <w:rsid w:val="005D2889"/>
    <w:rsid w:val="005D289F"/>
    <w:rsid w:val="005D290C"/>
    <w:rsid w:val="005D294F"/>
    <w:rsid w:val="005D2B25"/>
    <w:rsid w:val="005D2B45"/>
    <w:rsid w:val="005D2E0B"/>
    <w:rsid w:val="005D3411"/>
    <w:rsid w:val="005D359B"/>
    <w:rsid w:val="005D36A3"/>
    <w:rsid w:val="005D37D7"/>
    <w:rsid w:val="005D38A9"/>
    <w:rsid w:val="005D3A03"/>
    <w:rsid w:val="005D3BAD"/>
    <w:rsid w:val="005D3D15"/>
    <w:rsid w:val="005D3EBF"/>
    <w:rsid w:val="005D3F1E"/>
    <w:rsid w:val="005D3F3B"/>
    <w:rsid w:val="005D40DF"/>
    <w:rsid w:val="005D4198"/>
    <w:rsid w:val="005D45B4"/>
    <w:rsid w:val="005D46FF"/>
    <w:rsid w:val="005D4741"/>
    <w:rsid w:val="005D4A9C"/>
    <w:rsid w:val="005D4CC6"/>
    <w:rsid w:val="005D4DE3"/>
    <w:rsid w:val="005D4EB5"/>
    <w:rsid w:val="005D50BC"/>
    <w:rsid w:val="005D5316"/>
    <w:rsid w:val="005D53B0"/>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A27"/>
    <w:rsid w:val="005D6EBF"/>
    <w:rsid w:val="005D7095"/>
    <w:rsid w:val="005D7434"/>
    <w:rsid w:val="005D7493"/>
    <w:rsid w:val="005D751A"/>
    <w:rsid w:val="005D76BF"/>
    <w:rsid w:val="005D77A3"/>
    <w:rsid w:val="005D77D6"/>
    <w:rsid w:val="005D78D6"/>
    <w:rsid w:val="005D78F1"/>
    <w:rsid w:val="005D7999"/>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27"/>
    <w:rsid w:val="005E45F8"/>
    <w:rsid w:val="005E4778"/>
    <w:rsid w:val="005E4C0E"/>
    <w:rsid w:val="005E4DBC"/>
    <w:rsid w:val="005E4EA9"/>
    <w:rsid w:val="005E4FC2"/>
    <w:rsid w:val="005E5096"/>
    <w:rsid w:val="005E50AB"/>
    <w:rsid w:val="005E50B8"/>
    <w:rsid w:val="005E512B"/>
    <w:rsid w:val="005E5345"/>
    <w:rsid w:val="005E53E4"/>
    <w:rsid w:val="005E5496"/>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C0A"/>
    <w:rsid w:val="005E7C0E"/>
    <w:rsid w:val="005E7CD6"/>
    <w:rsid w:val="005F0A8B"/>
    <w:rsid w:val="005F0AC6"/>
    <w:rsid w:val="005F0C82"/>
    <w:rsid w:val="005F0DF8"/>
    <w:rsid w:val="005F0ECA"/>
    <w:rsid w:val="005F0FE3"/>
    <w:rsid w:val="005F12AF"/>
    <w:rsid w:val="005F14F8"/>
    <w:rsid w:val="005F15AA"/>
    <w:rsid w:val="005F175A"/>
    <w:rsid w:val="005F1B0D"/>
    <w:rsid w:val="005F1B2B"/>
    <w:rsid w:val="005F1DF9"/>
    <w:rsid w:val="005F1F6D"/>
    <w:rsid w:val="005F1FD4"/>
    <w:rsid w:val="005F215F"/>
    <w:rsid w:val="005F2423"/>
    <w:rsid w:val="005F28B3"/>
    <w:rsid w:val="005F28EB"/>
    <w:rsid w:val="005F297D"/>
    <w:rsid w:val="005F29EB"/>
    <w:rsid w:val="005F2A35"/>
    <w:rsid w:val="005F2B11"/>
    <w:rsid w:val="005F2DE2"/>
    <w:rsid w:val="005F2E26"/>
    <w:rsid w:val="005F2EDC"/>
    <w:rsid w:val="005F30FF"/>
    <w:rsid w:val="005F31FA"/>
    <w:rsid w:val="005F33CB"/>
    <w:rsid w:val="005F34F3"/>
    <w:rsid w:val="005F351D"/>
    <w:rsid w:val="005F35C5"/>
    <w:rsid w:val="005F37D5"/>
    <w:rsid w:val="005F390F"/>
    <w:rsid w:val="005F3A0E"/>
    <w:rsid w:val="005F3AB2"/>
    <w:rsid w:val="005F3C4F"/>
    <w:rsid w:val="005F3CDA"/>
    <w:rsid w:val="005F3EFF"/>
    <w:rsid w:val="005F3FDF"/>
    <w:rsid w:val="005F4154"/>
    <w:rsid w:val="005F417C"/>
    <w:rsid w:val="005F4289"/>
    <w:rsid w:val="005F435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FA1"/>
    <w:rsid w:val="005F60D1"/>
    <w:rsid w:val="005F6319"/>
    <w:rsid w:val="005F6751"/>
    <w:rsid w:val="005F685F"/>
    <w:rsid w:val="005F68DC"/>
    <w:rsid w:val="005F6BF8"/>
    <w:rsid w:val="005F6CE3"/>
    <w:rsid w:val="005F6DA1"/>
    <w:rsid w:val="005F6DAD"/>
    <w:rsid w:val="005F705A"/>
    <w:rsid w:val="005F7224"/>
    <w:rsid w:val="005F733A"/>
    <w:rsid w:val="005F7469"/>
    <w:rsid w:val="005F75BA"/>
    <w:rsid w:val="005F7752"/>
    <w:rsid w:val="005F7806"/>
    <w:rsid w:val="005F7846"/>
    <w:rsid w:val="005F7A77"/>
    <w:rsid w:val="005F7D4B"/>
    <w:rsid w:val="005F7DCA"/>
    <w:rsid w:val="005F7E60"/>
    <w:rsid w:val="006004ED"/>
    <w:rsid w:val="00600780"/>
    <w:rsid w:val="006007C8"/>
    <w:rsid w:val="00600800"/>
    <w:rsid w:val="00600ABB"/>
    <w:rsid w:val="00600CC3"/>
    <w:rsid w:val="00600D05"/>
    <w:rsid w:val="00600E59"/>
    <w:rsid w:val="006010CA"/>
    <w:rsid w:val="0060110A"/>
    <w:rsid w:val="00601175"/>
    <w:rsid w:val="006011B8"/>
    <w:rsid w:val="00601288"/>
    <w:rsid w:val="0060136C"/>
    <w:rsid w:val="00601450"/>
    <w:rsid w:val="00601484"/>
    <w:rsid w:val="0060148F"/>
    <w:rsid w:val="00601522"/>
    <w:rsid w:val="006015D3"/>
    <w:rsid w:val="006015DD"/>
    <w:rsid w:val="00601A3E"/>
    <w:rsid w:val="00601C94"/>
    <w:rsid w:val="00601DF8"/>
    <w:rsid w:val="00601E73"/>
    <w:rsid w:val="00601F33"/>
    <w:rsid w:val="00601FB2"/>
    <w:rsid w:val="0060208E"/>
    <w:rsid w:val="006020FA"/>
    <w:rsid w:val="00602356"/>
    <w:rsid w:val="00602441"/>
    <w:rsid w:val="006027BD"/>
    <w:rsid w:val="00602B09"/>
    <w:rsid w:val="00602B21"/>
    <w:rsid w:val="00602CAF"/>
    <w:rsid w:val="00602EB2"/>
    <w:rsid w:val="0060313D"/>
    <w:rsid w:val="00603443"/>
    <w:rsid w:val="00603D1D"/>
    <w:rsid w:val="00603FAD"/>
    <w:rsid w:val="0060405C"/>
    <w:rsid w:val="006041C9"/>
    <w:rsid w:val="00604289"/>
    <w:rsid w:val="00604366"/>
    <w:rsid w:val="006044FF"/>
    <w:rsid w:val="00604501"/>
    <w:rsid w:val="0060464D"/>
    <w:rsid w:val="00604945"/>
    <w:rsid w:val="00604984"/>
    <w:rsid w:val="00604C6F"/>
    <w:rsid w:val="00604E43"/>
    <w:rsid w:val="00604F41"/>
    <w:rsid w:val="00605111"/>
    <w:rsid w:val="0060533B"/>
    <w:rsid w:val="0060534D"/>
    <w:rsid w:val="00605408"/>
    <w:rsid w:val="00605647"/>
    <w:rsid w:val="006057E9"/>
    <w:rsid w:val="0060587B"/>
    <w:rsid w:val="006058CC"/>
    <w:rsid w:val="00605A4E"/>
    <w:rsid w:val="00605C19"/>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102"/>
    <w:rsid w:val="006111E8"/>
    <w:rsid w:val="006112FD"/>
    <w:rsid w:val="00611473"/>
    <w:rsid w:val="00611815"/>
    <w:rsid w:val="006118E9"/>
    <w:rsid w:val="0061194B"/>
    <w:rsid w:val="006119D0"/>
    <w:rsid w:val="00611A4C"/>
    <w:rsid w:val="00611B8C"/>
    <w:rsid w:val="00611BB7"/>
    <w:rsid w:val="00611C02"/>
    <w:rsid w:val="00611D6D"/>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40B9"/>
    <w:rsid w:val="0061416B"/>
    <w:rsid w:val="0061427A"/>
    <w:rsid w:val="00614442"/>
    <w:rsid w:val="00614808"/>
    <w:rsid w:val="00614B47"/>
    <w:rsid w:val="00614CA2"/>
    <w:rsid w:val="0061500E"/>
    <w:rsid w:val="006151BC"/>
    <w:rsid w:val="00615537"/>
    <w:rsid w:val="0061553B"/>
    <w:rsid w:val="00615792"/>
    <w:rsid w:val="00615810"/>
    <w:rsid w:val="006159EC"/>
    <w:rsid w:val="00615A32"/>
    <w:rsid w:val="00615BB4"/>
    <w:rsid w:val="00615CC3"/>
    <w:rsid w:val="00615F0C"/>
    <w:rsid w:val="006160D2"/>
    <w:rsid w:val="00616163"/>
    <w:rsid w:val="00616178"/>
    <w:rsid w:val="0061633F"/>
    <w:rsid w:val="006165FB"/>
    <w:rsid w:val="0061661B"/>
    <w:rsid w:val="00616686"/>
    <w:rsid w:val="006168C1"/>
    <w:rsid w:val="00616CE7"/>
    <w:rsid w:val="00616E88"/>
    <w:rsid w:val="006174AD"/>
    <w:rsid w:val="0061772F"/>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0F2"/>
    <w:rsid w:val="0062110F"/>
    <w:rsid w:val="0062141D"/>
    <w:rsid w:val="00621541"/>
    <w:rsid w:val="0062175B"/>
    <w:rsid w:val="00621879"/>
    <w:rsid w:val="00621903"/>
    <w:rsid w:val="006219B8"/>
    <w:rsid w:val="00621B48"/>
    <w:rsid w:val="00621C6B"/>
    <w:rsid w:val="0062225F"/>
    <w:rsid w:val="00622818"/>
    <w:rsid w:val="00622AA4"/>
    <w:rsid w:val="00622D55"/>
    <w:rsid w:val="00622FF8"/>
    <w:rsid w:val="006232EF"/>
    <w:rsid w:val="00623320"/>
    <w:rsid w:val="0062343A"/>
    <w:rsid w:val="00623584"/>
    <w:rsid w:val="0062359E"/>
    <w:rsid w:val="00623739"/>
    <w:rsid w:val="00623A06"/>
    <w:rsid w:val="00623A81"/>
    <w:rsid w:val="00623D1A"/>
    <w:rsid w:val="00623DF5"/>
    <w:rsid w:val="00623EAE"/>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821"/>
    <w:rsid w:val="00626919"/>
    <w:rsid w:val="00626A08"/>
    <w:rsid w:val="00626DB1"/>
    <w:rsid w:val="00626DD6"/>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B4B"/>
    <w:rsid w:val="00630BC5"/>
    <w:rsid w:val="00630CCF"/>
    <w:rsid w:val="00630CD2"/>
    <w:rsid w:val="00630CF1"/>
    <w:rsid w:val="00630D12"/>
    <w:rsid w:val="00630E99"/>
    <w:rsid w:val="00630FCB"/>
    <w:rsid w:val="00631318"/>
    <w:rsid w:val="006314A9"/>
    <w:rsid w:val="0063151D"/>
    <w:rsid w:val="00631732"/>
    <w:rsid w:val="00631778"/>
    <w:rsid w:val="00631781"/>
    <w:rsid w:val="006318A1"/>
    <w:rsid w:val="006319AC"/>
    <w:rsid w:val="006319F2"/>
    <w:rsid w:val="00631B80"/>
    <w:rsid w:val="00631F3D"/>
    <w:rsid w:val="0063230C"/>
    <w:rsid w:val="00632369"/>
    <w:rsid w:val="00632BB0"/>
    <w:rsid w:val="00632E6B"/>
    <w:rsid w:val="00632F55"/>
    <w:rsid w:val="0063347B"/>
    <w:rsid w:val="006337ED"/>
    <w:rsid w:val="00633CC8"/>
    <w:rsid w:val="00633E6D"/>
    <w:rsid w:val="00633E90"/>
    <w:rsid w:val="00634027"/>
    <w:rsid w:val="0063414C"/>
    <w:rsid w:val="006345CA"/>
    <w:rsid w:val="00634667"/>
    <w:rsid w:val="00634845"/>
    <w:rsid w:val="00634902"/>
    <w:rsid w:val="00634BB9"/>
    <w:rsid w:val="00634BEB"/>
    <w:rsid w:val="00634DD4"/>
    <w:rsid w:val="00634DDE"/>
    <w:rsid w:val="00634F6B"/>
    <w:rsid w:val="00635280"/>
    <w:rsid w:val="006353B7"/>
    <w:rsid w:val="0063547D"/>
    <w:rsid w:val="006354B2"/>
    <w:rsid w:val="006354D7"/>
    <w:rsid w:val="00635542"/>
    <w:rsid w:val="00635642"/>
    <w:rsid w:val="006356D7"/>
    <w:rsid w:val="00635936"/>
    <w:rsid w:val="00635A14"/>
    <w:rsid w:val="00635B8C"/>
    <w:rsid w:val="00635C02"/>
    <w:rsid w:val="00635E12"/>
    <w:rsid w:val="00635F52"/>
    <w:rsid w:val="00635F9E"/>
    <w:rsid w:val="00636036"/>
    <w:rsid w:val="00636081"/>
    <w:rsid w:val="00636307"/>
    <w:rsid w:val="00636580"/>
    <w:rsid w:val="006367E7"/>
    <w:rsid w:val="006368E0"/>
    <w:rsid w:val="006368FC"/>
    <w:rsid w:val="00636A96"/>
    <w:rsid w:val="00636BD1"/>
    <w:rsid w:val="00636C12"/>
    <w:rsid w:val="00636C78"/>
    <w:rsid w:val="00636CA4"/>
    <w:rsid w:val="00636D8F"/>
    <w:rsid w:val="00636E2D"/>
    <w:rsid w:val="00636EF1"/>
    <w:rsid w:val="006370EE"/>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E1"/>
    <w:rsid w:val="0064061A"/>
    <w:rsid w:val="00640989"/>
    <w:rsid w:val="00640C3D"/>
    <w:rsid w:val="00640CAF"/>
    <w:rsid w:val="00640D68"/>
    <w:rsid w:val="00640E4F"/>
    <w:rsid w:val="00640EBE"/>
    <w:rsid w:val="0064141E"/>
    <w:rsid w:val="0064154A"/>
    <w:rsid w:val="0064179D"/>
    <w:rsid w:val="00641A36"/>
    <w:rsid w:val="00641B67"/>
    <w:rsid w:val="00641BB4"/>
    <w:rsid w:val="00641F5F"/>
    <w:rsid w:val="006420EE"/>
    <w:rsid w:val="00642120"/>
    <w:rsid w:val="00642215"/>
    <w:rsid w:val="006422DA"/>
    <w:rsid w:val="00642380"/>
    <w:rsid w:val="00642483"/>
    <w:rsid w:val="006424A8"/>
    <w:rsid w:val="006427A5"/>
    <w:rsid w:val="006428AD"/>
    <w:rsid w:val="0064290F"/>
    <w:rsid w:val="00642953"/>
    <w:rsid w:val="00642A21"/>
    <w:rsid w:val="00642DEA"/>
    <w:rsid w:val="0064353F"/>
    <w:rsid w:val="006437E1"/>
    <w:rsid w:val="00643DC8"/>
    <w:rsid w:val="00643EE5"/>
    <w:rsid w:val="006440B2"/>
    <w:rsid w:val="006440CE"/>
    <w:rsid w:val="006442E4"/>
    <w:rsid w:val="006443E6"/>
    <w:rsid w:val="00644469"/>
    <w:rsid w:val="0064448F"/>
    <w:rsid w:val="006444AF"/>
    <w:rsid w:val="00644709"/>
    <w:rsid w:val="006447BE"/>
    <w:rsid w:val="00644A16"/>
    <w:rsid w:val="00644A25"/>
    <w:rsid w:val="00644B0A"/>
    <w:rsid w:val="00644B43"/>
    <w:rsid w:val="00644EBA"/>
    <w:rsid w:val="00644EC0"/>
    <w:rsid w:val="00644FA7"/>
    <w:rsid w:val="006450D4"/>
    <w:rsid w:val="006450D6"/>
    <w:rsid w:val="006453F0"/>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42E"/>
    <w:rsid w:val="00646747"/>
    <w:rsid w:val="0064678F"/>
    <w:rsid w:val="0064687A"/>
    <w:rsid w:val="00646B56"/>
    <w:rsid w:val="00646CB5"/>
    <w:rsid w:val="00646CF2"/>
    <w:rsid w:val="00646E8A"/>
    <w:rsid w:val="00646F9C"/>
    <w:rsid w:val="00646FAE"/>
    <w:rsid w:val="0064700B"/>
    <w:rsid w:val="006474E1"/>
    <w:rsid w:val="00647584"/>
    <w:rsid w:val="006476C3"/>
    <w:rsid w:val="00647830"/>
    <w:rsid w:val="00647BF4"/>
    <w:rsid w:val="00647C09"/>
    <w:rsid w:val="00647D04"/>
    <w:rsid w:val="00647E9F"/>
    <w:rsid w:val="006500A1"/>
    <w:rsid w:val="00650358"/>
    <w:rsid w:val="0065069A"/>
    <w:rsid w:val="006506D7"/>
    <w:rsid w:val="006508A6"/>
    <w:rsid w:val="00650C81"/>
    <w:rsid w:val="00651290"/>
    <w:rsid w:val="006513DD"/>
    <w:rsid w:val="00651502"/>
    <w:rsid w:val="00651505"/>
    <w:rsid w:val="00651551"/>
    <w:rsid w:val="00651694"/>
    <w:rsid w:val="006516DD"/>
    <w:rsid w:val="00651939"/>
    <w:rsid w:val="006519FD"/>
    <w:rsid w:val="00651D1F"/>
    <w:rsid w:val="00651F8B"/>
    <w:rsid w:val="00651F9E"/>
    <w:rsid w:val="006520FC"/>
    <w:rsid w:val="0065210C"/>
    <w:rsid w:val="006521EB"/>
    <w:rsid w:val="006524EB"/>
    <w:rsid w:val="0065257B"/>
    <w:rsid w:val="00652766"/>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886"/>
    <w:rsid w:val="006539F8"/>
    <w:rsid w:val="00653B78"/>
    <w:rsid w:val="00653DC5"/>
    <w:rsid w:val="00653E4B"/>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899"/>
    <w:rsid w:val="00655BDC"/>
    <w:rsid w:val="00655EB3"/>
    <w:rsid w:val="006560BD"/>
    <w:rsid w:val="0065618B"/>
    <w:rsid w:val="00656202"/>
    <w:rsid w:val="006563F0"/>
    <w:rsid w:val="00656472"/>
    <w:rsid w:val="006569AB"/>
    <w:rsid w:val="00656A05"/>
    <w:rsid w:val="00656A4C"/>
    <w:rsid w:val="00656FA7"/>
    <w:rsid w:val="00656FAD"/>
    <w:rsid w:val="00657048"/>
    <w:rsid w:val="00657059"/>
    <w:rsid w:val="0065737A"/>
    <w:rsid w:val="0065743F"/>
    <w:rsid w:val="0065747A"/>
    <w:rsid w:val="006575D4"/>
    <w:rsid w:val="0065783B"/>
    <w:rsid w:val="00657A2F"/>
    <w:rsid w:val="00657B21"/>
    <w:rsid w:val="00657B82"/>
    <w:rsid w:val="00657C1C"/>
    <w:rsid w:val="00657D01"/>
    <w:rsid w:val="00657FBD"/>
    <w:rsid w:val="00660143"/>
    <w:rsid w:val="006602E9"/>
    <w:rsid w:val="00660340"/>
    <w:rsid w:val="0066046E"/>
    <w:rsid w:val="00660517"/>
    <w:rsid w:val="00660533"/>
    <w:rsid w:val="0066066F"/>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EF"/>
    <w:rsid w:val="00662D85"/>
    <w:rsid w:val="00662E76"/>
    <w:rsid w:val="00662E96"/>
    <w:rsid w:val="0066316D"/>
    <w:rsid w:val="00663716"/>
    <w:rsid w:val="006638A2"/>
    <w:rsid w:val="006639B2"/>
    <w:rsid w:val="00663A68"/>
    <w:rsid w:val="00663A79"/>
    <w:rsid w:val="00663BE7"/>
    <w:rsid w:val="00663C39"/>
    <w:rsid w:val="00663CAB"/>
    <w:rsid w:val="00663EA1"/>
    <w:rsid w:val="00664847"/>
    <w:rsid w:val="00664A4A"/>
    <w:rsid w:val="00664A78"/>
    <w:rsid w:val="00664B37"/>
    <w:rsid w:val="00664B90"/>
    <w:rsid w:val="00664CAD"/>
    <w:rsid w:val="00664E18"/>
    <w:rsid w:val="006651CD"/>
    <w:rsid w:val="006651EA"/>
    <w:rsid w:val="00665409"/>
    <w:rsid w:val="006654B4"/>
    <w:rsid w:val="0066589E"/>
    <w:rsid w:val="00665A66"/>
    <w:rsid w:val="00665AE5"/>
    <w:rsid w:val="00665B5C"/>
    <w:rsid w:val="00665F21"/>
    <w:rsid w:val="00666120"/>
    <w:rsid w:val="006664E3"/>
    <w:rsid w:val="0066665A"/>
    <w:rsid w:val="006668CE"/>
    <w:rsid w:val="00666972"/>
    <w:rsid w:val="00666A29"/>
    <w:rsid w:val="00666A97"/>
    <w:rsid w:val="00666C46"/>
    <w:rsid w:val="00666C4D"/>
    <w:rsid w:val="006677A3"/>
    <w:rsid w:val="00667827"/>
    <w:rsid w:val="00667828"/>
    <w:rsid w:val="00667AE1"/>
    <w:rsid w:val="00667B58"/>
    <w:rsid w:val="00667B97"/>
    <w:rsid w:val="00667C08"/>
    <w:rsid w:val="00667DC2"/>
    <w:rsid w:val="00670074"/>
    <w:rsid w:val="006702F6"/>
    <w:rsid w:val="00670394"/>
    <w:rsid w:val="00670528"/>
    <w:rsid w:val="0067078B"/>
    <w:rsid w:val="00670A78"/>
    <w:rsid w:val="00670AF2"/>
    <w:rsid w:val="00670B7A"/>
    <w:rsid w:val="00670BBC"/>
    <w:rsid w:val="00670D1B"/>
    <w:rsid w:val="00671213"/>
    <w:rsid w:val="00671465"/>
    <w:rsid w:val="00671474"/>
    <w:rsid w:val="00671773"/>
    <w:rsid w:val="006717B9"/>
    <w:rsid w:val="00671A66"/>
    <w:rsid w:val="00671D10"/>
    <w:rsid w:val="00672000"/>
    <w:rsid w:val="00672012"/>
    <w:rsid w:val="00672190"/>
    <w:rsid w:val="00672539"/>
    <w:rsid w:val="006725C5"/>
    <w:rsid w:val="006727C2"/>
    <w:rsid w:val="00672876"/>
    <w:rsid w:val="00672969"/>
    <w:rsid w:val="00672AF0"/>
    <w:rsid w:val="00672B41"/>
    <w:rsid w:val="00672B55"/>
    <w:rsid w:val="00672E63"/>
    <w:rsid w:val="0067306A"/>
    <w:rsid w:val="0067308D"/>
    <w:rsid w:val="006731EF"/>
    <w:rsid w:val="0067347C"/>
    <w:rsid w:val="00673669"/>
    <w:rsid w:val="00673A8F"/>
    <w:rsid w:val="00673A90"/>
    <w:rsid w:val="00673AA0"/>
    <w:rsid w:val="00673B9A"/>
    <w:rsid w:val="00673BB7"/>
    <w:rsid w:val="00673BD3"/>
    <w:rsid w:val="0067449D"/>
    <w:rsid w:val="00674516"/>
    <w:rsid w:val="00674700"/>
    <w:rsid w:val="0067480C"/>
    <w:rsid w:val="006748CC"/>
    <w:rsid w:val="006749DA"/>
    <w:rsid w:val="00674A06"/>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8E8"/>
    <w:rsid w:val="00677902"/>
    <w:rsid w:val="00677986"/>
    <w:rsid w:val="00677ADC"/>
    <w:rsid w:val="00677CDE"/>
    <w:rsid w:val="00677E8A"/>
    <w:rsid w:val="00677EAF"/>
    <w:rsid w:val="0068003A"/>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E5"/>
    <w:rsid w:val="0068236D"/>
    <w:rsid w:val="006826AE"/>
    <w:rsid w:val="00682717"/>
    <w:rsid w:val="006828BF"/>
    <w:rsid w:val="00682A9A"/>
    <w:rsid w:val="00682EA0"/>
    <w:rsid w:val="00683093"/>
    <w:rsid w:val="00683228"/>
    <w:rsid w:val="00683496"/>
    <w:rsid w:val="0068352F"/>
    <w:rsid w:val="00683656"/>
    <w:rsid w:val="00683996"/>
    <w:rsid w:val="00683C1E"/>
    <w:rsid w:val="0068405E"/>
    <w:rsid w:val="00684064"/>
    <w:rsid w:val="006840E9"/>
    <w:rsid w:val="006842E9"/>
    <w:rsid w:val="00684366"/>
    <w:rsid w:val="0068438B"/>
    <w:rsid w:val="00684475"/>
    <w:rsid w:val="0068459E"/>
    <w:rsid w:val="0068488D"/>
    <w:rsid w:val="00684987"/>
    <w:rsid w:val="00684A3B"/>
    <w:rsid w:val="00684BDF"/>
    <w:rsid w:val="00684C69"/>
    <w:rsid w:val="00684DE2"/>
    <w:rsid w:val="00684E5B"/>
    <w:rsid w:val="00684E9C"/>
    <w:rsid w:val="0068500D"/>
    <w:rsid w:val="006851D4"/>
    <w:rsid w:val="00685291"/>
    <w:rsid w:val="00685711"/>
    <w:rsid w:val="00685723"/>
    <w:rsid w:val="00685927"/>
    <w:rsid w:val="00685936"/>
    <w:rsid w:val="00685A9F"/>
    <w:rsid w:val="00685C74"/>
    <w:rsid w:val="00685CFF"/>
    <w:rsid w:val="00685D8C"/>
    <w:rsid w:val="00685E06"/>
    <w:rsid w:val="00685FAA"/>
    <w:rsid w:val="00686246"/>
    <w:rsid w:val="00686323"/>
    <w:rsid w:val="00686A94"/>
    <w:rsid w:val="00686E06"/>
    <w:rsid w:val="00687007"/>
    <w:rsid w:val="006871BB"/>
    <w:rsid w:val="0068720D"/>
    <w:rsid w:val="006874EC"/>
    <w:rsid w:val="00687D34"/>
    <w:rsid w:val="0069006F"/>
    <w:rsid w:val="00690119"/>
    <w:rsid w:val="00690214"/>
    <w:rsid w:val="0069066B"/>
    <w:rsid w:val="00690772"/>
    <w:rsid w:val="006908A8"/>
    <w:rsid w:val="006909EC"/>
    <w:rsid w:val="00690AC7"/>
    <w:rsid w:val="00690B85"/>
    <w:rsid w:val="00690F6B"/>
    <w:rsid w:val="00691119"/>
    <w:rsid w:val="006912C3"/>
    <w:rsid w:val="00691344"/>
    <w:rsid w:val="0069138C"/>
    <w:rsid w:val="006916C1"/>
    <w:rsid w:val="00691709"/>
    <w:rsid w:val="0069194E"/>
    <w:rsid w:val="006919D6"/>
    <w:rsid w:val="00691B71"/>
    <w:rsid w:val="00692043"/>
    <w:rsid w:val="006920B6"/>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77D"/>
    <w:rsid w:val="006949F0"/>
    <w:rsid w:val="00694C15"/>
    <w:rsid w:val="00694C2E"/>
    <w:rsid w:val="00694FB1"/>
    <w:rsid w:val="006952DA"/>
    <w:rsid w:val="006957C9"/>
    <w:rsid w:val="00695B12"/>
    <w:rsid w:val="00695D92"/>
    <w:rsid w:val="00696043"/>
    <w:rsid w:val="006962E6"/>
    <w:rsid w:val="00696319"/>
    <w:rsid w:val="00696584"/>
    <w:rsid w:val="0069664A"/>
    <w:rsid w:val="00696873"/>
    <w:rsid w:val="00696915"/>
    <w:rsid w:val="00696D88"/>
    <w:rsid w:val="00696F1F"/>
    <w:rsid w:val="00697256"/>
    <w:rsid w:val="006976C8"/>
    <w:rsid w:val="00697851"/>
    <w:rsid w:val="006979A5"/>
    <w:rsid w:val="00697B6E"/>
    <w:rsid w:val="00697BFD"/>
    <w:rsid w:val="00697CE3"/>
    <w:rsid w:val="00697D60"/>
    <w:rsid w:val="00697DE0"/>
    <w:rsid w:val="006A02B4"/>
    <w:rsid w:val="006A0316"/>
    <w:rsid w:val="006A035E"/>
    <w:rsid w:val="006A03ED"/>
    <w:rsid w:val="006A0488"/>
    <w:rsid w:val="006A04BB"/>
    <w:rsid w:val="006A0524"/>
    <w:rsid w:val="006A0760"/>
    <w:rsid w:val="006A0927"/>
    <w:rsid w:val="006A0C41"/>
    <w:rsid w:val="006A119F"/>
    <w:rsid w:val="006A13B4"/>
    <w:rsid w:val="006A1476"/>
    <w:rsid w:val="006A155E"/>
    <w:rsid w:val="006A1628"/>
    <w:rsid w:val="006A16E7"/>
    <w:rsid w:val="006A173C"/>
    <w:rsid w:val="006A17DD"/>
    <w:rsid w:val="006A1815"/>
    <w:rsid w:val="006A1BEE"/>
    <w:rsid w:val="006A1CC1"/>
    <w:rsid w:val="006A1DA9"/>
    <w:rsid w:val="006A1E2C"/>
    <w:rsid w:val="006A1FD0"/>
    <w:rsid w:val="006A2119"/>
    <w:rsid w:val="006A25C9"/>
    <w:rsid w:val="006A278A"/>
    <w:rsid w:val="006A29D4"/>
    <w:rsid w:val="006A2B8C"/>
    <w:rsid w:val="006A2D59"/>
    <w:rsid w:val="006A2E98"/>
    <w:rsid w:val="006A2F19"/>
    <w:rsid w:val="006A3251"/>
    <w:rsid w:val="006A3593"/>
    <w:rsid w:val="006A3873"/>
    <w:rsid w:val="006A3912"/>
    <w:rsid w:val="006A3AA8"/>
    <w:rsid w:val="006A3D7C"/>
    <w:rsid w:val="006A3E15"/>
    <w:rsid w:val="006A3F83"/>
    <w:rsid w:val="006A401D"/>
    <w:rsid w:val="006A4308"/>
    <w:rsid w:val="006A45FD"/>
    <w:rsid w:val="006A46FC"/>
    <w:rsid w:val="006A47B1"/>
    <w:rsid w:val="006A47C1"/>
    <w:rsid w:val="006A48FC"/>
    <w:rsid w:val="006A4903"/>
    <w:rsid w:val="006A493B"/>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7E"/>
    <w:rsid w:val="006A62CC"/>
    <w:rsid w:val="006A630A"/>
    <w:rsid w:val="006A6425"/>
    <w:rsid w:val="006A642E"/>
    <w:rsid w:val="006A6443"/>
    <w:rsid w:val="006A661F"/>
    <w:rsid w:val="006A6624"/>
    <w:rsid w:val="006A67B2"/>
    <w:rsid w:val="006A6F3D"/>
    <w:rsid w:val="006A70D6"/>
    <w:rsid w:val="006A7439"/>
    <w:rsid w:val="006A74E8"/>
    <w:rsid w:val="006A759D"/>
    <w:rsid w:val="006A76A3"/>
    <w:rsid w:val="006A7708"/>
    <w:rsid w:val="006A78B3"/>
    <w:rsid w:val="006A792D"/>
    <w:rsid w:val="006A7ED2"/>
    <w:rsid w:val="006B0246"/>
    <w:rsid w:val="006B038A"/>
    <w:rsid w:val="006B0454"/>
    <w:rsid w:val="006B04C2"/>
    <w:rsid w:val="006B06ED"/>
    <w:rsid w:val="006B073D"/>
    <w:rsid w:val="006B0742"/>
    <w:rsid w:val="006B075D"/>
    <w:rsid w:val="006B09FD"/>
    <w:rsid w:val="006B0F9B"/>
    <w:rsid w:val="006B1273"/>
    <w:rsid w:val="006B12A2"/>
    <w:rsid w:val="006B1571"/>
    <w:rsid w:val="006B15FA"/>
    <w:rsid w:val="006B18D0"/>
    <w:rsid w:val="006B190C"/>
    <w:rsid w:val="006B19A8"/>
    <w:rsid w:val="006B19C3"/>
    <w:rsid w:val="006B1B5F"/>
    <w:rsid w:val="006B1D3C"/>
    <w:rsid w:val="006B1ECC"/>
    <w:rsid w:val="006B20D1"/>
    <w:rsid w:val="006B2166"/>
    <w:rsid w:val="006B2229"/>
    <w:rsid w:val="006B231D"/>
    <w:rsid w:val="006B24D5"/>
    <w:rsid w:val="006B251C"/>
    <w:rsid w:val="006B2613"/>
    <w:rsid w:val="006B2769"/>
    <w:rsid w:val="006B282F"/>
    <w:rsid w:val="006B292E"/>
    <w:rsid w:val="006B29FD"/>
    <w:rsid w:val="006B2A24"/>
    <w:rsid w:val="006B2B12"/>
    <w:rsid w:val="006B2BC0"/>
    <w:rsid w:val="006B2C24"/>
    <w:rsid w:val="006B2C88"/>
    <w:rsid w:val="006B2E7B"/>
    <w:rsid w:val="006B2EB5"/>
    <w:rsid w:val="006B310B"/>
    <w:rsid w:val="006B3171"/>
    <w:rsid w:val="006B33A3"/>
    <w:rsid w:val="006B3555"/>
    <w:rsid w:val="006B3830"/>
    <w:rsid w:val="006B38FE"/>
    <w:rsid w:val="006B3A09"/>
    <w:rsid w:val="006B3A36"/>
    <w:rsid w:val="006B3DA0"/>
    <w:rsid w:val="006B3EC3"/>
    <w:rsid w:val="006B404A"/>
    <w:rsid w:val="006B4179"/>
    <w:rsid w:val="006B42B4"/>
    <w:rsid w:val="006B4303"/>
    <w:rsid w:val="006B4356"/>
    <w:rsid w:val="006B452D"/>
    <w:rsid w:val="006B45A5"/>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6440"/>
    <w:rsid w:val="006B6686"/>
    <w:rsid w:val="006B67D7"/>
    <w:rsid w:val="006B694B"/>
    <w:rsid w:val="006B6B71"/>
    <w:rsid w:val="006B706F"/>
    <w:rsid w:val="006B718D"/>
    <w:rsid w:val="006B72BF"/>
    <w:rsid w:val="006B770D"/>
    <w:rsid w:val="006B77A0"/>
    <w:rsid w:val="006B7973"/>
    <w:rsid w:val="006B7BF1"/>
    <w:rsid w:val="006B7C7A"/>
    <w:rsid w:val="006B7D12"/>
    <w:rsid w:val="006B7D4E"/>
    <w:rsid w:val="006B7ED3"/>
    <w:rsid w:val="006C0115"/>
    <w:rsid w:val="006C0170"/>
    <w:rsid w:val="006C0400"/>
    <w:rsid w:val="006C042E"/>
    <w:rsid w:val="006C063E"/>
    <w:rsid w:val="006C072A"/>
    <w:rsid w:val="006C076D"/>
    <w:rsid w:val="006C087A"/>
    <w:rsid w:val="006C08EC"/>
    <w:rsid w:val="006C0947"/>
    <w:rsid w:val="006C09AF"/>
    <w:rsid w:val="006C09D0"/>
    <w:rsid w:val="006C09E2"/>
    <w:rsid w:val="006C0AA6"/>
    <w:rsid w:val="006C0E64"/>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96"/>
    <w:rsid w:val="006C275F"/>
    <w:rsid w:val="006C28E4"/>
    <w:rsid w:val="006C2A80"/>
    <w:rsid w:val="006C2CB4"/>
    <w:rsid w:val="006C35A7"/>
    <w:rsid w:val="006C3610"/>
    <w:rsid w:val="006C3614"/>
    <w:rsid w:val="006C3661"/>
    <w:rsid w:val="006C39C9"/>
    <w:rsid w:val="006C3BEE"/>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63"/>
    <w:rsid w:val="006C4E15"/>
    <w:rsid w:val="006C4E70"/>
    <w:rsid w:val="006C4FD3"/>
    <w:rsid w:val="006C54C9"/>
    <w:rsid w:val="006C55F8"/>
    <w:rsid w:val="006C5682"/>
    <w:rsid w:val="006C58E4"/>
    <w:rsid w:val="006C58F5"/>
    <w:rsid w:val="006C5AA2"/>
    <w:rsid w:val="006C5ACE"/>
    <w:rsid w:val="006C5ADD"/>
    <w:rsid w:val="006C5B6B"/>
    <w:rsid w:val="006C5DE3"/>
    <w:rsid w:val="006C5ED4"/>
    <w:rsid w:val="006C63F9"/>
    <w:rsid w:val="006C6486"/>
    <w:rsid w:val="006C65AE"/>
    <w:rsid w:val="006C66A8"/>
    <w:rsid w:val="006C6968"/>
    <w:rsid w:val="006C69E9"/>
    <w:rsid w:val="006C6A51"/>
    <w:rsid w:val="006C6D55"/>
    <w:rsid w:val="006C6E6E"/>
    <w:rsid w:val="006C7185"/>
    <w:rsid w:val="006C7261"/>
    <w:rsid w:val="006C74CE"/>
    <w:rsid w:val="006C76AA"/>
    <w:rsid w:val="006C76CA"/>
    <w:rsid w:val="006C7738"/>
    <w:rsid w:val="006C77B5"/>
    <w:rsid w:val="006C77FC"/>
    <w:rsid w:val="006C7A3D"/>
    <w:rsid w:val="006C7A97"/>
    <w:rsid w:val="006C7BDB"/>
    <w:rsid w:val="006C7D95"/>
    <w:rsid w:val="006C7E9C"/>
    <w:rsid w:val="006D0134"/>
    <w:rsid w:val="006D0215"/>
    <w:rsid w:val="006D084F"/>
    <w:rsid w:val="006D09D8"/>
    <w:rsid w:val="006D0B7F"/>
    <w:rsid w:val="006D0BDD"/>
    <w:rsid w:val="006D0C49"/>
    <w:rsid w:val="006D0DAA"/>
    <w:rsid w:val="006D0DD2"/>
    <w:rsid w:val="006D0E6F"/>
    <w:rsid w:val="006D1360"/>
    <w:rsid w:val="006D14C8"/>
    <w:rsid w:val="006D14D8"/>
    <w:rsid w:val="006D1829"/>
    <w:rsid w:val="006D1A1B"/>
    <w:rsid w:val="006D1F62"/>
    <w:rsid w:val="006D2071"/>
    <w:rsid w:val="006D20B3"/>
    <w:rsid w:val="006D220F"/>
    <w:rsid w:val="006D2431"/>
    <w:rsid w:val="006D276D"/>
    <w:rsid w:val="006D27F2"/>
    <w:rsid w:val="006D28DE"/>
    <w:rsid w:val="006D290D"/>
    <w:rsid w:val="006D29E0"/>
    <w:rsid w:val="006D2A4F"/>
    <w:rsid w:val="006D2B53"/>
    <w:rsid w:val="006D2D4A"/>
    <w:rsid w:val="006D2E12"/>
    <w:rsid w:val="006D2EBD"/>
    <w:rsid w:val="006D3050"/>
    <w:rsid w:val="006D3077"/>
    <w:rsid w:val="006D325A"/>
    <w:rsid w:val="006D3403"/>
    <w:rsid w:val="006D346C"/>
    <w:rsid w:val="006D346E"/>
    <w:rsid w:val="006D348A"/>
    <w:rsid w:val="006D363E"/>
    <w:rsid w:val="006D3728"/>
    <w:rsid w:val="006D3793"/>
    <w:rsid w:val="006D3E48"/>
    <w:rsid w:val="006D3F14"/>
    <w:rsid w:val="006D40DB"/>
    <w:rsid w:val="006D4276"/>
    <w:rsid w:val="006D4686"/>
    <w:rsid w:val="006D4C6C"/>
    <w:rsid w:val="006D4CF1"/>
    <w:rsid w:val="006D4F33"/>
    <w:rsid w:val="006D50C0"/>
    <w:rsid w:val="006D5241"/>
    <w:rsid w:val="006D52E5"/>
    <w:rsid w:val="006D5382"/>
    <w:rsid w:val="006D539F"/>
    <w:rsid w:val="006D55B7"/>
    <w:rsid w:val="006D55ED"/>
    <w:rsid w:val="006D5779"/>
    <w:rsid w:val="006D5858"/>
    <w:rsid w:val="006D58DA"/>
    <w:rsid w:val="006D5CAA"/>
    <w:rsid w:val="006D5EEF"/>
    <w:rsid w:val="006D64E2"/>
    <w:rsid w:val="006D651A"/>
    <w:rsid w:val="006D6529"/>
    <w:rsid w:val="006D6557"/>
    <w:rsid w:val="006D6759"/>
    <w:rsid w:val="006D6842"/>
    <w:rsid w:val="006D686B"/>
    <w:rsid w:val="006D689A"/>
    <w:rsid w:val="006D6927"/>
    <w:rsid w:val="006D6AE2"/>
    <w:rsid w:val="006D6C59"/>
    <w:rsid w:val="006D6E7E"/>
    <w:rsid w:val="006D6EC0"/>
    <w:rsid w:val="006D6F33"/>
    <w:rsid w:val="006D7056"/>
    <w:rsid w:val="006D7454"/>
    <w:rsid w:val="006D752F"/>
    <w:rsid w:val="006D75A5"/>
    <w:rsid w:val="006D7922"/>
    <w:rsid w:val="006D7944"/>
    <w:rsid w:val="006D79FD"/>
    <w:rsid w:val="006D7D90"/>
    <w:rsid w:val="006E0044"/>
    <w:rsid w:val="006E00CE"/>
    <w:rsid w:val="006E019F"/>
    <w:rsid w:val="006E0436"/>
    <w:rsid w:val="006E043E"/>
    <w:rsid w:val="006E04BE"/>
    <w:rsid w:val="006E06F4"/>
    <w:rsid w:val="006E07ED"/>
    <w:rsid w:val="006E0AF7"/>
    <w:rsid w:val="006E0B93"/>
    <w:rsid w:val="006E0C13"/>
    <w:rsid w:val="006E0F53"/>
    <w:rsid w:val="006E0FB3"/>
    <w:rsid w:val="006E0FC1"/>
    <w:rsid w:val="006E1067"/>
    <w:rsid w:val="006E108C"/>
    <w:rsid w:val="006E11E0"/>
    <w:rsid w:val="006E14F4"/>
    <w:rsid w:val="006E1719"/>
    <w:rsid w:val="006E1858"/>
    <w:rsid w:val="006E19F9"/>
    <w:rsid w:val="006E1A97"/>
    <w:rsid w:val="006E1AC6"/>
    <w:rsid w:val="006E1B9D"/>
    <w:rsid w:val="006E1C19"/>
    <w:rsid w:val="006E1E2E"/>
    <w:rsid w:val="006E1E39"/>
    <w:rsid w:val="006E1F93"/>
    <w:rsid w:val="006E205D"/>
    <w:rsid w:val="006E2082"/>
    <w:rsid w:val="006E226E"/>
    <w:rsid w:val="006E2808"/>
    <w:rsid w:val="006E285F"/>
    <w:rsid w:val="006E2891"/>
    <w:rsid w:val="006E2BA3"/>
    <w:rsid w:val="006E2C9C"/>
    <w:rsid w:val="006E2CED"/>
    <w:rsid w:val="006E2D79"/>
    <w:rsid w:val="006E2DA1"/>
    <w:rsid w:val="006E2FC4"/>
    <w:rsid w:val="006E321A"/>
    <w:rsid w:val="006E32ED"/>
    <w:rsid w:val="006E3977"/>
    <w:rsid w:val="006E39F4"/>
    <w:rsid w:val="006E3D73"/>
    <w:rsid w:val="006E3E22"/>
    <w:rsid w:val="006E3E4E"/>
    <w:rsid w:val="006E3E94"/>
    <w:rsid w:val="006E3F3B"/>
    <w:rsid w:val="006E40BC"/>
    <w:rsid w:val="006E43E0"/>
    <w:rsid w:val="006E4494"/>
    <w:rsid w:val="006E458D"/>
    <w:rsid w:val="006E45FC"/>
    <w:rsid w:val="006E4B9A"/>
    <w:rsid w:val="006E4D5B"/>
    <w:rsid w:val="006E4D6D"/>
    <w:rsid w:val="006E4F29"/>
    <w:rsid w:val="006E5087"/>
    <w:rsid w:val="006E5123"/>
    <w:rsid w:val="006E5131"/>
    <w:rsid w:val="006E5299"/>
    <w:rsid w:val="006E52A4"/>
    <w:rsid w:val="006E52D9"/>
    <w:rsid w:val="006E5396"/>
    <w:rsid w:val="006E57EF"/>
    <w:rsid w:val="006E5945"/>
    <w:rsid w:val="006E5AB5"/>
    <w:rsid w:val="006E5C02"/>
    <w:rsid w:val="006E5F6B"/>
    <w:rsid w:val="006E5FEB"/>
    <w:rsid w:val="006E605B"/>
    <w:rsid w:val="006E60D0"/>
    <w:rsid w:val="006E6112"/>
    <w:rsid w:val="006E6147"/>
    <w:rsid w:val="006E61B5"/>
    <w:rsid w:val="006E6335"/>
    <w:rsid w:val="006E6490"/>
    <w:rsid w:val="006E65A3"/>
    <w:rsid w:val="006E6805"/>
    <w:rsid w:val="006E684F"/>
    <w:rsid w:val="006E68D0"/>
    <w:rsid w:val="006E6A46"/>
    <w:rsid w:val="006E6C42"/>
    <w:rsid w:val="006E6F4B"/>
    <w:rsid w:val="006E7375"/>
    <w:rsid w:val="006E73D1"/>
    <w:rsid w:val="006E73E4"/>
    <w:rsid w:val="006E7453"/>
    <w:rsid w:val="006E75C5"/>
    <w:rsid w:val="006E7642"/>
    <w:rsid w:val="006E77E8"/>
    <w:rsid w:val="006E7935"/>
    <w:rsid w:val="006E7CA6"/>
    <w:rsid w:val="006F006B"/>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FB"/>
    <w:rsid w:val="006F1228"/>
    <w:rsid w:val="006F144E"/>
    <w:rsid w:val="006F1451"/>
    <w:rsid w:val="006F1598"/>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4F1"/>
    <w:rsid w:val="006F34FB"/>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C55"/>
    <w:rsid w:val="006F4E0B"/>
    <w:rsid w:val="006F4E23"/>
    <w:rsid w:val="006F4F7E"/>
    <w:rsid w:val="006F4F90"/>
    <w:rsid w:val="006F501D"/>
    <w:rsid w:val="006F50D9"/>
    <w:rsid w:val="006F5325"/>
    <w:rsid w:val="006F5368"/>
    <w:rsid w:val="006F547A"/>
    <w:rsid w:val="006F5538"/>
    <w:rsid w:val="006F55F0"/>
    <w:rsid w:val="006F589F"/>
    <w:rsid w:val="006F5C59"/>
    <w:rsid w:val="006F5E2A"/>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57B"/>
    <w:rsid w:val="006F767C"/>
    <w:rsid w:val="006F78A8"/>
    <w:rsid w:val="006F78FD"/>
    <w:rsid w:val="006F7AB1"/>
    <w:rsid w:val="00700350"/>
    <w:rsid w:val="00700550"/>
    <w:rsid w:val="007006B4"/>
    <w:rsid w:val="007006D4"/>
    <w:rsid w:val="0070092D"/>
    <w:rsid w:val="00700974"/>
    <w:rsid w:val="00700B8B"/>
    <w:rsid w:val="00700E94"/>
    <w:rsid w:val="00700F04"/>
    <w:rsid w:val="0070113F"/>
    <w:rsid w:val="00701155"/>
    <w:rsid w:val="00701173"/>
    <w:rsid w:val="00701407"/>
    <w:rsid w:val="0070153C"/>
    <w:rsid w:val="00701AB7"/>
    <w:rsid w:val="00701B4C"/>
    <w:rsid w:val="00701DB1"/>
    <w:rsid w:val="007020D7"/>
    <w:rsid w:val="007024A0"/>
    <w:rsid w:val="0070266C"/>
    <w:rsid w:val="00702739"/>
    <w:rsid w:val="00702756"/>
    <w:rsid w:val="0070298C"/>
    <w:rsid w:val="00702BC8"/>
    <w:rsid w:val="00702BF2"/>
    <w:rsid w:val="00703058"/>
    <w:rsid w:val="00703476"/>
    <w:rsid w:val="007034B3"/>
    <w:rsid w:val="00703553"/>
    <w:rsid w:val="00703662"/>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5094"/>
    <w:rsid w:val="00705147"/>
    <w:rsid w:val="00705187"/>
    <w:rsid w:val="007052A0"/>
    <w:rsid w:val="007053D2"/>
    <w:rsid w:val="007057EB"/>
    <w:rsid w:val="00705841"/>
    <w:rsid w:val="00705A99"/>
    <w:rsid w:val="00705AA0"/>
    <w:rsid w:val="00705BEF"/>
    <w:rsid w:val="00705EB7"/>
    <w:rsid w:val="0070621A"/>
    <w:rsid w:val="007062A1"/>
    <w:rsid w:val="007062EB"/>
    <w:rsid w:val="0070636C"/>
    <w:rsid w:val="007063F6"/>
    <w:rsid w:val="0070663E"/>
    <w:rsid w:val="007066C4"/>
    <w:rsid w:val="007066FE"/>
    <w:rsid w:val="00706759"/>
    <w:rsid w:val="0070688B"/>
    <w:rsid w:val="00706A68"/>
    <w:rsid w:val="00706A9C"/>
    <w:rsid w:val="00706BD9"/>
    <w:rsid w:val="00706C25"/>
    <w:rsid w:val="00706C99"/>
    <w:rsid w:val="00706DF6"/>
    <w:rsid w:val="00706EA8"/>
    <w:rsid w:val="00707054"/>
    <w:rsid w:val="00707109"/>
    <w:rsid w:val="0070735C"/>
    <w:rsid w:val="00707376"/>
    <w:rsid w:val="0070738A"/>
    <w:rsid w:val="0070745C"/>
    <w:rsid w:val="0070746E"/>
    <w:rsid w:val="00707539"/>
    <w:rsid w:val="007078AA"/>
    <w:rsid w:val="00707956"/>
    <w:rsid w:val="007079E0"/>
    <w:rsid w:val="00707A5F"/>
    <w:rsid w:val="00707AFB"/>
    <w:rsid w:val="00707B7E"/>
    <w:rsid w:val="00707B9A"/>
    <w:rsid w:val="00707BF0"/>
    <w:rsid w:val="00707BF8"/>
    <w:rsid w:val="00707C22"/>
    <w:rsid w:val="00707E3C"/>
    <w:rsid w:val="00707FDD"/>
    <w:rsid w:val="00710025"/>
    <w:rsid w:val="007102A7"/>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DB"/>
    <w:rsid w:val="007110EE"/>
    <w:rsid w:val="00711112"/>
    <w:rsid w:val="007112D8"/>
    <w:rsid w:val="0071144F"/>
    <w:rsid w:val="00711752"/>
    <w:rsid w:val="0071190E"/>
    <w:rsid w:val="00711A54"/>
    <w:rsid w:val="00711C2B"/>
    <w:rsid w:val="00711D83"/>
    <w:rsid w:val="00711DBF"/>
    <w:rsid w:val="00711EB1"/>
    <w:rsid w:val="00711F02"/>
    <w:rsid w:val="007120CA"/>
    <w:rsid w:val="00712124"/>
    <w:rsid w:val="007121E9"/>
    <w:rsid w:val="0071232A"/>
    <w:rsid w:val="007123FC"/>
    <w:rsid w:val="00712472"/>
    <w:rsid w:val="007124C2"/>
    <w:rsid w:val="007124C4"/>
    <w:rsid w:val="0071262D"/>
    <w:rsid w:val="00712A1F"/>
    <w:rsid w:val="00712BE5"/>
    <w:rsid w:val="00712F1D"/>
    <w:rsid w:val="007130A9"/>
    <w:rsid w:val="007132C5"/>
    <w:rsid w:val="007132F4"/>
    <w:rsid w:val="0071351C"/>
    <w:rsid w:val="00713661"/>
    <w:rsid w:val="00713797"/>
    <w:rsid w:val="007138A0"/>
    <w:rsid w:val="00713B98"/>
    <w:rsid w:val="00713BFC"/>
    <w:rsid w:val="00713C98"/>
    <w:rsid w:val="00713D28"/>
    <w:rsid w:val="00713DB0"/>
    <w:rsid w:val="00713DDB"/>
    <w:rsid w:val="0071402A"/>
    <w:rsid w:val="007141C6"/>
    <w:rsid w:val="00714307"/>
    <w:rsid w:val="007143B5"/>
    <w:rsid w:val="0071441B"/>
    <w:rsid w:val="00714444"/>
    <w:rsid w:val="0071461C"/>
    <w:rsid w:val="007146A3"/>
    <w:rsid w:val="007146C4"/>
    <w:rsid w:val="0071477E"/>
    <w:rsid w:val="00714A87"/>
    <w:rsid w:val="00714B9F"/>
    <w:rsid w:val="00714CB0"/>
    <w:rsid w:val="00714D87"/>
    <w:rsid w:val="00714D91"/>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87F"/>
    <w:rsid w:val="00716D46"/>
    <w:rsid w:val="00716E15"/>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60E"/>
    <w:rsid w:val="00720A69"/>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7BD"/>
    <w:rsid w:val="007217D7"/>
    <w:rsid w:val="007218F4"/>
    <w:rsid w:val="00721A2B"/>
    <w:rsid w:val="00721CDD"/>
    <w:rsid w:val="00721DCA"/>
    <w:rsid w:val="00721E0E"/>
    <w:rsid w:val="00722182"/>
    <w:rsid w:val="007221C1"/>
    <w:rsid w:val="00722350"/>
    <w:rsid w:val="007224D9"/>
    <w:rsid w:val="007226A0"/>
    <w:rsid w:val="00722B26"/>
    <w:rsid w:val="00722D98"/>
    <w:rsid w:val="00722EBC"/>
    <w:rsid w:val="0072316F"/>
    <w:rsid w:val="00723179"/>
    <w:rsid w:val="0072325A"/>
    <w:rsid w:val="0072336C"/>
    <w:rsid w:val="00723428"/>
    <w:rsid w:val="007234A9"/>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3A"/>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F48"/>
    <w:rsid w:val="00725F82"/>
    <w:rsid w:val="0072619B"/>
    <w:rsid w:val="007262CD"/>
    <w:rsid w:val="00726336"/>
    <w:rsid w:val="00726431"/>
    <w:rsid w:val="007265B0"/>
    <w:rsid w:val="00726894"/>
    <w:rsid w:val="00726BBD"/>
    <w:rsid w:val="00726BD4"/>
    <w:rsid w:val="00726C1F"/>
    <w:rsid w:val="00726C40"/>
    <w:rsid w:val="00726D20"/>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C"/>
    <w:rsid w:val="00730600"/>
    <w:rsid w:val="007306A8"/>
    <w:rsid w:val="007307D6"/>
    <w:rsid w:val="00730835"/>
    <w:rsid w:val="00730AEE"/>
    <w:rsid w:val="00730BA4"/>
    <w:rsid w:val="00730BDC"/>
    <w:rsid w:val="00730E01"/>
    <w:rsid w:val="00730E3C"/>
    <w:rsid w:val="0073105B"/>
    <w:rsid w:val="00731316"/>
    <w:rsid w:val="00731576"/>
    <w:rsid w:val="007315DD"/>
    <w:rsid w:val="007315E3"/>
    <w:rsid w:val="0073160E"/>
    <w:rsid w:val="007316F6"/>
    <w:rsid w:val="00731795"/>
    <w:rsid w:val="00731822"/>
    <w:rsid w:val="00731B78"/>
    <w:rsid w:val="00731CFC"/>
    <w:rsid w:val="00731D67"/>
    <w:rsid w:val="00732031"/>
    <w:rsid w:val="00732250"/>
    <w:rsid w:val="00732278"/>
    <w:rsid w:val="007323F2"/>
    <w:rsid w:val="007324B9"/>
    <w:rsid w:val="00732564"/>
    <w:rsid w:val="007325A9"/>
    <w:rsid w:val="007325FB"/>
    <w:rsid w:val="00732635"/>
    <w:rsid w:val="00732657"/>
    <w:rsid w:val="00732A70"/>
    <w:rsid w:val="00732C90"/>
    <w:rsid w:val="00732D98"/>
    <w:rsid w:val="00732FD1"/>
    <w:rsid w:val="0073305F"/>
    <w:rsid w:val="00733230"/>
    <w:rsid w:val="0073336C"/>
    <w:rsid w:val="00733732"/>
    <w:rsid w:val="0073374F"/>
    <w:rsid w:val="00733756"/>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0"/>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F83"/>
    <w:rsid w:val="00736FF5"/>
    <w:rsid w:val="00737320"/>
    <w:rsid w:val="007373DF"/>
    <w:rsid w:val="007374D7"/>
    <w:rsid w:val="007376F2"/>
    <w:rsid w:val="00737821"/>
    <w:rsid w:val="00737900"/>
    <w:rsid w:val="00737E5B"/>
    <w:rsid w:val="00737EDC"/>
    <w:rsid w:val="00737F31"/>
    <w:rsid w:val="007400F0"/>
    <w:rsid w:val="00740584"/>
    <w:rsid w:val="00740804"/>
    <w:rsid w:val="0074080B"/>
    <w:rsid w:val="0074090C"/>
    <w:rsid w:val="00740955"/>
    <w:rsid w:val="007409F8"/>
    <w:rsid w:val="00740BD1"/>
    <w:rsid w:val="00740BFB"/>
    <w:rsid w:val="007410F6"/>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AFA"/>
    <w:rsid w:val="00742C41"/>
    <w:rsid w:val="00743070"/>
    <w:rsid w:val="0074313D"/>
    <w:rsid w:val="00743233"/>
    <w:rsid w:val="0074335D"/>
    <w:rsid w:val="00743498"/>
    <w:rsid w:val="007434C1"/>
    <w:rsid w:val="00743601"/>
    <w:rsid w:val="007437A9"/>
    <w:rsid w:val="0074398B"/>
    <w:rsid w:val="00743AB6"/>
    <w:rsid w:val="00743B19"/>
    <w:rsid w:val="00743BB8"/>
    <w:rsid w:val="00743D0A"/>
    <w:rsid w:val="00743DEF"/>
    <w:rsid w:val="00743E72"/>
    <w:rsid w:val="0074402E"/>
    <w:rsid w:val="0074406D"/>
    <w:rsid w:val="007440FF"/>
    <w:rsid w:val="00744221"/>
    <w:rsid w:val="00744291"/>
    <w:rsid w:val="007445DD"/>
    <w:rsid w:val="007446A5"/>
    <w:rsid w:val="00744903"/>
    <w:rsid w:val="00744A63"/>
    <w:rsid w:val="00744CD8"/>
    <w:rsid w:val="00744EF9"/>
    <w:rsid w:val="00744F38"/>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935"/>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ADA"/>
    <w:rsid w:val="00747C67"/>
    <w:rsid w:val="00747C9C"/>
    <w:rsid w:val="00747CBA"/>
    <w:rsid w:val="00747D9E"/>
    <w:rsid w:val="00747DB3"/>
    <w:rsid w:val="00750063"/>
    <w:rsid w:val="0075027B"/>
    <w:rsid w:val="00750303"/>
    <w:rsid w:val="007504EA"/>
    <w:rsid w:val="0075058B"/>
    <w:rsid w:val="00750745"/>
    <w:rsid w:val="0075093F"/>
    <w:rsid w:val="00750B45"/>
    <w:rsid w:val="00750CD8"/>
    <w:rsid w:val="00750ED2"/>
    <w:rsid w:val="00750EEC"/>
    <w:rsid w:val="00750F08"/>
    <w:rsid w:val="00750F82"/>
    <w:rsid w:val="0075146B"/>
    <w:rsid w:val="00751875"/>
    <w:rsid w:val="00751975"/>
    <w:rsid w:val="00751A26"/>
    <w:rsid w:val="00751A3E"/>
    <w:rsid w:val="00751D10"/>
    <w:rsid w:val="00751E3D"/>
    <w:rsid w:val="00751EF7"/>
    <w:rsid w:val="00752135"/>
    <w:rsid w:val="00752227"/>
    <w:rsid w:val="007522CC"/>
    <w:rsid w:val="007526B2"/>
    <w:rsid w:val="007527B4"/>
    <w:rsid w:val="007528DD"/>
    <w:rsid w:val="00752A46"/>
    <w:rsid w:val="00752A88"/>
    <w:rsid w:val="00752B86"/>
    <w:rsid w:val="00752F77"/>
    <w:rsid w:val="00753119"/>
    <w:rsid w:val="007532D0"/>
    <w:rsid w:val="007532E9"/>
    <w:rsid w:val="007533D7"/>
    <w:rsid w:val="007533DE"/>
    <w:rsid w:val="007533FD"/>
    <w:rsid w:val="0075350A"/>
    <w:rsid w:val="007536EB"/>
    <w:rsid w:val="00753880"/>
    <w:rsid w:val="00753A14"/>
    <w:rsid w:val="00753BC7"/>
    <w:rsid w:val="00753BEF"/>
    <w:rsid w:val="00753C6F"/>
    <w:rsid w:val="00753DA5"/>
    <w:rsid w:val="00753E02"/>
    <w:rsid w:val="00753F0B"/>
    <w:rsid w:val="00753F36"/>
    <w:rsid w:val="0075412A"/>
    <w:rsid w:val="00754322"/>
    <w:rsid w:val="007544A5"/>
    <w:rsid w:val="00754609"/>
    <w:rsid w:val="007546C5"/>
    <w:rsid w:val="007546D0"/>
    <w:rsid w:val="00754774"/>
    <w:rsid w:val="00754957"/>
    <w:rsid w:val="00754A3B"/>
    <w:rsid w:val="00754A60"/>
    <w:rsid w:val="00754B60"/>
    <w:rsid w:val="00754C90"/>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7128"/>
    <w:rsid w:val="0075739D"/>
    <w:rsid w:val="007574AC"/>
    <w:rsid w:val="00757569"/>
    <w:rsid w:val="007575FE"/>
    <w:rsid w:val="00757744"/>
    <w:rsid w:val="007578C2"/>
    <w:rsid w:val="00757984"/>
    <w:rsid w:val="00757D83"/>
    <w:rsid w:val="00757DAA"/>
    <w:rsid w:val="00757E27"/>
    <w:rsid w:val="0076000E"/>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83"/>
    <w:rsid w:val="0076193E"/>
    <w:rsid w:val="00761C5F"/>
    <w:rsid w:val="00761CB3"/>
    <w:rsid w:val="00761D94"/>
    <w:rsid w:val="00761D9E"/>
    <w:rsid w:val="00761F26"/>
    <w:rsid w:val="00761FF3"/>
    <w:rsid w:val="00762031"/>
    <w:rsid w:val="0076205F"/>
    <w:rsid w:val="007620C6"/>
    <w:rsid w:val="00762375"/>
    <w:rsid w:val="007624C7"/>
    <w:rsid w:val="00762AE5"/>
    <w:rsid w:val="00762DB6"/>
    <w:rsid w:val="00762F7F"/>
    <w:rsid w:val="00762F96"/>
    <w:rsid w:val="00762FB1"/>
    <w:rsid w:val="007630DA"/>
    <w:rsid w:val="00763513"/>
    <w:rsid w:val="00763565"/>
    <w:rsid w:val="0076364B"/>
    <w:rsid w:val="007637DF"/>
    <w:rsid w:val="00763809"/>
    <w:rsid w:val="00763927"/>
    <w:rsid w:val="00763A99"/>
    <w:rsid w:val="00763B30"/>
    <w:rsid w:val="00763BC0"/>
    <w:rsid w:val="00763FC2"/>
    <w:rsid w:val="00764209"/>
    <w:rsid w:val="00764268"/>
    <w:rsid w:val="007645A4"/>
    <w:rsid w:val="007646C2"/>
    <w:rsid w:val="00764914"/>
    <w:rsid w:val="00764A5E"/>
    <w:rsid w:val="00764AAE"/>
    <w:rsid w:val="00764AD2"/>
    <w:rsid w:val="00764BDB"/>
    <w:rsid w:val="00764BFE"/>
    <w:rsid w:val="00764DEC"/>
    <w:rsid w:val="00764EC5"/>
    <w:rsid w:val="00764FEF"/>
    <w:rsid w:val="0076557F"/>
    <w:rsid w:val="007655B8"/>
    <w:rsid w:val="007655FE"/>
    <w:rsid w:val="0076570A"/>
    <w:rsid w:val="00765947"/>
    <w:rsid w:val="007659DC"/>
    <w:rsid w:val="00765A36"/>
    <w:rsid w:val="00765C90"/>
    <w:rsid w:val="00765D9E"/>
    <w:rsid w:val="00765F62"/>
    <w:rsid w:val="00765FFD"/>
    <w:rsid w:val="00766083"/>
    <w:rsid w:val="007660F1"/>
    <w:rsid w:val="007663BA"/>
    <w:rsid w:val="007663CC"/>
    <w:rsid w:val="007664F9"/>
    <w:rsid w:val="00766710"/>
    <w:rsid w:val="00766769"/>
    <w:rsid w:val="007668D7"/>
    <w:rsid w:val="007668F5"/>
    <w:rsid w:val="00766AEB"/>
    <w:rsid w:val="00766B22"/>
    <w:rsid w:val="00766D10"/>
    <w:rsid w:val="00766DC7"/>
    <w:rsid w:val="00766F69"/>
    <w:rsid w:val="00767051"/>
    <w:rsid w:val="007671C7"/>
    <w:rsid w:val="0076728A"/>
    <w:rsid w:val="00767333"/>
    <w:rsid w:val="007673D7"/>
    <w:rsid w:val="007673E6"/>
    <w:rsid w:val="00767957"/>
    <w:rsid w:val="00767B1A"/>
    <w:rsid w:val="00767BB6"/>
    <w:rsid w:val="00767C89"/>
    <w:rsid w:val="00767D1E"/>
    <w:rsid w:val="00770042"/>
    <w:rsid w:val="0077006D"/>
    <w:rsid w:val="007700B4"/>
    <w:rsid w:val="00770525"/>
    <w:rsid w:val="00770696"/>
    <w:rsid w:val="00770C73"/>
    <w:rsid w:val="00770DAC"/>
    <w:rsid w:val="00770E20"/>
    <w:rsid w:val="00770E63"/>
    <w:rsid w:val="00770EDD"/>
    <w:rsid w:val="00770F32"/>
    <w:rsid w:val="00770F7C"/>
    <w:rsid w:val="00770FD4"/>
    <w:rsid w:val="0077123D"/>
    <w:rsid w:val="00771407"/>
    <w:rsid w:val="0077153E"/>
    <w:rsid w:val="00771752"/>
    <w:rsid w:val="0077175B"/>
    <w:rsid w:val="007717B6"/>
    <w:rsid w:val="00771907"/>
    <w:rsid w:val="00771A03"/>
    <w:rsid w:val="00771E5A"/>
    <w:rsid w:val="007721EE"/>
    <w:rsid w:val="0077225B"/>
    <w:rsid w:val="00772274"/>
    <w:rsid w:val="0077230F"/>
    <w:rsid w:val="0077237A"/>
    <w:rsid w:val="007724C2"/>
    <w:rsid w:val="007724CF"/>
    <w:rsid w:val="00772813"/>
    <w:rsid w:val="00772967"/>
    <w:rsid w:val="00772B5E"/>
    <w:rsid w:val="0077331C"/>
    <w:rsid w:val="0077351D"/>
    <w:rsid w:val="007736BA"/>
    <w:rsid w:val="00773720"/>
    <w:rsid w:val="00773868"/>
    <w:rsid w:val="0077388B"/>
    <w:rsid w:val="00773A44"/>
    <w:rsid w:val="00773B82"/>
    <w:rsid w:val="00773B9F"/>
    <w:rsid w:val="00773C11"/>
    <w:rsid w:val="00773C14"/>
    <w:rsid w:val="00773C4B"/>
    <w:rsid w:val="00773E5A"/>
    <w:rsid w:val="00773FFD"/>
    <w:rsid w:val="0077406B"/>
    <w:rsid w:val="007740FF"/>
    <w:rsid w:val="00774302"/>
    <w:rsid w:val="007744BB"/>
    <w:rsid w:val="00774526"/>
    <w:rsid w:val="0077481C"/>
    <w:rsid w:val="00774A1D"/>
    <w:rsid w:val="00774A38"/>
    <w:rsid w:val="00774ABE"/>
    <w:rsid w:val="00774C05"/>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59"/>
    <w:rsid w:val="00776AD0"/>
    <w:rsid w:val="00776C0B"/>
    <w:rsid w:val="007770D7"/>
    <w:rsid w:val="0077712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47"/>
    <w:rsid w:val="00780EB6"/>
    <w:rsid w:val="00780FE2"/>
    <w:rsid w:val="00781002"/>
    <w:rsid w:val="007811E6"/>
    <w:rsid w:val="00781230"/>
    <w:rsid w:val="00781442"/>
    <w:rsid w:val="00781590"/>
    <w:rsid w:val="007815A9"/>
    <w:rsid w:val="007816F7"/>
    <w:rsid w:val="0078189B"/>
    <w:rsid w:val="007818EF"/>
    <w:rsid w:val="0078198B"/>
    <w:rsid w:val="007819F3"/>
    <w:rsid w:val="00781A53"/>
    <w:rsid w:val="00781B58"/>
    <w:rsid w:val="00781E1D"/>
    <w:rsid w:val="00781E98"/>
    <w:rsid w:val="00782362"/>
    <w:rsid w:val="007823FE"/>
    <w:rsid w:val="00782479"/>
    <w:rsid w:val="0078247B"/>
    <w:rsid w:val="00782567"/>
    <w:rsid w:val="00782742"/>
    <w:rsid w:val="00782844"/>
    <w:rsid w:val="00782B44"/>
    <w:rsid w:val="00782C9A"/>
    <w:rsid w:val="00782ECA"/>
    <w:rsid w:val="00782F13"/>
    <w:rsid w:val="0078330C"/>
    <w:rsid w:val="007834D3"/>
    <w:rsid w:val="0078378A"/>
    <w:rsid w:val="00783894"/>
    <w:rsid w:val="007838A1"/>
    <w:rsid w:val="00783B75"/>
    <w:rsid w:val="00783C10"/>
    <w:rsid w:val="00783DC1"/>
    <w:rsid w:val="00783E90"/>
    <w:rsid w:val="00783F92"/>
    <w:rsid w:val="007840CD"/>
    <w:rsid w:val="00784149"/>
    <w:rsid w:val="007841BB"/>
    <w:rsid w:val="00784755"/>
    <w:rsid w:val="00784808"/>
    <w:rsid w:val="007848F2"/>
    <w:rsid w:val="00784C7C"/>
    <w:rsid w:val="00785044"/>
    <w:rsid w:val="0078509D"/>
    <w:rsid w:val="007851B5"/>
    <w:rsid w:val="0078527A"/>
    <w:rsid w:val="00785294"/>
    <w:rsid w:val="00785467"/>
    <w:rsid w:val="007854B4"/>
    <w:rsid w:val="007855B0"/>
    <w:rsid w:val="007856B6"/>
    <w:rsid w:val="007856B9"/>
    <w:rsid w:val="00785968"/>
    <w:rsid w:val="00785A9D"/>
    <w:rsid w:val="00785CC8"/>
    <w:rsid w:val="00785E2F"/>
    <w:rsid w:val="007861B3"/>
    <w:rsid w:val="007862F4"/>
    <w:rsid w:val="00786322"/>
    <w:rsid w:val="0078652F"/>
    <w:rsid w:val="007865E7"/>
    <w:rsid w:val="00786695"/>
    <w:rsid w:val="0078673E"/>
    <w:rsid w:val="0078682B"/>
    <w:rsid w:val="00786A12"/>
    <w:rsid w:val="00786B57"/>
    <w:rsid w:val="00786F2C"/>
    <w:rsid w:val="00786F4E"/>
    <w:rsid w:val="007870A2"/>
    <w:rsid w:val="007870AE"/>
    <w:rsid w:val="00787159"/>
    <w:rsid w:val="00787238"/>
    <w:rsid w:val="00787306"/>
    <w:rsid w:val="00787511"/>
    <w:rsid w:val="007876E4"/>
    <w:rsid w:val="007876E7"/>
    <w:rsid w:val="007877C6"/>
    <w:rsid w:val="00787812"/>
    <w:rsid w:val="007878B2"/>
    <w:rsid w:val="00787A65"/>
    <w:rsid w:val="00787E8C"/>
    <w:rsid w:val="00787F21"/>
    <w:rsid w:val="007900C6"/>
    <w:rsid w:val="007901C9"/>
    <w:rsid w:val="00790503"/>
    <w:rsid w:val="007905E9"/>
    <w:rsid w:val="00790949"/>
    <w:rsid w:val="00790A5B"/>
    <w:rsid w:val="00790C50"/>
    <w:rsid w:val="00790EAD"/>
    <w:rsid w:val="00790FE2"/>
    <w:rsid w:val="00791001"/>
    <w:rsid w:val="007911CF"/>
    <w:rsid w:val="0079122A"/>
    <w:rsid w:val="007912D9"/>
    <w:rsid w:val="007913F7"/>
    <w:rsid w:val="0079148F"/>
    <w:rsid w:val="007915F3"/>
    <w:rsid w:val="00791B4E"/>
    <w:rsid w:val="00791DB5"/>
    <w:rsid w:val="00792004"/>
    <w:rsid w:val="007920D5"/>
    <w:rsid w:val="007920F1"/>
    <w:rsid w:val="00792726"/>
    <w:rsid w:val="00792872"/>
    <w:rsid w:val="0079297C"/>
    <w:rsid w:val="007929EE"/>
    <w:rsid w:val="007929F7"/>
    <w:rsid w:val="00792A89"/>
    <w:rsid w:val="00792ECD"/>
    <w:rsid w:val="0079308C"/>
    <w:rsid w:val="007930A4"/>
    <w:rsid w:val="007930A9"/>
    <w:rsid w:val="007932DD"/>
    <w:rsid w:val="0079331C"/>
    <w:rsid w:val="00793391"/>
    <w:rsid w:val="007933F1"/>
    <w:rsid w:val="007934F4"/>
    <w:rsid w:val="00793678"/>
    <w:rsid w:val="0079381F"/>
    <w:rsid w:val="00793988"/>
    <w:rsid w:val="00793A0C"/>
    <w:rsid w:val="00793C21"/>
    <w:rsid w:val="00793C3F"/>
    <w:rsid w:val="00793E9F"/>
    <w:rsid w:val="0079434D"/>
    <w:rsid w:val="0079444B"/>
    <w:rsid w:val="00794549"/>
    <w:rsid w:val="00794758"/>
    <w:rsid w:val="00794A05"/>
    <w:rsid w:val="00794D4D"/>
    <w:rsid w:val="00794D51"/>
    <w:rsid w:val="00794F0D"/>
    <w:rsid w:val="00794F23"/>
    <w:rsid w:val="00794F53"/>
    <w:rsid w:val="00794FD9"/>
    <w:rsid w:val="00794FE4"/>
    <w:rsid w:val="007952B9"/>
    <w:rsid w:val="0079544C"/>
    <w:rsid w:val="00795606"/>
    <w:rsid w:val="00795646"/>
    <w:rsid w:val="007959DA"/>
    <w:rsid w:val="00795A1A"/>
    <w:rsid w:val="00795B8A"/>
    <w:rsid w:val="00795C6C"/>
    <w:rsid w:val="00795CD3"/>
    <w:rsid w:val="00795D0A"/>
    <w:rsid w:val="00795F79"/>
    <w:rsid w:val="00795FDB"/>
    <w:rsid w:val="007960EE"/>
    <w:rsid w:val="00796168"/>
    <w:rsid w:val="0079632E"/>
    <w:rsid w:val="00796532"/>
    <w:rsid w:val="00796543"/>
    <w:rsid w:val="007969FC"/>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EE7"/>
    <w:rsid w:val="00797F1F"/>
    <w:rsid w:val="00797F21"/>
    <w:rsid w:val="00797F50"/>
    <w:rsid w:val="00797FFE"/>
    <w:rsid w:val="007A02D8"/>
    <w:rsid w:val="007A036A"/>
    <w:rsid w:val="007A061C"/>
    <w:rsid w:val="007A06F4"/>
    <w:rsid w:val="007A0871"/>
    <w:rsid w:val="007A09BB"/>
    <w:rsid w:val="007A0C85"/>
    <w:rsid w:val="007A0EAA"/>
    <w:rsid w:val="007A0F9A"/>
    <w:rsid w:val="007A13F0"/>
    <w:rsid w:val="007A1780"/>
    <w:rsid w:val="007A1928"/>
    <w:rsid w:val="007A1995"/>
    <w:rsid w:val="007A1C09"/>
    <w:rsid w:val="007A1CC2"/>
    <w:rsid w:val="007A1E01"/>
    <w:rsid w:val="007A2027"/>
    <w:rsid w:val="007A206B"/>
    <w:rsid w:val="007A23CE"/>
    <w:rsid w:val="007A2569"/>
    <w:rsid w:val="007A256F"/>
    <w:rsid w:val="007A25E3"/>
    <w:rsid w:val="007A272B"/>
    <w:rsid w:val="007A27F8"/>
    <w:rsid w:val="007A2898"/>
    <w:rsid w:val="007A2DA3"/>
    <w:rsid w:val="007A2F90"/>
    <w:rsid w:val="007A307B"/>
    <w:rsid w:val="007A3283"/>
    <w:rsid w:val="007A36AC"/>
    <w:rsid w:val="007A396D"/>
    <w:rsid w:val="007A3985"/>
    <w:rsid w:val="007A3A22"/>
    <w:rsid w:val="007A3B4E"/>
    <w:rsid w:val="007A3B67"/>
    <w:rsid w:val="007A3D12"/>
    <w:rsid w:val="007A3DE3"/>
    <w:rsid w:val="007A3FB5"/>
    <w:rsid w:val="007A41FA"/>
    <w:rsid w:val="007A44E8"/>
    <w:rsid w:val="007A45CF"/>
    <w:rsid w:val="007A467D"/>
    <w:rsid w:val="007A467F"/>
    <w:rsid w:val="007A46BE"/>
    <w:rsid w:val="007A474A"/>
    <w:rsid w:val="007A481A"/>
    <w:rsid w:val="007A493B"/>
    <w:rsid w:val="007A4BCB"/>
    <w:rsid w:val="007A4E34"/>
    <w:rsid w:val="007A544E"/>
    <w:rsid w:val="007A551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80"/>
    <w:rsid w:val="007A78D9"/>
    <w:rsid w:val="007A7B4E"/>
    <w:rsid w:val="007A7C7C"/>
    <w:rsid w:val="007B010B"/>
    <w:rsid w:val="007B0156"/>
    <w:rsid w:val="007B02BE"/>
    <w:rsid w:val="007B02C3"/>
    <w:rsid w:val="007B03D4"/>
    <w:rsid w:val="007B04B7"/>
    <w:rsid w:val="007B05DA"/>
    <w:rsid w:val="007B0780"/>
    <w:rsid w:val="007B0781"/>
    <w:rsid w:val="007B089F"/>
    <w:rsid w:val="007B0CC5"/>
    <w:rsid w:val="007B0D49"/>
    <w:rsid w:val="007B0F09"/>
    <w:rsid w:val="007B0F18"/>
    <w:rsid w:val="007B11A5"/>
    <w:rsid w:val="007B11EE"/>
    <w:rsid w:val="007B12A9"/>
    <w:rsid w:val="007B13C6"/>
    <w:rsid w:val="007B13DE"/>
    <w:rsid w:val="007B1504"/>
    <w:rsid w:val="007B165D"/>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C7"/>
    <w:rsid w:val="007B3A56"/>
    <w:rsid w:val="007B3BEA"/>
    <w:rsid w:val="007B3D1E"/>
    <w:rsid w:val="007B3DE6"/>
    <w:rsid w:val="007B3F7D"/>
    <w:rsid w:val="007B3FF3"/>
    <w:rsid w:val="007B4040"/>
    <w:rsid w:val="007B4167"/>
    <w:rsid w:val="007B41D7"/>
    <w:rsid w:val="007B41E0"/>
    <w:rsid w:val="007B4234"/>
    <w:rsid w:val="007B4341"/>
    <w:rsid w:val="007B4423"/>
    <w:rsid w:val="007B4655"/>
    <w:rsid w:val="007B4DCA"/>
    <w:rsid w:val="007B4E14"/>
    <w:rsid w:val="007B4E36"/>
    <w:rsid w:val="007B4F8F"/>
    <w:rsid w:val="007B4FAC"/>
    <w:rsid w:val="007B56B1"/>
    <w:rsid w:val="007B5B11"/>
    <w:rsid w:val="007B5DF6"/>
    <w:rsid w:val="007B5F11"/>
    <w:rsid w:val="007B5F8F"/>
    <w:rsid w:val="007B623A"/>
    <w:rsid w:val="007B6281"/>
    <w:rsid w:val="007B62D2"/>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BD"/>
    <w:rsid w:val="007C11A3"/>
    <w:rsid w:val="007C11E5"/>
    <w:rsid w:val="007C11F1"/>
    <w:rsid w:val="007C11F6"/>
    <w:rsid w:val="007C12C6"/>
    <w:rsid w:val="007C1395"/>
    <w:rsid w:val="007C1470"/>
    <w:rsid w:val="007C152E"/>
    <w:rsid w:val="007C1664"/>
    <w:rsid w:val="007C16A4"/>
    <w:rsid w:val="007C1755"/>
    <w:rsid w:val="007C1DEC"/>
    <w:rsid w:val="007C1E38"/>
    <w:rsid w:val="007C2027"/>
    <w:rsid w:val="007C2107"/>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407"/>
    <w:rsid w:val="007C3710"/>
    <w:rsid w:val="007C3793"/>
    <w:rsid w:val="007C39D5"/>
    <w:rsid w:val="007C3C44"/>
    <w:rsid w:val="007C3D54"/>
    <w:rsid w:val="007C3E87"/>
    <w:rsid w:val="007C41C8"/>
    <w:rsid w:val="007C4402"/>
    <w:rsid w:val="007C4525"/>
    <w:rsid w:val="007C4533"/>
    <w:rsid w:val="007C45AC"/>
    <w:rsid w:val="007C45AE"/>
    <w:rsid w:val="007C497C"/>
    <w:rsid w:val="007C4B61"/>
    <w:rsid w:val="007C4CC0"/>
    <w:rsid w:val="007C4D0C"/>
    <w:rsid w:val="007C4DC8"/>
    <w:rsid w:val="007C4EC3"/>
    <w:rsid w:val="007C4FF7"/>
    <w:rsid w:val="007C50E2"/>
    <w:rsid w:val="007C5136"/>
    <w:rsid w:val="007C53DB"/>
    <w:rsid w:val="007C5449"/>
    <w:rsid w:val="007C5C40"/>
    <w:rsid w:val="007C5C45"/>
    <w:rsid w:val="007C5CEE"/>
    <w:rsid w:val="007C5E8F"/>
    <w:rsid w:val="007C5EAD"/>
    <w:rsid w:val="007C5F81"/>
    <w:rsid w:val="007C5FFB"/>
    <w:rsid w:val="007C612E"/>
    <w:rsid w:val="007C6628"/>
    <w:rsid w:val="007C67FB"/>
    <w:rsid w:val="007C6BD1"/>
    <w:rsid w:val="007C6D49"/>
    <w:rsid w:val="007C6E0F"/>
    <w:rsid w:val="007C6E4C"/>
    <w:rsid w:val="007C6EC0"/>
    <w:rsid w:val="007C7439"/>
    <w:rsid w:val="007C79F4"/>
    <w:rsid w:val="007C7A80"/>
    <w:rsid w:val="007C7AD3"/>
    <w:rsid w:val="007C7C49"/>
    <w:rsid w:val="007C7D83"/>
    <w:rsid w:val="007C7EE3"/>
    <w:rsid w:val="007C7EF9"/>
    <w:rsid w:val="007D00A6"/>
    <w:rsid w:val="007D0183"/>
    <w:rsid w:val="007D01DE"/>
    <w:rsid w:val="007D04EC"/>
    <w:rsid w:val="007D0534"/>
    <w:rsid w:val="007D078E"/>
    <w:rsid w:val="007D08C6"/>
    <w:rsid w:val="007D0A99"/>
    <w:rsid w:val="007D0B60"/>
    <w:rsid w:val="007D0C34"/>
    <w:rsid w:val="007D0D92"/>
    <w:rsid w:val="007D0DBB"/>
    <w:rsid w:val="007D1165"/>
    <w:rsid w:val="007D13CE"/>
    <w:rsid w:val="007D13FB"/>
    <w:rsid w:val="007D17EF"/>
    <w:rsid w:val="007D1849"/>
    <w:rsid w:val="007D18DC"/>
    <w:rsid w:val="007D1BBA"/>
    <w:rsid w:val="007D1E19"/>
    <w:rsid w:val="007D22B2"/>
    <w:rsid w:val="007D23B9"/>
    <w:rsid w:val="007D24E1"/>
    <w:rsid w:val="007D2662"/>
    <w:rsid w:val="007D2742"/>
    <w:rsid w:val="007D2926"/>
    <w:rsid w:val="007D2988"/>
    <w:rsid w:val="007D2994"/>
    <w:rsid w:val="007D29DF"/>
    <w:rsid w:val="007D2A93"/>
    <w:rsid w:val="007D2C1B"/>
    <w:rsid w:val="007D2FA4"/>
    <w:rsid w:val="007D3002"/>
    <w:rsid w:val="007D30B3"/>
    <w:rsid w:val="007D3122"/>
    <w:rsid w:val="007D31C6"/>
    <w:rsid w:val="007D336C"/>
    <w:rsid w:val="007D33F1"/>
    <w:rsid w:val="007D350A"/>
    <w:rsid w:val="007D399F"/>
    <w:rsid w:val="007D3A28"/>
    <w:rsid w:val="007D3B76"/>
    <w:rsid w:val="007D3BE2"/>
    <w:rsid w:val="007D3EDD"/>
    <w:rsid w:val="007D3F07"/>
    <w:rsid w:val="007D4107"/>
    <w:rsid w:val="007D42FF"/>
    <w:rsid w:val="007D45D5"/>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131"/>
    <w:rsid w:val="007D6298"/>
    <w:rsid w:val="007D6662"/>
    <w:rsid w:val="007D6758"/>
    <w:rsid w:val="007D68B7"/>
    <w:rsid w:val="007D693A"/>
    <w:rsid w:val="007D6A33"/>
    <w:rsid w:val="007D6A43"/>
    <w:rsid w:val="007D6A74"/>
    <w:rsid w:val="007D6AA6"/>
    <w:rsid w:val="007D6B02"/>
    <w:rsid w:val="007D6B1E"/>
    <w:rsid w:val="007D6E38"/>
    <w:rsid w:val="007D71B2"/>
    <w:rsid w:val="007D71D6"/>
    <w:rsid w:val="007D7267"/>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B06"/>
    <w:rsid w:val="007E0BFF"/>
    <w:rsid w:val="007E0C7C"/>
    <w:rsid w:val="007E1034"/>
    <w:rsid w:val="007E11EA"/>
    <w:rsid w:val="007E1240"/>
    <w:rsid w:val="007E137A"/>
    <w:rsid w:val="007E1382"/>
    <w:rsid w:val="007E142C"/>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9"/>
    <w:rsid w:val="007E2978"/>
    <w:rsid w:val="007E2AFC"/>
    <w:rsid w:val="007E2E3F"/>
    <w:rsid w:val="007E2EA8"/>
    <w:rsid w:val="007E2F86"/>
    <w:rsid w:val="007E3293"/>
    <w:rsid w:val="007E35E4"/>
    <w:rsid w:val="007E361D"/>
    <w:rsid w:val="007E3627"/>
    <w:rsid w:val="007E373A"/>
    <w:rsid w:val="007E37AC"/>
    <w:rsid w:val="007E3A53"/>
    <w:rsid w:val="007E3ABF"/>
    <w:rsid w:val="007E3AE3"/>
    <w:rsid w:val="007E3DF9"/>
    <w:rsid w:val="007E4099"/>
    <w:rsid w:val="007E40F6"/>
    <w:rsid w:val="007E4168"/>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657"/>
    <w:rsid w:val="007E6AEF"/>
    <w:rsid w:val="007E6B5B"/>
    <w:rsid w:val="007E6B83"/>
    <w:rsid w:val="007E6FC4"/>
    <w:rsid w:val="007E7190"/>
    <w:rsid w:val="007E721A"/>
    <w:rsid w:val="007E73A7"/>
    <w:rsid w:val="007E74E3"/>
    <w:rsid w:val="007E76CA"/>
    <w:rsid w:val="007E76F4"/>
    <w:rsid w:val="007E7884"/>
    <w:rsid w:val="007E78C6"/>
    <w:rsid w:val="007E7B2B"/>
    <w:rsid w:val="007E7C39"/>
    <w:rsid w:val="007E7DF3"/>
    <w:rsid w:val="007E7ED4"/>
    <w:rsid w:val="007F02F4"/>
    <w:rsid w:val="007F0469"/>
    <w:rsid w:val="007F061E"/>
    <w:rsid w:val="007F071E"/>
    <w:rsid w:val="007F081F"/>
    <w:rsid w:val="007F093C"/>
    <w:rsid w:val="007F0AED"/>
    <w:rsid w:val="007F0B55"/>
    <w:rsid w:val="007F0BA9"/>
    <w:rsid w:val="007F0C09"/>
    <w:rsid w:val="007F0C3A"/>
    <w:rsid w:val="007F0DD1"/>
    <w:rsid w:val="007F0E03"/>
    <w:rsid w:val="007F10F1"/>
    <w:rsid w:val="007F1465"/>
    <w:rsid w:val="007F1695"/>
    <w:rsid w:val="007F186A"/>
    <w:rsid w:val="007F18D2"/>
    <w:rsid w:val="007F1A53"/>
    <w:rsid w:val="007F1AC2"/>
    <w:rsid w:val="007F1C63"/>
    <w:rsid w:val="007F1E41"/>
    <w:rsid w:val="007F1EAE"/>
    <w:rsid w:val="007F1FD3"/>
    <w:rsid w:val="007F22C5"/>
    <w:rsid w:val="007F23DB"/>
    <w:rsid w:val="007F2423"/>
    <w:rsid w:val="007F24E7"/>
    <w:rsid w:val="007F256F"/>
    <w:rsid w:val="007F2637"/>
    <w:rsid w:val="007F267C"/>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B75"/>
    <w:rsid w:val="007F4D9F"/>
    <w:rsid w:val="007F4EAE"/>
    <w:rsid w:val="007F5033"/>
    <w:rsid w:val="007F5041"/>
    <w:rsid w:val="007F50EC"/>
    <w:rsid w:val="007F51ED"/>
    <w:rsid w:val="007F5208"/>
    <w:rsid w:val="007F5297"/>
    <w:rsid w:val="007F52D6"/>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AB8"/>
    <w:rsid w:val="00800C2E"/>
    <w:rsid w:val="00800D28"/>
    <w:rsid w:val="00801017"/>
    <w:rsid w:val="008010CE"/>
    <w:rsid w:val="0080140D"/>
    <w:rsid w:val="008016A4"/>
    <w:rsid w:val="00801BC6"/>
    <w:rsid w:val="00801D4D"/>
    <w:rsid w:val="00801E09"/>
    <w:rsid w:val="00801EBE"/>
    <w:rsid w:val="00801EC4"/>
    <w:rsid w:val="00801ED7"/>
    <w:rsid w:val="00801EF5"/>
    <w:rsid w:val="00801F2F"/>
    <w:rsid w:val="00801F33"/>
    <w:rsid w:val="00801FB6"/>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1AB"/>
    <w:rsid w:val="00804230"/>
    <w:rsid w:val="00804361"/>
    <w:rsid w:val="0080464C"/>
    <w:rsid w:val="008046A2"/>
    <w:rsid w:val="0080473C"/>
    <w:rsid w:val="008047D0"/>
    <w:rsid w:val="00804827"/>
    <w:rsid w:val="00804ADD"/>
    <w:rsid w:val="00804BE2"/>
    <w:rsid w:val="00804D16"/>
    <w:rsid w:val="00804D3C"/>
    <w:rsid w:val="00804E1C"/>
    <w:rsid w:val="00804E4E"/>
    <w:rsid w:val="00804E6B"/>
    <w:rsid w:val="008050B1"/>
    <w:rsid w:val="008053B7"/>
    <w:rsid w:val="0080543A"/>
    <w:rsid w:val="00805453"/>
    <w:rsid w:val="008054EC"/>
    <w:rsid w:val="0080565D"/>
    <w:rsid w:val="008056EE"/>
    <w:rsid w:val="00805A38"/>
    <w:rsid w:val="00805A39"/>
    <w:rsid w:val="00805B5D"/>
    <w:rsid w:val="00805C69"/>
    <w:rsid w:val="00805E96"/>
    <w:rsid w:val="00806077"/>
    <w:rsid w:val="0080617C"/>
    <w:rsid w:val="008061E0"/>
    <w:rsid w:val="00806278"/>
    <w:rsid w:val="00806297"/>
    <w:rsid w:val="00806686"/>
    <w:rsid w:val="00806707"/>
    <w:rsid w:val="008067A9"/>
    <w:rsid w:val="00806ABA"/>
    <w:rsid w:val="00806AC3"/>
    <w:rsid w:val="00806DAE"/>
    <w:rsid w:val="00806F03"/>
    <w:rsid w:val="00806FFD"/>
    <w:rsid w:val="008071F2"/>
    <w:rsid w:val="00807532"/>
    <w:rsid w:val="00807B22"/>
    <w:rsid w:val="00807D2D"/>
    <w:rsid w:val="00807D46"/>
    <w:rsid w:val="00807E82"/>
    <w:rsid w:val="0081013F"/>
    <w:rsid w:val="008101FD"/>
    <w:rsid w:val="008102BC"/>
    <w:rsid w:val="008103A9"/>
    <w:rsid w:val="00810622"/>
    <w:rsid w:val="00810671"/>
    <w:rsid w:val="00810AB4"/>
    <w:rsid w:val="00810B46"/>
    <w:rsid w:val="00810BCC"/>
    <w:rsid w:val="00810C3C"/>
    <w:rsid w:val="00810C51"/>
    <w:rsid w:val="00810C7E"/>
    <w:rsid w:val="00810F90"/>
    <w:rsid w:val="008110E7"/>
    <w:rsid w:val="0081113B"/>
    <w:rsid w:val="0081134E"/>
    <w:rsid w:val="00811350"/>
    <w:rsid w:val="00811638"/>
    <w:rsid w:val="0081182C"/>
    <w:rsid w:val="0081184E"/>
    <w:rsid w:val="008119F6"/>
    <w:rsid w:val="00811B5B"/>
    <w:rsid w:val="00811B77"/>
    <w:rsid w:val="00811C06"/>
    <w:rsid w:val="00811C4B"/>
    <w:rsid w:val="00811EE0"/>
    <w:rsid w:val="00811F22"/>
    <w:rsid w:val="0081216C"/>
    <w:rsid w:val="008123D0"/>
    <w:rsid w:val="0081241D"/>
    <w:rsid w:val="00812490"/>
    <w:rsid w:val="00812665"/>
    <w:rsid w:val="008126B2"/>
    <w:rsid w:val="00812BF2"/>
    <w:rsid w:val="00812BF5"/>
    <w:rsid w:val="00812C38"/>
    <w:rsid w:val="00812CA4"/>
    <w:rsid w:val="00812CCA"/>
    <w:rsid w:val="00812F54"/>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4DB"/>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9A3"/>
    <w:rsid w:val="00816A02"/>
    <w:rsid w:val="00816A58"/>
    <w:rsid w:val="00816B48"/>
    <w:rsid w:val="00816C4C"/>
    <w:rsid w:val="00816EE4"/>
    <w:rsid w:val="0081728F"/>
    <w:rsid w:val="0081756D"/>
    <w:rsid w:val="008175A0"/>
    <w:rsid w:val="0081771F"/>
    <w:rsid w:val="0081775F"/>
    <w:rsid w:val="008177BE"/>
    <w:rsid w:val="0081798A"/>
    <w:rsid w:val="008179B6"/>
    <w:rsid w:val="00817A6F"/>
    <w:rsid w:val="00817A84"/>
    <w:rsid w:val="00817D05"/>
    <w:rsid w:val="00817F8B"/>
    <w:rsid w:val="008200A5"/>
    <w:rsid w:val="00820205"/>
    <w:rsid w:val="008202B3"/>
    <w:rsid w:val="008202F2"/>
    <w:rsid w:val="0082032C"/>
    <w:rsid w:val="008203C7"/>
    <w:rsid w:val="00820447"/>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F4A"/>
    <w:rsid w:val="0082236E"/>
    <w:rsid w:val="00822515"/>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88D"/>
    <w:rsid w:val="00824A55"/>
    <w:rsid w:val="00824C7C"/>
    <w:rsid w:val="00824D9A"/>
    <w:rsid w:val="00825204"/>
    <w:rsid w:val="008252BE"/>
    <w:rsid w:val="00825422"/>
    <w:rsid w:val="00825441"/>
    <w:rsid w:val="00825741"/>
    <w:rsid w:val="00825762"/>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A7"/>
    <w:rsid w:val="00830825"/>
    <w:rsid w:val="00830A53"/>
    <w:rsid w:val="00830AC1"/>
    <w:rsid w:val="00830C84"/>
    <w:rsid w:val="00830D3C"/>
    <w:rsid w:val="00831269"/>
    <w:rsid w:val="008314FF"/>
    <w:rsid w:val="0083165E"/>
    <w:rsid w:val="0083180A"/>
    <w:rsid w:val="00831961"/>
    <w:rsid w:val="00831C25"/>
    <w:rsid w:val="00831D21"/>
    <w:rsid w:val="00831E01"/>
    <w:rsid w:val="00831E0B"/>
    <w:rsid w:val="00831EBC"/>
    <w:rsid w:val="00831EED"/>
    <w:rsid w:val="008320F8"/>
    <w:rsid w:val="008321FE"/>
    <w:rsid w:val="00832366"/>
    <w:rsid w:val="00832417"/>
    <w:rsid w:val="00832465"/>
    <w:rsid w:val="00832534"/>
    <w:rsid w:val="00832575"/>
    <w:rsid w:val="0083259C"/>
    <w:rsid w:val="00832775"/>
    <w:rsid w:val="0083278D"/>
    <w:rsid w:val="008328D3"/>
    <w:rsid w:val="00832995"/>
    <w:rsid w:val="008329B2"/>
    <w:rsid w:val="00832A6C"/>
    <w:rsid w:val="00832A95"/>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5FB"/>
    <w:rsid w:val="008366F9"/>
    <w:rsid w:val="00836D07"/>
    <w:rsid w:val="00836E12"/>
    <w:rsid w:val="00836F26"/>
    <w:rsid w:val="00837103"/>
    <w:rsid w:val="008373F0"/>
    <w:rsid w:val="00837466"/>
    <w:rsid w:val="00837501"/>
    <w:rsid w:val="0083766A"/>
    <w:rsid w:val="008376EE"/>
    <w:rsid w:val="00837784"/>
    <w:rsid w:val="00837890"/>
    <w:rsid w:val="00837B36"/>
    <w:rsid w:val="00837E13"/>
    <w:rsid w:val="00837E6E"/>
    <w:rsid w:val="00837EB4"/>
    <w:rsid w:val="00840011"/>
    <w:rsid w:val="00840069"/>
    <w:rsid w:val="00840397"/>
    <w:rsid w:val="00840568"/>
    <w:rsid w:val="00840582"/>
    <w:rsid w:val="00840741"/>
    <w:rsid w:val="008409E5"/>
    <w:rsid w:val="008409EA"/>
    <w:rsid w:val="00840EBC"/>
    <w:rsid w:val="00840F14"/>
    <w:rsid w:val="0084128C"/>
    <w:rsid w:val="008414AF"/>
    <w:rsid w:val="00841769"/>
    <w:rsid w:val="008418B6"/>
    <w:rsid w:val="0084195B"/>
    <w:rsid w:val="00841BE2"/>
    <w:rsid w:val="00841D41"/>
    <w:rsid w:val="00841D57"/>
    <w:rsid w:val="00842276"/>
    <w:rsid w:val="008422FE"/>
    <w:rsid w:val="0084237C"/>
    <w:rsid w:val="0084283A"/>
    <w:rsid w:val="00842F2A"/>
    <w:rsid w:val="00842F2F"/>
    <w:rsid w:val="00842F68"/>
    <w:rsid w:val="00842FAC"/>
    <w:rsid w:val="00842FAE"/>
    <w:rsid w:val="0084309D"/>
    <w:rsid w:val="008431DA"/>
    <w:rsid w:val="008432A5"/>
    <w:rsid w:val="008432F7"/>
    <w:rsid w:val="00843738"/>
    <w:rsid w:val="008439CE"/>
    <w:rsid w:val="00843D33"/>
    <w:rsid w:val="00843D53"/>
    <w:rsid w:val="00844872"/>
    <w:rsid w:val="00844931"/>
    <w:rsid w:val="008449DD"/>
    <w:rsid w:val="00844B1E"/>
    <w:rsid w:val="00844CCA"/>
    <w:rsid w:val="00844FE6"/>
    <w:rsid w:val="008451BD"/>
    <w:rsid w:val="00845317"/>
    <w:rsid w:val="00845448"/>
    <w:rsid w:val="00845573"/>
    <w:rsid w:val="008455A5"/>
    <w:rsid w:val="0084576B"/>
    <w:rsid w:val="008457D4"/>
    <w:rsid w:val="008457F2"/>
    <w:rsid w:val="00845820"/>
    <w:rsid w:val="00845922"/>
    <w:rsid w:val="00845A63"/>
    <w:rsid w:val="0084623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FA"/>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B15"/>
    <w:rsid w:val="00851C15"/>
    <w:rsid w:val="00851C46"/>
    <w:rsid w:val="00851DAA"/>
    <w:rsid w:val="00851E4A"/>
    <w:rsid w:val="00851FCA"/>
    <w:rsid w:val="00852341"/>
    <w:rsid w:val="00852696"/>
    <w:rsid w:val="008527EB"/>
    <w:rsid w:val="00852A01"/>
    <w:rsid w:val="00852D80"/>
    <w:rsid w:val="00852DD1"/>
    <w:rsid w:val="00853233"/>
    <w:rsid w:val="0085330F"/>
    <w:rsid w:val="0085366B"/>
    <w:rsid w:val="00853805"/>
    <w:rsid w:val="00853855"/>
    <w:rsid w:val="008539C8"/>
    <w:rsid w:val="008539CC"/>
    <w:rsid w:val="00853A77"/>
    <w:rsid w:val="00853C44"/>
    <w:rsid w:val="00853CF2"/>
    <w:rsid w:val="00853D8B"/>
    <w:rsid w:val="00853DB5"/>
    <w:rsid w:val="00853DCD"/>
    <w:rsid w:val="0085438A"/>
    <w:rsid w:val="008543BC"/>
    <w:rsid w:val="00854822"/>
    <w:rsid w:val="00854AC4"/>
    <w:rsid w:val="00854C39"/>
    <w:rsid w:val="00854C92"/>
    <w:rsid w:val="00854DF4"/>
    <w:rsid w:val="00854E03"/>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512"/>
    <w:rsid w:val="008567F4"/>
    <w:rsid w:val="0085690D"/>
    <w:rsid w:val="00856B32"/>
    <w:rsid w:val="00856B60"/>
    <w:rsid w:val="00856E4A"/>
    <w:rsid w:val="00856F74"/>
    <w:rsid w:val="0085719A"/>
    <w:rsid w:val="00857241"/>
    <w:rsid w:val="00857381"/>
    <w:rsid w:val="00857527"/>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AA0"/>
    <w:rsid w:val="00860DDC"/>
    <w:rsid w:val="00860F7A"/>
    <w:rsid w:val="008611FC"/>
    <w:rsid w:val="0086137C"/>
    <w:rsid w:val="008615A5"/>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D5B"/>
    <w:rsid w:val="00862F52"/>
    <w:rsid w:val="0086323B"/>
    <w:rsid w:val="00863878"/>
    <w:rsid w:val="0086390E"/>
    <w:rsid w:val="008639EF"/>
    <w:rsid w:val="00863CE3"/>
    <w:rsid w:val="00863D10"/>
    <w:rsid w:val="00863ECC"/>
    <w:rsid w:val="00863FD6"/>
    <w:rsid w:val="008643E5"/>
    <w:rsid w:val="008644BA"/>
    <w:rsid w:val="00864537"/>
    <w:rsid w:val="008646BA"/>
    <w:rsid w:val="00864A0A"/>
    <w:rsid w:val="00864DAE"/>
    <w:rsid w:val="00864E25"/>
    <w:rsid w:val="00864ED4"/>
    <w:rsid w:val="00865273"/>
    <w:rsid w:val="008653D8"/>
    <w:rsid w:val="0086547E"/>
    <w:rsid w:val="0086552F"/>
    <w:rsid w:val="008657B4"/>
    <w:rsid w:val="0086599D"/>
    <w:rsid w:val="00865ACE"/>
    <w:rsid w:val="00865E39"/>
    <w:rsid w:val="00865FE5"/>
    <w:rsid w:val="008661A2"/>
    <w:rsid w:val="00866278"/>
    <w:rsid w:val="00866279"/>
    <w:rsid w:val="00866350"/>
    <w:rsid w:val="0086640C"/>
    <w:rsid w:val="00866548"/>
    <w:rsid w:val="008666FA"/>
    <w:rsid w:val="008668F2"/>
    <w:rsid w:val="00866A0F"/>
    <w:rsid w:val="00866A2E"/>
    <w:rsid w:val="00866AA5"/>
    <w:rsid w:val="00866B50"/>
    <w:rsid w:val="00866EB9"/>
    <w:rsid w:val="00867085"/>
    <w:rsid w:val="00867098"/>
    <w:rsid w:val="00867229"/>
    <w:rsid w:val="008672DA"/>
    <w:rsid w:val="0086734F"/>
    <w:rsid w:val="00867514"/>
    <w:rsid w:val="00867537"/>
    <w:rsid w:val="00867700"/>
    <w:rsid w:val="0086797B"/>
    <w:rsid w:val="00867A54"/>
    <w:rsid w:val="00867A8C"/>
    <w:rsid w:val="00867B43"/>
    <w:rsid w:val="008703ED"/>
    <w:rsid w:val="008708F0"/>
    <w:rsid w:val="00870ADD"/>
    <w:rsid w:val="00870B56"/>
    <w:rsid w:val="00870B6A"/>
    <w:rsid w:val="00870C7E"/>
    <w:rsid w:val="00870D63"/>
    <w:rsid w:val="008711E5"/>
    <w:rsid w:val="00871250"/>
    <w:rsid w:val="00871269"/>
    <w:rsid w:val="008712A4"/>
    <w:rsid w:val="008712BB"/>
    <w:rsid w:val="008716B6"/>
    <w:rsid w:val="00871AD7"/>
    <w:rsid w:val="00871C55"/>
    <w:rsid w:val="00871D72"/>
    <w:rsid w:val="00871DD3"/>
    <w:rsid w:val="00871F7C"/>
    <w:rsid w:val="0087207E"/>
    <w:rsid w:val="008723E6"/>
    <w:rsid w:val="00872451"/>
    <w:rsid w:val="008726AB"/>
    <w:rsid w:val="0087289B"/>
    <w:rsid w:val="00872BCD"/>
    <w:rsid w:val="00872C37"/>
    <w:rsid w:val="00872DF1"/>
    <w:rsid w:val="00872EEC"/>
    <w:rsid w:val="00872FCA"/>
    <w:rsid w:val="008731BB"/>
    <w:rsid w:val="0087336C"/>
    <w:rsid w:val="008734F8"/>
    <w:rsid w:val="008735B5"/>
    <w:rsid w:val="00873789"/>
    <w:rsid w:val="008737C3"/>
    <w:rsid w:val="00873C30"/>
    <w:rsid w:val="00873EF8"/>
    <w:rsid w:val="00873F43"/>
    <w:rsid w:val="008742C0"/>
    <w:rsid w:val="00874449"/>
    <w:rsid w:val="008745FF"/>
    <w:rsid w:val="0087466B"/>
    <w:rsid w:val="008746EA"/>
    <w:rsid w:val="00874732"/>
    <w:rsid w:val="00874789"/>
    <w:rsid w:val="00874B34"/>
    <w:rsid w:val="00874C44"/>
    <w:rsid w:val="00874D15"/>
    <w:rsid w:val="00874EDB"/>
    <w:rsid w:val="00874EEE"/>
    <w:rsid w:val="00874F01"/>
    <w:rsid w:val="0087501C"/>
    <w:rsid w:val="008751BA"/>
    <w:rsid w:val="00875452"/>
    <w:rsid w:val="0087545D"/>
    <w:rsid w:val="00875473"/>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9A"/>
    <w:rsid w:val="0087785A"/>
    <w:rsid w:val="00877CA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A70"/>
    <w:rsid w:val="00882AB2"/>
    <w:rsid w:val="00882AFC"/>
    <w:rsid w:val="0088306A"/>
    <w:rsid w:val="00883158"/>
    <w:rsid w:val="008832BC"/>
    <w:rsid w:val="00883328"/>
    <w:rsid w:val="0088338A"/>
    <w:rsid w:val="00883446"/>
    <w:rsid w:val="008834DC"/>
    <w:rsid w:val="00883554"/>
    <w:rsid w:val="008835E2"/>
    <w:rsid w:val="00883744"/>
    <w:rsid w:val="00883997"/>
    <w:rsid w:val="00883A36"/>
    <w:rsid w:val="00883A8C"/>
    <w:rsid w:val="00883BA4"/>
    <w:rsid w:val="00883BA6"/>
    <w:rsid w:val="00883C1B"/>
    <w:rsid w:val="00883D26"/>
    <w:rsid w:val="00884026"/>
    <w:rsid w:val="0088411D"/>
    <w:rsid w:val="00884327"/>
    <w:rsid w:val="00884653"/>
    <w:rsid w:val="008846FF"/>
    <w:rsid w:val="0088485C"/>
    <w:rsid w:val="0088486B"/>
    <w:rsid w:val="00884936"/>
    <w:rsid w:val="0088494E"/>
    <w:rsid w:val="00884981"/>
    <w:rsid w:val="00884AA5"/>
    <w:rsid w:val="00884C20"/>
    <w:rsid w:val="00884DE3"/>
    <w:rsid w:val="00884EF1"/>
    <w:rsid w:val="00884FAF"/>
    <w:rsid w:val="00885083"/>
    <w:rsid w:val="00885393"/>
    <w:rsid w:val="008853E6"/>
    <w:rsid w:val="008855E2"/>
    <w:rsid w:val="00885882"/>
    <w:rsid w:val="00885986"/>
    <w:rsid w:val="008859AA"/>
    <w:rsid w:val="00885B79"/>
    <w:rsid w:val="008862FF"/>
    <w:rsid w:val="008865ED"/>
    <w:rsid w:val="00886652"/>
    <w:rsid w:val="0088666B"/>
    <w:rsid w:val="00886A8D"/>
    <w:rsid w:val="00886B03"/>
    <w:rsid w:val="00886BC6"/>
    <w:rsid w:val="00886C92"/>
    <w:rsid w:val="00886DB8"/>
    <w:rsid w:val="00886E7C"/>
    <w:rsid w:val="0088702F"/>
    <w:rsid w:val="00887081"/>
    <w:rsid w:val="00887114"/>
    <w:rsid w:val="00887149"/>
    <w:rsid w:val="00887392"/>
    <w:rsid w:val="00887464"/>
    <w:rsid w:val="0088748B"/>
    <w:rsid w:val="00887550"/>
    <w:rsid w:val="0088759D"/>
    <w:rsid w:val="00887A01"/>
    <w:rsid w:val="00887D16"/>
    <w:rsid w:val="00887D62"/>
    <w:rsid w:val="00887F34"/>
    <w:rsid w:val="00887FD2"/>
    <w:rsid w:val="00887FED"/>
    <w:rsid w:val="0089013B"/>
    <w:rsid w:val="0089051D"/>
    <w:rsid w:val="00890593"/>
    <w:rsid w:val="008905B8"/>
    <w:rsid w:val="00890731"/>
    <w:rsid w:val="00890785"/>
    <w:rsid w:val="00890A6A"/>
    <w:rsid w:val="00890B18"/>
    <w:rsid w:val="00890B32"/>
    <w:rsid w:val="00890DB8"/>
    <w:rsid w:val="00890E1B"/>
    <w:rsid w:val="00890E49"/>
    <w:rsid w:val="00890F6C"/>
    <w:rsid w:val="00890FF8"/>
    <w:rsid w:val="008910E8"/>
    <w:rsid w:val="008912CC"/>
    <w:rsid w:val="00891300"/>
    <w:rsid w:val="00891368"/>
    <w:rsid w:val="00891510"/>
    <w:rsid w:val="008916C2"/>
    <w:rsid w:val="008916DC"/>
    <w:rsid w:val="00891852"/>
    <w:rsid w:val="008918A0"/>
    <w:rsid w:val="00891B47"/>
    <w:rsid w:val="00891C3E"/>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2C5"/>
    <w:rsid w:val="008937A7"/>
    <w:rsid w:val="00893B97"/>
    <w:rsid w:val="00893BA4"/>
    <w:rsid w:val="00893BEF"/>
    <w:rsid w:val="00893D77"/>
    <w:rsid w:val="00893DA9"/>
    <w:rsid w:val="00893ED1"/>
    <w:rsid w:val="00893EDE"/>
    <w:rsid w:val="008941CC"/>
    <w:rsid w:val="00894517"/>
    <w:rsid w:val="00894667"/>
    <w:rsid w:val="008948B4"/>
    <w:rsid w:val="00894CAF"/>
    <w:rsid w:val="00894E37"/>
    <w:rsid w:val="00894F5E"/>
    <w:rsid w:val="008950AB"/>
    <w:rsid w:val="00895154"/>
    <w:rsid w:val="008953EF"/>
    <w:rsid w:val="00895475"/>
    <w:rsid w:val="0089555E"/>
    <w:rsid w:val="00895624"/>
    <w:rsid w:val="00895803"/>
    <w:rsid w:val="00895811"/>
    <w:rsid w:val="00895A11"/>
    <w:rsid w:val="00895ABB"/>
    <w:rsid w:val="00895B1A"/>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D43"/>
    <w:rsid w:val="008A0DA7"/>
    <w:rsid w:val="008A0F11"/>
    <w:rsid w:val="008A0F5D"/>
    <w:rsid w:val="008A0FE7"/>
    <w:rsid w:val="008A11E4"/>
    <w:rsid w:val="008A14E5"/>
    <w:rsid w:val="008A15F8"/>
    <w:rsid w:val="008A1741"/>
    <w:rsid w:val="008A17EC"/>
    <w:rsid w:val="008A184F"/>
    <w:rsid w:val="008A18FD"/>
    <w:rsid w:val="008A1A25"/>
    <w:rsid w:val="008A1A98"/>
    <w:rsid w:val="008A1F13"/>
    <w:rsid w:val="008A1F40"/>
    <w:rsid w:val="008A1F44"/>
    <w:rsid w:val="008A1FD6"/>
    <w:rsid w:val="008A2168"/>
    <w:rsid w:val="008A22B8"/>
    <w:rsid w:val="008A22D3"/>
    <w:rsid w:val="008A23FC"/>
    <w:rsid w:val="008A247A"/>
    <w:rsid w:val="008A2536"/>
    <w:rsid w:val="008A27EF"/>
    <w:rsid w:val="008A28F5"/>
    <w:rsid w:val="008A2B04"/>
    <w:rsid w:val="008A2DE3"/>
    <w:rsid w:val="008A2E3A"/>
    <w:rsid w:val="008A2EFE"/>
    <w:rsid w:val="008A3120"/>
    <w:rsid w:val="008A3248"/>
    <w:rsid w:val="008A327F"/>
    <w:rsid w:val="008A3940"/>
    <w:rsid w:val="008A39A9"/>
    <w:rsid w:val="008A3BF4"/>
    <w:rsid w:val="008A3CFD"/>
    <w:rsid w:val="008A43C8"/>
    <w:rsid w:val="008A43F9"/>
    <w:rsid w:val="008A4469"/>
    <w:rsid w:val="008A45F4"/>
    <w:rsid w:val="008A4668"/>
    <w:rsid w:val="008A46EF"/>
    <w:rsid w:val="008A4863"/>
    <w:rsid w:val="008A48F1"/>
    <w:rsid w:val="008A4A87"/>
    <w:rsid w:val="008A4AC0"/>
    <w:rsid w:val="008A4BBC"/>
    <w:rsid w:val="008A4BC0"/>
    <w:rsid w:val="008A4CD1"/>
    <w:rsid w:val="008A4D45"/>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607B"/>
    <w:rsid w:val="008A627F"/>
    <w:rsid w:val="008A6359"/>
    <w:rsid w:val="008A6534"/>
    <w:rsid w:val="008A65E9"/>
    <w:rsid w:val="008A674B"/>
    <w:rsid w:val="008A692B"/>
    <w:rsid w:val="008A6B0A"/>
    <w:rsid w:val="008A6BD0"/>
    <w:rsid w:val="008A6C00"/>
    <w:rsid w:val="008A6C32"/>
    <w:rsid w:val="008A6CD8"/>
    <w:rsid w:val="008A6DB1"/>
    <w:rsid w:val="008A6E49"/>
    <w:rsid w:val="008A6F88"/>
    <w:rsid w:val="008A7118"/>
    <w:rsid w:val="008A7278"/>
    <w:rsid w:val="008A735B"/>
    <w:rsid w:val="008A7475"/>
    <w:rsid w:val="008A7795"/>
    <w:rsid w:val="008A788C"/>
    <w:rsid w:val="008A7A8D"/>
    <w:rsid w:val="008A7C7C"/>
    <w:rsid w:val="008B0075"/>
    <w:rsid w:val="008B00DC"/>
    <w:rsid w:val="008B0305"/>
    <w:rsid w:val="008B031D"/>
    <w:rsid w:val="008B03BF"/>
    <w:rsid w:val="008B05F9"/>
    <w:rsid w:val="008B0854"/>
    <w:rsid w:val="008B08E5"/>
    <w:rsid w:val="008B0948"/>
    <w:rsid w:val="008B0A5F"/>
    <w:rsid w:val="008B0A77"/>
    <w:rsid w:val="008B0B1D"/>
    <w:rsid w:val="008B0EB4"/>
    <w:rsid w:val="008B0F2A"/>
    <w:rsid w:val="008B1078"/>
    <w:rsid w:val="008B1219"/>
    <w:rsid w:val="008B1289"/>
    <w:rsid w:val="008B12AF"/>
    <w:rsid w:val="008B164D"/>
    <w:rsid w:val="008B1716"/>
    <w:rsid w:val="008B1903"/>
    <w:rsid w:val="008B1944"/>
    <w:rsid w:val="008B1A6E"/>
    <w:rsid w:val="008B1A76"/>
    <w:rsid w:val="008B1A9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F14"/>
    <w:rsid w:val="008B2F99"/>
    <w:rsid w:val="008B31F3"/>
    <w:rsid w:val="008B3207"/>
    <w:rsid w:val="008B37A6"/>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634F"/>
    <w:rsid w:val="008B6524"/>
    <w:rsid w:val="008B6676"/>
    <w:rsid w:val="008B68A5"/>
    <w:rsid w:val="008B6983"/>
    <w:rsid w:val="008B6C93"/>
    <w:rsid w:val="008B6CB6"/>
    <w:rsid w:val="008B6D93"/>
    <w:rsid w:val="008B6DD9"/>
    <w:rsid w:val="008B6DE4"/>
    <w:rsid w:val="008B6E35"/>
    <w:rsid w:val="008B7356"/>
    <w:rsid w:val="008B73E4"/>
    <w:rsid w:val="008B7436"/>
    <w:rsid w:val="008B7599"/>
    <w:rsid w:val="008B76BE"/>
    <w:rsid w:val="008B773B"/>
    <w:rsid w:val="008B7768"/>
    <w:rsid w:val="008B77B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04F"/>
    <w:rsid w:val="008C12CC"/>
    <w:rsid w:val="008C1460"/>
    <w:rsid w:val="008C14EF"/>
    <w:rsid w:val="008C161A"/>
    <w:rsid w:val="008C1682"/>
    <w:rsid w:val="008C1766"/>
    <w:rsid w:val="008C1A76"/>
    <w:rsid w:val="008C1C8C"/>
    <w:rsid w:val="008C1DC2"/>
    <w:rsid w:val="008C1E98"/>
    <w:rsid w:val="008C206E"/>
    <w:rsid w:val="008C20D3"/>
    <w:rsid w:val="008C2145"/>
    <w:rsid w:val="008C2572"/>
    <w:rsid w:val="008C2630"/>
    <w:rsid w:val="008C2652"/>
    <w:rsid w:val="008C2C6F"/>
    <w:rsid w:val="008C2D18"/>
    <w:rsid w:val="008C2D6A"/>
    <w:rsid w:val="008C2DCB"/>
    <w:rsid w:val="008C2FFC"/>
    <w:rsid w:val="008C3053"/>
    <w:rsid w:val="008C30C3"/>
    <w:rsid w:val="008C311C"/>
    <w:rsid w:val="008C3236"/>
    <w:rsid w:val="008C32D6"/>
    <w:rsid w:val="008C3434"/>
    <w:rsid w:val="008C3466"/>
    <w:rsid w:val="008C358E"/>
    <w:rsid w:val="008C35E7"/>
    <w:rsid w:val="008C37AA"/>
    <w:rsid w:val="008C37F4"/>
    <w:rsid w:val="008C397F"/>
    <w:rsid w:val="008C39BE"/>
    <w:rsid w:val="008C39EA"/>
    <w:rsid w:val="008C3F92"/>
    <w:rsid w:val="008C4059"/>
    <w:rsid w:val="008C4211"/>
    <w:rsid w:val="008C4233"/>
    <w:rsid w:val="008C435D"/>
    <w:rsid w:val="008C45E6"/>
    <w:rsid w:val="008C46B0"/>
    <w:rsid w:val="008C47B1"/>
    <w:rsid w:val="008C4958"/>
    <w:rsid w:val="008C4BE5"/>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095"/>
    <w:rsid w:val="008C65D6"/>
    <w:rsid w:val="008C6634"/>
    <w:rsid w:val="008C6754"/>
    <w:rsid w:val="008C6948"/>
    <w:rsid w:val="008C6C4F"/>
    <w:rsid w:val="008C6CF7"/>
    <w:rsid w:val="008C6D5E"/>
    <w:rsid w:val="008C6E13"/>
    <w:rsid w:val="008C6E9C"/>
    <w:rsid w:val="008C71BA"/>
    <w:rsid w:val="008C74B3"/>
    <w:rsid w:val="008C74CB"/>
    <w:rsid w:val="008C752B"/>
    <w:rsid w:val="008C75F1"/>
    <w:rsid w:val="008C76F9"/>
    <w:rsid w:val="008C7CB5"/>
    <w:rsid w:val="008C7D3D"/>
    <w:rsid w:val="008C7E3C"/>
    <w:rsid w:val="008D02DE"/>
    <w:rsid w:val="008D0383"/>
    <w:rsid w:val="008D0497"/>
    <w:rsid w:val="008D04C0"/>
    <w:rsid w:val="008D0543"/>
    <w:rsid w:val="008D05CA"/>
    <w:rsid w:val="008D07F0"/>
    <w:rsid w:val="008D0854"/>
    <w:rsid w:val="008D08EC"/>
    <w:rsid w:val="008D0984"/>
    <w:rsid w:val="008D0C94"/>
    <w:rsid w:val="008D0E0F"/>
    <w:rsid w:val="008D0E60"/>
    <w:rsid w:val="008D0F2D"/>
    <w:rsid w:val="008D0F6E"/>
    <w:rsid w:val="008D0FFC"/>
    <w:rsid w:val="008D14D6"/>
    <w:rsid w:val="008D1763"/>
    <w:rsid w:val="008D19C8"/>
    <w:rsid w:val="008D1D5B"/>
    <w:rsid w:val="008D1E71"/>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57A"/>
    <w:rsid w:val="008D36B8"/>
    <w:rsid w:val="008D3B68"/>
    <w:rsid w:val="008D3C48"/>
    <w:rsid w:val="008D3F9C"/>
    <w:rsid w:val="008D4019"/>
    <w:rsid w:val="008D40C2"/>
    <w:rsid w:val="008D43D1"/>
    <w:rsid w:val="008D45E8"/>
    <w:rsid w:val="008D4603"/>
    <w:rsid w:val="008D4664"/>
    <w:rsid w:val="008D48C3"/>
    <w:rsid w:val="008D4910"/>
    <w:rsid w:val="008D49C3"/>
    <w:rsid w:val="008D4A07"/>
    <w:rsid w:val="008D4B76"/>
    <w:rsid w:val="008D4C53"/>
    <w:rsid w:val="008D4DA7"/>
    <w:rsid w:val="008D4E67"/>
    <w:rsid w:val="008D4F52"/>
    <w:rsid w:val="008D4FB9"/>
    <w:rsid w:val="008D4FFC"/>
    <w:rsid w:val="008D51D3"/>
    <w:rsid w:val="008D5593"/>
    <w:rsid w:val="008D55A1"/>
    <w:rsid w:val="008D55F7"/>
    <w:rsid w:val="008D56AF"/>
    <w:rsid w:val="008D58B4"/>
    <w:rsid w:val="008D5CDD"/>
    <w:rsid w:val="008D5D37"/>
    <w:rsid w:val="008D5F8B"/>
    <w:rsid w:val="008D6051"/>
    <w:rsid w:val="008D60AD"/>
    <w:rsid w:val="008D6265"/>
    <w:rsid w:val="008D6371"/>
    <w:rsid w:val="008D65AE"/>
    <w:rsid w:val="008D67B2"/>
    <w:rsid w:val="008D6866"/>
    <w:rsid w:val="008D689D"/>
    <w:rsid w:val="008D6B22"/>
    <w:rsid w:val="008D6BD1"/>
    <w:rsid w:val="008D6D37"/>
    <w:rsid w:val="008D6EAC"/>
    <w:rsid w:val="008D6EB7"/>
    <w:rsid w:val="008D6EE1"/>
    <w:rsid w:val="008D7224"/>
    <w:rsid w:val="008D724C"/>
    <w:rsid w:val="008D7281"/>
    <w:rsid w:val="008D74FB"/>
    <w:rsid w:val="008D75F1"/>
    <w:rsid w:val="008D78B1"/>
    <w:rsid w:val="008D7934"/>
    <w:rsid w:val="008D79DB"/>
    <w:rsid w:val="008D7B3A"/>
    <w:rsid w:val="008D7D91"/>
    <w:rsid w:val="008D7DD2"/>
    <w:rsid w:val="008D7EA1"/>
    <w:rsid w:val="008D7EEB"/>
    <w:rsid w:val="008E0306"/>
    <w:rsid w:val="008E031B"/>
    <w:rsid w:val="008E0516"/>
    <w:rsid w:val="008E0555"/>
    <w:rsid w:val="008E05E6"/>
    <w:rsid w:val="008E0919"/>
    <w:rsid w:val="008E0A08"/>
    <w:rsid w:val="008E0C82"/>
    <w:rsid w:val="008E11BE"/>
    <w:rsid w:val="008E1290"/>
    <w:rsid w:val="008E13B3"/>
    <w:rsid w:val="008E143F"/>
    <w:rsid w:val="008E14A8"/>
    <w:rsid w:val="008E1534"/>
    <w:rsid w:val="008E15D9"/>
    <w:rsid w:val="008E160A"/>
    <w:rsid w:val="008E1723"/>
    <w:rsid w:val="008E1905"/>
    <w:rsid w:val="008E1E1D"/>
    <w:rsid w:val="008E2099"/>
    <w:rsid w:val="008E2227"/>
    <w:rsid w:val="008E2391"/>
    <w:rsid w:val="008E2504"/>
    <w:rsid w:val="008E254D"/>
    <w:rsid w:val="008E2559"/>
    <w:rsid w:val="008E2753"/>
    <w:rsid w:val="008E27D4"/>
    <w:rsid w:val="008E289A"/>
    <w:rsid w:val="008E2A81"/>
    <w:rsid w:val="008E2B4B"/>
    <w:rsid w:val="008E2EA9"/>
    <w:rsid w:val="008E2F31"/>
    <w:rsid w:val="008E2F6C"/>
    <w:rsid w:val="008E2FEF"/>
    <w:rsid w:val="008E30C6"/>
    <w:rsid w:val="008E337E"/>
    <w:rsid w:val="008E345D"/>
    <w:rsid w:val="008E3522"/>
    <w:rsid w:val="008E35A9"/>
    <w:rsid w:val="008E361F"/>
    <w:rsid w:val="008E3651"/>
    <w:rsid w:val="008E3897"/>
    <w:rsid w:val="008E3909"/>
    <w:rsid w:val="008E3EE7"/>
    <w:rsid w:val="008E4073"/>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6C5"/>
    <w:rsid w:val="008E5A1C"/>
    <w:rsid w:val="008E5D20"/>
    <w:rsid w:val="008E5DB1"/>
    <w:rsid w:val="008E63DE"/>
    <w:rsid w:val="008E63E1"/>
    <w:rsid w:val="008E6604"/>
    <w:rsid w:val="008E664D"/>
    <w:rsid w:val="008E6698"/>
    <w:rsid w:val="008E6835"/>
    <w:rsid w:val="008E6895"/>
    <w:rsid w:val="008E6A71"/>
    <w:rsid w:val="008E6DDD"/>
    <w:rsid w:val="008E6DEE"/>
    <w:rsid w:val="008E6EAD"/>
    <w:rsid w:val="008E6FD2"/>
    <w:rsid w:val="008E7033"/>
    <w:rsid w:val="008E70E6"/>
    <w:rsid w:val="008E70F1"/>
    <w:rsid w:val="008E729D"/>
    <w:rsid w:val="008E7341"/>
    <w:rsid w:val="008E7370"/>
    <w:rsid w:val="008E7795"/>
    <w:rsid w:val="008E7B1E"/>
    <w:rsid w:val="008E7E2B"/>
    <w:rsid w:val="008E7F2F"/>
    <w:rsid w:val="008F0001"/>
    <w:rsid w:val="008F01BE"/>
    <w:rsid w:val="008F0451"/>
    <w:rsid w:val="008F05D8"/>
    <w:rsid w:val="008F06BC"/>
    <w:rsid w:val="008F0A28"/>
    <w:rsid w:val="008F0E2B"/>
    <w:rsid w:val="008F0E83"/>
    <w:rsid w:val="008F0F54"/>
    <w:rsid w:val="008F12BA"/>
    <w:rsid w:val="008F12C7"/>
    <w:rsid w:val="008F1565"/>
    <w:rsid w:val="008F1748"/>
    <w:rsid w:val="008F1848"/>
    <w:rsid w:val="008F1881"/>
    <w:rsid w:val="008F18E5"/>
    <w:rsid w:val="008F18F8"/>
    <w:rsid w:val="008F1AD3"/>
    <w:rsid w:val="008F1C7E"/>
    <w:rsid w:val="008F1CDB"/>
    <w:rsid w:val="008F1E56"/>
    <w:rsid w:val="008F1EAD"/>
    <w:rsid w:val="008F1EC7"/>
    <w:rsid w:val="008F1FCE"/>
    <w:rsid w:val="008F20C2"/>
    <w:rsid w:val="008F210E"/>
    <w:rsid w:val="008F22BD"/>
    <w:rsid w:val="008F2391"/>
    <w:rsid w:val="008F2793"/>
    <w:rsid w:val="008F28BF"/>
    <w:rsid w:val="008F2BC5"/>
    <w:rsid w:val="008F2C29"/>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65"/>
    <w:rsid w:val="008F4BE5"/>
    <w:rsid w:val="008F4FA3"/>
    <w:rsid w:val="008F4FD8"/>
    <w:rsid w:val="008F4FDD"/>
    <w:rsid w:val="008F5143"/>
    <w:rsid w:val="008F5499"/>
    <w:rsid w:val="008F551D"/>
    <w:rsid w:val="008F5552"/>
    <w:rsid w:val="008F5699"/>
    <w:rsid w:val="008F5815"/>
    <w:rsid w:val="008F5868"/>
    <w:rsid w:val="008F58E4"/>
    <w:rsid w:val="008F5981"/>
    <w:rsid w:val="008F5B9B"/>
    <w:rsid w:val="008F5BC9"/>
    <w:rsid w:val="008F5BCC"/>
    <w:rsid w:val="008F5D39"/>
    <w:rsid w:val="008F5D5A"/>
    <w:rsid w:val="008F5F65"/>
    <w:rsid w:val="008F612B"/>
    <w:rsid w:val="008F617E"/>
    <w:rsid w:val="008F629B"/>
    <w:rsid w:val="008F682D"/>
    <w:rsid w:val="008F6932"/>
    <w:rsid w:val="008F6956"/>
    <w:rsid w:val="008F6BCD"/>
    <w:rsid w:val="008F6CC9"/>
    <w:rsid w:val="008F6DDB"/>
    <w:rsid w:val="008F6EBD"/>
    <w:rsid w:val="008F6F19"/>
    <w:rsid w:val="008F6F67"/>
    <w:rsid w:val="008F6FFC"/>
    <w:rsid w:val="008F70BD"/>
    <w:rsid w:val="008F7424"/>
    <w:rsid w:val="008F747E"/>
    <w:rsid w:val="008F7575"/>
    <w:rsid w:val="008F75B7"/>
    <w:rsid w:val="008F75C2"/>
    <w:rsid w:val="008F7726"/>
    <w:rsid w:val="008F7D95"/>
    <w:rsid w:val="008F7FE5"/>
    <w:rsid w:val="009000A8"/>
    <w:rsid w:val="009002E2"/>
    <w:rsid w:val="009003F5"/>
    <w:rsid w:val="009003FD"/>
    <w:rsid w:val="00900448"/>
    <w:rsid w:val="0090046D"/>
    <w:rsid w:val="009004CC"/>
    <w:rsid w:val="00900B13"/>
    <w:rsid w:val="00900E37"/>
    <w:rsid w:val="00901107"/>
    <w:rsid w:val="009011A3"/>
    <w:rsid w:val="00901343"/>
    <w:rsid w:val="009013E5"/>
    <w:rsid w:val="009014B0"/>
    <w:rsid w:val="009014D8"/>
    <w:rsid w:val="00901790"/>
    <w:rsid w:val="00901908"/>
    <w:rsid w:val="00901926"/>
    <w:rsid w:val="00901B5C"/>
    <w:rsid w:val="00901C16"/>
    <w:rsid w:val="00901C1A"/>
    <w:rsid w:val="00901CAA"/>
    <w:rsid w:val="00901CD7"/>
    <w:rsid w:val="00901D39"/>
    <w:rsid w:val="00901EF8"/>
    <w:rsid w:val="00901FD8"/>
    <w:rsid w:val="00902178"/>
    <w:rsid w:val="009021E0"/>
    <w:rsid w:val="009022A5"/>
    <w:rsid w:val="0090230E"/>
    <w:rsid w:val="00902428"/>
    <w:rsid w:val="009025CB"/>
    <w:rsid w:val="00902816"/>
    <w:rsid w:val="00902925"/>
    <w:rsid w:val="00902A65"/>
    <w:rsid w:val="00902AF8"/>
    <w:rsid w:val="009030A7"/>
    <w:rsid w:val="00903160"/>
    <w:rsid w:val="0090340E"/>
    <w:rsid w:val="0090357C"/>
    <w:rsid w:val="0090385A"/>
    <w:rsid w:val="00903948"/>
    <w:rsid w:val="009039CD"/>
    <w:rsid w:val="00903E03"/>
    <w:rsid w:val="00903FC7"/>
    <w:rsid w:val="00903FD7"/>
    <w:rsid w:val="00904196"/>
    <w:rsid w:val="0090429A"/>
    <w:rsid w:val="00904418"/>
    <w:rsid w:val="00904708"/>
    <w:rsid w:val="0090470B"/>
    <w:rsid w:val="00904B7A"/>
    <w:rsid w:val="00904C71"/>
    <w:rsid w:val="00904DC3"/>
    <w:rsid w:val="00904EFA"/>
    <w:rsid w:val="00904F1F"/>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B6"/>
    <w:rsid w:val="00906B0E"/>
    <w:rsid w:val="00906BC8"/>
    <w:rsid w:val="00906E01"/>
    <w:rsid w:val="0090707C"/>
    <w:rsid w:val="0090726C"/>
    <w:rsid w:val="00907516"/>
    <w:rsid w:val="00907526"/>
    <w:rsid w:val="0090787E"/>
    <w:rsid w:val="009078DF"/>
    <w:rsid w:val="009079F9"/>
    <w:rsid w:val="00907B5C"/>
    <w:rsid w:val="00907C39"/>
    <w:rsid w:val="00907D72"/>
    <w:rsid w:val="00907F29"/>
    <w:rsid w:val="00907FD9"/>
    <w:rsid w:val="00907FE3"/>
    <w:rsid w:val="009101EC"/>
    <w:rsid w:val="0091029F"/>
    <w:rsid w:val="00910494"/>
    <w:rsid w:val="00910604"/>
    <w:rsid w:val="00910699"/>
    <w:rsid w:val="009108B9"/>
    <w:rsid w:val="009109F2"/>
    <w:rsid w:val="00910C92"/>
    <w:rsid w:val="00910E3E"/>
    <w:rsid w:val="0091109F"/>
    <w:rsid w:val="009110C8"/>
    <w:rsid w:val="009112AD"/>
    <w:rsid w:val="0091139C"/>
    <w:rsid w:val="0091147C"/>
    <w:rsid w:val="009116B2"/>
    <w:rsid w:val="009116BC"/>
    <w:rsid w:val="009117E4"/>
    <w:rsid w:val="00911B1C"/>
    <w:rsid w:val="00911B4A"/>
    <w:rsid w:val="00911E6E"/>
    <w:rsid w:val="00911FBD"/>
    <w:rsid w:val="00912022"/>
    <w:rsid w:val="009120CE"/>
    <w:rsid w:val="009120DD"/>
    <w:rsid w:val="009121C1"/>
    <w:rsid w:val="0091264A"/>
    <w:rsid w:val="0091267F"/>
    <w:rsid w:val="0091279C"/>
    <w:rsid w:val="0091290E"/>
    <w:rsid w:val="00912BD6"/>
    <w:rsid w:val="00912ED7"/>
    <w:rsid w:val="0091333B"/>
    <w:rsid w:val="00913415"/>
    <w:rsid w:val="00913436"/>
    <w:rsid w:val="00913591"/>
    <w:rsid w:val="009135A5"/>
    <w:rsid w:val="00913642"/>
    <w:rsid w:val="00913771"/>
    <w:rsid w:val="0091387F"/>
    <w:rsid w:val="009138CD"/>
    <w:rsid w:val="00913AC1"/>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6B"/>
    <w:rsid w:val="0091526E"/>
    <w:rsid w:val="009152B5"/>
    <w:rsid w:val="009153D3"/>
    <w:rsid w:val="009154A1"/>
    <w:rsid w:val="00915742"/>
    <w:rsid w:val="009157C2"/>
    <w:rsid w:val="00915A91"/>
    <w:rsid w:val="00915A99"/>
    <w:rsid w:val="00915B5D"/>
    <w:rsid w:val="00915DF7"/>
    <w:rsid w:val="009163C5"/>
    <w:rsid w:val="0091640E"/>
    <w:rsid w:val="00916571"/>
    <w:rsid w:val="00916AAE"/>
    <w:rsid w:val="00916B31"/>
    <w:rsid w:val="00916D1D"/>
    <w:rsid w:val="00916F6A"/>
    <w:rsid w:val="00916F96"/>
    <w:rsid w:val="009170C8"/>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49"/>
    <w:rsid w:val="00920AA7"/>
    <w:rsid w:val="00920CD4"/>
    <w:rsid w:val="00920DA2"/>
    <w:rsid w:val="00920E4F"/>
    <w:rsid w:val="0092139D"/>
    <w:rsid w:val="00921555"/>
    <w:rsid w:val="009217B7"/>
    <w:rsid w:val="00921A0E"/>
    <w:rsid w:val="00921C28"/>
    <w:rsid w:val="00921D1F"/>
    <w:rsid w:val="00921DD6"/>
    <w:rsid w:val="00921DE8"/>
    <w:rsid w:val="0092226B"/>
    <w:rsid w:val="0092236C"/>
    <w:rsid w:val="009224EF"/>
    <w:rsid w:val="009225A6"/>
    <w:rsid w:val="00922614"/>
    <w:rsid w:val="009227C5"/>
    <w:rsid w:val="00922B90"/>
    <w:rsid w:val="00922BB2"/>
    <w:rsid w:val="00922CF2"/>
    <w:rsid w:val="00922D31"/>
    <w:rsid w:val="00922EB5"/>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88B"/>
    <w:rsid w:val="009249D6"/>
    <w:rsid w:val="00924A4B"/>
    <w:rsid w:val="00924AA4"/>
    <w:rsid w:val="00924C39"/>
    <w:rsid w:val="00924D04"/>
    <w:rsid w:val="00924D25"/>
    <w:rsid w:val="00924EA1"/>
    <w:rsid w:val="00924F9A"/>
    <w:rsid w:val="00925290"/>
    <w:rsid w:val="0092529A"/>
    <w:rsid w:val="00925775"/>
    <w:rsid w:val="00925954"/>
    <w:rsid w:val="009259CB"/>
    <w:rsid w:val="00925AE8"/>
    <w:rsid w:val="00925EC2"/>
    <w:rsid w:val="00925F02"/>
    <w:rsid w:val="009262D8"/>
    <w:rsid w:val="009264B0"/>
    <w:rsid w:val="009265A3"/>
    <w:rsid w:val="009265BF"/>
    <w:rsid w:val="0092682D"/>
    <w:rsid w:val="00926D6F"/>
    <w:rsid w:val="00926DE1"/>
    <w:rsid w:val="00926E20"/>
    <w:rsid w:val="0092715F"/>
    <w:rsid w:val="0092740A"/>
    <w:rsid w:val="0092744F"/>
    <w:rsid w:val="0092757C"/>
    <w:rsid w:val="00927629"/>
    <w:rsid w:val="00927677"/>
    <w:rsid w:val="0092792D"/>
    <w:rsid w:val="00927CEF"/>
    <w:rsid w:val="00927D5A"/>
    <w:rsid w:val="00927DE7"/>
    <w:rsid w:val="00927EA2"/>
    <w:rsid w:val="00927F00"/>
    <w:rsid w:val="00930076"/>
    <w:rsid w:val="009300B7"/>
    <w:rsid w:val="009301F8"/>
    <w:rsid w:val="009302FA"/>
    <w:rsid w:val="00930743"/>
    <w:rsid w:val="00930872"/>
    <w:rsid w:val="0093087C"/>
    <w:rsid w:val="0093090F"/>
    <w:rsid w:val="00930970"/>
    <w:rsid w:val="009309D8"/>
    <w:rsid w:val="00930A88"/>
    <w:rsid w:val="00930AF1"/>
    <w:rsid w:val="00930B11"/>
    <w:rsid w:val="00930C8C"/>
    <w:rsid w:val="00931090"/>
    <w:rsid w:val="00931262"/>
    <w:rsid w:val="009312CA"/>
    <w:rsid w:val="00931322"/>
    <w:rsid w:val="009313CB"/>
    <w:rsid w:val="00931462"/>
    <w:rsid w:val="009316A2"/>
    <w:rsid w:val="009316C9"/>
    <w:rsid w:val="00931702"/>
    <w:rsid w:val="0093188C"/>
    <w:rsid w:val="009318EF"/>
    <w:rsid w:val="00931B9F"/>
    <w:rsid w:val="00931F24"/>
    <w:rsid w:val="00931FD6"/>
    <w:rsid w:val="009320AC"/>
    <w:rsid w:val="009320B3"/>
    <w:rsid w:val="00932143"/>
    <w:rsid w:val="00932277"/>
    <w:rsid w:val="009323A2"/>
    <w:rsid w:val="009323BA"/>
    <w:rsid w:val="0093267F"/>
    <w:rsid w:val="00932765"/>
    <w:rsid w:val="0093282F"/>
    <w:rsid w:val="0093286F"/>
    <w:rsid w:val="0093287F"/>
    <w:rsid w:val="00932923"/>
    <w:rsid w:val="0093292F"/>
    <w:rsid w:val="009329D1"/>
    <w:rsid w:val="00932CE6"/>
    <w:rsid w:val="00932F84"/>
    <w:rsid w:val="0093306A"/>
    <w:rsid w:val="009332F9"/>
    <w:rsid w:val="0093354B"/>
    <w:rsid w:val="00933A93"/>
    <w:rsid w:val="00933C6B"/>
    <w:rsid w:val="00933C78"/>
    <w:rsid w:val="00933CA9"/>
    <w:rsid w:val="00933D4A"/>
    <w:rsid w:val="0093448A"/>
    <w:rsid w:val="009344D5"/>
    <w:rsid w:val="009344FB"/>
    <w:rsid w:val="00934749"/>
    <w:rsid w:val="009348C8"/>
    <w:rsid w:val="00934A5C"/>
    <w:rsid w:val="00934A93"/>
    <w:rsid w:val="00934B04"/>
    <w:rsid w:val="00934C43"/>
    <w:rsid w:val="00934CE0"/>
    <w:rsid w:val="00934D48"/>
    <w:rsid w:val="00934F14"/>
    <w:rsid w:val="0093503F"/>
    <w:rsid w:val="009350FC"/>
    <w:rsid w:val="009351E4"/>
    <w:rsid w:val="00935298"/>
    <w:rsid w:val="0093537F"/>
    <w:rsid w:val="009353EF"/>
    <w:rsid w:val="00935437"/>
    <w:rsid w:val="0093555C"/>
    <w:rsid w:val="009357F1"/>
    <w:rsid w:val="00935801"/>
    <w:rsid w:val="0093584D"/>
    <w:rsid w:val="00935B5B"/>
    <w:rsid w:val="00935BC3"/>
    <w:rsid w:val="00935D72"/>
    <w:rsid w:val="00935E39"/>
    <w:rsid w:val="0093621D"/>
    <w:rsid w:val="009362CD"/>
    <w:rsid w:val="009366C6"/>
    <w:rsid w:val="00936746"/>
    <w:rsid w:val="009368C9"/>
    <w:rsid w:val="009369A4"/>
    <w:rsid w:val="00936A85"/>
    <w:rsid w:val="00936B64"/>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1A6"/>
    <w:rsid w:val="0094020B"/>
    <w:rsid w:val="0094032C"/>
    <w:rsid w:val="009403E5"/>
    <w:rsid w:val="00940464"/>
    <w:rsid w:val="0094076A"/>
    <w:rsid w:val="009409F0"/>
    <w:rsid w:val="00940B4C"/>
    <w:rsid w:val="00940F15"/>
    <w:rsid w:val="00940F47"/>
    <w:rsid w:val="009411B9"/>
    <w:rsid w:val="009412EB"/>
    <w:rsid w:val="00941368"/>
    <w:rsid w:val="00941448"/>
    <w:rsid w:val="0094165E"/>
    <w:rsid w:val="00941739"/>
    <w:rsid w:val="00941743"/>
    <w:rsid w:val="00941785"/>
    <w:rsid w:val="0094195A"/>
    <w:rsid w:val="00941A8F"/>
    <w:rsid w:val="00941A95"/>
    <w:rsid w:val="00941CA8"/>
    <w:rsid w:val="00941CB9"/>
    <w:rsid w:val="00941D86"/>
    <w:rsid w:val="00941E9E"/>
    <w:rsid w:val="00941F89"/>
    <w:rsid w:val="00941F9D"/>
    <w:rsid w:val="0094206F"/>
    <w:rsid w:val="00942136"/>
    <w:rsid w:val="00942214"/>
    <w:rsid w:val="00942308"/>
    <w:rsid w:val="00942489"/>
    <w:rsid w:val="00942796"/>
    <w:rsid w:val="009427BC"/>
    <w:rsid w:val="0094282D"/>
    <w:rsid w:val="009429B8"/>
    <w:rsid w:val="00942A80"/>
    <w:rsid w:val="00942BEE"/>
    <w:rsid w:val="00942C1D"/>
    <w:rsid w:val="00942C5B"/>
    <w:rsid w:val="00942D16"/>
    <w:rsid w:val="00943072"/>
    <w:rsid w:val="009431E0"/>
    <w:rsid w:val="009431E8"/>
    <w:rsid w:val="0094323C"/>
    <w:rsid w:val="0094325E"/>
    <w:rsid w:val="009432F7"/>
    <w:rsid w:val="0094340C"/>
    <w:rsid w:val="00943639"/>
    <w:rsid w:val="00943A33"/>
    <w:rsid w:val="00943ABC"/>
    <w:rsid w:val="00943CE3"/>
    <w:rsid w:val="00943DB0"/>
    <w:rsid w:val="00943E57"/>
    <w:rsid w:val="00943F2B"/>
    <w:rsid w:val="00944028"/>
    <w:rsid w:val="00944066"/>
    <w:rsid w:val="00944084"/>
    <w:rsid w:val="0094428F"/>
    <w:rsid w:val="00944443"/>
    <w:rsid w:val="00944496"/>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7C4"/>
    <w:rsid w:val="00945806"/>
    <w:rsid w:val="009459AC"/>
    <w:rsid w:val="00945A7C"/>
    <w:rsid w:val="00945ADC"/>
    <w:rsid w:val="00945E6D"/>
    <w:rsid w:val="00945E79"/>
    <w:rsid w:val="009461A5"/>
    <w:rsid w:val="00946231"/>
    <w:rsid w:val="009463A5"/>
    <w:rsid w:val="009463DF"/>
    <w:rsid w:val="00946501"/>
    <w:rsid w:val="009465E3"/>
    <w:rsid w:val="0094666A"/>
    <w:rsid w:val="00946689"/>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E16"/>
    <w:rsid w:val="00947FE5"/>
    <w:rsid w:val="0095025F"/>
    <w:rsid w:val="00950524"/>
    <w:rsid w:val="009506DE"/>
    <w:rsid w:val="009507C3"/>
    <w:rsid w:val="009508A2"/>
    <w:rsid w:val="009508EB"/>
    <w:rsid w:val="0095090C"/>
    <w:rsid w:val="00950958"/>
    <w:rsid w:val="009509FC"/>
    <w:rsid w:val="00950CA7"/>
    <w:rsid w:val="00950CDB"/>
    <w:rsid w:val="00951182"/>
    <w:rsid w:val="009511E7"/>
    <w:rsid w:val="00951258"/>
    <w:rsid w:val="0095145A"/>
    <w:rsid w:val="009516B6"/>
    <w:rsid w:val="0095184F"/>
    <w:rsid w:val="00951873"/>
    <w:rsid w:val="009518EC"/>
    <w:rsid w:val="009519CB"/>
    <w:rsid w:val="00951AD5"/>
    <w:rsid w:val="00951DBA"/>
    <w:rsid w:val="00951E05"/>
    <w:rsid w:val="00952012"/>
    <w:rsid w:val="009520B0"/>
    <w:rsid w:val="00952220"/>
    <w:rsid w:val="009522B4"/>
    <w:rsid w:val="009529E3"/>
    <w:rsid w:val="00952ED4"/>
    <w:rsid w:val="00953154"/>
    <w:rsid w:val="009531FB"/>
    <w:rsid w:val="0095323F"/>
    <w:rsid w:val="00953427"/>
    <w:rsid w:val="0095359E"/>
    <w:rsid w:val="009535E6"/>
    <w:rsid w:val="0095389F"/>
    <w:rsid w:val="009539BC"/>
    <w:rsid w:val="00953A66"/>
    <w:rsid w:val="00953AC5"/>
    <w:rsid w:val="00953B71"/>
    <w:rsid w:val="00953CE7"/>
    <w:rsid w:val="00953E64"/>
    <w:rsid w:val="009542B6"/>
    <w:rsid w:val="009543FF"/>
    <w:rsid w:val="009544D4"/>
    <w:rsid w:val="00954653"/>
    <w:rsid w:val="00954BC2"/>
    <w:rsid w:val="00954DDC"/>
    <w:rsid w:val="00954FB0"/>
    <w:rsid w:val="009550CD"/>
    <w:rsid w:val="009553D0"/>
    <w:rsid w:val="00955542"/>
    <w:rsid w:val="00955566"/>
    <w:rsid w:val="00955614"/>
    <w:rsid w:val="009558E0"/>
    <w:rsid w:val="0095596B"/>
    <w:rsid w:val="00955D95"/>
    <w:rsid w:val="00955E94"/>
    <w:rsid w:val="00955F99"/>
    <w:rsid w:val="009560DD"/>
    <w:rsid w:val="00956683"/>
    <w:rsid w:val="0095684C"/>
    <w:rsid w:val="00956A3E"/>
    <w:rsid w:val="00956B6D"/>
    <w:rsid w:val="00956CB5"/>
    <w:rsid w:val="00956D8E"/>
    <w:rsid w:val="00956DB0"/>
    <w:rsid w:val="00956E4E"/>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2A1"/>
    <w:rsid w:val="009603EC"/>
    <w:rsid w:val="00960569"/>
    <w:rsid w:val="00960A83"/>
    <w:rsid w:val="00960D58"/>
    <w:rsid w:val="00960D5E"/>
    <w:rsid w:val="00960D94"/>
    <w:rsid w:val="00961163"/>
    <w:rsid w:val="00961423"/>
    <w:rsid w:val="0096149C"/>
    <w:rsid w:val="009616AC"/>
    <w:rsid w:val="009617C1"/>
    <w:rsid w:val="0096193D"/>
    <w:rsid w:val="00961A8A"/>
    <w:rsid w:val="00961AC5"/>
    <w:rsid w:val="00961CA8"/>
    <w:rsid w:val="00962012"/>
    <w:rsid w:val="00962083"/>
    <w:rsid w:val="009620D4"/>
    <w:rsid w:val="009621D6"/>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46"/>
    <w:rsid w:val="00963DED"/>
    <w:rsid w:val="00963E5A"/>
    <w:rsid w:val="00963F7A"/>
    <w:rsid w:val="0096430A"/>
    <w:rsid w:val="0096462D"/>
    <w:rsid w:val="00964742"/>
    <w:rsid w:val="009649C3"/>
    <w:rsid w:val="00964BB7"/>
    <w:rsid w:val="00964C63"/>
    <w:rsid w:val="00964CD6"/>
    <w:rsid w:val="00964DAD"/>
    <w:rsid w:val="00964E5E"/>
    <w:rsid w:val="00964EFD"/>
    <w:rsid w:val="009655EF"/>
    <w:rsid w:val="009656C2"/>
    <w:rsid w:val="009656FB"/>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80B"/>
    <w:rsid w:val="009668E0"/>
    <w:rsid w:val="00966A17"/>
    <w:rsid w:val="00966B26"/>
    <w:rsid w:val="00966C02"/>
    <w:rsid w:val="00966C35"/>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61"/>
    <w:rsid w:val="009703DC"/>
    <w:rsid w:val="009703E4"/>
    <w:rsid w:val="009707ED"/>
    <w:rsid w:val="00970BD0"/>
    <w:rsid w:val="009711A7"/>
    <w:rsid w:val="00971348"/>
    <w:rsid w:val="00971361"/>
    <w:rsid w:val="0097154F"/>
    <w:rsid w:val="009716C4"/>
    <w:rsid w:val="00971748"/>
    <w:rsid w:val="009718A5"/>
    <w:rsid w:val="009718DB"/>
    <w:rsid w:val="0097190A"/>
    <w:rsid w:val="00971A1B"/>
    <w:rsid w:val="00971ABD"/>
    <w:rsid w:val="00971C2C"/>
    <w:rsid w:val="0097203F"/>
    <w:rsid w:val="009721E0"/>
    <w:rsid w:val="0097225F"/>
    <w:rsid w:val="0097235F"/>
    <w:rsid w:val="00972662"/>
    <w:rsid w:val="00972664"/>
    <w:rsid w:val="00972781"/>
    <w:rsid w:val="009728B0"/>
    <w:rsid w:val="00972AAE"/>
    <w:rsid w:val="00972D39"/>
    <w:rsid w:val="00972E80"/>
    <w:rsid w:val="00972EA4"/>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5381"/>
    <w:rsid w:val="009755B1"/>
    <w:rsid w:val="0097576C"/>
    <w:rsid w:val="009757C7"/>
    <w:rsid w:val="00975815"/>
    <w:rsid w:val="0097581A"/>
    <w:rsid w:val="00976192"/>
    <w:rsid w:val="00976501"/>
    <w:rsid w:val="009766D0"/>
    <w:rsid w:val="00976AB3"/>
    <w:rsid w:val="00976BB6"/>
    <w:rsid w:val="00976C92"/>
    <w:rsid w:val="00976D09"/>
    <w:rsid w:val="00976E9B"/>
    <w:rsid w:val="00976FBF"/>
    <w:rsid w:val="009770F2"/>
    <w:rsid w:val="00977150"/>
    <w:rsid w:val="0097735B"/>
    <w:rsid w:val="00977714"/>
    <w:rsid w:val="009777D6"/>
    <w:rsid w:val="009778DB"/>
    <w:rsid w:val="009779A7"/>
    <w:rsid w:val="009779FB"/>
    <w:rsid w:val="00977A2B"/>
    <w:rsid w:val="00977A9A"/>
    <w:rsid w:val="00977B00"/>
    <w:rsid w:val="00977B5B"/>
    <w:rsid w:val="00977CE1"/>
    <w:rsid w:val="00980121"/>
    <w:rsid w:val="0098014A"/>
    <w:rsid w:val="009801CF"/>
    <w:rsid w:val="009805E5"/>
    <w:rsid w:val="00980808"/>
    <w:rsid w:val="0098084D"/>
    <w:rsid w:val="00980862"/>
    <w:rsid w:val="00980B28"/>
    <w:rsid w:val="00980C64"/>
    <w:rsid w:val="00980E53"/>
    <w:rsid w:val="00980FCE"/>
    <w:rsid w:val="00980FFB"/>
    <w:rsid w:val="0098115D"/>
    <w:rsid w:val="0098141C"/>
    <w:rsid w:val="0098148D"/>
    <w:rsid w:val="00981721"/>
    <w:rsid w:val="00981870"/>
    <w:rsid w:val="0098191A"/>
    <w:rsid w:val="0098197E"/>
    <w:rsid w:val="009819FD"/>
    <w:rsid w:val="00981EA1"/>
    <w:rsid w:val="00981FF6"/>
    <w:rsid w:val="00982010"/>
    <w:rsid w:val="0098282D"/>
    <w:rsid w:val="009828B4"/>
    <w:rsid w:val="00982D12"/>
    <w:rsid w:val="00982E3B"/>
    <w:rsid w:val="009831E0"/>
    <w:rsid w:val="009832A3"/>
    <w:rsid w:val="0098363A"/>
    <w:rsid w:val="009836E6"/>
    <w:rsid w:val="0098378D"/>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DD"/>
    <w:rsid w:val="00985D27"/>
    <w:rsid w:val="00985D6C"/>
    <w:rsid w:val="00985D9E"/>
    <w:rsid w:val="00985EBB"/>
    <w:rsid w:val="00985FC0"/>
    <w:rsid w:val="00985FF0"/>
    <w:rsid w:val="0098602B"/>
    <w:rsid w:val="00986435"/>
    <w:rsid w:val="00986459"/>
    <w:rsid w:val="009867A5"/>
    <w:rsid w:val="009868FA"/>
    <w:rsid w:val="00986ADD"/>
    <w:rsid w:val="00986C02"/>
    <w:rsid w:val="00986F1A"/>
    <w:rsid w:val="00986F5E"/>
    <w:rsid w:val="00986F93"/>
    <w:rsid w:val="00987290"/>
    <w:rsid w:val="0098751A"/>
    <w:rsid w:val="009876D2"/>
    <w:rsid w:val="0098770A"/>
    <w:rsid w:val="00987757"/>
    <w:rsid w:val="00987992"/>
    <w:rsid w:val="009879EE"/>
    <w:rsid w:val="00987E29"/>
    <w:rsid w:val="00987E8C"/>
    <w:rsid w:val="00987F7E"/>
    <w:rsid w:val="00990084"/>
    <w:rsid w:val="009900E0"/>
    <w:rsid w:val="009901FA"/>
    <w:rsid w:val="009904BE"/>
    <w:rsid w:val="009905AA"/>
    <w:rsid w:val="009906F6"/>
    <w:rsid w:val="00990848"/>
    <w:rsid w:val="00990D67"/>
    <w:rsid w:val="0099102D"/>
    <w:rsid w:val="0099104C"/>
    <w:rsid w:val="0099109B"/>
    <w:rsid w:val="009910DC"/>
    <w:rsid w:val="00991166"/>
    <w:rsid w:val="009912A8"/>
    <w:rsid w:val="00991390"/>
    <w:rsid w:val="00991612"/>
    <w:rsid w:val="009921B8"/>
    <w:rsid w:val="009921E0"/>
    <w:rsid w:val="009922CF"/>
    <w:rsid w:val="009923D4"/>
    <w:rsid w:val="00992507"/>
    <w:rsid w:val="00992695"/>
    <w:rsid w:val="00992700"/>
    <w:rsid w:val="009927D2"/>
    <w:rsid w:val="0099281E"/>
    <w:rsid w:val="00992829"/>
    <w:rsid w:val="0099282D"/>
    <w:rsid w:val="00992879"/>
    <w:rsid w:val="009928A1"/>
    <w:rsid w:val="009929A8"/>
    <w:rsid w:val="00992A53"/>
    <w:rsid w:val="00992FCD"/>
    <w:rsid w:val="009932B7"/>
    <w:rsid w:val="009932FB"/>
    <w:rsid w:val="009933A8"/>
    <w:rsid w:val="009934F3"/>
    <w:rsid w:val="00993521"/>
    <w:rsid w:val="009937A3"/>
    <w:rsid w:val="00993A15"/>
    <w:rsid w:val="00993A43"/>
    <w:rsid w:val="00993DB7"/>
    <w:rsid w:val="00993E18"/>
    <w:rsid w:val="00994379"/>
    <w:rsid w:val="00994423"/>
    <w:rsid w:val="00994471"/>
    <w:rsid w:val="009945F8"/>
    <w:rsid w:val="00994896"/>
    <w:rsid w:val="00994A6F"/>
    <w:rsid w:val="00994AD5"/>
    <w:rsid w:val="00994BE8"/>
    <w:rsid w:val="00994D30"/>
    <w:rsid w:val="00994DA0"/>
    <w:rsid w:val="00994E11"/>
    <w:rsid w:val="00994EE6"/>
    <w:rsid w:val="0099520E"/>
    <w:rsid w:val="0099525B"/>
    <w:rsid w:val="009955DC"/>
    <w:rsid w:val="00995990"/>
    <w:rsid w:val="00995BB4"/>
    <w:rsid w:val="00995C98"/>
    <w:rsid w:val="00995E12"/>
    <w:rsid w:val="00995E18"/>
    <w:rsid w:val="00995EEC"/>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1412"/>
    <w:rsid w:val="009A15C4"/>
    <w:rsid w:val="009A182E"/>
    <w:rsid w:val="009A1A02"/>
    <w:rsid w:val="009A1A10"/>
    <w:rsid w:val="009A1F33"/>
    <w:rsid w:val="009A1F43"/>
    <w:rsid w:val="009A1F4F"/>
    <w:rsid w:val="009A215B"/>
    <w:rsid w:val="009A2230"/>
    <w:rsid w:val="009A22C9"/>
    <w:rsid w:val="009A23EC"/>
    <w:rsid w:val="009A244D"/>
    <w:rsid w:val="009A2619"/>
    <w:rsid w:val="009A2866"/>
    <w:rsid w:val="009A2B5B"/>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E17"/>
    <w:rsid w:val="009A3ECB"/>
    <w:rsid w:val="009A4043"/>
    <w:rsid w:val="009A4217"/>
    <w:rsid w:val="009A421B"/>
    <w:rsid w:val="009A4246"/>
    <w:rsid w:val="009A43F1"/>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99"/>
    <w:rsid w:val="009A637F"/>
    <w:rsid w:val="009A63A7"/>
    <w:rsid w:val="009A65BC"/>
    <w:rsid w:val="009A67BE"/>
    <w:rsid w:val="009A6936"/>
    <w:rsid w:val="009A69A7"/>
    <w:rsid w:val="009A6B5A"/>
    <w:rsid w:val="009A7002"/>
    <w:rsid w:val="009A724E"/>
    <w:rsid w:val="009A73C5"/>
    <w:rsid w:val="009A743C"/>
    <w:rsid w:val="009A7443"/>
    <w:rsid w:val="009A74CB"/>
    <w:rsid w:val="009A74D7"/>
    <w:rsid w:val="009A779A"/>
    <w:rsid w:val="009A77E5"/>
    <w:rsid w:val="009A7820"/>
    <w:rsid w:val="009A7A2D"/>
    <w:rsid w:val="009A7AD6"/>
    <w:rsid w:val="009A7B84"/>
    <w:rsid w:val="009A7BAB"/>
    <w:rsid w:val="009A7BB7"/>
    <w:rsid w:val="009B012E"/>
    <w:rsid w:val="009B02C2"/>
    <w:rsid w:val="009B031C"/>
    <w:rsid w:val="009B0601"/>
    <w:rsid w:val="009B0956"/>
    <w:rsid w:val="009B0F09"/>
    <w:rsid w:val="009B1117"/>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23A"/>
    <w:rsid w:val="009B3469"/>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52ED"/>
    <w:rsid w:val="009B54C8"/>
    <w:rsid w:val="009B54CB"/>
    <w:rsid w:val="009B5676"/>
    <w:rsid w:val="009B59AB"/>
    <w:rsid w:val="009B5B8A"/>
    <w:rsid w:val="009B5DC7"/>
    <w:rsid w:val="009B5E31"/>
    <w:rsid w:val="009B61B2"/>
    <w:rsid w:val="009B62CA"/>
    <w:rsid w:val="009B6430"/>
    <w:rsid w:val="009B6B67"/>
    <w:rsid w:val="009B6B7C"/>
    <w:rsid w:val="009B6DC3"/>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041"/>
    <w:rsid w:val="009C1149"/>
    <w:rsid w:val="009C1378"/>
    <w:rsid w:val="009C1666"/>
    <w:rsid w:val="009C19F0"/>
    <w:rsid w:val="009C1A0F"/>
    <w:rsid w:val="009C1A47"/>
    <w:rsid w:val="009C1ECF"/>
    <w:rsid w:val="009C22F1"/>
    <w:rsid w:val="009C242B"/>
    <w:rsid w:val="009C2581"/>
    <w:rsid w:val="009C25BB"/>
    <w:rsid w:val="009C2766"/>
    <w:rsid w:val="009C288F"/>
    <w:rsid w:val="009C295F"/>
    <w:rsid w:val="009C2A2F"/>
    <w:rsid w:val="009C2D2B"/>
    <w:rsid w:val="009C2EE0"/>
    <w:rsid w:val="009C30AB"/>
    <w:rsid w:val="009C3121"/>
    <w:rsid w:val="009C319E"/>
    <w:rsid w:val="009C367D"/>
    <w:rsid w:val="009C36EB"/>
    <w:rsid w:val="009C3855"/>
    <w:rsid w:val="009C39F0"/>
    <w:rsid w:val="009C3A51"/>
    <w:rsid w:val="009C3A98"/>
    <w:rsid w:val="009C3ACD"/>
    <w:rsid w:val="009C3EC9"/>
    <w:rsid w:val="009C3FCA"/>
    <w:rsid w:val="009C42C9"/>
    <w:rsid w:val="009C4332"/>
    <w:rsid w:val="009C4471"/>
    <w:rsid w:val="009C4590"/>
    <w:rsid w:val="009C46CC"/>
    <w:rsid w:val="009C47F7"/>
    <w:rsid w:val="009C4956"/>
    <w:rsid w:val="009C4AC1"/>
    <w:rsid w:val="009C4B54"/>
    <w:rsid w:val="009C4C37"/>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E8F"/>
    <w:rsid w:val="009C5FE9"/>
    <w:rsid w:val="009C60CA"/>
    <w:rsid w:val="009C625A"/>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2AF"/>
    <w:rsid w:val="009C7436"/>
    <w:rsid w:val="009C75FA"/>
    <w:rsid w:val="009C7617"/>
    <w:rsid w:val="009C7780"/>
    <w:rsid w:val="009C7832"/>
    <w:rsid w:val="009C7843"/>
    <w:rsid w:val="009C7872"/>
    <w:rsid w:val="009C7E59"/>
    <w:rsid w:val="009D04C8"/>
    <w:rsid w:val="009D062E"/>
    <w:rsid w:val="009D07D1"/>
    <w:rsid w:val="009D08D1"/>
    <w:rsid w:val="009D09A3"/>
    <w:rsid w:val="009D0CEB"/>
    <w:rsid w:val="009D0CF8"/>
    <w:rsid w:val="009D0DA4"/>
    <w:rsid w:val="009D0E15"/>
    <w:rsid w:val="009D0E3D"/>
    <w:rsid w:val="009D0EC0"/>
    <w:rsid w:val="009D114C"/>
    <w:rsid w:val="009D118D"/>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074"/>
    <w:rsid w:val="009D22B8"/>
    <w:rsid w:val="009D2324"/>
    <w:rsid w:val="009D2395"/>
    <w:rsid w:val="009D24DF"/>
    <w:rsid w:val="009D25BA"/>
    <w:rsid w:val="009D2C29"/>
    <w:rsid w:val="009D2CAD"/>
    <w:rsid w:val="009D2DC0"/>
    <w:rsid w:val="009D2F45"/>
    <w:rsid w:val="009D3065"/>
    <w:rsid w:val="009D31E0"/>
    <w:rsid w:val="009D3200"/>
    <w:rsid w:val="009D3421"/>
    <w:rsid w:val="009D342C"/>
    <w:rsid w:val="009D3459"/>
    <w:rsid w:val="009D3537"/>
    <w:rsid w:val="009D3591"/>
    <w:rsid w:val="009D37AA"/>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788"/>
    <w:rsid w:val="009D59D5"/>
    <w:rsid w:val="009D5C16"/>
    <w:rsid w:val="009D5DCF"/>
    <w:rsid w:val="009D5FDC"/>
    <w:rsid w:val="009D612F"/>
    <w:rsid w:val="009D6251"/>
    <w:rsid w:val="009D670D"/>
    <w:rsid w:val="009D6712"/>
    <w:rsid w:val="009D6978"/>
    <w:rsid w:val="009D69F4"/>
    <w:rsid w:val="009D6A8A"/>
    <w:rsid w:val="009D6F0C"/>
    <w:rsid w:val="009D7123"/>
    <w:rsid w:val="009D71D1"/>
    <w:rsid w:val="009D77DC"/>
    <w:rsid w:val="009D7999"/>
    <w:rsid w:val="009D7B0E"/>
    <w:rsid w:val="009D7B62"/>
    <w:rsid w:val="009D7B65"/>
    <w:rsid w:val="009D7E39"/>
    <w:rsid w:val="009D7FD7"/>
    <w:rsid w:val="009E02DF"/>
    <w:rsid w:val="009E045F"/>
    <w:rsid w:val="009E0486"/>
    <w:rsid w:val="009E05D7"/>
    <w:rsid w:val="009E0914"/>
    <w:rsid w:val="009E0AE4"/>
    <w:rsid w:val="009E0D35"/>
    <w:rsid w:val="009E0D96"/>
    <w:rsid w:val="009E0E5C"/>
    <w:rsid w:val="009E0FEB"/>
    <w:rsid w:val="009E1027"/>
    <w:rsid w:val="009E1080"/>
    <w:rsid w:val="009E1169"/>
    <w:rsid w:val="009E1208"/>
    <w:rsid w:val="009E123D"/>
    <w:rsid w:val="009E153E"/>
    <w:rsid w:val="009E1888"/>
    <w:rsid w:val="009E1B06"/>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EB5"/>
    <w:rsid w:val="009E2F06"/>
    <w:rsid w:val="009E2FD7"/>
    <w:rsid w:val="009E308D"/>
    <w:rsid w:val="009E312A"/>
    <w:rsid w:val="009E3537"/>
    <w:rsid w:val="009E38EA"/>
    <w:rsid w:val="009E3A0F"/>
    <w:rsid w:val="009E3C14"/>
    <w:rsid w:val="009E3D61"/>
    <w:rsid w:val="009E3E66"/>
    <w:rsid w:val="009E3F88"/>
    <w:rsid w:val="009E3FF5"/>
    <w:rsid w:val="009E4092"/>
    <w:rsid w:val="009E4484"/>
    <w:rsid w:val="009E451D"/>
    <w:rsid w:val="009E45A4"/>
    <w:rsid w:val="009E46BA"/>
    <w:rsid w:val="009E4AAD"/>
    <w:rsid w:val="009E4B34"/>
    <w:rsid w:val="009E4C59"/>
    <w:rsid w:val="009E4F6A"/>
    <w:rsid w:val="009E5041"/>
    <w:rsid w:val="009E51E7"/>
    <w:rsid w:val="009E539F"/>
    <w:rsid w:val="009E555B"/>
    <w:rsid w:val="009E56EE"/>
    <w:rsid w:val="009E5834"/>
    <w:rsid w:val="009E58EB"/>
    <w:rsid w:val="009E5AD1"/>
    <w:rsid w:val="009E5BB5"/>
    <w:rsid w:val="009E5C06"/>
    <w:rsid w:val="009E5C38"/>
    <w:rsid w:val="009E5C3D"/>
    <w:rsid w:val="009E5CE2"/>
    <w:rsid w:val="009E5D08"/>
    <w:rsid w:val="009E5E7B"/>
    <w:rsid w:val="009E6043"/>
    <w:rsid w:val="009E6110"/>
    <w:rsid w:val="009E61B1"/>
    <w:rsid w:val="009E61E7"/>
    <w:rsid w:val="009E6221"/>
    <w:rsid w:val="009E6246"/>
    <w:rsid w:val="009E63D1"/>
    <w:rsid w:val="009E65D3"/>
    <w:rsid w:val="009E6957"/>
    <w:rsid w:val="009E69CF"/>
    <w:rsid w:val="009E6A0F"/>
    <w:rsid w:val="009E6DC7"/>
    <w:rsid w:val="009E7037"/>
    <w:rsid w:val="009E72BD"/>
    <w:rsid w:val="009E7349"/>
    <w:rsid w:val="009E751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0FB9"/>
    <w:rsid w:val="009F1011"/>
    <w:rsid w:val="009F1099"/>
    <w:rsid w:val="009F13BB"/>
    <w:rsid w:val="009F13C4"/>
    <w:rsid w:val="009F1431"/>
    <w:rsid w:val="009F1484"/>
    <w:rsid w:val="009F14E2"/>
    <w:rsid w:val="009F1562"/>
    <w:rsid w:val="009F15D3"/>
    <w:rsid w:val="009F15E9"/>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7E0"/>
    <w:rsid w:val="009F3913"/>
    <w:rsid w:val="009F3B0C"/>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C0E"/>
    <w:rsid w:val="009F4EE2"/>
    <w:rsid w:val="009F4F0F"/>
    <w:rsid w:val="009F4F35"/>
    <w:rsid w:val="009F4FEF"/>
    <w:rsid w:val="009F50BA"/>
    <w:rsid w:val="009F5234"/>
    <w:rsid w:val="009F5310"/>
    <w:rsid w:val="009F536F"/>
    <w:rsid w:val="009F5789"/>
    <w:rsid w:val="009F57B3"/>
    <w:rsid w:val="009F580A"/>
    <w:rsid w:val="009F5A47"/>
    <w:rsid w:val="009F5B37"/>
    <w:rsid w:val="009F5E4A"/>
    <w:rsid w:val="009F5F9D"/>
    <w:rsid w:val="009F607B"/>
    <w:rsid w:val="009F621E"/>
    <w:rsid w:val="009F633E"/>
    <w:rsid w:val="009F659D"/>
    <w:rsid w:val="009F665B"/>
    <w:rsid w:val="009F6B50"/>
    <w:rsid w:val="009F6C3F"/>
    <w:rsid w:val="009F6CE2"/>
    <w:rsid w:val="009F6DED"/>
    <w:rsid w:val="009F6E96"/>
    <w:rsid w:val="009F7236"/>
    <w:rsid w:val="009F734B"/>
    <w:rsid w:val="009F7393"/>
    <w:rsid w:val="009F7445"/>
    <w:rsid w:val="009F747B"/>
    <w:rsid w:val="009F756A"/>
    <w:rsid w:val="009F7ADA"/>
    <w:rsid w:val="009F7C69"/>
    <w:rsid w:val="009F7F24"/>
    <w:rsid w:val="00A002C8"/>
    <w:rsid w:val="00A0041A"/>
    <w:rsid w:val="00A0042F"/>
    <w:rsid w:val="00A0064D"/>
    <w:rsid w:val="00A0067C"/>
    <w:rsid w:val="00A009FE"/>
    <w:rsid w:val="00A00D04"/>
    <w:rsid w:val="00A00DF8"/>
    <w:rsid w:val="00A00F94"/>
    <w:rsid w:val="00A00FB0"/>
    <w:rsid w:val="00A0102C"/>
    <w:rsid w:val="00A010A7"/>
    <w:rsid w:val="00A01112"/>
    <w:rsid w:val="00A0122A"/>
    <w:rsid w:val="00A017C8"/>
    <w:rsid w:val="00A018A7"/>
    <w:rsid w:val="00A01A02"/>
    <w:rsid w:val="00A01E68"/>
    <w:rsid w:val="00A01FAA"/>
    <w:rsid w:val="00A02008"/>
    <w:rsid w:val="00A0216B"/>
    <w:rsid w:val="00A0239A"/>
    <w:rsid w:val="00A02400"/>
    <w:rsid w:val="00A02991"/>
    <w:rsid w:val="00A02AA8"/>
    <w:rsid w:val="00A02B68"/>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B2"/>
    <w:rsid w:val="00A04B74"/>
    <w:rsid w:val="00A04B97"/>
    <w:rsid w:val="00A04DB5"/>
    <w:rsid w:val="00A04DBD"/>
    <w:rsid w:val="00A04DDC"/>
    <w:rsid w:val="00A04F65"/>
    <w:rsid w:val="00A04FD3"/>
    <w:rsid w:val="00A04FD7"/>
    <w:rsid w:val="00A05234"/>
    <w:rsid w:val="00A0523E"/>
    <w:rsid w:val="00A054BA"/>
    <w:rsid w:val="00A055A7"/>
    <w:rsid w:val="00A05744"/>
    <w:rsid w:val="00A057FF"/>
    <w:rsid w:val="00A05800"/>
    <w:rsid w:val="00A05826"/>
    <w:rsid w:val="00A059AF"/>
    <w:rsid w:val="00A05A5A"/>
    <w:rsid w:val="00A05B06"/>
    <w:rsid w:val="00A05B0E"/>
    <w:rsid w:val="00A05D6C"/>
    <w:rsid w:val="00A05DC1"/>
    <w:rsid w:val="00A05F59"/>
    <w:rsid w:val="00A05F97"/>
    <w:rsid w:val="00A0611A"/>
    <w:rsid w:val="00A0615E"/>
    <w:rsid w:val="00A061D8"/>
    <w:rsid w:val="00A064D5"/>
    <w:rsid w:val="00A065FC"/>
    <w:rsid w:val="00A06722"/>
    <w:rsid w:val="00A06972"/>
    <w:rsid w:val="00A06A8A"/>
    <w:rsid w:val="00A06DF3"/>
    <w:rsid w:val="00A074AC"/>
    <w:rsid w:val="00A07576"/>
    <w:rsid w:val="00A07713"/>
    <w:rsid w:val="00A0773D"/>
    <w:rsid w:val="00A07875"/>
    <w:rsid w:val="00A0787F"/>
    <w:rsid w:val="00A07C06"/>
    <w:rsid w:val="00A07D1D"/>
    <w:rsid w:val="00A07E9C"/>
    <w:rsid w:val="00A07F63"/>
    <w:rsid w:val="00A10097"/>
    <w:rsid w:val="00A101B3"/>
    <w:rsid w:val="00A10347"/>
    <w:rsid w:val="00A10574"/>
    <w:rsid w:val="00A106B1"/>
    <w:rsid w:val="00A106E8"/>
    <w:rsid w:val="00A107AD"/>
    <w:rsid w:val="00A10830"/>
    <w:rsid w:val="00A10914"/>
    <w:rsid w:val="00A109C5"/>
    <w:rsid w:val="00A109E0"/>
    <w:rsid w:val="00A10A93"/>
    <w:rsid w:val="00A10D8A"/>
    <w:rsid w:val="00A1107F"/>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AF4"/>
    <w:rsid w:val="00A13B76"/>
    <w:rsid w:val="00A13B87"/>
    <w:rsid w:val="00A13C94"/>
    <w:rsid w:val="00A13CAA"/>
    <w:rsid w:val="00A13F6D"/>
    <w:rsid w:val="00A14039"/>
    <w:rsid w:val="00A14100"/>
    <w:rsid w:val="00A141D5"/>
    <w:rsid w:val="00A141DE"/>
    <w:rsid w:val="00A14338"/>
    <w:rsid w:val="00A14343"/>
    <w:rsid w:val="00A143C9"/>
    <w:rsid w:val="00A14509"/>
    <w:rsid w:val="00A145A3"/>
    <w:rsid w:val="00A145A8"/>
    <w:rsid w:val="00A1477C"/>
    <w:rsid w:val="00A14938"/>
    <w:rsid w:val="00A14BE0"/>
    <w:rsid w:val="00A14E57"/>
    <w:rsid w:val="00A14FB0"/>
    <w:rsid w:val="00A1504F"/>
    <w:rsid w:val="00A151A8"/>
    <w:rsid w:val="00A15200"/>
    <w:rsid w:val="00A155D9"/>
    <w:rsid w:val="00A157A8"/>
    <w:rsid w:val="00A15940"/>
    <w:rsid w:val="00A15A2B"/>
    <w:rsid w:val="00A15B54"/>
    <w:rsid w:val="00A15EB6"/>
    <w:rsid w:val="00A15F96"/>
    <w:rsid w:val="00A16322"/>
    <w:rsid w:val="00A16404"/>
    <w:rsid w:val="00A1646D"/>
    <w:rsid w:val="00A164D7"/>
    <w:rsid w:val="00A1674F"/>
    <w:rsid w:val="00A16790"/>
    <w:rsid w:val="00A16833"/>
    <w:rsid w:val="00A168E7"/>
    <w:rsid w:val="00A169C9"/>
    <w:rsid w:val="00A16FC2"/>
    <w:rsid w:val="00A17003"/>
    <w:rsid w:val="00A1737E"/>
    <w:rsid w:val="00A173EC"/>
    <w:rsid w:val="00A178C0"/>
    <w:rsid w:val="00A17947"/>
    <w:rsid w:val="00A1794B"/>
    <w:rsid w:val="00A17A2C"/>
    <w:rsid w:val="00A17B14"/>
    <w:rsid w:val="00A17B83"/>
    <w:rsid w:val="00A17BC8"/>
    <w:rsid w:val="00A17CEA"/>
    <w:rsid w:val="00A17FB1"/>
    <w:rsid w:val="00A201C8"/>
    <w:rsid w:val="00A20274"/>
    <w:rsid w:val="00A20481"/>
    <w:rsid w:val="00A205E0"/>
    <w:rsid w:val="00A20984"/>
    <w:rsid w:val="00A209A0"/>
    <w:rsid w:val="00A211DC"/>
    <w:rsid w:val="00A2132A"/>
    <w:rsid w:val="00A213E9"/>
    <w:rsid w:val="00A21608"/>
    <w:rsid w:val="00A2164F"/>
    <w:rsid w:val="00A21C77"/>
    <w:rsid w:val="00A21D3A"/>
    <w:rsid w:val="00A21E8A"/>
    <w:rsid w:val="00A220A7"/>
    <w:rsid w:val="00A22460"/>
    <w:rsid w:val="00A22514"/>
    <w:rsid w:val="00A229F3"/>
    <w:rsid w:val="00A22B0E"/>
    <w:rsid w:val="00A22BBC"/>
    <w:rsid w:val="00A23076"/>
    <w:rsid w:val="00A23088"/>
    <w:rsid w:val="00A23094"/>
    <w:rsid w:val="00A23130"/>
    <w:rsid w:val="00A2314E"/>
    <w:rsid w:val="00A231E9"/>
    <w:rsid w:val="00A233D9"/>
    <w:rsid w:val="00A2345D"/>
    <w:rsid w:val="00A2348C"/>
    <w:rsid w:val="00A235FD"/>
    <w:rsid w:val="00A23629"/>
    <w:rsid w:val="00A237E1"/>
    <w:rsid w:val="00A23B78"/>
    <w:rsid w:val="00A23BC4"/>
    <w:rsid w:val="00A23D34"/>
    <w:rsid w:val="00A23E2D"/>
    <w:rsid w:val="00A23FCF"/>
    <w:rsid w:val="00A2432A"/>
    <w:rsid w:val="00A245B7"/>
    <w:rsid w:val="00A24656"/>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215"/>
    <w:rsid w:val="00A31640"/>
    <w:rsid w:val="00A319AB"/>
    <w:rsid w:val="00A31E90"/>
    <w:rsid w:val="00A31EE9"/>
    <w:rsid w:val="00A31FEF"/>
    <w:rsid w:val="00A32026"/>
    <w:rsid w:val="00A320E5"/>
    <w:rsid w:val="00A32263"/>
    <w:rsid w:val="00A322EE"/>
    <w:rsid w:val="00A3252D"/>
    <w:rsid w:val="00A3269E"/>
    <w:rsid w:val="00A3284E"/>
    <w:rsid w:val="00A328D6"/>
    <w:rsid w:val="00A328DD"/>
    <w:rsid w:val="00A32952"/>
    <w:rsid w:val="00A32C1C"/>
    <w:rsid w:val="00A32C74"/>
    <w:rsid w:val="00A32E3D"/>
    <w:rsid w:val="00A32EB1"/>
    <w:rsid w:val="00A32FDC"/>
    <w:rsid w:val="00A330BB"/>
    <w:rsid w:val="00A3315A"/>
    <w:rsid w:val="00A33182"/>
    <w:rsid w:val="00A33742"/>
    <w:rsid w:val="00A33C5D"/>
    <w:rsid w:val="00A33DBD"/>
    <w:rsid w:val="00A33E19"/>
    <w:rsid w:val="00A33EFD"/>
    <w:rsid w:val="00A3401A"/>
    <w:rsid w:val="00A34068"/>
    <w:rsid w:val="00A3408E"/>
    <w:rsid w:val="00A340B7"/>
    <w:rsid w:val="00A34254"/>
    <w:rsid w:val="00A34279"/>
    <w:rsid w:val="00A3427F"/>
    <w:rsid w:val="00A34386"/>
    <w:rsid w:val="00A3440D"/>
    <w:rsid w:val="00A3453A"/>
    <w:rsid w:val="00A346A5"/>
    <w:rsid w:val="00A34C3F"/>
    <w:rsid w:val="00A34CFB"/>
    <w:rsid w:val="00A3523A"/>
    <w:rsid w:val="00A354A2"/>
    <w:rsid w:val="00A35582"/>
    <w:rsid w:val="00A3580A"/>
    <w:rsid w:val="00A35BDA"/>
    <w:rsid w:val="00A36118"/>
    <w:rsid w:val="00A36137"/>
    <w:rsid w:val="00A361C7"/>
    <w:rsid w:val="00A3667A"/>
    <w:rsid w:val="00A366BA"/>
    <w:rsid w:val="00A3672A"/>
    <w:rsid w:val="00A36930"/>
    <w:rsid w:val="00A36A2B"/>
    <w:rsid w:val="00A36AB4"/>
    <w:rsid w:val="00A36B61"/>
    <w:rsid w:val="00A370D2"/>
    <w:rsid w:val="00A370F8"/>
    <w:rsid w:val="00A3710F"/>
    <w:rsid w:val="00A372AB"/>
    <w:rsid w:val="00A37497"/>
    <w:rsid w:val="00A3760D"/>
    <w:rsid w:val="00A37656"/>
    <w:rsid w:val="00A37A2D"/>
    <w:rsid w:val="00A37B74"/>
    <w:rsid w:val="00A37CFB"/>
    <w:rsid w:val="00A37D34"/>
    <w:rsid w:val="00A4016A"/>
    <w:rsid w:val="00A40469"/>
    <w:rsid w:val="00A4047E"/>
    <w:rsid w:val="00A40493"/>
    <w:rsid w:val="00A40AF8"/>
    <w:rsid w:val="00A40B68"/>
    <w:rsid w:val="00A40BA1"/>
    <w:rsid w:val="00A410F5"/>
    <w:rsid w:val="00A411F8"/>
    <w:rsid w:val="00A4159F"/>
    <w:rsid w:val="00A41720"/>
    <w:rsid w:val="00A417E5"/>
    <w:rsid w:val="00A4182E"/>
    <w:rsid w:val="00A41BC3"/>
    <w:rsid w:val="00A41CF4"/>
    <w:rsid w:val="00A41EAD"/>
    <w:rsid w:val="00A41EBE"/>
    <w:rsid w:val="00A41ECE"/>
    <w:rsid w:val="00A41F02"/>
    <w:rsid w:val="00A42482"/>
    <w:rsid w:val="00A425E8"/>
    <w:rsid w:val="00A42640"/>
    <w:rsid w:val="00A42690"/>
    <w:rsid w:val="00A42A21"/>
    <w:rsid w:val="00A42C56"/>
    <w:rsid w:val="00A42DE1"/>
    <w:rsid w:val="00A42E71"/>
    <w:rsid w:val="00A42E7C"/>
    <w:rsid w:val="00A42EF9"/>
    <w:rsid w:val="00A431F5"/>
    <w:rsid w:val="00A43322"/>
    <w:rsid w:val="00A4338E"/>
    <w:rsid w:val="00A433BB"/>
    <w:rsid w:val="00A4345E"/>
    <w:rsid w:val="00A43496"/>
    <w:rsid w:val="00A43650"/>
    <w:rsid w:val="00A438A3"/>
    <w:rsid w:val="00A439FC"/>
    <w:rsid w:val="00A43A8C"/>
    <w:rsid w:val="00A43D29"/>
    <w:rsid w:val="00A43D3E"/>
    <w:rsid w:val="00A43E62"/>
    <w:rsid w:val="00A440B8"/>
    <w:rsid w:val="00A44183"/>
    <w:rsid w:val="00A441EA"/>
    <w:rsid w:val="00A442D8"/>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E6B"/>
    <w:rsid w:val="00A46F51"/>
    <w:rsid w:val="00A46F8F"/>
    <w:rsid w:val="00A4706E"/>
    <w:rsid w:val="00A47152"/>
    <w:rsid w:val="00A4732F"/>
    <w:rsid w:val="00A47367"/>
    <w:rsid w:val="00A476B5"/>
    <w:rsid w:val="00A47849"/>
    <w:rsid w:val="00A47AD9"/>
    <w:rsid w:val="00A47B1C"/>
    <w:rsid w:val="00A47DAA"/>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C0E"/>
    <w:rsid w:val="00A51D98"/>
    <w:rsid w:val="00A51E92"/>
    <w:rsid w:val="00A51ED6"/>
    <w:rsid w:val="00A5201B"/>
    <w:rsid w:val="00A5205D"/>
    <w:rsid w:val="00A5212E"/>
    <w:rsid w:val="00A52230"/>
    <w:rsid w:val="00A52292"/>
    <w:rsid w:val="00A522BE"/>
    <w:rsid w:val="00A5239E"/>
    <w:rsid w:val="00A52521"/>
    <w:rsid w:val="00A5295A"/>
    <w:rsid w:val="00A52A26"/>
    <w:rsid w:val="00A52B2E"/>
    <w:rsid w:val="00A52BE4"/>
    <w:rsid w:val="00A52D7A"/>
    <w:rsid w:val="00A52DDD"/>
    <w:rsid w:val="00A52EC9"/>
    <w:rsid w:val="00A53004"/>
    <w:rsid w:val="00A531A3"/>
    <w:rsid w:val="00A53293"/>
    <w:rsid w:val="00A53348"/>
    <w:rsid w:val="00A5343F"/>
    <w:rsid w:val="00A5347E"/>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14"/>
    <w:rsid w:val="00A54939"/>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5D"/>
    <w:rsid w:val="00A559AA"/>
    <w:rsid w:val="00A55A9A"/>
    <w:rsid w:val="00A55B02"/>
    <w:rsid w:val="00A55B0B"/>
    <w:rsid w:val="00A55D00"/>
    <w:rsid w:val="00A56081"/>
    <w:rsid w:val="00A562FE"/>
    <w:rsid w:val="00A56330"/>
    <w:rsid w:val="00A564B5"/>
    <w:rsid w:val="00A564F3"/>
    <w:rsid w:val="00A56562"/>
    <w:rsid w:val="00A566AE"/>
    <w:rsid w:val="00A56708"/>
    <w:rsid w:val="00A56D00"/>
    <w:rsid w:val="00A56E5E"/>
    <w:rsid w:val="00A5702A"/>
    <w:rsid w:val="00A5705B"/>
    <w:rsid w:val="00A570F0"/>
    <w:rsid w:val="00A5720B"/>
    <w:rsid w:val="00A575BB"/>
    <w:rsid w:val="00A57667"/>
    <w:rsid w:val="00A5771B"/>
    <w:rsid w:val="00A57A25"/>
    <w:rsid w:val="00A57B62"/>
    <w:rsid w:val="00A57C0E"/>
    <w:rsid w:val="00A57CFF"/>
    <w:rsid w:val="00A57F21"/>
    <w:rsid w:val="00A600FC"/>
    <w:rsid w:val="00A60129"/>
    <w:rsid w:val="00A60557"/>
    <w:rsid w:val="00A6071A"/>
    <w:rsid w:val="00A609B2"/>
    <w:rsid w:val="00A60A21"/>
    <w:rsid w:val="00A60A2C"/>
    <w:rsid w:val="00A60A33"/>
    <w:rsid w:val="00A60B98"/>
    <w:rsid w:val="00A60E23"/>
    <w:rsid w:val="00A60FAD"/>
    <w:rsid w:val="00A610A8"/>
    <w:rsid w:val="00A610ED"/>
    <w:rsid w:val="00A61216"/>
    <w:rsid w:val="00A612F1"/>
    <w:rsid w:val="00A615B1"/>
    <w:rsid w:val="00A616B1"/>
    <w:rsid w:val="00A616F0"/>
    <w:rsid w:val="00A618EA"/>
    <w:rsid w:val="00A61A97"/>
    <w:rsid w:val="00A61C07"/>
    <w:rsid w:val="00A61F4D"/>
    <w:rsid w:val="00A62153"/>
    <w:rsid w:val="00A62209"/>
    <w:rsid w:val="00A62232"/>
    <w:rsid w:val="00A62323"/>
    <w:rsid w:val="00A62719"/>
    <w:rsid w:val="00A62A25"/>
    <w:rsid w:val="00A62ABB"/>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5BC"/>
    <w:rsid w:val="00A64792"/>
    <w:rsid w:val="00A647CD"/>
    <w:rsid w:val="00A647DA"/>
    <w:rsid w:val="00A6492D"/>
    <w:rsid w:val="00A64A8D"/>
    <w:rsid w:val="00A64AE8"/>
    <w:rsid w:val="00A64C29"/>
    <w:rsid w:val="00A64E4C"/>
    <w:rsid w:val="00A64E6C"/>
    <w:rsid w:val="00A64F1F"/>
    <w:rsid w:val="00A6503B"/>
    <w:rsid w:val="00A651BC"/>
    <w:rsid w:val="00A651D8"/>
    <w:rsid w:val="00A653F9"/>
    <w:rsid w:val="00A65762"/>
    <w:rsid w:val="00A65819"/>
    <w:rsid w:val="00A65846"/>
    <w:rsid w:val="00A65B9A"/>
    <w:rsid w:val="00A65BDE"/>
    <w:rsid w:val="00A65C0F"/>
    <w:rsid w:val="00A65C74"/>
    <w:rsid w:val="00A65C77"/>
    <w:rsid w:val="00A65ECD"/>
    <w:rsid w:val="00A65F2E"/>
    <w:rsid w:val="00A66068"/>
    <w:rsid w:val="00A66150"/>
    <w:rsid w:val="00A66366"/>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15C"/>
    <w:rsid w:val="00A70608"/>
    <w:rsid w:val="00A70AFF"/>
    <w:rsid w:val="00A70FC4"/>
    <w:rsid w:val="00A711F2"/>
    <w:rsid w:val="00A71512"/>
    <w:rsid w:val="00A716BA"/>
    <w:rsid w:val="00A719E7"/>
    <w:rsid w:val="00A71CFF"/>
    <w:rsid w:val="00A72055"/>
    <w:rsid w:val="00A72218"/>
    <w:rsid w:val="00A722D4"/>
    <w:rsid w:val="00A72667"/>
    <w:rsid w:val="00A728D6"/>
    <w:rsid w:val="00A72910"/>
    <w:rsid w:val="00A72A7B"/>
    <w:rsid w:val="00A72BFA"/>
    <w:rsid w:val="00A72CCC"/>
    <w:rsid w:val="00A72CEF"/>
    <w:rsid w:val="00A73006"/>
    <w:rsid w:val="00A73456"/>
    <w:rsid w:val="00A73738"/>
    <w:rsid w:val="00A739C1"/>
    <w:rsid w:val="00A73AAD"/>
    <w:rsid w:val="00A73B1A"/>
    <w:rsid w:val="00A73D43"/>
    <w:rsid w:val="00A73E28"/>
    <w:rsid w:val="00A73F3D"/>
    <w:rsid w:val="00A7413C"/>
    <w:rsid w:val="00A7424B"/>
    <w:rsid w:val="00A745C3"/>
    <w:rsid w:val="00A7476B"/>
    <w:rsid w:val="00A749EE"/>
    <w:rsid w:val="00A74A31"/>
    <w:rsid w:val="00A74B4D"/>
    <w:rsid w:val="00A74C14"/>
    <w:rsid w:val="00A74C66"/>
    <w:rsid w:val="00A74DA3"/>
    <w:rsid w:val="00A74DBC"/>
    <w:rsid w:val="00A74DD5"/>
    <w:rsid w:val="00A74DE0"/>
    <w:rsid w:val="00A74E9F"/>
    <w:rsid w:val="00A75213"/>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5E"/>
    <w:rsid w:val="00A77E61"/>
    <w:rsid w:val="00A77E7C"/>
    <w:rsid w:val="00A77E95"/>
    <w:rsid w:val="00A77F9D"/>
    <w:rsid w:val="00A80165"/>
    <w:rsid w:val="00A8017B"/>
    <w:rsid w:val="00A8069B"/>
    <w:rsid w:val="00A807AF"/>
    <w:rsid w:val="00A80ADD"/>
    <w:rsid w:val="00A80D9C"/>
    <w:rsid w:val="00A80F38"/>
    <w:rsid w:val="00A80FD7"/>
    <w:rsid w:val="00A811EE"/>
    <w:rsid w:val="00A811FF"/>
    <w:rsid w:val="00A812B6"/>
    <w:rsid w:val="00A81549"/>
    <w:rsid w:val="00A81586"/>
    <w:rsid w:val="00A815DF"/>
    <w:rsid w:val="00A8160B"/>
    <w:rsid w:val="00A81668"/>
    <w:rsid w:val="00A817EF"/>
    <w:rsid w:val="00A819EC"/>
    <w:rsid w:val="00A81A3C"/>
    <w:rsid w:val="00A81AB5"/>
    <w:rsid w:val="00A8247B"/>
    <w:rsid w:val="00A824CA"/>
    <w:rsid w:val="00A82529"/>
    <w:rsid w:val="00A82598"/>
    <w:rsid w:val="00A826AC"/>
    <w:rsid w:val="00A8287E"/>
    <w:rsid w:val="00A82902"/>
    <w:rsid w:val="00A8290C"/>
    <w:rsid w:val="00A82943"/>
    <w:rsid w:val="00A82A78"/>
    <w:rsid w:val="00A82B00"/>
    <w:rsid w:val="00A82C3C"/>
    <w:rsid w:val="00A82C92"/>
    <w:rsid w:val="00A82D26"/>
    <w:rsid w:val="00A82D3B"/>
    <w:rsid w:val="00A82FA5"/>
    <w:rsid w:val="00A8300B"/>
    <w:rsid w:val="00A832F3"/>
    <w:rsid w:val="00A833AD"/>
    <w:rsid w:val="00A83421"/>
    <w:rsid w:val="00A83426"/>
    <w:rsid w:val="00A835DB"/>
    <w:rsid w:val="00A838C1"/>
    <w:rsid w:val="00A83952"/>
    <w:rsid w:val="00A83976"/>
    <w:rsid w:val="00A83BE0"/>
    <w:rsid w:val="00A83CDD"/>
    <w:rsid w:val="00A83D07"/>
    <w:rsid w:val="00A83E03"/>
    <w:rsid w:val="00A843BB"/>
    <w:rsid w:val="00A84472"/>
    <w:rsid w:val="00A845A1"/>
    <w:rsid w:val="00A8489D"/>
    <w:rsid w:val="00A848CF"/>
    <w:rsid w:val="00A84D33"/>
    <w:rsid w:val="00A84E88"/>
    <w:rsid w:val="00A85121"/>
    <w:rsid w:val="00A851AF"/>
    <w:rsid w:val="00A851CF"/>
    <w:rsid w:val="00A8524F"/>
    <w:rsid w:val="00A85906"/>
    <w:rsid w:val="00A85D02"/>
    <w:rsid w:val="00A85D8C"/>
    <w:rsid w:val="00A85F99"/>
    <w:rsid w:val="00A86048"/>
    <w:rsid w:val="00A8612A"/>
    <w:rsid w:val="00A8659E"/>
    <w:rsid w:val="00A865F1"/>
    <w:rsid w:val="00A86618"/>
    <w:rsid w:val="00A867C3"/>
    <w:rsid w:val="00A86885"/>
    <w:rsid w:val="00A8689E"/>
    <w:rsid w:val="00A868A8"/>
    <w:rsid w:val="00A86997"/>
    <w:rsid w:val="00A86A33"/>
    <w:rsid w:val="00A86AAE"/>
    <w:rsid w:val="00A86DD6"/>
    <w:rsid w:val="00A86F21"/>
    <w:rsid w:val="00A86F77"/>
    <w:rsid w:val="00A87116"/>
    <w:rsid w:val="00A8755F"/>
    <w:rsid w:val="00A87848"/>
    <w:rsid w:val="00A87C02"/>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CE6"/>
    <w:rsid w:val="00A90DC5"/>
    <w:rsid w:val="00A90EED"/>
    <w:rsid w:val="00A91138"/>
    <w:rsid w:val="00A913AD"/>
    <w:rsid w:val="00A91403"/>
    <w:rsid w:val="00A914B5"/>
    <w:rsid w:val="00A9175C"/>
    <w:rsid w:val="00A9180D"/>
    <w:rsid w:val="00A91814"/>
    <w:rsid w:val="00A91B31"/>
    <w:rsid w:val="00A91B7C"/>
    <w:rsid w:val="00A91F12"/>
    <w:rsid w:val="00A9214B"/>
    <w:rsid w:val="00A9215A"/>
    <w:rsid w:val="00A92313"/>
    <w:rsid w:val="00A9242D"/>
    <w:rsid w:val="00A9275F"/>
    <w:rsid w:val="00A9277F"/>
    <w:rsid w:val="00A92863"/>
    <w:rsid w:val="00A929D9"/>
    <w:rsid w:val="00A92A06"/>
    <w:rsid w:val="00A92C70"/>
    <w:rsid w:val="00A93036"/>
    <w:rsid w:val="00A93288"/>
    <w:rsid w:val="00A932DB"/>
    <w:rsid w:val="00A93390"/>
    <w:rsid w:val="00A9372F"/>
    <w:rsid w:val="00A93A0B"/>
    <w:rsid w:val="00A93A89"/>
    <w:rsid w:val="00A93DCD"/>
    <w:rsid w:val="00A93DFD"/>
    <w:rsid w:val="00A93F09"/>
    <w:rsid w:val="00A942C0"/>
    <w:rsid w:val="00A946E4"/>
    <w:rsid w:val="00A94759"/>
    <w:rsid w:val="00A94A4C"/>
    <w:rsid w:val="00A94B07"/>
    <w:rsid w:val="00A94CA8"/>
    <w:rsid w:val="00A94CE6"/>
    <w:rsid w:val="00A94D0C"/>
    <w:rsid w:val="00A94FC5"/>
    <w:rsid w:val="00A94FD5"/>
    <w:rsid w:val="00A950FE"/>
    <w:rsid w:val="00A952C7"/>
    <w:rsid w:val="00A9552E"/>
    <w:rsid w:val="00A9565F"/>
    <w:rsid w:val="00A95896"/>
    <w:rsid w:val="00A95A4F"/>
    <w:rsid w:val="00A95AF1"/>
    <w:rsid w:val="00A95BAC"/>
    <w:rsid w:val="00A95BDE"/>
    <w:rsid w:val="00A95C96"/>
    <w:rsid w:val="00A962AF"/>
    <w:rsid w:val="00A963D1"/>
    <w:rsid w:val="00A9643D"/>
    <w:rsid w:val="00A9689A"/>
    <w:rsid w:val="00A9692D"/>
    <w:rsid w:val="00A96AE6"/>
    <w:rsid w:val="00A96BC4"/>
    <w:rsid w:val="00A96E79"/>
    <w:rsid w:val="00A96FA1"/>
    <w:rsid w:val="00A9707E"/>
    <w:rsid w:val="00A97132"/>
    <w:rsid w:val="00A9717E"/>
    <w:rsid w:val="00A97206"/>
    <w:rsid w:val="00A97298"/>
    <w:rsid w:val="00A977A4"/>
    <w:rsid w:val="00A978CF"/>
    <w:rsid w:val="00A97BFF"/>
    <w:rsid w:val="00A97C2E"/>
    <w:rsid w:val="00A97D8A"/>
    <w:rsid w:val="00A97E4E"/>
    <w:rsid w:val="00A97E8B"/>
    <w:rsid w:val="00A97EA3"/>
    <w:rsid w:val="00A97F71"/>
    <w:rsid w:val="00AA01A5"/>
    <w:rsid w:val="00AA02BC"/>
    <w:rsid w:val="00AA05AA"/>
    <w:rsid w:val="00AA086D"/>
    <w:rsid w:val="00AA0995"/>
    <w:rsid w:val="00AA09D8"/>
    <w:rsid w:val="00AA0A01"/>
    <w:rsid w:val="00AA0C51"/>
    <w:rsid w:val="00AA0FC7"/>
    <w:rsid w:val="00AA102C"/>
    <w:rsid w:val="00AA10FA"/>
    <w:rsid w:val="00AA1546"/>
    <w:rsid w:val="00AA164A"/>
    <w:rsid w:val="00AA16D0"/>
    <w:rsid w:val="00AA1A9D"/>
    <w:rsid w:val="00AA1B4B"/>
    <w:rsid w:val="00AA1E3F"/>
    <w:rsid w:val="00AA1ED5"/>
    <w:rsid w:val="00AA1EF5"/>
    <w:rsid w:val="00AA1F2F"/>
    <w:rsid w:val="00AA2086"/>
    <w:rsid w:val="00AA2737"/>
    <w:rsid w:val="00AA2746"/>
    <w:rsid w:val="00AA284F"/>
    <w:rsid w:val="00AA28EB"/>
    <w:rsid w:val="00AA290E"/>
    <w:rsid w:val="00AA291D"/>
    <w:rsid w:val="00AA2ADD"/>
    <w:rsid w:val="00AA2B31"/>
    <w:rsid w:val="00AA2D2B"/>
    <w:rsid w:val="00AA2E6B"/>
    <w:rsid w:val="00AA2EF6"/>
    <w:rsid w:val="00AA30F2"/>
    <w:rsid w:val="00AA31C1"/>
    <w:rsid w:val="00AA32E1"/>
    <w:rsid w:val="00AA3465"/>
    <w:rsid w:val="00AA351A"/>
    <w:rsid w:val="00AA3599"/>
    <w:rsid w:val="00AA35A5"/>
    <w:rsid w:val="00AA35ED"/>
    <w:rsid w:val="00AA3657"/>
    <w:rsid w:val="00AA3707"/>
    <w:rsid w:val="00AA3766"/>
    <w:rsid w:val="00AA3A97"/>
    <w:rsid w:val="00AA3BF0"/>
    <w:rsid w:val="00AA3C56"/>
    <w:rsid w:val="00AA3C67"/>
    <w:rsid w:val="00AA3F04"/>
    <w:rsid w:val="00AA40B6"/>
    <w:rsid w:val="00AA4113"/>
    <w:rsid w:val="00AA4251"/>
    <w:rsid w:val="00AA42E1"/>
    <w:rsid w:val="00AA42EF"/>
    <w:rsid w:val="00AA4502"/>
    <w:rsid w:val="00AA4765"/>
    <w:rsid w:val="00AA480E"/>
    <w:rsid w:val="00AA48BB"/>
    <w:rsid w:val="00AA48C9"/>
    <w:rsid w:val="00AA55CA"/>
    <w:rsid w:val="00AA58CF"/>
    <w:rsid w:val="00AA59ED"/>
    <w:rsid w:val="00AA5A63"/>
    <w:rsid w:val="00AA5C3D"/>
    <w:rsid w:val="00AA5D08"/>
    <w:rsid w:val="00AA5DF8"/>
    <w:rsid w:val="00AA5F3C"/>
    <w:rsid w:val="00AA6179"/>
    <w:rsid w:val="00AA6308"/>
    <w:rsid w:val="00AA658A"/>
    <w:rsid w:val="00AA6636"/>
    <w:rsid w:val="00AA66AA"/>
    <w:rsid w:val="00AA68D4"/>
    <w:rsid w:val="00AA6921"/>
    <w:rsid w:val="00AA6927"/>
    <w:rsid w:val="00AA6BD1"/>
    <w:rsid w:val="00AA6CA7"/>
    <w:rsid w:val="00AA6CDB"/>
    <w:rsid w:val="00AA6D2A"/>
    <w:rsid w:val="00AA6E76"/>
    <w:rsid w:val="00AA6EC4"/>
    <w:rsid w:val="00AA6EC7"/>
    <w:rsid w:val="00AA6EE3"/>
    <w:rsid w:val="00AA6F80"/>
    <w:rsid w:val="00AA71AD"/>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811"/>
    <w:rsid w:val="00AB198E"/>
    <w:rsid w:val="00AB1A91"/>
    <w:rsid w:val="00AB1EC6"/>
    <w:rsid w:val="00AB1F2B"/>
    <w:rsid w:val="00AB2159"/>
    <w:rsid w:val="00AB2317"/>
    <w:rsid w:val="00AB2395"/>
    <w:rsid w:val="00AB23CE"/>
    <w:rsid w:val="00AB23E4"/>
    <w:rsid w:val="00AB2742"/>
    <w:rsid w:val="00AB27AB"/>
    <w:rsid w:val="00AB2B13"/>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2EE"/>
    <w:rsid w:val="00AB4381"/>
    <w:rsid w:val="00AB45A7"/>
    <w:rsid w:val="00AB4654"/>
    <w:rsid w:val="00AB46F9"/>
    <w:rsid w:val="00AB4867"/>
    <w:rsid w:val="00AB494E"/>
    <w:rsid w:val="00AB4DA1"/>
    <w:rsid w:val="00AB4F2E"/>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2A"/>
    <w:rsid w:val="00AB69B5"/>
    <w:rsid w:val="00AB6AE8"/>
    <w:rsid w:val="00AB6CAC"/>
    <w:rsid w:val="00AB6D4F"/>
    <w:rsid w:val="00AB6F04"/>
    <w:rsid w:val="00AB71D9"/>
    <w:rsid w:val="00AB74AE"/>
    <w:rsid w:val="00AB7851"/>
    <w:rsid w:val="00AB78EE"/>
    <w:rsid w:val="00AB7988"/>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CB"/>
    <w:rsid w:val="00AC1827"/>
    <w:rsid w:val="00AC1937"/>
    <w:rsid w:val="00AC1991"/>
    <w:rsid w:val="00AC1A94"/>
    <w:rsid w:val="00AC1BC0"/>
    <w:rsid w:val="00AC1DC6"/>
    <w:rsid w:val="00AC1E8D"/>
    <w:rsid w:val="00AC1F85"/>
    <w:rsid w:val="00AC2130"/>
    <w:rsid w:val="00AC245C"/>
    <w:rsid w:val="00AC2460"/>
    <w:rsid w:val="00AC2488"/>
    <w:rsid w:val="00AC2776"/>
    <w:rsid w:val="00AC278A"/>
    <w:rsid w:val="00AC2961"/>
    <w:rsid w:val="00AC2AA3"/>
    <w:rsid w:val="00AC2ACB"/>
    <w:rsid w:val="00AC2D45"/>
    <w:rsid w:val="00AC2DA1"/>
    <w:rsid w:val="00AC309B"/>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732"/>
    <w:rsid w:val="00AC4903"/>
    <w:rsid w:val="00AC4999"/>
    <w:rsid w:val="00AC4B58"/>
    <w:rsid w:val="00AC4BED"/>
    <w:rsid w:val="00AC4C7E"/>
    <w:rsid w:val="00AC4FF4"/>
    <w:rsid w:val="00AC519D"/>
    <w:rsid w:val="00AC51C8"/>
    <w:rsid w:val="00AC52C8"/>
    <w:rsid w:val="00AC533D"/>
    <w:rsid w:val="00AC5345"/>
    <w:rsid w:val="00AC542A"/>
    <w:rsid w:val="00AC55F1"/>
    <w:rsid w:val="00AC56F9"/>
    <w:rsid w:val="00AC5856"/>
    <w:rsid w:val="00AC5B7B"/>
    <w:rsid w:val="00AC5D79"/>
    <w:rsid w:val="00AC5D7C"/>
    <w:rsid w:val="00AC5EAF"/>
    <w:rsid w:val="00AC5F28"/>
    <w:rsid w:val="00AC5FC0"/>
    <w:rsid w:val="00AC6095"/>
    <w:rsid w:val="00AC6268"/>
    <w:rsid w:val="00AC62AB"/>
    <w:rsid w:val="00AC647C"/>
    <w:rsid w:val="00AC6582"/>
    <w:rsid w:val="00AC6667"/>
    <w:rsid w:val="00AC66B4"/>
    <w:rsid w:val="00AC671F"/>
    <w:rsid w:val="00AC69B3"/>
    <w:rsid w:val="00AC6A62"/>
    <w:rsid w:val="00AC6ACB"/>
    <w:rsid w:val="00AC6D2E"/>
    <w:rsid w:val="00AC6E97"/>
    <w:rsid w:val="00AC6FBC"/>
    <w:rsid w:val="00AC7065"/>
    <w:rsid w:val="00AC719E"/>
    <w:rsid w:val="00AC73A5"/>
    <w:rsid w:val="00AC73F6"/>
    <w:rsid w:val="00AC7531"/>
    <w:rsid w:val="00AC7754"/>
    <w:rsid w:val="00AC7B20"/>
    <w:rsid w:val="00AC7B4A"/>
    <w:rsid w:val="00AC7C41"/>
    <w:rsid w:val="00AC7D3B"/>
    <w:rsid w:val="00AC7D89"/>
    <w:rsid w:val="00AC7E3A"/>
    <w:rsid w:val="00AC7F35"/>
    <w:rsid w:val="00AC7FBD"/>
    <w:rsid w:val="00AD0008"/>
    <w:rsid w:val="00AD0117"/>
    <w:rsid w:val="00AD013B"/>
    <w:rsid w:val="00AD0191"/>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B4E"/>
    <w:rsid w:val="00AD1EEE"/>
    <w:rsid w:val="00AD1F12"/>
    <w:rsid w:val="00AD2018"/>
    <w:rsid w:val="00AD21A5"/>
    <w:rsid w:val="00AD23A2"/>
    <w:rsid w:val="00AD24A3"/>
    <w:rsid w:val="00AD2789"/>
    <w:rsid w:val="00AD27FF"/>
    <w:rsid w:val="00AD28A2"/>
    <w:rsid w:val="00AD29E8"/>
    <w:rsid w:val="00AD2A5C"/>
    <w:rsid w:val="00AD2B29"/>
    <w:rsid w:val="00AD2FAB"/>
    <w:rsid w:val="00AD2FFC"/>
    <w:rsid w:val="00AD3607"/>
    <w:rsid w:val="00AD375D"/>
    <w:rsid w:val="00AD3B9D"/>
    <w:rsid w:val="00AD3FE8"/>
    <w:rsid w:val="00AD416B"/>
    <w:rsid w:val="00AD42C5"/>
    <w:rsid w:val="00AD47EF"/>
    <w:rsid w:val="00AD4952"/>
    <w:rsid w:val="00AD4955"/>
    <w:rsid w:val="00AD496C"/>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2BF"/>
    <w:rsid w:val="00AD6376"/>
    <w:rsid w:val="00AD647C"/>
    <w:rsid w:val="00AD677B"/>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EF"/>
    <w:rsid w:val="00AD7A32"/>
    <w:rsid w:val="00AD7B05"/>
    <w:rsid w:val="00AD7B33"/>
    <w:rsid w:val="00AD7CEA"/>
    <w:rsid w:val="00AD7DB0"/>
    <w:rsid w:val="00AD7DCA"/>
    <w:rsid w:val="00AD7EF8"/>
    <w:rsid w:val="00AD7EF9"/>
    <w:rsid w:val="00AE004C"/>
    <w:rsid w:val="00AE01F3"/>
    <w:rsid w:val="00AE05D4"/>
    <w:rsid w:val="00AE09DE"/>
    <w:rsid w:val="00AE0D4D"/>
    <w:rsid w:val="00AE0DEB"/>
    <w:rsid w:val="00AE0E52"/>
    <w:rsid w:val="00AE106F"/>
    <w:rsid w:val="00AE11E9"/>
    <w:rsid w:val="00AE1250"/>
    <w:rsid w:val="00AE1483"/>
    <w:rsid w:val="00AE1507"/>
    <w:rsid w:val="00AE1562"/>
    <w:rsid w:val="00AE16B4"/>
    <w:rsid w:val="00AE1768"/>
    <w:rsid w:val="00AE179B"/>
    <w:rsid w:val="00AE17F5"/>
    <w:rsid w:val="00AE1A78"/>
    <w:rsid w:val="00AE1AE3"/>
    <w:rsid w:val="00AE1C76"/>
    <w:rsid w:val="00AE1C8E"/>
    <w:rsid w:val="00AE1F71"/>
    <w:rsid w:val="00AE213E"/>
    <w:rsid w:val="00AE22FE"/>
    <w:rsid w:val="00AE2469"/>
    <w:rsid w:val="00AE270D"/>
    <w:rsid w:val="00AE27AC"/>
    <w:rsid w:val="00AE29B3"/>
    <w:rsid w:val="00AE2B69"/>
    <w:rsid w:val="00AE2C99"/>
    <w:rsid w:val="00AE319E"/>
    <w:rsid w:val="00AE31F5"/>
    <w:rsid w:val="00AE32C3"/>
    <w:rsid w:val="00AE34F7"/>
    <w:rsid w:val="00AE36EF"/>
    <w:rsid w:val="00AE371C"/>
    <w:rsid w:val="00AE38A7"/>
    <w:rsid w:val="00AE3B12"/>
    <w:rsid w:val="00AE3B5F"/>
    <w:rsid w:val="00AE3B76"/>
    <w:rsid w:val="00AE40BC"/>
    <w:rsid w:val="00AE40D7"/>
    <w:rsid w:val="00AE4104"/>
    <w:rsid w:val="00AE4271"/>
    <w:rsid w:val="00AE43EC"/>
    <w:rsid w:val="00AE4441"/>
    <w:rsid w:val="00AE45B6"/>
    <w:rsid w:val="00AE4726"/>
    <w:rsid w:val="00AE474C"/>
    <w:rsid w:val="00AE48ED"/>
    <w:rsid w:val="00AE4976"/>
    <w:rsid w:val="00AE4A6E"/>
    <w:rsid w:val="00AE4ADA"/>
    <w:rsid w:val="00AE4C43"/>
    <w:rsid w:val="00AE4D99"/>
    <w:rsid w:val="00AE4E72"/>
    <w:rsid w:val="00AE4EAD"/>
    <w:rsid w:val="00AE4FA0"/>
    <w:rsid w:val="00AE500E"/>
    <w:rsid w:val="00AE52A3"/>
    <w:rsid w:val="00AE530D"/>
    <w:rsid w:val="00AE557B"/>
    <w:rsid w:val="00AE5870"/>
    <w:rsid w:val="00AE5AFE"/>
    <w:rsid w:val="00AE5C22"/>
    <w:rsid w:val="00AE5EA5"/>
    <w:rsid w:val="00AE6064"/>
    <w:rsid w:val="00AE6234"/>
    <w:rsid w:val="00AE659C"/>
    <w:rsid w:val="00AE6649"/>
    <w:rsid w:val="00AE67D9"/>
    <w:rsid w:val="00AE6AEA"/>
    <w:rsid w:val="00AE6B57"/>
    <w:rsid w:val="00AE6D91"/>
    <w:rsid w:val="00AE7392"/>
    <w:rsid w:val="00AE73B5"/>
    <w:rsid w:val="00AE73C1"/>
    <w:rsid w:val="00AE7463"/>
    <w:rsid w:val="00AE75E5"/>
    <w:rsid w:val="00AE77D2"/>
    <w:rsid w:val="00AE7996"/>
    <w:rsid w:val="00AE7A5D"/>
    <w:rsid w:val="00AE7B78"/>
    <w:rsid w:val="00AE7BA1"/>
    <w:rsid w:val="00AE7E7F"/>
    <w:rsid w:val="00AE7E97"/>
    <w:rsid w:val="00AE7F32"/>
    <w:rsid w:val="00AF001B"/>
    <w:rsid w:val="00AF0022"/>
    <w:rsid w:val="00AF041B"/>
    <w:rsid w:val="00AF04B0"/>
    <w:rsid w:val="00AF04BD"/>
    <w:rsid w:val="00AF058F"/>
    <w:rsid w:val="00AF0639"/>
    <w:rsid w:val="00AF08EB"/>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759"/>
    <w:rsid w:val="00AF2880"/>
    <w:rsid w:val="00AF29C4"/>
    <w:rsid w:val="00AF2B1E"/>
    <w:rsid w:val="00AF2C9B"/>
    <w:rsid w:val="00AF2DD5"/>
    <w:rsid w:val="00AF2FCD"/>
    <w:rsid w:val="00AF30C6"/>
    <w:rsid w:val="00AF336B"/>
    <w:rsid w:val="00AF3482"/>
    <w:rsid w:val="00AF35CB"/>
    <w:rsid w:val="00AF377A"/>
    <w:rsid w:val="00AF39D1"/>
    <w:rsid w:val="00AF39F8"/>
    <w:rsid w:val="00AF3BEB"/>
    <w:rsid w:val="00AF3DDE"/>
    <w:rsid w:val="00AF3E6D"/>
    <w:rsid w:val="00AF3F94"/>
    <w:rsid w:val="00AF416E"/>
    <w:rsid w:val="00AF450D"/>
    <w:rsid w:val="00AF45B5"/>
    <w:rsid w:val="00AF4722"/>
    <w:rsid w:val="00AF475F"/>
    <w:rsid w:val="00AF49E7"/>
    <w:rsid w:val="00AF4B6D"/>
    <w:rsid w:val="00AF4DDD"/>
    <w:rsid w:val="00AF5186"/>
    <w:rsid w:val="00AF5258"/>
    <w:rsid w:val="00AF5261"/>
    <w:rsid w:val="00AF52C2"/>
    <w:rsid w:val="00AF5319"/>
    <w:rsid w:val="00AF5451"/>
    <w:rsid w:val="00AF54A1"/>
    <w:rsid w:val="00AF56A8"/>
    <w:rsid w:val="00AF5830"/>
    <w:rsid w:val="00AF5851"/>
    <w:rsid w:val="00AF5A1A"/>
    <w:rsid w:val="00AF5A22"/>
    <w:rsid w:val="00AF5AB0"/>
    <w:rsid w:val="00AF5ACA"/>
    <w:rsid w:val="00AF5AD9"/>
    <w:rsid w:val="00AF5B85"/>
    <w:rsid w:val="00AF5DD9"/>
    <w:rsid w:val="00AF5EC0"/>
    <w:rsid w:val="00AF60B1"/>
    <w:rsid w:val="00AF6302"/>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A14"/>
    <w:rsid w:val="00AF7B31"/>
    <w:rsid w:val="00AF7C13"/>
    <w:rsid w:val="00AF7C90"/>
    <w:rsid w:val="00AF7DC3"/>
    <w:rsid w:val="00B00267"/>
    <w:rsid w:val="00B00287"/>
    <w:rsid w:val="00B0030B"/>
    <w:rsid w:val="00B00404"/>
    <w:rsid w:val="00B00B54"/>
    <w:rsid w:val="00B00BBF"/>
    <w:rsid w:val="00B00C09"/>
    <w:rsid w:val="00B00D02"/>
    <w:rsid w:val="00B00E92"/>
    <w:rsid w:val="00B0106C"/>
    <w:rsid w:val="00B0122B"/>
    <w:rsid w:val="00B01230"/>
    <w:rsid w:val="00B013D4"/>
    <w:rsid w:val="00B014F3"/>
    <w:rsid w:val="00B01727"/>
    <w:rsid w:val="00B017AF"/>
    <w:rsid w:val="00B018EA"/>
    <w:rsid w:val="00B01BFA"/>
    <w:rsid w:val="00B01C5D"/>
    <w:rsid w:val="00B020E4"/>
    <w:rsid w:val="00B022C2"/>
    <w:rsid w:val="00B0241A"/>
    <w:rsid w:val="00B02459"/>
    <w:rsid w:val="00B024FC"/>
    <w:rsid w:val="00B026B4"/>
    <w:rsid w:val="00B026EB"/>
    <w:rsid w:val="00B02866"/>
    <w:rsid w:val="00B02A1C"/>
    <w:rsid w:val="00B02AB6"/>
    <w:rsid w:val="00B02D46"/>
    <w:rsid w:val="00B02D60"/>
    <w:rsid w:val="00B02DBC"/>
    <w:rsid w:val="00B02E75"/>
    <w:rsid w:val="00B02FEB"/>
    <w:rsid w:val="00B0312F"/>
    <w:rsid w:val="00B03166"/>
    <w:rsid w:val="00B035B0"/>
    <w:rsid w:val="00B035C4"/>
    <w:rsid w:val="00B0370A"/>
    <w:rsid w:val="00B037AB"/>
    <w:rsid w:val="00B0385B"/>
    <w:rsid w:val="00B0387A"/>
    <w:rsid w:val="00B03891"/>
    <w:rsid w:val="00B039A0"/>
    <w:rsid w:val="00B03DD1"/>
    <w:rsid w:val="00B03E68"/>
    <w:rsid w:val="00B03EB5"/>
    <w:rsid w:val="00B04192"/>
    <w:rsid w:val="00B044A0"/>
    <w:rsid w:val="00B0463D"/>
    <w:rsid w:val="00B047F8"/>
    <w:rsid w:val="00B049C2"/>
    <w:rsid w:val="00B049DA"/>
    <w:rsid w:val="00B04F13"/>
    <w:rsid w:val="00B04FAE"/>
    <w:rsid w:val="00B04FB0"/>
    <w:rsid w:val="00B050A0"/>
    <w:rsid w:val="00B05110"/>
    <w:rsid w:val="00B05172"/>
    <w:rsid w:val="00B0519A"/>
    <w:rsid w:val="00B051B6"/>
    <w:rsid w:val="00B057C8"/>
    <w:rsid w:val="00B05D98"/>
    <w:rsid w:val="00B0610C"/>
    <w:rsid w:val="00B0631E"/>
    <w:rsid w:val="00B06367"/>
    <w:rsid w:val="00B0656F"/>
    <w:rsid w:val="00B0669C"/>
    <w:rsid w:val="00B0669D"/>
    <w:rsid w:val="00B068B4"/>
    <w:rsid w:val="00B06A35"/>
    <w:rsid w:val="00B06B87"/>
    <w:rsid w:val="00B06BEA"/>
    <w:rsid w:val="00B06C32"/>
    <w:rsid w:val="00B06FCC"/>
    <w:rsid w:val="00B0707F"/>
    <w:rsid w:val="00B07191"/>
    <w:rsid w:val="00B07198"/>
    <w:rsid w:val="00B073A0"/>
    <w:rsid w:val="00B07485"/>
    <w:rsid w:val="00B0795D"/>
    <w:rsid w:val="00B079D5"/>
    <w:rsid w:val="00B07A2F"/>
    <w:rsid w:val="00B07A8B"/>
    <w:rsid w:val="00B07EF4"/>
    <w:rsid w:val="00B07FB3"/>
    <w:rsid w:val="00B10100"/>
    <w:rsid w:val="00B107BE"/>
    <w:rsid w:val="00B10959"/>
    <w:rsid w:val="00B10981"/>
    <w:rsid w:val="00B109B8"/>
    <w:rsid w:val="00B10AF0"/>
    <w:rsid w:val="00B10C92"/>
    <w:rsid w:val="00B10D28"/>
    <w:rsid w:val="00B10D34"/>
    <w:rsid w:val="00B10FEB"/>
    <w:rsid w:val="00B11058"/>
    <w:rsid w:val="00B110D0"/>
    <w:rsid w:val="00B110D8"/>
    <w:rsid w:val="00B1114D"/>
    <w:rsid w:val="00B112F6"/>
    <w:rsid w:val="00B115C7"/>
    <w:rsid w:val="00B11929"/>
    <w:rsid w:val="00B11978"/>
    <w:rsid w:val="00B119BE"/>
    <w:rsid w:val="00B11A0D"/>
    <w:rsid w:val="00B11B61"/>
    <w:rsid w:val="00B11C2D"/>
    <w:rsid w:val="00B11CBC"/>
    <w:rsid w:val="00B11D7F"/>
    <w:rsid w:val="00B11FDF"/>
    <w:rsid w:val="00B12020"/>
    <w:rsid w:val="00B121CB"/>
    <w:rsid w:val="00B121FD"/>
    <w:rsid w:val="00B1225D"/>
    <w:rsid w:val="00B1228B"/>
    <w:rsid w:val="00B122DE"/>
    <w:rsid w:val="00B12AB4"/>
    <w:rsid w:val="00B12B0F"/>
    <w:rsid w:val="00B12BD2"/>
    <w:rsid w:val="00B12C25"/>
    <w:rsid w:val="00B12C6A"/>
    <w:rsid w:val="00B12CBA"/>
    <w:rsid w:val="00B12CEE"/>
    <w:rsid w:val="00B12DEA"/>
    <w:rsid w:val="00B13192"/>
    <w:rsid w:val="00B13397"/>
    <w:rsid w:val="00B1377E"/>
    <w:rsid w:val="00B138BB"/>
    <w:rsid w:val="00B13A9F"/>
    <w:rsid w:val="00B13D2D"/>
    <w:rsid w:val="00B13D6F"/>
    <w:rsid w:val="00B13FB1"/>
    <w:rsid w:val="00B13FFB"/>
    <w:rsid w:val="00B1405F"/>
    <w:rsid w:val="00B14318"/>
    <w:rsid w:val="00B143F3"/>
    <w:rsid w:val="00B14932"/>
    <w:rsid w:val="00B149BF"/>
    <w:rsid w:val="00B14A67"/>
    <w:rsid w:val="00B14B15"/>
    <w:rsid w:val="00B14DDA"/>
    <w:rsid w:val="00B14FD5"/>
    <w:rsid w:val="00B15512"/>
    <w:rsid w:val="00B158EF"/>
    <w:rsid w:val="00B1598C"/>
    <w:rsid w:val="00B15C34"/>
    <w:rsid w:val="00B161CC"/>
    <w:rsid w:val="00B1630D"/>
    <w:rsid w:val="00B16539"/>
    <w:rsid w:val="00B16633"/>
    <w:rsid w:val="00B16813"/>
    <w:rsid w:val="00B168FA"/>
    <w:rsid w:val="00B16A10"/>
    <w:rsid w:val="00B16C86"/>
    <w:rsid w:val="00B16E17"/>
    <w:rsid w:val="00B16E98"/>
    <w:rsid w:val="00B16EC5"/>
    <w:rsid w:val="00B16F9D"/>
    <w:rsid w:val="00B16FC4"/>
    <w:rsid w:val="00B17122"/>
    <w:rsid w:val="00B1712A"/>
    <w:rsid w:val="00B171BE"/>
    <w:rsid w:val="00B17245"/>
    <w:rsid w:val="00B172B8"/>
    <w:rsid w:val="00B17329"/>
    <w:rsid w:val="00B17339"/>
    <w:rsid w:val="00B17540"/>
    <w:rsid w:val="00B17906"/>
    <w:rsid w:val="00B1795D"/>
    <w:rsid w:val="00B179E2"/>
    <w:rsid w:val="00B17B9B"/>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1D3"/>
    <w:rsid w:val="00B21253"/>
    <w:rsid w:val="00B2127E"/>
    <w:rsid w:val="00B2139B"/>
    <w:rsid w:val="00B2145D"/>
    <w:rsid w:val="00B214B7"/>
    <w:rsid w:val="00B215C5"/>
    <w:rsid w:val="00B2162A"/>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692"/>
    <w:rsid w:val="00B2397A"/>
    <w:rsid w:val="00B23B5C"/>
    <w:rsid w:val="00B23F16"/>
    <w:rsid w:val="00B24124"/>
    <w:rsid w:val="00B242C9"/>
    <w:rsid w:val="00B244A4"/>
    <w:rsid w:val="00B2471D"/>
    <w:rsid w:val="00B24787"/>
    <w:rsid w:val="00B248D6"/>
    <w:rsid w:val="00B24BCC"/>
    <w:rsid w:val="00B24D7B"/>
    <w:rsid w:val="00B24F72"/>
    <w:rsid w:val="00B24F85"/>
    <w:rsid w:val="00B24FEF"/>
    <w:rsid w:val="00B25039"/>
    <w:rsid w:val="00B25330"/>
    <w:rsid w:val="00B253F4"/>
    <w:rsid w:val="00B2543F"/>
    <w:rsid w:val="00B25452"/>
    <w:rsid w:val="00B2548F"/>
    <w:rsid w:val="00B2572F"/>
    <w:rsid w:val="00B25730"/>
    <w:rsid w:val="00B25889"/>
    <w:rsid w:val="00B258E4"/>
    <w:rsid w:val="00B259F3"/>
    <w:rsid w:val="00B25A7D"/>
    <w:rsid w:val="00B25BCD"/>
    <w:rsid w:val="00B25C5A"/>
    <w:rsid w:val="00B25DA5"/>
    <w:rsid w:val="00B25EAC"/>
    <w:rsid w:val="00B25F36"/>
    <w:rsid w:val="00B260CF"/>
    <w:rsid w:val="00B26630"/>
    <w:rsid w:val="00B266E7"/>
    <w:rsid w:val="00B2694C"/>
    <w:rsid w:val="00B26CC8"/>
    <w:rsid w:val="00B26F5B"/>
    <w:rsid w:val="00B270A9"/>
    <w:rsid w:val="00B27215"/>
    <w:rsid w:val="00B278CC"/>
    <w:rsid w:val="00B278D0"/>
    <w:rsid w:val="00B27919"/>
    <w:rsid w:val="00B27950"/>
    <w:rsid w:val="00B279EF"/>
    <w:rsid w:val="00B27DF3"/>
    <w:rsid w:val="00B27EAE"/>
    <w:rsid w:val="00B27F45"/>
    <w:rsid w:val="00B3013B"/>
    <w:rsid w:val="00B3029B"/>
    <w:rsid w:val="00B30855"/>
    <w:rsid w:val="00B30A19"/>
    <w:rsid w:val="00B30A8F"/>
    <w:rsid w:val="00B30BE9"/>
    <w:rsid w:val="00B30C03"/>
    <w:rsid w:val="00B30E40"/>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70"/>
    <w:rsid w:val="00B350A0"/>
    <w:rsid w:val="00B35162"/>
    <w:rsid w:val="00B3521C"/>
    <w:rsid w:val="00B3534A"/>
    <w:rsid w:val="00B35612"/>
    <w:rsid w:val="00B35793"/>
    <w:rsid w:val="00B3585F"/>
    <w:rsid w:val="00B3596E"/>
    <w:rsid w:val="00B35B69"/>
    <w:rsid w:val="00B35BEC"/>
    <w:rsid w:val="00B35DD1"/>
    <w:rsid w:val="00B35DE9"/>
    <w:rsid w:val="00B35FD5"/>
    <w:rsid w:val="00B36031"/>
    <w:rsid w:val="00B3613A"/>
    <w:rsid w:val="00B36372"/>
    <w:rsid w:val="00B36668"/>
    <w:rsid w:val="00B368F3"/>
    <w:rsid w:val="00B36B33"/>
    <w:rsid w:val="00B36B4E"/>
    <w:rsid w:val="00B36B9E"/>
    <w:rsid w:val="00B36C0F"/>
    <w:rsid w:val="00B36C62"/>
    <w:rsid w:val="00B36D58"/>
    <w:rsid w:val="00B3712D"/>
    <w:rsid w:val="00B3719B"/>
    <w:rsid w:val="00B37267"/>
    <w:rsid w:val="00B372DA"/>
    <w:rsid w:val="00B372F1"/>
    <w:rsid w:val="00B37470"/>
    <w:rsid w:val="00B374D9"/>
    <w:rsid w:val="00B3752D"/>
    <w:rsid w:val="00B375D2"/>
    <w:rsid w:val="00B375F3"/>
    <w:rsid w:val="00B37605"/>
    <w:rsid w:val="00B37BE8"/>
    <w:rsid w:val="00B37DBE"/>
    <w:rsid w:val="00B37FC5"/>
    <w:rsid w:val="00B40221"/>
    <w:rsid w:val="00B40290"/>
    <w:rsid w:val="00B406C5"/>
    <w:rsid w:val="00B40C37"/>
    <w:rsid w:val="00B40D45"/>
    <w:rsid w:val="00B40EA8"/>
    <w:rsid w:val="00B40F8A"/>
    <w:rsid w:val="00B4122A"/>
    <w:rsid w:val="00B41324"/>
    <w:rsid w:val="00B413A0"/>
    <w:rsid w:val="00B41415"/>
    <w:rsid w:val="00B417DE"/>
    <w:rsid w:val="00B41889"/>
    <w:rsid w:val="00B418D8"/>
    <w:rsid w:val="00B41B62"/>
    <w:rsid w:val="00B41B8A"/>
    <w:rsid w:val="00B41E0B"/>
    <w:rsid w:val="00B41E40"/>
    <w:rsid w:val="00B4203E"/>
    <w:rsid w:val="00B4205C"/>
    <w:rsid w:val="00B421AF"/>
    <w:rsid w:val="00B42357"/>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8F5"/>
    <w:rsid w:val="00B43A10"/>
    <w:rsid w:val="00B43AB6"/>
    <w:rsid w:val="00B43CE2"/>
    <w:rsid w:val="00B43F60"/>
    <w:rsid w:val="00B44439"/>
    <w:rsid w:val="00B44574"/>
    <w:rsid w:val="00B4463F"/>
    <w:rsid w:val="00B4482D"/>
    <w:rsid w:val="00B44C21"/>
    <w:rsid w:val="00B44C9E"/>
    <w:rsid w:val="00B45048"/>
    <w:rsid w:val="00B4530A"/>
    <w:rsid w:val="00B45322"/>
    <w:rsid w:val="00B45820"/>
    <w:rsid w:val="00B45976"/>
    <w:rsid w:val="00B45A2D"/>
    <w:rsid w:val="00B45BCF"/>
    <w:rsid w:val="00B45D26"/>
    <w:rsid w:val="00B45DC2"/>
    <w:rsid w:val="00B45DDC"/>
    <w:rsid w:val="00B45F8E"/>
    <w:rsid w:val="00B460C9"/>
    <w:rsid w:val="00B4618E"/>
    <w:rsid w:val="00B461EF"/>
    <w:rsid w:val="00B463FA"/>
    <w:rsid w:val="00B4641F"/>
    <w:rsid w:val="00B46646"/>
    <w:rsid w:val="00B466E7"/>
    <w:rsid w:val="00B46725"/>
    <w:rsid w:val="00B46885"/>
    <w:rsid w:val="00B46A6A"/>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6F8"/>
    <w:rsid w:val="00B51855"/>
    <w:rsid w:val="00B518ED"/>
    <w:rsid w:val="00B51A4E"/>
    <w:rsid w:val="00B51A61"/>
    <w:rsid w:val="00B51D0B"/>
    <w:rsid w:val="00B51F4F"/>
    <w:rsid w:val="00B520B4"/>
    <w:rsid w:val="00B52134"/>
    <w:rsid w:val="00B52168"/>
    <w:rsid w:val="00B52207"/>
    <w:rsid w:val="00B52224"/>
    <w:rsid w:val="00B5229C"/>
    <w:rsid w:val="00B525BC"/>
    <w:rsid w:val="00B526E7"/>
    <w:rsid w:val="00B5274A"/>
    <w:rsid w:val="00B528C9"/>
    <w:rsid w:val="00B528CF"/>
    <w:rsid w:val="00B52B4C"/>
    <w:rsid w:val="00B52B81"/>
    <w:rsid w:val="00B52C01"/>
    <w:rsid w:val="00B52CB7"/>
    <w:rsid w:val="00B52CC6"/>
    <w:rsid w:val="00B52EF9"/>
    <w:rsid w:val="00B53150"/>
    <w:rsid w:val="00B531DC"/>
    <w:rsid w:val="00B534BF"/>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9C"/>
    <w:rsid w:val="00B54EED"/>
    <w:rsid w:val="00B55232"/>
    <w:rsid w:val="00B55556"/>
    <w:rsid w:val="00B5558F"/>
    <w:rsid w:val="00B555CB"/>
    <w:rsid w:val="00B55674"/>
    <w:rsid w:val="00B55724"/>
    <w:rsid w:val="00B5578C"/>
    <w:rsid w:val="00B55831"/>
    <w:rsid w:val="00B55B0C"/>
    <w:rsid w:val="00B55CB3"/>
    <w:rsid w:val="00B55DA4"/>
    <w:rsid w:val="00B55EDD"/>
    <w:rsid w:val="00B56002"/>
    <w:rsid w:val="00B560CA"/>
    <w:rsid w:val="00B562D1"/>
    <w:rsid w:val="00B56B18"/>
    <w:rsid w:val="00B56DA2"/>
    <w:rsid w:val="00B56EF2"/>
    <w:rsid w:val="00B57007"/>
    <w:rsid w:val="00B570CE"/>
    <w:rsid w:val="00B57227"/>
    <w:rsid w:val="00B57463"/>
    <w:rsid w:val="00B574C1"/>
    <w:rsid w:val="00B574E9"/>
    <w:rsid w:val="00B57556"/>
    <w:rsid w:val="00B577A6"/>
    <w:rsid w:val="00B57901"/>
    <w:rsid w:val="00B57A10"/>
    <w:rsid w:val="00B57A33"/>
    <w:rsid w:val="00B57D4F"/>
    <w:rsid w:val="00B601C3"/>
    <w:rsid w:val="00B6026A"/>
    <w:rsid w:val="00B60403"/>
    <w:rsid w:val="00B60485"/>
    <w:rsid w:val="00B6048F"/>
    <w:rsid w:val="00B60619"/>
    <w:rsid w:val="00B607DB"/>
    <w:rsid w:val="00B60ADB"/>
    <w:rsid w:val="00B60C65"/>
    <w:rsid w:val="00B60D8E"/>
    <w:rsid w:val="00B60FF4"/>
    <w:rsid w:val="00B6131D"/>
    <w:rsid w:val="00B61403"/>
    <w:rsid w:val="00B616A5"/>
    <w:rsid w:val="00B61A22"/>
    <w:rsid w:val="00B61A2E"/>
    <w:rsid w:val="00B61B02"/>
    <w:rsid w:val="00B61FDE"/>
    <w:rsid w:val="00B62369"/>
    <w:rsid w:val="00B624F6"/>
    <w:rsid w:val="00B625A6"/>
    <w:rsid w:val="00B626E4"/>
    <w:rsid w:val="00B62740"/>
    <w:rsid w:val="00B62904"/>
    <w:rsid w:val="00B62A17"/>
    <w:rsid w:val="00B62B24"/>
    <w:rsid w:val="00B62C4B"/>
    <w:rsid w:val="00B62D4D"/>
    <w:rsid w:val="00B62F04"/>
    <w:rsid w:val="00B63123"/>
    <w:rsid w:val="00B6334B"/>
    <w:rsid w:val="00B63668"/>
    <w:rsid w:val="00B6384C"/>
    <w:rsid w:val="00B6386C"/>
    <w:rsid w:val="00B63885"/>
    <w:rsid w:val="00B63E6A"/>
    <w:rsid w:val="00B63FF6"/>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4A"/>
    <w:rsid w:val="00B6540F"/>
    <w:rsid w:val="00B65685"/>
    <w:rsid w:val="00B656A6"/>
    <w:rsid w:val="00B65A35"/>
    <w:rsid w:val="00B65A99"/>
    <w:rsid w:val="00B65B23"/>
    <w:rsid w:val="00B65B50"/>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635"/>
    <w:rsid w:val="00B67751"/>
    <w:rsid w:val="00B67C20"/>
    <w:rsid w:val="00B67D7F"/>
    <w:rsid w:val="00B70193"/>
    <w:rsid w:val="00B7036F"/>
    <w:rsid w:val="00B703AE"/>
    <w:rsid w:val="00B70477"/>
    <w:rsid w:val="00B70599"/>
    <w:rsid w:val="00B70701"/>
    <w:rsid w:val="00B707A1"/>
    <w:rsid w:val="00B70A5A"/>
    <w:rsid w:val="00B70DEE"/>
    <w:rsid w:val="00B70E4B"/>
    <w:rsid w:val="00B712DA"/>
    <w:rsid w:val="00B713ED"/>
    <w:rsid w:val="00B716F0"/>
    <w:rsid w:val="00B71878"/>
    <w:rsid w:val="00B71BD8"/>
    <w:rsid w:val="00B71CAB"/>
    <w:rsid w:val="00B71D49"/>
    <w:rsid w:val="00B72190"/>
    <w:rsid w:val="00B721BB"/>
    <w:rsid w:val="00B72341"/>
    <w:rsid w:val="00B72389"/>
    <w:rsid w:val="00B728BD"/>
    <w:rsid w:val="00B7296E"/>
    <w:rsid w:val="00B72A5F"/>
    <w:rsid w:val="00B72B65"/>
    <w:rsid w:val="00B72BEE"/>
    <w:rsid w:val="00B72C26"/>
    <w:rsid w:val="00B72C67"/>
    <w:rsid w:val="00B72D11"/>
    <w:rsid w:val="00B72E22"/>
    <w:rsid w:val="00B73553"/>
    <w:rsid w:val="00B73630"/>
    <w:rsid w:val="00B736A1"/>
    <w:rsid w:val="00B737C4"/>
    <w:rsid w:val="00B73825"/>
    <w:rsid w:val="00B7382A"/>
    <w:rsid w:val="00B73DCF"/>
    <w:rsid w:val="00B73E54"/>
    <w:rsid w:val="00B74025"/>
    <w:rsid w:val="00B74080"/>
    <w:rsid w:val="00B7409A"/>
    <w:rsid w:val="00B740E6"/>
    <w:rsid w:val="00B7418B"/>
    <w:rsid w:val="00B74379"/>
    <w:rsid w:val="00B74480"/>
    <w:rsid w:val="00B744C0"/>
    <w:rsid w:val="00B749DE"/>
    <w:rsid w:val="00B74AE9"/>
    <w:rsid w:val="00B74B9F"/>
    <w:rsid w:val="00B74C68"/>
    <w:rsid w:val="00B74D4D"/>
    <w:rsid w:val="00B75262"/>
    <w:rsid w:val="00B75379"/>
    <w:rsid w:val="00B754AB"/>
    <w:rsid w:val="00B75629"/>
    <w:rsid w:val="00B75668"/>
    <w:rsid w:val="00B75756"/>
    <w:rsid w:val="00B75AC9"/>
    <w:rsid w:val="00B75B54"/>
    <w:rsid w:val="00B75C9B"/>
    <w:rsid w:val="00B75CEA"/>
    <w:rsid w:val="00B7604F"/>
    <w:rsid w:val="00B763B9"/>
    <w:rsid w:val="00B76450"/>
    <w:rsid w:val="00B765C7"/>
    <w:rsid w:val="00B767F1"/>
    <w:rsid w:val="00B76918"/>
    <w:rsid w:val="00B769D0"/>
    <w:rsid w:val="00B76A37"/>
    <w:rsid w:val="00B76A82"/>
    <w:rsid w:val="00B76B42"/>
    <w:rsid w:val="00B76CE5"/>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15"/>
    <w:rsid w:val="00B77BE3"/>
    <w:rsid w:val="00B80060"/>
    <w:rsid w:val="00B8014E"/>
    <w:rsid w:val="00B801D3"/>
    <w:rsid w:val="00B80223"/>
    <w:rsid w:val="00B802C4"/>
    <w:rsid w:val="00B802D3"/>
    <w:rsid w:val="00B8043A"/>
    <w:rsid w:val="00B8067D"/>
    <w:rsid w:val="00B80A82"/>
    <w:rsid w:val="00B80AF2"/>
    <w:rsid w:val="00B80B16"/>
    <w:rsid w:val="00B80B26"/>
    <w:rsid w:val="00B80E35"/>
    <w:rsid w:val="00B80EB0"/>
    <w:rsid w:val="00B8116C"/>
    <w:rsid w:val="00B811B1"/>
    <w:rsid w:val="00B81272"/>
    <w:rsid w:val="00B8143B"/>
    <w:rsid w:val="00B816C3"/>
    <w:rsid w:val="00B8185F"/>
    <w:rsid w:val="00B81864"/>
    <w:rsid w:val="00B819B2"/>
    <w:rsid w:val="00B81ABE"/>
    <w:rsid w:val="00B81AE8"/>
    <w:rsid w:val="00B81B20"/>
    <w:rsid w:val="00B81B50"/>
    <w:rsid w:val="00B81EE4"/>
    <w:rsid w:val="00B81F73"/>
    <w:rsid w:val="00B81F87"/>
    <w:rsid w:val="00B81FE4"/>
    <w:rsid w:val="00B822EE"/>
    <w:rsid w:val="00B8247B"/>
    <w:rsid w:val="00B824AA"/>
    <w:rsid w:val="00B82611"/>
    <w:rsid w:val="00B826CB"/>
    <w:rsid w:val="00B8299C"/>
    <w:rsid w:val="00B829F8"/>
    <w:rsid w:val="00B82C8A"/>
    <w:rsid w:val="00B82CB5"/>
    <w:rsid w:val="00B82DC5"/>
    <w:rsid w:val="00B83012"/>
    <w:rsid w:val="00B832E9"/>
    <w:rsid w:val="00B83505"/>
    <w:rsid w:val="00B83580"/>
    <w:rsid w:val="00B8376D"/>
    <w:rsid w:val="00B837DD"/>
    <w:rsid w:val="00B838A7"/>
    <w:rsid w:val="00B83B4C"/>
    <w:rsid w:val="00B83BEE"/>
    <w:rsid w:val="00B83D22"/>
    <w:rsid w:val="00B83FD1"/>
    <w:rsid w:val="00B842F8"/>
    <w:rsid w:val="00B843C6"/>
    <w:rsid w:val="00B84441"/>
    <w:rsid w:val="00B84682"/>
    <w:rsid w:val="00B846C7"/>
    <w:rsid w:val="00B847DB"/>
    <w:rsid w:val="00B848A8"/>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79C"/>
    <w:rsid w:val="00B877D1"/>
    <w:rsid w:val="00B87A34"/>
    <w:rsid w:val="00B87A84"/>
    <w:rsid w:val="00B87AD9"/>
    <w:rsid w:val="00B87BEC"/>
    <w:rsid w:val="00B87CA4"/>
    <w:rsid w:val="00B87E81"/>
    <w:rsid w:val="00B87FB6"/>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88"/>
    <w:rsid w:val="00B91E9B"/>
    <w:rsid w:val="00B92020"/>
    <w:rsid w:val="00B92055"/>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C4"/>
    <w:rsid w:val="00B9620D"/>
    <w:rsid w:val="00B96234"/>
    <w:rsid w:val="00B96236"/>
    <w:rsid w:val="00B96278"/>
    <w:rsid w:val="00B964D7"/>
    <w:rsid w:val="00B96780"/>
    <w:rsid w:val="00B96917"/>
    <w:rsid w:val="00B96BBC"/>
    <w:rsid w:val="00B96BD0"/>
    <w:rsid w:val="00B96C9D"/>
    <w:rsid w:val="00B96DD8"/>
    <w:rsid w:val="00B97062"/>
    <w:rsid w:val="00B97067"/>
    <w:rsid w:val="00B97524"/>
    <w:rsid w:val="00B97528"/>
    <w:rsid w:val="00B97531"/>
    <w:rsid w:val="00B9754E"/>
    <w:rsid w:val="00B97631"/>
    <w:rsid w:val="00B977A5"/>
    <w:rsid w:val="00B977E2"/>
    <w:rsid w:val="00B97892"/>
    <w:rsid w:val="00B97A70"/>
    <w:rsid w:val="00B97A7D"/>
    <w:rsid w:val="00B97D8C"/>
    <w:rsid w:val="00B97F42"/>
    <w:rsid w:val="00B97FEA"/>
    <w:rsid w:val="00BA02C5"/>
    <w:rsid w:val="00BA0554"/>
    <w:rsid w:val="00BA0828"/>
    <w:rsid w:val="00BA091E"/>
    <w:rsid w:val="00BA0999"/>
    <w:rsid w:val="00BA0A3B"/>
    <w:rsid w:val="00BA0A49"/>
    <w:rsid w:val="00BA0AD7"/>
    <w:rsid w:val="00BA0C98"/>
    <w:rsid w:val="00BA0D2A"/>
    <w:rsid w:val="00BA0FCA"/>
    <w:rsid w:val="00BA105F"/>
    <w:rsid w:val="00BA126D"/>
    <w:rsid w:val="00BA144A"/>
    <w:rsid w:val="00BA149F"/>
    <w:rsid w:val="00BA14AA"/>
    <w:rsid w:val="00BA1518"/>
    <w:rsid w:val="00BA160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4"/>
    <w:rsid w:val="00BA2C62"/>
    <w:rsid w:val="00BA2C75"/>
    <w:rsid w:val="00BA2C96"/>
    <w:rsid w:val="00BA3391"/>
    <w:rsid w:val="00BA3713"/>
    <w:rsid w:val="00BA3B99"/>
    <w:rsid w:val="00BA3BE3"/>
    <w:rsid w:val="00BA3D74"/>
    <w:rsid w:val="00BA3E1A"/>
    <w:rsid w:val="00BA3F57"/>
    <w:rsid w:val="00BA413F"/>
    <w:rsid w:val="00BA41A6"/>
    <w:rsid w:val="00BA43E4"/>
    <w:rsid w:val="00BA44A5"/>
    <w:rsid w:val="00BA45EE"/>
    <w:rsid w:val="00BA4778"/>
    <w:rsid w:val="00BA491F"/>
    <w:rsid w:val="00BA4AB0"/>
    <w:rsid w:val="00BA4C0F"/>
    <w:rsid w:val="00BA4DA6"/>
    <w:rsid w:val="00BA5050"/>
    <w:rsid w:val="00BA51B3"/>
    <w:rsid w:val="00BA52BF"/>
    <w:rsid w:val="00BA5366"/>
    <w:rsid w:val="00BA5479"/>
    <w:rsid w:val="00BA571C"/>
    <w:rsid w:val="00BA58BD"/>
    <w:rsid w:val="00BA5AC4"/>
    <w:rsid w:val="00BA5ACE"/>
    <w:rsid w:val="00BA5C7A"/>
    <w:rsid w:val="00BA5D72"/>
    <w:rsid w:val="00BA5E75"/>
    <w:rsid w:val="00BA5F1F"/>
    <w:rsid w:val="00BA6030"/>
    <w:rsid w:val="00BA6178"/>
    <w:rsid w:val="00BA63A3"/>
    <w:rsid w:val="00BA642C"/>
    <w:rsid w:val="00BA6462"/>
    <w:rsid w:val="00BA663E"/>
    <w:rsid w:val="00BA6DB0"/>
    <w:rsid w:val="00BA6DE8"/>
    <w:rsid w:val="00BA6F10"/>
    <w:rsid w:val="00BA701D"/>
    <w:rsid w:val="00BA721F"/>
    <w:rsid w:val="00BA742C"/>
    <w:rsid w:val="00BA7883"/>
    <w:rsid w:val="00BA7957"/>
    <w:rsid w:val="00BA7A92"/>
    <w:rsid w:val="00BA7AA3"/>
    <w:rsid w:val="00BA7AC2"/>
    <w:rsid w:val="00BA7BC3"/>
    <w:rsid w:val="00BA7BD7"/>
    <w:rsid w:val="00BA7CD8"/>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1044"/>
    <w:rsid w:val="00BB1319"/>
    <w:rsid w:val="00BB135C"/>
    <w:rsid w:val="00BB16D7"/>
    <w:rsid w:val="00BB170D"/>
    <w:rsid w:val="00BB1804"/>
    <w:rsid w:val="00BB1A1B"/>
    <w:rsid w:val="00BB1A36"/>
    <w:rsid w:val="00BB1B80"/>
    <w:rsid w:val="00BB1C03"/>
    <w:rsid w:val="00BB1D4F"/>
    <w:rsid w:val="00BB1DEF"/>
    <w:rsid w:val="00BB1EB1"/>
    <w:rsid w:val="00BB200C"/>
    <w:rsid w:val="00BB20C4"/>
    <w:rsid w:val="00BB2218"/>
    <w:rsid w:val="00BB22D8"/>
    <w:rsid w:val="00BB22F2"/>
    <w:rsid w:val="00BB232D"/>
    <w:rsid w:val="00BB2872"/>
    <w:rsid w:val="00BB2878"/>
    <w:rsid w:val="00BB291F"/>
    <w:rsid w:val="00BB2A43"/>
    <w:rsid w:val="00BB2A6A"/>
    <w:rsid w:val="00BB2A9A"/>
    <w:rsid w:val="00BB2C1C"/>
    <w:rsid w:val="00BB2E0C"/>
    <w:rsid w:val="00BB326F"/>
    <w:rsid w:val="00BB3522"/>
    <w:rsid w:val="00BB3551"/>
    <w:rsid w:val="00BB3683"/>
    <w:rsid w:val="00BB382A"/>
    <w:rsid w:val="00BB3918"/>
    <w:rsid w:val="00BB3951"/>
    <w:rsid w:val="00BB3AE4"/>
    <w:rsid w:val="00BB3B4A"/>
    <w:rsid w:val="00BB3B83"/>
    <w:rsid w:val="00BB3B8E"/>
    <w:rsid w:val="00BB3EC6"/>
    <w:rsid w:val="00BB3EF7"/>
    <w:rsid w:val="00BB3F84"/>
    <w:rsid w:val="00BB405D"/>
    <w:rsid w:val="00BB422E"/>
    <w:rsid w:val="00BB43D4"/>
    <w:rsid w:val="00BB447C"/>
    <w:rsid w:val="00BB4A2A"/>
    <w:rsid w:val="00BB4DCD"/>
    <w:rsid w:val="00BB4DD3"/>
    <w:rsid w:val="00BB513D"/>
    <w:rsid w:val="00BB524C"/>
    <w:rsid w:val="00BB52ED"/>
    <w:rsid w:val="00BB5718"/>
    <w:rsid w:val="00BB5770"/>
    <w:rsid w:val="00BB5C57"/>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614"/>
    <w:rsid w:val="00BB77F3"/>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E8B"/>
    <w:rsid w:val="00BC0F04"/>
    <w:rsid w:val="00BC1043"/>
    <w:rsid w:val="00BC11CE"/>
    <w:rsid w:val="00BC1370"/>
    <w:rsid w:val="00BC1462"/>
    <w:rsid w:val="00BC14BB"/>
    <w:rsid w:val="00BC14E3"/>
    <w:rsid w:val="00BC16E3"/>
    <w:rsid w:val="00BC18A5"/>
    <w:rsid w:val="00BC1DC9"/>
    <w:rsid w:val="00BC1F25"/>
    <w:rsid w:val="00BC2021"/>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5D"/>
    <w:rsid w:val="00BC328D"/>
    <w:rsid w:val="00BC3317"/>
    <w:rsid w:val="00BC33C1"/>
    <w:rsid w:val="00BC356D"/>
    <w:rsid w:val="00BC35ED"/>
    <w:rsid w:val="00BC373C"/>
    <w:rsid w:val="00BC3767"/>
    <w:rsid w:val="00BC377C"/>
    <w:rsid w:val="00BC379E"/>
    <w:rsid w:val="00BC37E4"/>
    <w:rsid w:val="00BC3B0B"/>
    <w:rsid w:val="00BC3BBA"/>
    <w:rsid w:val="00BC3FB4"/>
    <w:rsid w:val="00BC406B"/>
    <w:rsid w:val="00BC40ED"/>
    <w:rsid w:val="00BC4242"/>
    <w:rsid w:val="00BC42D3"/>
    <w:rsid w:val="00BC4348"/>
    <w:rsid w:val="00BC45C4"/>
    <w:rsid w:val="00BC46A6"/>
    <w:rsid w:val="00BC4753"/>
    <w:rsid w:val="00BC47BC"/>
    <w:rsid w:val="00BC47F6"/>
    <w:rsid w:val="00BC48B6"/>
    <w:rsid w:val="00BC503D"/>
    <w:rsid w:val="00BC51FB"/>
    <w:rsid w:val="00BC54FA"/>
    <w:rsid w:val="00BC58D3"/>
    <w:rsid w:val="00BC58FD"/>
    <w:rsid w:val="00BC5DA8"/>
    <w:rsid w:val="00BC5DD3"/>
    <w:rsid w:val="00BC612B"/>
    <w:rsid w:val="00BC6188"/>
    <w:rsid w:val="00BC62EF"/>
    <w:rsid w:val="00BC6315"/>
    <w:rsid w:val="00BC651A"/>
    <w:rsid w:val="00BC655D"/>
    <w:rsid w:val="00BC6624"/>
    <w:rsid w:val="00BC6797"/>
    <w:rsid w:val="00BC6A4D"/>
    <w:rsid w:val="00BC6A74"/>
    <w:rsid w:val="00BC6AEB"/>
    <w:rsid w:val="00BC6BB0"/>
    <w:rsid w:val="00BC6BBE"/>
    <w:rsid w:val="00BC6F5C"/>
    <w:rsid w:val="00BC701D"/>
    <w:rsid w:val="00BC7276"/>
    <w:rsid w:val="00BC72F1"/>
    <w:rsid w:val="00BC72F5"/>
    <w:rsid w:val="00BC755F"/>
    <w:rsid w:val="00BC78AB"/>
    <w:rsid w:val="00BC79E3"/>
    <w:rsid w:val="00BC79F4"/>
    <w:rsid w:val="00BC7A18"/>
    <w:rsid w:val="00BC7AF2"/>
    <w:rsid w:val="00BC7D4E"/>
    <w:rsid w:val="00BD001B"/>
    <w:rsid w:val="00BD0241"/>
    <w:rsid w:val="00BD026D"/>
    <w:rsid w:val="00BD0830"/>
    <w:rsid w:val="00BD0984"/>
    <w:rsid w:val="00BD0CC0"/>
    <w:rsid w:val="00BD0E35"/>
    <w:rsid w:val="00BD116B"/>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ACE"/>
    <w:rsid w:val="00BD2B2B"/>
    <w:rsid w:val="00BD2B82"/>
    <w:rsid w:val="00BD2B8C"/>
    <w:rsid w:val="00BD2EC1"/>
    <w:rsid w:val="00BD2F5D"/>
    <w:rsid w:val="00BD30A7"/>
    <w:rsid w:val="00BD3151"/>
    <w:rsid w:val="00BD3373"/>
    <w:rsid w:val="00BD3404"/>
    <w:rsid w:val="00BD353B"/>
    <w:rsid w:val="00BD35C6"/>
    <w:rsid w:val="00BD37F7"/>
    <w:rsid w:val="00BD3888"/>
    <w:rsid w:val="00BD396F"/>
    <w:rsid w:val="00BD399A"/>
    <w:rsid w:val="00BD3A50"/>
    <w:rsid w:val="00BD3B5B"/>
    <w:rsid w:val="00BD3BD9"/>
    <w:rsid w:val="00BD3DF1"/>
    <w:rsid w:val="00BD409D"/>
    <w:rsid w:val="00BD4152"/>
    <w:rsid w:val="00BD43B0"/>
    <w:rsid w:val="00BD44FB"/>
    <w:rsid w:val="00BD459A"/>
    <w:rsid w:val="00BD4696"/>
    <w:rsid w:val="00BD499D"/>
    <w:rsid w:val="00BD49C8"/>
    <w:rsid w:val="00BD4B6C"/>
    <w:rsid w:val="00BD4BFD"/>
    <w:rsid w:val="00BD4CD1"/>
    <w:rsid w:val="00BD4D91"/>
    <w:rsid w:val="00BD52C4"/>
    <w:rsid w:val="00BD534B"/>
    <w:rsid w:val="00BD536A"/>
    <w:rsid w:val="00BD543D"/>
    <w:rsid w:val="00BD54A0"/>
    <w:rsid w:val="00BD56EB"/>
    <w:rsid w:val="00BD5A10"/>
    <w:rsid w:val="00BD5FAF"/>
    <w:rsid w:val="00BD600F"/>
    <w:rsid w:val="00BD6030"/>
    <w:rsid w:val="00BD603B"/>
    <w:rsid w:val="00BD6282"/>
    <w:rsid w:val="00BD6783"/>
    <w:rsid w:val="00BD67A5"/>
    <w:rsid w:val="00BD68D8"/>
    <w:rsid w:val="00BD690E"/>
    <w:rsid w:val="00BD6A20"/>
    <w:rsid w:val="00BD6C23"/>
    <w:rsid w:val="00BD6D81"/>
    <w:rsid w:val="00BD6EE8"/>
    <w:rsid w:val="00BD6FFD"/>
    <w:rsid w:val="00BD7107"/>
    <w:rsid w:val="00BD7222"/>
    <w:rsid w:val="00BD75A5"/>
    <w:rsid w:val="00BD763C"/>
    <w:rsid w:val="00BD76FA"/>
    <w:rsid w:val="00BD7B19"/>
    <w:rsid w:val="00BD7E54"/>
    <w:rsid w:val="00BD7E66"/>
    <w:rsid w:val="00BD7E6F"/>
    <w:rsid w:val="00BD7E92"/>
    <w:rsid w:val="00BE0030"/>
    <w:rsid w:val="00BE0167"/>
    <w:rsid w:val="00BE0238"/>
    <w:rsid w:val="00BE041E"/>
    <w:rsid w:val="00BE0568"/>
    <w:rsid w:val="00BE068B"/>
    <w:rsid w:val="00BE076F"/>
    <w:rsid w:val="00BE0817"/>
    <w:rsid w:val="00BE08CF"/>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93E"/>
    <w:rsid w:val="00BE1A5E"/>
    <w:rsid w:val="00BE1AAF"/>
    <w:rsid w:val="00BE1B1C"/>
    <w:rsid w:val="00BE1B4F"/>
    <w:rsid w:val="00BE1DB0"/>
    <w:rsid w:val="00BE1DE4"/>
    <w:rsid w:val="00BE20C2"/>
    <w:rsid w:val="00BE20D5"/>
    <w:rsid w:val="00BE20FA"/>
    <w:rsid w:val="00BE216C"/>
    <w:rsid w:val="00BE24E5"/>
    <w:rsid w:val="00BE267B"/>
    <w:rsid w:val="00BE26AE"/>
    <w:rsid w:val="00BE26D3"/>
    <w:rsid w:val="00BE26E6"/>
    <w:rsid w:val="00BE287D"/>
    <w:rsid w:val="00BE293C"/>
    <w:rsid w:val="00BE2995"/>
    <w:rsid w:val="00BE2A74"/>
    <w:rsid w:val="00BE2C5F"/>
    <w:rsid w:val="00BE2E67"/>
    <w:rsid w:val="00BE32F4"/>
    <w:rsid w:val="00BE335D"/>
    <w:rsid w:val="00BE3398"/>
    <w:rsid w:val="00BE37A5"/>
    <w:rsid w:val="00BE3875"/>
    <w:rsid w:val="00BE3D6C"/>
    <w:rsid w:val="00BE3DEC"/>
    <w:rsid w:val="00BE3F0D"/>
    <w:rsid w:val="00BE3F97"/>
    <w:rsid w:val="00BE40BF"/>
    <w:rsid w:val="00BE4231"/>
    <w:rsid w:val="00BE4322"/>
    <w:rsid w:val="00BE4841"/>
    <w:rsid w:val="00BE4982"/>
    <w:rsid w:val="00BE4996"/>
    <w:rsid w:val="00BE4A74"/>
    <w:rsid w:val="00BE4A97"/>
    <w:rsid w:val="00BE4BF8"/>
    <w:rsid w:val="00BE4C27"/>
    <w:rsid w:val="00BE509D"/>
    <w:rsid w:val="00BE50BD"/>
    <w:rsid w:val="00BE50C2"/>
    <w:rsid w:val="00BE54F0"/>
    <w:rsid w:val="00BE58F6"/>
    <w:rsid w:val="00BE5960"/>
    <w:rsid w:val="00BE5AF3"/>
    <w:rsid w:val="00BE5BC6"/>
    <w:rsid w:val="00BE5C99"/>
    <w:rsid w:val="00BE5E8F"/>
    <w:rsid w:val="00BE5F27"/>
    <w:rsid w:val="00BE60A5"/>
    <w:rsid w:val="00BE61AA"/>
    <w:rsid w:val="00BE625E"/>
    <w:rsid w:val="00BE650B"/>
    <w:rsid w:val="00BE6575"/>
    <w:rsid w:val="00BE66B5"/>
    <w:rsid w:val="00BE6799"/>
    <w:rsid w:val="00BE6AA9"/>
    <w:rsid w:val="00BE6BFD"/>
    <w:rsid w:val="00BE6EEB"/>
    <w:rsid w:val="00BE70C3"/>
    <w:rsid w:val="00BE7144"/>
    <w:rsid w:val="00BE7185"/>
    <w:rsid w:val="00BE7279"/>
    <w:rsid w:val="00BE72B5"/>
    <w:rsid w:val="00BE759F"/>
    <w:rsid w:val="00BE784D"/>
    <w:rsid w:val="00BE7854"/>
    <w:rsid w:val="00BE7ABF"/>
    <w:rsid w:val="00BE7B50"/>
    <w:rsid w:val="00BF01C7"/>
    <w:rsid w:val="00BF0406"/>
    <w:rsid w:val="00BF05F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866"/>
    <w:rsid w:val="00BF1968"/>
    <w:rsid w:val="00BF19C8"/>
    <w:rsid w:val="00BF1C72"/>
    <w:rsid w:val="00BF1CAE"/>
    <w:rsid w:val="00BF1D31"/>
    <w:rsid w:val="00BF2069"/>
    <w:rsid w:val="00BF2175"/>
    <w:rsid w:val="00BF21CB"/>
    <w:rsid w:val="00BF2560"/>
    <w:rsid w:val="00BF2592"/>
    <w:rsid w:val="00BF2866"/>
    <w:rsid w:val="00BF2918"/>
    <w:rsid w:val="00BF2B71"/>
    <w:rsid w:val="00BF2B7F"/>
    <w:rsid w:val="00BF2DCC"/>
    <w:rsid w:val="00BF2E0A"/>
    <w:rsid w:val="00BF30B3"/>
    <w:rsid w:val="00BF3116"/>
    <w:rsid w:val="00BF321A"/>
    <w:rsid w:val="00BF3264"/>
    <w:rsid w:val="00BF3284"/>
    <w:rsid w:val="00BF36A8"/>
    <w:rsid w:val="00BF378D"/>
    <w:rsid w:val="00BF38BF"/>
    <w:rsid w:val="00BF39D5"/>
    <w:rsid w:val="00BF3C23"/>
    <w:rsid w:val="00BF3DF2"/>
    <w:rsid w:val="00BF3FEF"/>
    <w:rsid w:val="00BF4064"/>
    <w:rsid w:val="00BF42D2"/>
    <w:rsid w:val="00BF4372"/>
    <w:rsid w:val="00BF43C9"/>
    <w:rsid w:val="00BF4558"/>
    <w:rsid w:val="00BF46C9"/>
    <w:rsid w:val="00BF48ED"/>
    <w:rsid w:val="00BF49F1"/>
    <w:rsid w:val="00BF4FD9"/>
    <w:rsid w:val="00BF5063"/>
    <w:rsid w:val="00BF5181"/>
    <w:rsid w:val="00BF52B6"/>
    <w:rsid w:val="00BF535E"/>
    <w:rsid w:val="00BF55E2"/>
    <w:rsid w:val="00BF5812"/>
    <w:rsid w:val="00BF58FD"/>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B13"/>
    <w:rsid w:val="00C00E26"/>
    <w:rsid w:val="00C01080"/>
    <w:rsid w:val="00C0115D"/>
    <w:rsid w:val="00C01299"/>
    <w:rsid w:val="00C0144D"/>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C4F"/>
    <w:rsid w:val="00C02E23"/>
    <w:rsid w:val="00C02F79"/>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549"/>
    <w:rsid w:val="00C0474F"/>
    <w:rsid w:val="00C049A8"/>
    <w:rsid w:val="00C04A6E"/>
    <w:rsid w:val="00C04AA1"/>
    <w:rsid w:val="00C04B3A"/>
    <w:rsid w:val="00C04BED"/>
    <w:rsid w:val="00C04DBF"/>
    <w:rsid w:val="00C04ED2"/>
    <w:rsid w:val="00C04F86"/>
    <w:rsid w:val="00C0514B"/>
    <w:rsid w:val="00C0519E"/>
    <w:rsid w:val="00C053A1"/>
    <w:rsid w:val="00C05441"/>
    <w:rsid w:val="00C05626"/>
    <w:rsid w:val="00C05888"/>
    <w:rsid w:val="00C058A7"/>
    <w:rsid w:val="00C05A2E"/>
    <w:rsid w:val="00C05A3A"/>
    <w:rsid w:val="00C05A9B"/>
    <w:rsid w:val="00C05B6F"/>
    <w:rsid w:val="00C05D64"/>
    <w:rsid w:val="00C05E75"/>
    <w:rsid w:val="00C05E7A"/>
    <w:rsid w:val="00C06089"/>
    <w:rsid w:val="00C062F0"/>
    <w:rsid w:val="00C06395"/>
    <w:rsid w:val="00C063B4"/>
    <w:rsid w:val="00C06438"/>
    <w:rsid w:val="00C06453"/>
    <w:rsid w:val="00C06468"/>
    <w:rsid w:val="00C06701"/>
    <w:rsid w:val="00C06CE7"/>
    <w:rsid w:val="00C06F0F"/>
    <w:rsid w:val="00C0707E"/>
    <w:rsid w:val="00C07135"/>
    <w:rsid w:val="00C072E7"/>
    <w:rsid w:val="00C07364"/>
    <w:rsid w:val="00C0749A"/>
    <w:rsid w:val="00C074D5"/>
    <w:rsid w:val="00C0752B"/>
    <w:rsid w:val="00C077F2"/>
    <w:rsid w:val="00C0786A"/>
    <w:rsid w:val="00C0793D"/>
    <w:rsid w:val="00C07A48"/>
    <w:rsid w:val="00C07A65"/>
    <w:rsid w:val="00C07A82"/>
    <w:rsid w:val="00C07BFC"/>
    <w:rsid w:val="00C07C1D"/>
    <w:rsid w:val="00C07C43"/>
    <w:rsid w:val="00C07D4B"/>
    <w:rsid w:val="00C07D56"/>
    <w:rsid w:val="00C07DB7"/>
    <w:rsid w:val="00C07DF5"/>
    <w:rsid w:val="00C07E31"/>
    <w:rsid w:val="00C07EDB"/>
    <w:rsid w:val="00C07F53"/>
    <w:rsid w:val="00C10079"/>
    <w:rsid w:val="00C10087"/>
    <w:rsid w:val="00C10391"/>
    <w:rsid w:val="00C10439"/>
    <w:rsid w:val="00C104FE"/>
    <w:rsid w:val="00C1054C"/>
    <w:rsid w:val="00C1058D"/>
    <w:rsid w:val="00C105B7"/>
    <w:rsid w:val="00C10678"/>
    <w:rsid w:val="00C106D9"/>
    <w:rsid w:val="00C10991"/>
    <w:rsid w:val="00C109FE"/>
    <w:rsid w:val="00C10B76"/>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626"/>
    <w:rsid w:val="00C1298A"/>
    <w:rsid w:val="00C129B8"/>
    <w:rsid w:val="00C12BA2"/>
    <w:rsid w:val="00C12E3A"/>
    <w:rsid w:val="00C132F7"/>
    <w:rsid w:val="00C13698"/>
    <w:rsid w:val="00C13786"/>
    <w:rsid w:val="00C13974"/>
    <w:rsid w:val="00C139C7"/>
    <w:rsid w:val="00C13BB1"/>
    <w:rsid w:val="00C13CBE"/>
    <w:rsid w:val="00C13D8C"/>
    <w:rsid w:val="00C13E54"/>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9FA"/>
    <w:rsid w:val="00C160F8"/>
    <w:rsid w:val="00C1666E"/>
    <w:rsid w:val="00C1674C"/>
    <w:rsid w:val="00C167E8"/>
    <w:rsid w:val="00C16B02"/>
    <w:rsid w:val="00C16CDF"/>
    <w:rsid w:val="00C16DD9"/>
    <w:rsid w:val="00C16DF7"/>
    <w:rsid w:val="00C16E1F"/>
    <w:rsid w:val="00C16F4A"/>
    <w:rsid w:val="00C16FC8"/>
    <w:rsid w:val="00C17437"/>
    <w:rsid w:val="00C174BC"/>
    <w:rsid w:val="00C17759"/>
    <w:rsid w:val="00C177C3"/>
    <w:rsid w:val="00C17874"/>
    <w:rsid w:val="00C17E54"/>
    <w:rsid w:val="00C20128"/>
    <w:rsid w:val="00C20501"/>
    <w:rsid w:val="00C20A11"/>
    <w:rsid w:val="00C20A50"/>
    <w:rsid w:val="00C20AE5"/>
    <w:rsid w:val="00C20BB1"/>
    <w:rsid w:val="00C20D5B"/>
    <w:rsid w:val="00C20FEF"/>
    <w:rsid w:val="00C2119A"/>
    <w:rsid w:val="00C21388"/>
    <w:rsid w:val="00C21483"/>
    <w:rsid w:val="00C214C0"/>
    <w:rsid w:val="00C217F9"/>
    <w:rsid w:val="00C2183E"/>
    <w:rsid w:val="00C218DA"/>
    <w:rsid w:val="00C218E6"/>
    <w:rsid w:val="00C21AA5"/>
    <w:rsid w:val="00C21B8B"/>
    <w:rsid w:val="00C21BD1"/>
    <w:rsid w:val="00C21C7E"/>
    <w:rsid w:val="00C21DD7"/>
    <w:rsid w:val="00C21E3F"/>
    <w:rsid w:val="00C22090"/>
    <w:rsid w:val="00C22194"/>
    <w:rsid w:val="00C22202"/>
    <w:rsid w:val="00C22212"/>
    <w:rsid w:val="00C2250A"/>
    <w:rsid w:val="00C22597"/>
    <w:rsid w:val="00C22615"/>
    <w:rsid w:val="00C22677"/>
    <w:rsid w:val="00C226C5"/>
    <w:rsid w:val="00C22888"/>
    <w:rsid w:val="00C22AFA"/>
    <w:rsid w:val="00C22D49"/>
    <w:rsid w:val="00C22DBC"/>
    <w:rsid w:val="00C22ED9"/>
    <w:rsid w:val="00C22EDF"/>
    <w:rsid w:val="00C22F47"/>
    <w:rsid w:val="00C23156"/>
    <w:rsid w:val="00C2358A"/>
    <w:rsid w:val="00C23840"/>
    <w:rsid w:val="00C23966"/>
    <w:rsid w:val="00C2396A"/>
    <w:rsid w:val="00C23B96"/>
    <w:rsid w:val="00C23CDB"/>
    <w:rsid w:val="00C23F2A"/>
    <w:rsid w:val="00C23FEE"/>
    <w:rsid w:val="00C240BF"/>
    <w:rsid w:val="00C240F9"/>
    <w:rsid w:val="00C242C9"/>
    <w:rsid w:val="00C245B8"/>
    <w:rsid w:val="00C245CE"/>
    <w:rsid w:val="00C247F8"/>
    <w:rsid w:val="00C24B13"/>
    <w:rsid w:val="00C24E8B"/>
    <w:rsid w:val="00C24F0A"/>
    <w:rsid w:val="00C24FB3"/>
    <w:rsid w:val="00C250E9"/>
    <w:rsid w:val="00C25198"/>
    <w:rsid w:val="00C25239"/>
    <w:rsid w:val="00C2534C"/>
    <w:rsid w:val="00C25464"/>
    <w:rsid w:val="00C254DF"/>
    <w:rsid w:val="00C256BA"/>
    <w:rsid w:val="00C25768"/>
    <w:rsid w:val="00C257B1"/>
    <w:rsid w:val="00C25985"/>
    <w:rsid w:val="00C25991"/>
    <w:rsid w:val="00C25A1C"/>
    <w:rsid w:val="00C25B18"/>
    <w:rsid w:val="00C25BD2"/>
    <w:rsid w:val="00C25CB2"/>
    <w:rsid w:val="00C25CBC"/>
    <w:rsid w:val="00C25E67"/>
    <w:rsid w:val="00C26148"/>
    <w:rsid w:val="00C26353"/>
    <w:rsid w:val="00C26494"/>
    <w:rsid w:val="00C26568"/>
    <w:rsid w:val="00C265A8"/>
    <w:rsid w:val="00C266BB"/>
    <w:rsid w:val="00C266E3"/>
    <w:rsid w:val="00C26A6C"/>
    <w:rsid w:val="00C26B29"/>
    <w:rsid w:val="00C26C09"/>
    <w:rsid w:val="00C26C38"/>
    <w:rsid w:val="00C26D28"/>
    <w:rsid w:val="00C26ED9"/>
    <w:rsid w:val="00C26FDC"/>
    <w:rsid w:val="00C27189"/>
    <w:rsid w:val="00C272B5"/>
    <w:rsid w:val="00C2732C"/>
    <w:rsid w:val="00C2739F"/>
    <w:rsid w:val="00C2756D"/>
    <w:rsid w:val="00C27722"/>
    <w:rsid w:val="00C277FC"/>
    <w:rsid w:val="00C278B3"/>
    <w:rsid w:val="00C27AFD"/>
    <w:rsid w:val="00C27B00"/>
    <w:rsid w:val="00C30142"/>
    <w:rsid w:val="00C301E8"/>
    <w:rsid w:val="00C302DD"/>
    <w:rsid w:val="00C303B2"/>
    <w:rsid w:val="00C30743"/>
    <w:rsid w:val="00C30778"/>
    <w:rsid w:val="00C307D3"/>
    <w:rsid w:val="00C30A4D"/>
    <w:rsid w:val="00C30A5B"/>
    <w:rsid w:val="00C30B17"/>
    <w:rsid w:val="00C30B72"/>
    <w:rsid w:val="00C30FC0"/>
    <w:rsid w:val="00C310CC"/>
    <w:rsid w:val="00C31181"/>
    <w:rsid w:val="00C3138F"/>
    <w:rsid w:val="00C3148D"/>
    <w:rsid w:val="00C319FB"/>
    <w:rsid w:val="00C31BD6"/>
    <w:rsid w:val="00C31C2B"/>
    <w:rsid w:val="00C31D9A"/>
    <w:rsid w:val="00C31ED1"/>
    <w:rsid w:val="00C31F3A"/>
    <w:rsid w:val="00C31FED"/>
    <w:rsid w:val="00C3232C"/>
    <w:rsid w:val="00C32331"/>
    <w:rsid w:val="00C3256C"/>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E1"/>
    <w:rsid w:val="00C334FD"/>
    <w:rsid w:val="00C33592"/>
    <w:rsid w:val="00C336A4"/>
    <w:rsid w:val="00C337F3"/>
    <w:rsid w:val="00C33829"/>
    <w:rsid w:val="00C338F7"/>
    <w:rsid w:val="00C33941"/>
    <w:rsid w:val="00C33A60"/>
    <w:rsid w:val="00C33C8A"/>
    <w:rsid w:val="00C33DD0"/>
    <w:rsid w:val="00C33FF8"/>
    <w:rsid w:val="00C3407F"/>
    <w:rsid w:val="00C343CB"/>
    <w:rsid w:val="00C344CA"/>
    <w:rsid w:val="00C344D3"/>
    <w:rsid w:val="00C346C3"/>
    <w:rsid w:val="00C34998"/>
    <w:rsid w:val="00C349A5"/>
    <w:rsid w:val="00C34A1C"/>
    <w:rsid w:val="00C350B1"/>
    <w:rsid w:val="00C3512A"/>
    <w:rsid w:val="00C35391"/>
    <w:rsid w:val="00C35479"/>
    <w:rsid w:val="00C354BC"/>
    <w:rsid w:val="00C3575B"/>
    <w:rsid w:val="00C357DD"/>
    <w:rsid w:val="00C35DE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91"/>
    <w:rsid w:val="00C37597"/>
    <w:rsid w:val="00C378BD"/>
    <w:rsid w:val="00C37931"/>
    <w:rsid w:val="00C3793B"/>
    <w:rsid w:val="00C379E1"/>
    <w:rsid w:val="00C37B0A"/>
    <w:rsid w:val="00C37C17"/>
    <w:rsid w:val="00C37C38"/>
    <w:rsid w:val="00C37E61"/>
    <w:rsid w:val="00C4007C"/>
    <w:rsid w:val="00C402F0"/>
    <w:rsid w:val="00C404EC"/>
    <w:rsid w:val="00C40673"/>
    <w:rsid w:val="00C40775"/>
    <w:rsid w:val="00C40792"/>
    <w:rsid w:val="00C408FE"/>
    <w:rsid w:val="00C40903"/>
    <w:rsid w:val="00C40A8A"/>
    <w:rsid w:val="00C40D2F"/>
    <w:rsid w:val="00C40D48"/>
    <w:rsid w:val="00C40E4E"/>
    <w:rsid w:val="00C40E90"/>
    <w:rsid w:val="00C40F06"/>
    <w:rsid w:val="00C411F7"/>
    <w:rsid w:val="00C41376"/>
    <w:rsid w:val="00C41445"/>
    <w:rsid w:val="00C41507"/>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BC8"/>
    <w:rsid w:val="00C43C68"/>
    <w:rsid w:val="00C43C73"/>
    <w:rsid w:val="00C43DE6"/>
    <w:rsid w:val="00C43F22"/>
    <w:rsid w:val="00C44295"/>
    <w:rsid w:val="00C443CA"/>
    <w:rsid w:val="00C4445D"/>
    <w:rsid w:val="00C4487F"/>
    <w:rsid w:val="00C44A6D"/>
    <w:rsid w:val="00C44A7E"/>
    <w:rsid w:val="00C44C8F"/>
    <w:rsid w:val="00C44CBE"/>
    <w:rsid w:val="00C44D5B"/>
    <w:rsid w:val="00C44FCE"/>
    <w:rsid w:val="00C4503E"/>
    <w:rsid w:val="00C45147"/>
    <w:rsid w:val="00C451DD"/>
    <w:rsid w:val="00C451E0"/>
    <w:rsid w:val="00C452BD"/>
    <w:rsid w:val="00C454D5"/>
    <w:rsid w:val="00C455D8"/>
    <w:rsid w:val="00C45782"/>
    <w:rsid w:val="00C4582C"/>
    <w:rsid w:val="00C4589C"/>
    <w:rsid w:val="00C458AC"/>
    <w:rsid w:val="00C45982"/>
    <w:rsid w:val="00C45983"/>
    <w:rsid w:val="00C459ED"/>
    <w:rsid w:val="00C45B97"/>
    <w:rsid w:val="00C45DA4"/>
    <w:rsid w:val="00C46123"/>
    <w:rsid w:val="00C46283"/>
    <w:rsid w:val="00C46360"/>
    <w:rsid w:val="00C463BD"/>
    <w:rsid w:val="00C464D2"/>
    <w:rsid w:val="00C466BE"/>
    <w:rsid w:val="00C46CC2"/>
    <w:rsid w:val="00C46D26"/>
    <w:rsid w:val="00C4724D"/>
    <w:rsid w:val="00C4738C"/>
    <w:rsid w:val="00C47420"/>
    <w:rsid w:val="00C47511"/>
    <w:rsid w:val="00C47529"/>
    <w:rsid w:val="00C47653"/>
    <w:rsid w:val="00C4768F"/>
    <w:rsid w:val="00C47866"/>
    <w:rsid w:val="00C479C5"/>
    <w:rsid w:val="00C47A46"/>
    <w:rsid w:val="00C47C64"/>
    <w:rsid w:val="00C47D12"/>
    <w:rsid w:val="00C47E46"/>
    <w:rsid w:val="00C50094"/>
    <w:rsid w:val="00C5047B"/>
    <w:rsid w:val="00C50778"/>
    <w:rsid w:val="00C50985"/>
    <w:rsid w:val="00C5098D"/>
    <w:rsid w:val="00C50E2D"/>
    <w:rsid w:val="00C50EF6"/>
    <w:rsid w:val="00C50F2B"/>
    <w:rsid w:val="00C50F48"/>
    <w:rsid w:val="00C51020"/>
    <w:rsid w:val="00C51031"/>
    <w:rsid w:val="00C51120"/>
    <w:rsid w:val="00C51175"/>
    <w:rsid w:val="00C5123A"/>
    <w:rsid w:val="00C514F7"/>
    <w:rsid w:val="00C5170C"/>
    <w:rsid w:val="00C51858"/>
    <w:rsid w:val="00C5191E"/>
    <w:rsid w:val="00C519E4"/>
    <w:rsid w:val="00C51C8B"/>
    <w:rsid w:val="00C51CBF"/>
    <w:rsid w:val="00C51CE6"/>
    <w:rsid w:val="00C51E74"/>
    <w:rsid w:val="00C51F6F"/>
    <w:rsid w:val="00C51F70"/>
    <w:rsid w:val="00C51FD9"/>
    <w:rsid w:val="00C51FFA"/>
    <w:rsid w:val="00C52060"/>
    <w:rsid w:val="00C52491"/>
    <w:rsid w:val="00C524F6"/>
    <w:rsid w:val="00C52615"/>
    <w:rsid w:val="00C5282D"/>
    <w:rsid w:val="00C529EC"/>
    <w:rsid w:val="00C52A09"/>
    <w:rsid w:val="00C52A6A"/>
    <w:rsid w:val="00C52A78"/>
    <w:rsid w:val="00C52B65"/>
    <w:rsid w:val="00C52E28"/>
    <w:rsid w:val="00C53234"/>
    <w:rsid w:val="00C53283"/>
    <w:rsid w:val="00C5334B"/>
    <w:rsid w:val="00C53526"/>
    <w:rsid w:val="00C5386C"/>
    <w:rsid w:val="00C538EA"/>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AB8"/>
    <w:rsid w:val="00C56059"/>
    <w:rsid w:val="00C5612A"/>
    <w:rsid w:val="00C56477"/>
    <w:rsid w:val="00C5654B"/>
    <w:rsid w:val="00C56594"/>
    <w:rsid w:val="00C56828"/>
    <w:rsid w:val="00C56918"/>
    <w:rsid w:val="00C569F3"/>
    <w:rsid w:val="00C56B8A"/>
    <w:rsid w:val="00C56F3C"/>
    <w:rsid w:val="00C56FF2"/>
    <w:rsid w:val="00C57121"/>
    <w:rsid w:val="00C57154"/>
    <w:rsid w:val="00C57516"/>
    <w:rsid w:val="00C57596"/>
    <w:rsid w:val="00C575AB"/>
    <w:rsid w:val="00C578BD"/>
    <w:rsid w:val="00C579C7"/>
    <w:rsid w:val="00C579E8"/>
    <w:rsid w:val="00C57CA9"/>
    <w:rsid w:val="00C57E3D"/>
    <w:rsid w:val="00C57F7B"/>
    <w:rsid w:val="00C6028C"/>
    <w:rsid w:val="00C602B6"/>
    <w:rsid w:val="00C60357"/>
    <w:rsid w:val="00C6045F"/>
    <w:rsid w:val="00C604A6"/>
    <w:rsid w:val="00C604EA"/>
    <w:rsid w:val="00C60534"/>
    <w:rsid w:val="00C60563"/>
    <w:rsid w:val="00C605CE"/>
    <w:rsid w:val="00C608C7"/>
    <w:rsid w:val="00C609A8"/>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212C"/>
    <w:rsid w:val="00C62454"/>
    <w:rsid w:val="00C62758"/>
    <w:rsid w:val="00C6278F"/>
    <w:rsid w:val="00C627ED"/>
    <w:rsid w:val="00C62A82"/>
    <w:rsid w:val="00C62AC8"/>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3C1"/>
    <w:rsid w:val="00C6553D"/>
    <w:rsid w:val="00C65749"/>
    <w:rsid w:val="00C6588F"/>
    <w:rsid w:val="00C658A8"/>
    <w:rsid w:val="00C659CD"/>
    <w:rsid w:val="00C65A36"/>
    <w:rsid w:val="00C65D7A"/>
    <w:rsid w:val="00C65DC5"/>
    <w:rsid w:val="00C65EF6"/>
    <w:rsid w:val="00C65EF7"/>
    <w:rsid w:val="00C6608A"/>
    <w:rsid w:val="00C6608D"/>
    <w:rsid w:val="00C66091"/>
    <w:rsid w:val="00C661EB"/>
    <w:rsid w:val="00C662CC"/>
    <w:rsid w:val="00C66448"/>
    <w:rsid w:val="00C664CC"/>
    <w:rsid w:val="00C666E7"/>
    <w:rsid w:val="00C66738"/>
    <w:rsid w:val="00C6687C"/>
    <w:rsid w:val="00C668FC"/>
    <w:rsid w:val="00C66967"/>
    <w:rsid w:val="00C66BF8"/>
    <w:rsid w:val="00C66DE2"/>
    <w:rsid w:val="00C66E3F"/>
    <w:rsid w:val="00C66F50"/>
    <w:rsid w:val="00C670F1"/>
    <w:rsid w:val="00C67263"/>
    <w:rsid w:val="00C672B3"/>
    <w:rsid w:val="00C6763F"/>
    <w:rsid w:val="00C678DA"/>
    <w:rsid w:val="00C679C1"/>
    <w:rsid w:val="00C67E2B"/>
    <w:rsid w:val="00C67F15"/>
    <w:rsid w:val="00C703A2"/>
    <w:rsid w:val="00C70846"/>
    <w:rsid w:val="00C708B0"/>
    <w:rsid w:val="00C70B28"/>
    <w:rsid w:val="00C70C63"/>
    <w:rsid w:val="00C70CD3"/>
    <w:rsid w:val="00C70D92"/>
    <w:rsid w:val="00C70EC1"/>
    <w:rsid w:val="00C70F4C"/>
    <w:rsid w:val="00C71017"/>
    <w:rsid w:val="00C71050"/>
    <w:rsid w:val="00C71324"/>
    <w:rsid w:val="00C71407"/>
    <w:rsid w:val="00C71663"/>
    <w:rsid w:val="00C716EA"/>
    <w:rsid w:val="00C71994"/>
    <w:rsid w:val="00C71C0C"/>
    <w:rsid w:val="00C71DDD"/>
    <w:rsid w:val="00C71EF1"/>
    <w:rsid w:val="00C72262"/>
    <w:rsid w:val="00C72394"/>
    <w:rsid w:val="00C729F1"/>
    <w:rsid w:val="00C72AEB"/>
    <w:rsid w:val="00C72C29"/>
    <w:rsid w:val="00C72EBC"/>
    <w:rsid w:val="00C72F3C"/>
    <w:rsid w:val="00C73439"/>
    <w:rsid w:val="00C7348F"/>
    <w:rsid w:val="00C7373A"/>
    <w:rsid w:val="00C73931"/>
    <w:rsid w:val="00C73959"/>
    <w:rsid w:val="00C739D6"/>
    <w:rsid w:val="00C73A89"/>
    <w:rsid w:val="00C7401A"/>
    <w:rsid w:val="00C7416F"/>
    <w:rsid w:val="00C74267"/>
    <w:rsid w:val="00C742AF"/>
    <w:rsid w:val="00C7433A"/>
    <w:rsid w:val="00C74658"/>
    <w:rsid w:val="00C7474F"/>
    <w:rsid w:val="00C7481F"/>
    <w:rsid w:val="00C74847"/>
    <w:rsid w:val="00C74988"/>
    <w:rsid w:val="00C74A40"/>
    <w:rsid w:val="00C74ABC"/>
    <w:rsid w:val="00C74C77"/>
    <w:rsid w:val="00C74E7A"/>
    <w:rsid w:val="00C74FC3"/>
    <w:rsid w:val="00C75022"/>
    <w:rsid w:val="00C7546D"/>
    <w:rsid w:val="00C754C5"/>
    <w:rsid w:val="00C75521"/>
    <w:rsid w:val="00C757A5"/>
    <w:rsid w:val="00C759B4"/>
    <w:rsid w:val="00C75AA4"/>
    <w:rsid w:val="00C75AB6"/>
    <w:rsid w:val="00C75BDD"/>
    <w:rsid w:val="00C75D56"/>
    <w:rsid w:val="00C75DBA"/>
    <w:rsid w:val="00C75DDC"/>
    <w:rsid w:val="00C75F40"/>
    <w:rsid w:val="00C760C6"/>
    <w:rsid w:val="00C76138"/>
    <w:rsid w:val="00C762D7"/>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420"/>
    <w:rsid w:val="00C80523"/>
    <w:rsid w:val="00C8068D"/>
    <w:rsid w:val="00C8077D"/>
    <w:rsid w:val="00C80988"/>
    <w:rsid w:val="00C809B1"/>
    <w:rsid w:val="00C80B5F"/>
    <w:rsid w:val="00C80BA7"/>
    <w:rsid w:val="00C80DC2"/>
    <w:rsid w:val="00C80FA7"/>
    <w:rsid w:val="00C81236"/>
    <w:rsid w:val="00C81296"/>
    <w:rsid w:val="00C812C3"/>
    <w:rsid w:val="00C8166F"/>
    <w:rsid w:val="00C8177C"/>
    <w:rsid w:val="00C81919"/>
    <w:rsid w:val="00C81A84"/>
    <w:rsid w:val="00C81B29"/>
    <w:rsid w:val="00C81B37"/>
    <w:rsid w:val="00C82041"/>
    <w:rsid w:val="00C8226A"/>
    <w:rsid w:val="00C82288"/>
    <w:rsid w:val="00C8247B"/>
    <w:rsid w:val="00C82505"/>
    <w:rsid w:val="00C825B5"/>
    <w:rsid w:val="00C8298B"/>
    <w:rsid w:val="00C82AE4"/>
    <w:rsid w:val="00C82B7B"/>
    <w:rsid w:val="00C82C64"/>
    <w:rsid w:val="00C82F2E"/>
    <w:rsid w:val="00C82F5E"/>
    <w:rsid w:val="00C83043"/>
    <w:rsid w:val="00C8313E"/>
    <w:rsid w:val="00C8341C"/>
    <w:rsid w:val="00C8347C"/>
    <w:rsid w:val="00C834E6"/>
    <w:rsid w:val="00C83527"/>
    <w:rsid w:val="00C8356A"/>
    <w:rsid w:val="00C837D4"/>
    <w:rsid w:val="00C837E9"/>
    <w:rsid w:val="00C8384B"/>
    <w:rsid w:val="00C8396B"/>
    <w:rsid w:val="00C83B82"/>
    <w:rsid w:val="00C83CC7"/>
    <w:rsid w:val="00C83F31"/>
    <w:rsid w:val="00C84106"/>
    <w:rsid w:val="00C84285"/>
    <w:rsid w:val="00C84382"/>
    <w:rsid w:val="00C84528"/>
    <w:rsid w:val="00C845A7"/>
    <w:rsid w:val="00C8460A"/>
    <w:rsid w:val="00C84679"/>
    <w:rsid w:val="00C846BC"/>
    <w:rsid w:val="00C8474A"/>
    <w:rsid w:val="00C84785"/>
    <w:rsid w:val="00C84A33"/>
    <w:rsid w:val="00C84CEF"/>
    <w:rsid w:val="00C84E05"/>
    <w:rsid w:val="00C84EC6"/>
    <w:rsid w:val="00C85031"/>
    <w:rsid w:val="00C855E8"/>
    <w:rsid w:val="00C857C8"/>
    <w:rsid w:val="00C85B08"/>
    <w:rsid w:val="00C85BB9"/>
    <w:rsid w:val="00C85BCC"/>
    <w:rsid w:val="00C85C36"/>
    <w:rsid w:val="00C8608E"/>
    <w:rsid w:val="00C8615E"/>
    <w:rsid w:val="00C862E8"/>
    <w:rsid w:val="00C862FA"/>
    <w:rsid w:val="00C86F36"/>
    <w:rsid w:val="00C86F98"/>
    <w:rsid w:val="00C870CA"/>
    <w:rsid w:val="00C8730B"/>
    <w:rsid w:val="00C8730F"/>
    <w:rsid w:val="00C873E5"/>
    <w:rsid w:val="00C8748D"/>
    <w:rsid w:val="00C87614"/>
    <w:rsid w:val="00C87900"/>
    <w:rsid w:val="00C87914"/>
    <w:rsid w:val="00C87CAF"/>
    <w:rsid w:val="00C87D7A"/>
    <w:rsid w:val="00C87E2D"/>
    <w:rsid w:val="00C87EFB"/>
    <w:rsid w:val="00C90082"/>
    <w:rsid w:val="00C900F1"/>
    <w:rsid w:val="00C901A9"/>
    <w:rsid w:val="00C9020E"/>
    <w:rsid w:val="00C903E2"/>
    <w:rsid w:val="00C9041B"/>
    <w:rsid w:val="00C9049D"/>
    <w:rsid w:val="00C9050A"/>
    <w:rsid w:val="00C90714"/>
    <w:rsid w:val="00C9096D"/>
    <w:rsid w:val="00C90B89"/>
    <w:rsid w:val="00C90CCA"/>
    <w:rsid w:val="00C90D01"/>
    <w:rsid w:val="00C90F44"/>
    <w:rsid w:val="00C90F4D"/>
    <w:rsid w:val="00C91021"/>
    <w:rsid w:val="00C91246"/>
    <w:rsid w:val="00C9137F"/>
    <w:rsid w:val="00C917A5"/>
    <w:rsid w:val="00C91A3E"/>
    <w:rsid w:val="00C91C9C"/>
    <w:rsid w:val="00C91CB0"/>
    <w:rsid w:val="00C9207F"/>
    <w:rsid w:val="00C92491"/>
    <w:rsid w:val="00C924DB"/>
    <w:rsid w:val="00C92519"/>
    <w:rsid w:val="00C926B8"/>
    <w:rsid w:val="00C92846"/>
    <w:rsid w:val="00C92968"/>
    <w:rsid w:val="00C929BE"/>
    <w:rsid w:val="00C929BF"/>
    <w:rsid w:val="00C92B70"/>
    <w:rsid w:val="00C92C64"/>
    <w:rsid w:val="00C9304B"/>
    <w:rsid w:val="00C9326B"/>
    <w:rsid w:val="00C9365F"/>
    <w:rsid w:val="00C93BCC"/>
    <w:rsid w:val="00C93C19"/>
    <w:rsid w:val="00C93D12"/>
    <w:rsid w:val="00C93D89"/>
    <w:rsid w:val="00C94076"/>
    <w:rsid w:val="00C9422E"/>
    <w:rsid w:val="00C943D4"/>
    <w:rsid w:val="00C9458C"/>
    <w:rsid w:val="00C9479C"/>
    <w:rsid w:val="00C94872"/>
    <w:rsid w:val="00C949B0"/>
    <w:rsid w:val="00C94B12"/>
    <w:rsid w:val="00C94D6A"/>
    <w:rsid w:val="00C94DFB"/>
    <w:rsid w:val="00C94E8A"/>
    <w:rsid w:val="00C94F19"/>
    <w:rsid w:val="00C9512C"/>
    <w:rsid w:val="00C95355"/>
    <w:rsid w:val="00C95543"/>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1DA"/>
    <w:rsid w:val="00C974D4"/>
    <w:rsid w:val="00C975EB"/>
    <w:rsid w:val="00C9760E"/>
    <w:rsid w:val="00C976ED"/>
    <w:rsid w:val="00C9771C"/>
    <w:rsid w:val="00C9772D"/>
    <w:rsid w:val="00C97941"/>
    <w:rsid w:val="00C97AC2"/>
    <w:rsid w:val="00C97AFA"/>
    <w:rsid w:val="00C97CF0"/>
    <w:rsid w:val="00C97DD5"/>
    <w:rsid w:val="00CA00B5"/>
    <w:rsid w:val="00CA0169"/>
    <w:rsid w:val="00CA0232"/>
    <w:rsid w:val="00CA0337"/>
    <w:rsid w:val="00CA04F1"/>
    <w:rsid w:val="00CA0540"/>
    <w:rsid w:val="00CA0595"/>
    <w:rsid w:val="00CA080C"/>
    <w:rsid w:val="00CA0D42"/>
    <w:rsid w:val="00CA0E0A"/>
    <w:rsid w:val="00CA10BF"/>
    <w:rsid w:val="00CA16A9"/>
    <w:rsid w:val="00CA19CA"/>
    <w:rsid w:val="00CA1AB5"/>
    <w:rsid w:val="00CA1AD2"/>
    <w:rsid w:val="00CA1B60"/>
    <w:rsid w:val="00CA1BD3"/>
    <w:rsid w:val="00CA1BE8"/>
    <w:rsid w:val="00CA1D6D"/>
    <w:rsid w:val="00CA1E3F"/>
    <w:rsid w:val="00CA1E8E"/>
    <w:rsid w:val="00CA1FDE"/>
    <w:rsid w:val="00CA2083"/>
    <w:rsid w:val="00CA2125"/>
    <w:rsid w:val="00CA21FA"/>
    <w:rsid w:val="00CA273D"/>
    <w:rsid w:val="00CA27B6"/>
    <w:rsid w:val="00CA2AF3"/>
    <w:rsid w:val="00CA2D9B"/>
    <w:rsid w:val="00CA2FE5"/>
    <w:rsid w:val="00CA3305"/>
    <w:rsid w:val="00CA335E"/>
    <w:rsid w:val="00CA33A4"/>
    <w:rsid w:val="00CA341C"/>
    <w:rsid w:val="00CA37DC"/>
    <w:rsid w:val="00CA385F"/>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5470"/>
    <w:rsid w:val="00CA55DD"/>
    <w:rsid w:val="00CA594C"/>
    <w:rsid w:val="00CA598A"/>
    <w:rsid w:val="00CA5B5A"/>
    <w:rsid w:val="00CA5BB9"/>
    <w:rsid w:val="00CA5C61"/>
    <w:rsid w:val="00CA5D13"/>
    <w:rsid w:val="00CA602A"/>
    <w:rsid w:val="00CA6264"/>
    <w:rsid w:val="00CA62C3"/>
    <w:rsid w:val="00CA63EE"/>
    <w:rsid w:val="00CA651C"/>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716"/>
    <w:rsid w:val="00CA77FD"/>
    <w:rsid w:val="00CA7953"/>
    <w:rsid w:val="00CA7971"/>
    <w:rsid w:val="00CA7EC9"/>
    <w:rsid w:val="00CB005E"/>
    <w:rsid w:val="00CB018E"/>
    <w:rsid w:val="00CB01BD"/>
    <w:rsid w:val="00CB0223"/>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F8"/>
    <w:rsid w:val="00CB18B5"/>
    <w:rsid w:val="00CB18D9"/>
    <w:rsid w:val="00CB1CE4"/>
    <w:rsid w:val="00CB1EE5"/>
    <w:rsid w:val="00CB2106"/>
    <w:rsid w:val="00CB2155"/>
    <w:rsid w:val="00CB2194"/>
    <w:rsid w:val="00CB2265"/>
    <w:rsid w:val="00CB22AC"/>
    <w:rsid w:val="00CB24B1"/>
    <w:rsid w:val="00CB2513"/>
    <w:rsid w:val="00CB2831"/>
    <w:rsid w:val="00CB2B00"/>
    <w:rsid w:val="00CB2DB2"/>
    <w:rsid w:val="00CB2F0F"/>
    <w:rsid w:val="00CB333A"/>
    <w:rsid w:val="00CB3448"/>
    <w:rsid w:val="00CB34A7"/>
    <w:rsid w:val="00CB350A"/>
    <w:rsid w:val="00CB39BC"/>
    <w:rsid w:val="00CB3BF8"/>
    <w:rsid w:val="00CB3D56"/>
    <w:rsid w:val="00CB3F4B"/>
    <w:rsid w:val="00CB417A"/>
    <w:rsid w:val="00CB41BE"/>
    <w:rsid w:val="00CB42D5"/>
    <w:rsid w:val="00CB4319"/>
    <w:rsid w:val="00CB44AB"/>
    <w:rsid w:val="00CB44E3"/>
    <w:rsid w:val="00CB46F9"/>
    <w:rsid w:val="00CB476D"/>
    <w:rsid w:val="00CB49D3"/>
    <w:rsid w:val="00CB4C71"/>
    <w:rsid w:val="00CB4D04"/>
    <w:rsid w:val="00CB4FE9"/>
    <w:rsid w:val="00CB5103"/>
    <w:rsid w:val="00CB54EC"/>
    <w:rsid w:val="00CB581A"/>
    <w:rsid w:val="00CB5A8E"/>
    <w:rsid w:val="00CB5B29"/>
    <w:rsid w:val="00CB5C8A"/>
    <w:rsid w:val="00CB5C8F"/>
    <w:rsid w:val="00CB5DBF"/>
    <w:rsid w:val="00CB60FA"/>
    <w:rsid w:val="00CB6281"/>
    <w:rsid w:val="00CB638E"/>
    <w:rsid w:val="00CB647E"/>
    <w:rsid w:val="00CB6606"/>
    <w:rsid w:val="00CB6979"/>
    <w:rsid w:val="00CB6988"/>
    <w:rsid w:val="00CB6A0B"/>
    <w:rsid w:val="00CB6BCC"/>
    <w:rsid w:val="00CB6D20"/>
    <w:rsid w:val="00CB6D5E"/>
    <w:rsid w:val="00CB6F4C"/>
    <w:rsid w:val="00CB6FDC"/>
    <w:rsid w:val="00CB708C"/>
    <w:rsid w:val="00CB7291"/>
    <w:rsid w:val="00CB7313"/>
    <w:rsid w:val="00CB73B1"/>
    <w:rsid w:val="00CB74E9"/>
    <w:rsid w:val="00CB76B0"/>
    <w:rsid w:val="00CB76E4"/>
    <w:rsid w:val="00CB77DC"/>
    <w:rsid w:val="00CB7A8A"/>
    <w:rsid w:val="00CB7B18"/>
    <w:rsid w:val="00CB7C32"/>
    <w:rsid w:val="00CB7CA0"/>
    <w:rsid w:val="00CB7CD0"/>
    <w:rsid w:val="00CB7CEF"/>
    <w:rsid w:val="00CB7D38"/>
    <w:rsid w:val="00CB7E28"/>
    <w:rsid w:val="00CB7EBA"/>
    <w:rsid w:val="00CB7F9F"/>
    <w:rsid w:val="00CC02D9"/>
    <w:rsid w:val="00CC0654"/>
    <w:rsid w:val="00CC0660"/>
    <w:rsid w:val="00CC0823"/>
    <w:rsid w:val="00CC08F9"/>
    <w:rsid w:val="00CC0982"/>
    <w:rsid w:val="00CC0B82"/>
    <w:rsid w:val="00CC0FA1"/>
    <w:rsid w:val="00CC1003"/>
    <w:rsid w:val="00CC1147"/>
    <w:rsid w:val="00CC114C"/>
    <w:rsid w:val="00CC12C6"/>
    <w:rsid w:val="00CC148F"/>
    <w:rsid w:val="00CC19E2"/>
    <w:rsid w:val="00CC1AA0"/>
    <w:rsid w:val="00CC1B29"/>
    <w:rsid w:val="00CC1BC1"/>
    <w:rsid w:val="00CC1CF5"/>
    <w:rsid w:val="00CC1D0D"/>
    <w:rsid w:val="00CC21C5"/>
    <w:rsid w:val="00CC234A"/>
    <w:rsid w:val="00CC23D8"/>
    <w:rsid w:val="00CC2444"/>
    <w:rsid w:val="00CC25BA"/>
    <w:rsid w:val="00CC2733"/>
    <w:rsid w:val="00CC287B"/>
    <w:rsid w:val="00CC2B6F"/>
    <w:rsid w:val="00CC2D81"/>
    <w:rsid w:val="00CC2D94"/>
    <w:rsid w:val="00CC2E16"/>
    <w:rsid w:val="00CC2EF7"/>
    <w:rsid w:val="00CC308F"/>
    <w:rsid w:val="00CC3124"/>
    <w:rsid w:val="00CC3246"/>
    <w:rsid w:val="00CC358B"/>
    <w:rsid w:val="00CC39C2"/>
    <w:rsid w:val="00CC3C30"/>
    <w:rsid w:val="00CC3CDA"/>
    <w:rsid w:val="00CC3D0F"/>
    <w:rsid w:val="00CC3F50"/>
    <w:rsid w:val="00CC3F73"/>
    <w:rsid w:val="00CC40D4"/>
    <w:rsid w:val="00CC423F"/>
    <w:rsid w:val="00CC447A"/>
    <w:rsid w:val="00CC44CA"/>
    <w:rsid w:val="00CC468C"/>
    <w:rsid w:val="00CC47B6"/>
    <w:rsid w:val="00CC47CE"/>
    <w:rsid w:val="00CC4A03"/>
    <w:rsid w:val="00CC4A04"/>
    <w:rsid w:val="00CC4CE3"/>
    <w:rsid w:val="00CC50D4"/>
    <w:rsid w:val="00CC50E2"/>
    <w:rsid w:val="00CC5168"/>
    <w:rsid w:val="00CC51E7"/>
    <w:rsid w:val="00CC52A9"/>
    <w:rsid w:val="00CC5542"/>
    <w:rsid w:val="00CC5925"/>
    <w:rsid w:val="00CC5A95"/>
    <w:rsid w:val="00CC5B85"/>
    <w:rsid w:val="00CC5D4F"/>
    <w:rsid w:val="00CC6226"/>
    <w:rsid w:val="00CC62AA"/>
    <w:rsid w:val="00CC6308"/>
    <w:rsid w:val="00CC6959"/>
    <w:rsid w:val="00CC6C71"/>
    <w:rsid w:val="00CC6CF8"/>
    <w:rsid w:val="00CC6FC9"/>
    <w:rsid w:val="00CC7006"/>
    <w:rsid w:val="00CC709D"/>
    <w:rsid w:val="00CC7154"/>
    <w:rsid w:val="00CC71FD"/>
    <w:rsid w:val="00CC723C"/>
    <w:rsid w:val="00CC72D4"/>
    <w:rsid w:val="00CC74E3"/>
    <w:rsid w:val="00CC77E5"/>
    <w:rsid w:val="00CC79F0"/>
    <w:rsid w:val="00CC7F0B"/>
    <w:rsid w:val="00CC7F7F"/>
    <w:rsid w:val="00CD000F"/>
    <w:rsid w:val="00CD0129"/>
    <w:rsid w:val="00CD01C6"/>
    <w:rsid w:val="00CD02F0"/>
    <w:rsid w:val="00CD0326"/>
    <w:rsid w:val="00CD0425"/>
    <w:rsid w:val="00CD0497"/>
    <w:rsid w:val="00CD06E9"/>
    <w:rsid w:val="00CD094D"/>
    <w:rsid w:val="00CD0986"/>
    <w:rsid w:val="00CD0AFA"/>
    <w:rsid w:val="00CD0B6A"/>
    <w:rsid w:val="00CD0B8A"/>
    <w:rsid w:val="00CD0BF6"/>
    <w:rsid w:val="00CD0EB8"/>
    <w:rsid w:val="00CD10CE"/>
    <w:rsid w:val="00CD111A"/>
    <w:rsid w:val="00CD128E"/>
    <w:rsid w:val="00CD12A3"/>
    <w:rsid w:val="00CD1354"/>
    <w:rsid w:val="00CD181D"/>
    <w:rsid w:val="00CD19CC"/>
    <w:rsid w:val="00CD1A1B"/>
    <w:rsid w:val="00CD1AB9"/>
    <w:rsid w:val="00CD1DFD"/>
    <w:rsid w:val="00CD2016"/>
    <w:rsid w:val="00CD2048"/>
    <w:rsid w:val="00CD207C"/>
    <w:rsid w:val="00CD223C"/>
    <w:rsid w:val="00CD234D"/>
    <w:rsid w:val="00CD244E"/>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D1"/>
    <w:rsid w:val="00CD32C6"/>
    <w:rsid w:val="00CD3363"/>
    <w:rsid w:val="00CD34D6"/>
    <w:rsid w:val="00CD36EA"/>
    <w:rsid w:val="00CD3754"/>
    <w:rsid w:val="00CD39E2"/>
    <w:rsid w:val="00CD3CD7"/>
    <w:rsid w:val="00CD3D33"/>
    <w:rsid w:val="00CD40D1"/>
    <w:rsid w:val="00CD40DC"/>
    <w:rsid w:val="00CD43AB"/>
    <w:rsid w:val="00CD4449"/>
    <w:rsid w:val="00CD45F4"/>
    <w:rsid w:val="00CD4B82"/>
    <w:rsid w:val="00CD4CD6"/>
    <w:rsid w:val="00CD4D1F"/>
    <w:rsid w:val="00CD4DD8"/>
    <w:rsid w:val="00CD4E0A"/>
    <w:rsid w:val="00CD4F22"/>
    <w:rsid w:val="00CD4FC7"/>
    <w:rsid w:val="00CD518B"/>
    <w:rsid w:val="00CD5681"/>
    <w:rsid w:val="00CD5966"/>
    <w:rsid w:val="00CD5967"/>
    <w:rsid w:val="00CD5A62"/>
    <w:rsid w:val="00CD5A75"/>
    <w:rsid w:val="00CD5B5E"/>
    <w:rsid w:val="00CD5BDC"/>
    <w:rsid w:val="00CD5EBC"/>
    <w:rsid w:val="00CD5FC4"/>
    <w:rsid w:val="00CD618A"/>
    <w:rsid w:val="00CD6242"/>
    <w:rsid w:val="00CD644A"/>
    <w:rsid w:val="00CD6523"/>
    <w:rsid w:val="00CD65AB"/>
    <w:rsid w:val="00CD669B"/>
    <w:rsid w:val="00CD68EE"/>
    <w:rsid w:val="00CD6978"/>
    <w:rsid w:val="00CD6A12"/>
    <w:rsid w:val="00CD6AFC"/>
    <w:rsid w:val="00CD6DB1"/>
    <w:rsid w:val="00CD6DCC"/>
    <w:rsid w:val="00CD70A7"/>
    <w:rsid w:val="00CD70B8"/>
    <w:rsid w:val="00CD71C6"/>
    <w:rsid w:val="00CD7249"/>
    <w:rsid w:val="00CD7366"/>
    <w:rsid w:val="00CD7439"/>
    <w:rsid w:val="00CD77A1"/>
    <w:rsid w:val="00CD7863"/>
    <w:rsid w:val="00CD7A6F"/>
    <w:rsid w:val="00CD7AAC"/>
    <w:rsid w:val="00CD7AFB"/>
    <w:rsid w:val="00CD7B1C"/>
    <w:rsid w:val="00CE013B"/>
    <w:rsid w:val="00CE0188"/>
    <w:rsid w:val="00CE01CC"/>
    <w:rsid w:val="00CE02EE"/>
    <w:rsid w:val="00CE0443"/>
    <w:rsid w:val="00CE0589"/>
    <w:rsid w:val="00CE06C7"/>
    <w:rsid w:val="00CE0724"/>
    <w:rsid w:val="00CE07CD"/>
    <w:rsid w:val="00CE082D"/>
    <w:rsid w:val="00CE0889"/>
    <w:rsid w:val="00CE09F0"/>
    <w:rsid w:val="00CE0A9C"/>
    <w:rsid w:val="00CE0F9A"/>
    <w:rsid w:val="00CE134D"/>
    <w:rsid w:val="00CE142C"/>
    <w:rsid w:val="00CE1444"/>
    <w:rsid w:val="00CE14D9"/>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97D"/>
    <w:rsid w:val="00CE29D2"/>
    <w:rsid w:val="00CE2A07"/>
    <w:rsid w:val="00CE2BE0"/>
    <w:rsid w:val="00CE2C16"/>
    <w:rsid w:val="00CE2C79"/>
    <w:rsid w:val="00CE2CD3"/>
    <w:rsid w:val="00CE2D1E"/>
    <w:rsid w:val="00CE2D94"/>
    <w:rsid w:val="00CE2DFF"/>
    <w:rsid w:val="00CE3314"/>
    <w:rsid w:val="00CE38C8"/>
    <w:rsid w:val="00CE3BA7"/>
    <w:rsid w:val="00CE43E6"/>
    <w:rsid w:val="00CE4495"/>
    <w:rsid w:val="00CE44D0"/>
    <w:rsid w:val="00CE4868"/>
    <w:rsid w:val="00CE4886"/>
    <w:rsid w:val="00CE48EA"/>
    <w:rsid w:val="00CE4941"/>
    <w:rsid w:val="00CE49C5"/>
    <w:rsid w:val="00CE4A4C"/>
    <w:rsid w:val="00CE4D2E"/>
    <w:rsid w:val="00CE4D85"/>
    <w:rsid w:val="00CE4DB0"/>
    <w:rsid w:val="00CE4E80"/>
    <w:rsid w:val="00CE4F21"/>
    <w:rsid w:val="00CE4FC8"/>
    <w:rsid w:val="00CE4FED"/>
    <w:rsid w:val="00CE509A"/>
    <w:rsid w:val="00CE52C8"/>
    <w:rsid w:val="00CE52D2"/>
    <w:rsid w:val="00CE52FE"/>
    <w:rsid w:val="00CE5474"/>
    <w:rsid w:val="00CE547C"/>
    <w:rsid w:val="00CE55FF"/>
    <w:rsid w:val="00CE5798"/>
    <w:rsid w:val="00CE5904"/>
    <w:rsid w:val="00CE5962"/>
    <w:rsid w:val="00CE5AFB"/>
    <w:rsid w:val="00CE5B1F"/>
    <w:rsid w:val="00CE5BCC"/>
    <w:rsid w:val="00CE5D89"/>
    <w:rsid w:val="00CE6125"/>
    <w:rsid w:val="00CE6418"/>
    <w:rsid w:val="00CE64AB"/>
    <w:rsid w:val="00CE6997"/>
    <w:rsid w:val="00CE6C0F"/>
    <w:rsid w:val="00CE6C8E"/>
    <w:rsid w:val="00CE6FB4"/>
    <w:rsid w:val="00CE7075"/>
    <w:rsid w:val="00CE71E0"/>
    <w:rsid w:val="00CE7204"/>
    <w:rsid w:val="00CE77C0"/>
    <w:rsid w:val="00CE79B4"/>
    <w:rsid w:val="00CE7AF5"/>
    <w:rsid w:val="00CE7BE7"/>
    <w:rsid w:val="00CE7ED1"/>
    <w:rsid w:val="00CE7F16"/>
    <w:rsid w:val="00CE7F21"/>
    <w:rsid w:val="00CE7F25"/>
    <w:rsid w:val="00CE7FBD"/>
    <w:rsid w:val="00CF03AF"/>
    <w:rsid w:val="00CF05DF"/>
    <w:rsid w:val="00CF0719"/>
    <w:rsid w:val="00CF0925"/>
    <w:rsid w:val="00CF0A47"/>
    <w:rsid w:val="00CF0ACF"/>
    <w:rsid w:val="00CF0EF2"/>
    <w:rsid w:val="00CF12F6"/>
    <w:rsid w:val="00CF14A7"/>
    <w:rsid w:val="00CF1649"/>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2E8"/>
    <w:rsid w:val="00CF3337"/>
    <w:rsid w:val="00CF334F"/>
    <w:rsid w:val="00CF335F"/>
    <w:rsid w:val="00CF33AE"/>
    <w:rsid w:val="00CF347D"/>
    <w:rsid w:val="00CF35D7"/>
    <w:rsid w:val="00CF3753"/>
    <w:rsid w:val="00CF37D7"/>
    <w:rsid w:val="00CF3970"/>
    <w:rsid w:val="00CF3ABD"/>
    <w:rsid w:val="00CF3C2F"/>
    <w:rsid w:val="00CF3CAC"/>
    <w:rsid w:val="00CF3DFA"/>
    <w:rsid w:val="00CF3F54"/>
    <w:rsid w:val="00CF4088"/>
    <w:rsid w:val="00CF4095"/>
    <w:rsid w:val="00CF41B2"/>
    <w:rsid w:val="00CF445D"/>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E6"/>
    <w:rsid w:val="00CF6D4C"/>
    <w:rsid w:val="00CF6EC7"/>
    <w:rsid w:val="00CF70E2"/>
    <w:rsid w:val="00CF7102"/>
    <w:rsid w:val="00CF7299"/>
    <w:rsid w:val="00CF74C8"/>
    <w:rsid w:val="00CF75FA"/>
    <w:rsid w:val="00CF7603"/>
    <w:rsid w:val="00CF77E8"/>
    <w:rsid w:val="00CF7B35"/>
    <w:rsid w:val="00CF7B9D"/>
    <w:rsid w:val="00CF7C6B"/>
    <w:rsid w:val="00CF7CE3"/>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4389"/>
    <w:rsid w:val="00D045D9"/>
    <w:rsid w:val="00D04630"/>
    <w:rsid w:val="00D046A9"/>
    <w:rsid w:val="00D047FD"/>
    <w:rsid w:val="00D04F25"/>
    <w:rsid w:val="00D0553D"/>
    <w:rsid w:val="00D05910"/>
    <w:rsid w:val="00D05B8D"/>
    <w:rsid w:val="00D05D17"/>
    <w:rsid w:val="00D05D7F"/>
    <w:rsid w:val="00D05E70"/>
    <w:rsid w:val="00D05FF0"/>
    <w:rsid w:val="00D06074"/>
    <w:rsid w:val="00D061B7"/>
    <w:rsid w:val="00D061DD"/>
    <w:rsid w:val="00D0630A"/>
    <w:rsid w:val="00D06865"/>
    <w:rsid w:val="00D0693B"/>
    <w:rsid w:val="00D06ABE"/>
    <w:rsid w:val="00D06BDE"/>
    <w:rsid w:val="00D06E94"/>
    <w:rsid w:val="00D072E2"/>
    <w:rsid w:val="00D0750D"/>
    <w:rsid w:val="00D07933"/>
    <w:rsid w:val="00D079A9"/>
    <w:rsid w:val="00D07A28"/>
    <w:rsid w:val="00D07EB3"/>
    <w:rsid w:val="00D07F4F"/>
    <w:rsid w:val="00D07F5A"/>
    <w:rsid w:val="00D07FD5"/>
    <w:rsid w:val="00D100A9"/>
    <w:rsid w:val="00D103EE"/>
    <w:rsid w:val="00D105A9"/>
    <w:rsid w:val="00D1060F"/>
    <w:rsid w:val="00D10629"/>
    <w:rsid w:val="00D106F7"/>
    <w:rsid w:val="00D10775"/>
    <w:rsid w:val="00D10940"/>
    <w:rsid w:val="00D109E8"/>
    <w:rsid w:val="00D109F3"/>
    <w:rsid w:val="00D10E65"/>
    <w:rsid w:val="00D10EF0"/>
    <w:rsid w:val="00D11040"/>
    <w:rsid w:val="00D1115A"/>
    <w:rsid w:val="00D111C1"/>
    <w:rsid w:val="00D11296"/>
    <w:rsid w:val="00D11424"/>
    <w:rsid w:val="00D1166B"/>
    <w:rsid w:val="00D1167C"/>
    <w:rsid w:val="00D1172D"/>
    <w:rsid w:val="00D1182C"/>
    <w:rsid w:val="00D11830"/>
    <w:rsid w:val="00D119CA"/>
    <w:rsid w:val="00D11B0A"/>
    <w:rsid w:val="00D11CCD"/>
    <w:rsid w:val="00D11D40"/>
    <w:rsid w:val="00D11EF4"/>
    <w:rsid w:val="00D11FB8"/>
    <w:rsid w:val="00D12347"/>
    <w:rsid w:val="00D1234F"/>
    <w:rsid w:val="00D1242D"/>
    <w:rsid w:val="00D126EC"/>
    <w:rsid w:val="00D12770"/>
    <w:rsid w:val="00D127BD"/>
    <w:rsid w:val="00D1281D"/>
    <w:rsid w:val="00D12831"/>
    <w:rsid w:val="00D12A9D"/>
    <w:rsid w:val="00D12EE1"/>
    <w:rsid w:val="00D12F09"/>
    <w:rsid w:val="00D12FEB"/>
    <w:rsid w:val="00D13098"/>
    <w:rsid w:val="00D1313D"/>
    <w:rsid w:val="00D13355"/>
    <w:rsid w:val="00D13736"/>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9B3"/>
    <w:rsid w:val="00D14DDB"/>
    <w:rsid w:val="00D14E22"/>
    <w:rsid w:val="00D15054"/>
    <w:rsid w:val="00D1530B"/>
    <w:rsid w:val="00D15482"/>
    <w:rsid w:val="00D15587"/>
    <w:rsid w:val="00D1566E"/>
    <w:rsid w:val="00D15697"/>
    <w:rsid w:val="00D156FE"/>
    <w:rsid w:val="00D157D9"/>
    <w:rsid w:val="00D15921"/>
    <w:rsid w:val="00D15974"/>
    <w:rsid w:val="00D15A5B"/>
    <w:rsid w:val="00D15C55"/>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3A3"/>
    <w:rsid w:val="00D173A5"/>
    <w:rsid w:val="00D17469"/>
    <w:rsid w:val="00D1766E"/>
    <w:rsid w:val="00D17797"/>
    <w:rsid w:val="00D17968"/>
    <w:rsid w:val="00D179BA"/>
    <w:rsid w:val="00D179C3"/>
    <w:rsid w:val="00D17E2F"/>
    <w:rsid w:val="00D17ED7"/>
    <w:rsid w:val="00D20153"/>
    <w:rsid w:val="00D201D1"/>
    <w:rsid w:val="00D20417"/>
    <w:rsid w:val="00D2049A"/>
    <w:rsid w:val="00D208B7"/>
    <w:rsid w:val="00D20940"/>
    <w:rsid w:val="00D20B9B"/>
    <w:rsid w:val="00D20B9C"/>
    <w:rsid w:val="00D20BC0"/>
    <w:rsid w:val="00D20C5D"/>
    <w:rsid w:val="00D20DDC"/>
    <w:rsid w:val="00D20EC7"/>
    <w:rsid w:val="00D212AF"/>
    <w:rsid w:val="00D212C8"/>
    <w:rsid w:val="00D213CD"/>
    <w:rsid w:val="00D21699"/>
    <w:rsid w:val="00D21711"/>
    <w:rsid w:val="00D2175A"/>
    <w:rsid w:val="00D21816"/>
    <w:rsid w:val="00D218D1"/>
    <w:rsid w:val="00D219A3"/>
    <w:rsid w:val="00D21A0F"/>
    <w:rsid w:val="00D21AFA"/>
    <w:rsid w:val="00D21B01"/>
    <w:rsid w:val="00D21BA8"/>
    <w:rsid w:val="00D21CA4"/>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3D2"/>
    <w:rsid w:val="00D23446"/>
    <w:rsid w:val="00D234BE"/>
    <w:rsid w:val="00D2353A"/>
    <w:rsid w:val="00D23789"/>
    <w:rsid w:val="00D239BA"/>
    <w:rsid w:val="00D23AF9"/>
    <w:rsid w:val="00D23C75"/>
    <w:rsid w:val="00D241EE"/>
    <w:rsid w:val="00D24381"/>
    <w:rsid w:val="00D24395"/>
    <w:rsid w:val="00D245BC"/>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E45"/>
    <w:rsid w:val="00D26147"/>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3004F"/>
    <w:rsid w:val="00D301D6"/>
    <w:rsid w:val="00D305E1"/>
    <w:rsid w:val="00D30631"/>
    <w:rsid w:val="00D30A63"/>
    <w:rsid w:val="00D30AB4"/>
    <w:rsid w:val="00D30C95"/>
    <w:rsid w:val="00D30DCD"/>
    <w:rsid w:val="00D30FD2"/>
    <w:rsid w:val="00D312F7"/>
    <w:rsid w:val="00D31394"/>
    <w:rsid w:val="00D31437"/>
    <w:rsid w:val="00D31450"/>
    <w:rsid w:val="00D31990"/>
    <w:rsid w:val="00D31A93"/>
    <w:rsid w:val="00D31B35"/>
    <w:rsid w:val="00D31C8B"/>
    <w:rsid w:val="00D31E8E"/>
    <w:rsid w:val="00D31EE9"/>
    <w:rsid w:val="00D31F4E"/>
    <w:rsid w:val="00D3210C"/>
    <w:rsid w:val="00D321FD"/>
    <w:rsid w:val="00D324BD"/>
    <w:rsid w:val="00D324CD"/>
    <w:rsid w:val="00D32698"/>
    <w:rsid w:val="00D3290E"/>
    <w:rsid w:val="00D32C3A"/>
    <w:rsid w:val="00D32C4E"/>
    <w:rsid w:val="00D32C7C"/>
    <w:rsid w:val="00D32EB9"/>
    <w:rsid w:val="00D330D9"/>
    <w:rsid w:val="00D33188"/>
    <w:rsid w:val="00D3328A"/>
    <w:rsid w:val="00D3332E"/>
    <w:rsid w:val="00D3362A"/>
    <w:rsid w:val="00D33863"/>
    <w:rsid w:val="00D338BE"/>
    <w:rsid w:val="00D33B37"/>
    <w:rsid w:val="00D33B8A"/>
    <w:rsid w:val="00D33CBF"/>
    <w:rsid w:val="00D33CD0"/>
    <w:rsid w:val="00D33CDB"/>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5A2"/>
    <w:rsid w:val="00D355CE"/>
    <w:rsid w:val="00D3575F"/>
    <w:rsid w:val="00D358BF"/>
    <w:rsid w:val="00D35A29"/>
    <w:rsid w:val="00D35B6D"/>
    <w:rsid w:val="00D35DA2"/>
    <w:rsid w:val="00D35DBC"/>
    <w:rsid w:val="00D35F78"/>
    <w:rsid w:val="00D35F8C"/>
    <w:rsid w:val="00D36292"/>
    <w:rsid w:val="00D362CF"/>
    <w:rsid w:val="00D36304"/>
    <w:rsid w:val="00D36348"/>
    <w:rsid w:val="00D36462"/>
    <w:rsid w:val="00D36568"/>
    <w:rsid w:val="00D36774"/>
    <w:rsid w:val="00D36C3D"/>
    <w:rsid w:val="00D36C7E"/>
    <w:rsid w:val="00D36CD1"/>
    <w:rsid w:val="00D36D8F"/>
    <w:rsid w:val="00D36F3A"/>
    <w:rsid w:val="00D36FF1"/>
    <w:rsid w:val="00D3700A"/>
    <w:rsid w:val="00D371BC"/>
    <w:rsid w:val="00D3736C"/>
    <w:rsid w:val="00D3746F"/>
    <w:rsid w:val="00D3760E"/>
    <w:rsid w:val="00D377BE"/>
    <w:rsid w:val="00D377E3"/>
    <w:rsid w:val="00D37893"/>
    <w:rsid w:val="00D37CA8"/>
    <w:rsid w:val="00D37CEC"/>
    <w:rsid w:val="00D37E14"/>
    <w:rsid w:val="00D37F22"/>
    <w:rsid w:val="00D37F3D"/>
    <w:rsid w:val="00D401CD"/>
    <w:rsid w:val="00D40229"/>
    <w:rsid w:val="00D402E8"/>
    <w:rsid w:val="00D4031F"/>
    <w:rsid w:val="00D40415"/>
    <w:rsid w:val="00D40529"/>
    <w:rsid w:val="00D407F0"/>
    <w:rsid w:val="00D40A26"/>
    <w:rsid w:val="00D40AC1"/>
    <w:rsid w:val="00D40B08"/>
    <w:rsid w:val="00D40C51"/>
    <w:rsid w:val="00D40CF4"/>
    <w:rsid w:val="00D40FF0"/>
    <w:rsid w:val="00D411D8"/>
    <w:rsid w:val="00D41449"/>
    <w:rsid w:val="00D4163A"/>
    <w:rsid w:val="00D41893"/>
    <w:rsid w:val="00D41904"/>
    <w:rsid w:val="00D419EA"/>
    <w:rsid w:val="00D41A46"/>
    <w:rsid w:val="00D41D00"/>
    <w:rsid w:val="00D41EFD"/>
    <w:rsid w:val="00D41FF9"/>
    <w:rsid w:val="00D4212E"/>
    <w:rsid w:val="00D421B5"/>
    <w:rsid w:val="00D4220C"/>
    <w:rsid w:val="00D422A2"/>
    <w:rsid w:val="00D42383"/>
    <w:rsid w:val="00D423EF"/>
    <w:rsid w:val="00D42780"/>
    <w:rsid w:val="00D42844"/>
    <w:rsid w:val="00D429EE"/>
    <w:rsid w:val="00D42AC6"/>
    <w:rsid w:val="00D42BA7"/>
    <w:rsid w:val="00D42BBB"/>
    <w:rsid w:val="00D42BDE"/>
    <w:rsid w:val="00D42BE4"/>
    <w:rsid w:val="00D42CB9"/>
    <w:rsid w:val="00D42D46"/>
    <w:rsid w:val="00D42D7C"/>
    <w:rsid w:val="00D42E16"/>
    <w:rsid w:val="00D42F5C"/>
    <w:rsid w:val="00D4320A"/>
    <w:rsid w:val="00D43488"/>
    <w:rsid w:val="00D434D5"/>
    <w:rsid w:val="00D435A4"/>
    <w:rsid w:val="00D437F3"/>
    <w:rsid w:val="00D43938"/>
    <w:rsid w:val="00D43C49"/>
    <w:rsid w:val="00D43E90"/>
    <w:rsid w:val="00D43E96"/>
    <w:rsid w:val="00D4432D"/>
    <w:rsid w:val="00D44401"/>
    <w:rsid w:val="00D44643"/>
    <w:rsid w:val="00D44694"/>
    <w:rsid w:val="00D44BE2"/>
    <w:rsid w:val="00D44C4D"/>
    <w:rsid w:val="00D44CBF"/>
    <w:rsid w:val="00D44CC7"/>
    <w:rsid w:val="00D44CFF"/>
    <w:rsid w:val="00D44F1D"/>
    <w:rsid w:val="00D44F80"/>
    <w:rsid w:val="00D4518F"/>
    <w:rsid w:val="00D45334"/>
    <w:rsid w:val="00D453FB"/>
    <w:rsid w:val="00D4543C"/>
    <w:rsid w:val="00D455A2"/>
    <w:rsid w:val="00D45B0E"/>
    <w:rsid w:val="00D45BD2"/>
    <w:rsid w:val="00D45EAE"/>
    <w:rsid w:val="00D45F41"/>
    <w:rsid w:val="00D4609C"/>
    <w:rsid w:val="00D46241"/>
    <w:rsid w:val="00D462AD"/>
    <w:rsid w:val="00D46629"/>
    <w:rsid w:val="00D46855"/>
    <w:rsid w:val="00D4688B"/>
    <w:rsid w:val="00D46A44"/>
    <w:rsid w:val="00D46B7C"/>
    <w:rsid w:val="00D46DE6"/>
    <w:rsid w:val="00D46F6C"/>
    <w:rsid w:val="00D47027"/>
    <w:rsid w:val="00D47186"/>
    <w:rsid w:val="00D47187"/>
    <w:rsid w:val="00D4738C"/>
    <w:rsid w:val="00D47463"/>
    <w:rsid w:val="00D475AF"/>
    <w:rsid w:val="00D475B9"/>
    <w:rsid w:val="00D476CB"/>
    <w:rsid w:val="00D47857"/>
    <w:rsid w:val="00D4792A"/>
    <w:rsid w:val="00D479F1"/>
    <w:rsid w:val="00D47A3F"/>
    <w:rsid w:val="00D47AB9"/>
    <w:rsid w:val="00D47AC8"/>
    <w:rsid w:val="00D47B5F"/>
    <w:rsid w:val="00D47BCE"/>
    <w:rsid w:val="00D47C37"/>
    <w:rsid w:val="00D47C46"/>
    <w:rsid w:val="00D47D37"/>
    <w:rsid w:val="00D47E07"/>
    <w:rsid w:val="00D47ECB"/>
    <w:rsid w:val="00D500AB"/>
    <w:rsid w:val="00D500D9"/>
    <w:rsid w:val="00D5028C"/>
    <w:rsid w:val="00D50296"/>
    <w:rsid w:val="00D505D2"/>
    <w:rsid w:val="00D5062C"/>
    <w:rsid w:val="00D506BF"/>
    <w:rsid w:val="00D508C1"/>
    <w:rsid w:val="00D509BF"/>
    <w:rsid w:val="00D50B6C"/>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0B9"/>
    <w:rsid w:val="00D523FC"/>
    <w:rsid w:val="00D524A6"/>
    <w:rsid w:val="00D5253D"/>
    <w:rsid w:val="00D526A9"/>
    <w:rsid w:val="00D526BE"/>
    <w:rsid w:val="00D5274C"/>
    <w:rsid w:val="00D527F8"/>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CB3"/>
    <w:rsid w:val="00D541A0"/>
    <w:rsid w:val="00D54282"/>
    <w:rsid w:val="00D542AC"/>
    <w:rsid w:val="00D545BC"/>
    <w:rsid w:val="00D54763"/>
    <w:rsid w:val="00D54936"/>
    <w:rsid w:val="00D54BCB"/>
    <w:rsid w:val="00D54DE7"/>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CBF"/>
    <w:rsid w:val="00D56D23"/>
    <w:rsid w:val="00D56EB7"/>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ED"/>
    <w:rsid w:val="00D60113"/>
    <w:rsid w:val="00D604CB"/>
    <w:rsid w:val="00D605AC"/>
    <w:rsid w:val="00D605DE"/>
    <w:rsid w:val="00D606C9"/>
    <w:rsid w:val="00D609A6"/>
    <w:rsid w:val="00D60B53"/>
    <w:rsid w:val="00D60E14"/>
    <w:rsid w:val="00D60F11"/>
    <w:rsid w:val="00D60F5F"/>
    <w:rsid w:val="00D6103F"/>
    <w:rsid w:val="00D61324"/>
    <w:rsid w:val="00D6136D"/>
    <w:rsid w:val="00D616AA"/>
    <w:rsid w:val="00D6176E"/>
    <w:rsid w:val="00D618F1"/>
    <w:rsid w:val="00D619C3"/>
    <w:rsid w:val="00D619E5"/>
    <w:rsid w:val="00D61A26"/>
    <w:rsid w:val="00D61A90"/>
    <w:rsid w:val="00D61D00"/>
    <w:rsid w:val="00D61DD8"/>
    <w:rsid w:val="00D62168"/>
    <w:rsid w:val="00D62182"/>
    <w:rsid w:val="00D6249B"/>
    <w:rsid w:val="00D62582"/>
    <w:rsid w:val="00D62601"/>
    <w:rsid w:val="00D626F7"/>
    <w:rsid w:val="00D628CB"/>
    <w:rsid w:val="00D62AEC"/>
    <w:rsid w:val="00D62D5B"/>
    <w:rsid w:val="00D630A1"/>
    <w:rsid w:val="00D63160"/>
    <w:rsid w:val="00D6357D"/>
    <w:rsid w:val="00D636BA"/>
    <w:rsid w:val="00D636F7"/>
    <w:rsid w:val="00D638D9"/>
    <w:rsid w:val="00D63915"/>
    <w:rsid w:val="00D639BE"/>
    <w:rsid w:val="00D63D3B"/>
    <w:rsid w:val="00D63D5E"/>
    <w:rsid w:val="00D63F0B"/>
    <w:rsid w:val="00D640CF"/>
    <w:rsid w:val="00D64119"/>
    <w:rsid w:val="00D64253"/>
    <w:rsid w:val="00D64279"/>
    <w:rsid w:val="00D642FF"/>
    <w:rsid w:val="00D643B0"/>
    <w:rsid w:val="00D643B5"/>
    <w:rsid w:val="00D6468E"/>
    <w:rsid w:val="00D6479E"/>
    <w:rsid w:val="00D648CC"/>
    <w:rsid w:val="00D6492D"/>
    <w:rsid w:val="00D6497E"/>
    <w:rsid w:val="00D6498E"/>
    <w:rsid w:val="00D64EE1"/>
    <w:rsid w:val="00D64EF9"/>
    <w:rsid w:val="00D64F0F"/>
    <w:rsid w:val="00D6504D"/>
    <w:rsid w:val="00D65129"/>
    <w:rsid w:val="00D6514D"/>
    <w:rsid w:val="00D6519B"/>
    <w:rsid w:val="00D65354"/>
    <w:rsid w:val="00D653CD"/>
    <w:rsid w:val="00D654DD"/>
    <w:rsid w:val="00D6565A"/>
    <w:rsid w:val="00D6575E"/>
    <w:rsid w:val="00D658DD"/>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6"/>
    <w:rsid w:val="00D66E4D"/>
    <w:rsid w:val="00D6710C"/>
    <w:rsid w:val="00D67176"/>
    <w:rsid w:val="00D672D5"/>
    <w:rsid w:val="00D67324"/>
    <w:rsid w:val="00D67455"/>
    <w:rsid w:val="00D678C3"/>
    <w:rsid w:val="00D67A5A"/>
    <w:rsid w:val="00D67E70"/>
    <w:rsid w:val="00D70059"/>
    <w:rsid w:val="00D70121"/>
    <w:rsid w:val="00D70229"/>
    <w:rsid w:val="00D703C4"/>
    <w:rsid w:val="00D70475"/>
    <w:rsid w:val="00D704CE"/>
    <w:rsid w:val="00D705F7"/>
    <w:rsid w:val="00D7075B"/>
    <w:rsid w:val="00D70789"/>
    <w:rsid w:val="00D7099D"/>
    <w:rsid w:val="00D70AC1"/>
    <w:rsid w:val="00D70B2F"/>
    <w:rsid w:val="00D70C15"/>
    <w:rsid w:val="00D70E4F"/>
    <w:rsid w:val="00D7111D"/>
    <w:rsid w:val="00D7121C"/>
    <w:rsid w:val="00D715C9"/>
    <w:rsid w:val="00D71B29"/>
    <w:rsid w:val="00D71C20"/>
    <w:rsid w:val="00D71F04"/>
    <w:rsid w:val="00D7206A"/>
    <w:rsid w:val="00D722BD"/>
    <w:rsid w:val="00D725E0"/>
    <w:rsid w:val="00D72898"/>
    <w:rsid w:val="00D72AA2"/>
    <w:rsid w:val="00D72ADC"/>
    <w:rsid w:val="00D72B99"/>
    <w:rsid w:val="00D72BA0"/>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CA7"/>
    <w:rsid w:val="00D73CAF"/>
    <w:rsid w:val="00D7416C"/>
    <w:rsid w:val="00D741AB"/>
    <w:rsid w:val="00D74374"/>
    <w:rsid w:val="00D743BD"/>
    <w:rsid w:val="00D743E4"/>
    <w:rsid w:val="00D74B72"/>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B18"/>
    <w:rsid w:val="00D77B1B"/>
    <w:rsid w:val="00D77B4A"/>
    <w:rsid w:val="00D77CE4"/>
    <w:rsid w:val="00D77D17"/>
    <w:rsid w:val="00D80146"/>
    <w:rsid w:val="00D80155"/>
    <w:rsid w:val="00D8047C"/>
    <w:rsid w:val="00D80625"/>
    <w:rsid w:val="00D80B0F"/>
    <w:rsid w:val="00D80C94"/>
    <w:rsid w:val="00D80EB4"/>
    <w:rsid w:val="00D80F24"/>
    <w:rsid w:val="00D8108F"/>
    <w:rsid w:val="00D8135B"/>
    <w:rsid w:val="00D8141A"/>
    <w:rsid w:val="00D81480"/>
    <w:rsid w:val="00D814C4"/>
    <w:rsid w:val="00D815A1"/>
    <w:rsid w:val="00D816C4"/>
    <w:rsid w:val="00D816C8"/>
    <w:rsid w:val="00D81745"/>
    <w:rsid w:val="00D8185C"/>
    <w:rsid w:val="00D81C5D"/>
    <w:rsid w:val="00D81CE1"/>
    <w:rsid w:val="00D81D81"/>
    <w:rsid w:val="00D82164"/>
    <w:rsid w:val="00D8216F"/>
    <w:rsid w:val="00D82334"/>
    <w:rsid w:val="00D82465"/>
    <w:rsid w:val="00D824BA"/>
    <w:rsid w:val="00D8254E"/>
    <w:rsid w:val="00D82735"/>
    <w:rsid w:val="00D8299C"/>
    <w:rsid w:val="00D829CC"/>
    <w:rsid w:val="00D82B35"/>
    <w:rsid w:val="00D82B52"/>
    <w:rsid w:val="00D82BC4"/>
    <w:rsid w:val="00D82F21"/>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98"/>
    <w:rsid w:val="00D84257"/>
    <w:rsid w:val="00D84339"/>
    <w:rsid w:val="00D84656"/>
    <w:rsid w:val="00D8495C"/>
    <w:rsid w:val="00D84A9C"/>
    <w:rsid w:val="00D84C4B"/>
    <w:rsid w:val="00D84DEB"/>
    <w:rsid w:val="00D84FD7"/>
    <w:rsid w:val="00D84FF4"/>
    <w:rsid w:val="00D8502E"/>
    <w:rsid w:val="00D852FC"/>
    <w:rsid w:val="00D85458"/>
    <w:rsid w:val="00D857F2"/>
    <w:rsid w:val="00D85A35"/>
    <w:rsid w:val="00D85A74"/>
    <w:rsid w:val="00D85D7F"/>
    <w:rsid w:val="00D85E5C"/>
    <w:rsid w:val="00D863F9"/>
    <w:rsid w:val="00D8654B"/>
    <w:rsid w:val="00D8656D"/>
    <w:rsid w:val="00D865E1"/>
    <w:rsid w:val="00D866FB"/>
    <w:rsid w:val="00D869F8"/>
    <w:rsid w:val="00D86C32"/>
    <w:rsid w:val="00D86D45"/>
    <w:rsid w:val="00D86FC2"/>
    <w:rsid w:val="00D870AA"/>
    <w:rsid w:val="00D870C6"/>
    <w:rsid w:val="00D87119"/>
    <w:rsid w:val="00D871F8"/>
    <w:rsid w:val="00D872CF"/>
    <w:rsid w:val="00D8739A"/>
    <w:rsid w:val="00D873E5"/>
    <w:rsid w:val="00D87810"/>
    <w:rsid w:val="00D878B8"/>
    <w:rsid w:val="00D87BAC"/>
    <w:rsid w:val="00D87D14"/>
    <w:rsid w:val="00D87EB2"/>
    <w:rsid w:val="00D90145"/>
    <w:rsid w:val="00D90270"/>
    <w:rsid w:val="00D904C6"/>
    <w:rsid w:val="00D90769"/>
    <w:rsid w:val="00D90A78"/>
    <w:rsid w:val="00D90E86"/>
    <w:rsid w:val="00D90EC7"/>
    <w:rsid w:val="00D90F1B"/>
    <w:rsid w:val="00D90F2E"/>
    <w:rsid w:val="00D90FB2"/>
    <w:rsid w:val="00D90FDA"/>
    <w:rsid w:val="00D91113"/>
    <w:rsid w:val="00D911E2"/>
    <w:rsid w:val="00D91311"/>
    <w:rsid w:val="00D9141A"/>
    <w:rsid w:val="00D915BC"/>
    <w:rsid w:val="00D915F1"/>
    <w:rsid w:val="00D91810"/>
    <w:rsid w:val="00D91878"/>
    <w:rsid w:val="00D91E29"/>
    <w:rsid w:val="00D91EA5"/>
    <w:rsid w:val="00D91EDF"/>
    <w:rsid w:val="00D91F91"/>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AA7"/>
    <w:rsid w:val="00D93CC4"/>
    <w:rsid w:val="00D93EB0"/>
    <w:rsid w:val="00D93F2F"/>
    <w:rsid w:val="00D93F4E"/>
    <w:rsid w:val="00D94474"/>
    <w:rsid w:val="00D944BE"/>
    <w:rsid w:val="00D94599"/>
    <w:rsid w:val="00D947E8"/>
    <w:rsid w:val="00D94A4C"/>
    <w:rsid w:val="00D94AEF"/>
    <w:rsid w:val="00D94C0A"/>
    <w:rsid w:val="00D94CF7"/>
    <w:rsid w:val="00D94E3B"/>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550"/>
    <w:rsid w:val="00D96606"/>
    <w:rsid w:val="00D9686A"/>
    <w:rsid w:val="00D96871"/>
    <w:rsid w:val="00D968AE"/>
    <w:rsid w:val="00D96901"/>
    <w:rsid w:val="00D96BC0"/>
    <w:rsid w:val="00D96BD9"/>
    <w:rsid w:val="00D96BDA"/>
    <w:rsid w:val="00D96C1F"/>
    <w:rsid w:val="00D96C4E"/>
    <w:rsid w:val="00D96D4F"/>
    <w:rsid w:val="00D96E2D"/>
    <w:rsid w:val="00D96FBB"/>
    <w:rsid w:val="00D970B6"/>
    <w:rsid w:val="00D970CE"/>
    <w:rsid w:val="00D97168"/>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D15"/>
    <w:rsid w:val="00DA0F08"/>
    <w:rsid w:val="00DA0FA9"/>
    <w:rsid w:val="00DA1120"/>
    <w:rsid w:val="00DA15AC"/>
    <w:rsid w:val="00DA1966"/>
    <w:rsid w:val="00DA1990"/>
    <w:rsid w:val="00DA1AAE"/>
    <w:rsid w:val="00DA1B59"/>
    <w:rsid w:val="00DA1BE0"/>
    <w:rsid w:val="00DA1DB4"/>
    <w:rsid w:val="00DA1DCF"/>
    <w:rsid w:val="00DA1EC9"/>
    <w:rsid w:val="00DA1F31"/>
    <w:rsid w:val="00DA1FC0"/>
    <w:rsid w:val="00DA20A5"/>
    <w:rsid w:val="00DA230D"/>
    <w:rsid w:val="00DA2597"/>
    <w:rsid w:val="00DA268C"/>
    <w:rsid w:val="00DA2746"/>
    <w:rsid w:val="00DA279D"/>
    <w:rsid w:val="00DA29A2"/>
    <w:rsid w:val="00DA2C9C"/>
    <w:rsid w:val="00DA2FF1"/>
    <w:rsid w:val="00DA3089"/>
    <w:rsid w:val="00DA30E8"/>
    <w:rsid w:val="00DA3188"/>
    <w:rsid w:val="00DA324D"/>
    <w:rsid w:val="00DA332F"/>
    <w:rsid w:val="00DA33C8"/>
    <w:rsid w:val="00DA3404"/>
    <w:rsid w:val="00DA35E0"/>
    <w:rsid w:val="00DA376E"/>
    <w:rsid w:val="00DA37AE"/>
    <w:rsid w:val="00DA38EE"/>
    <w:rsid w:val="00DA3B9D"/>
    <w:rsid w:val="00DA3CF2"/>
    <w:rsid w:val="00DA3E3E"/>
    <w:rsid w:val="00DA3E62"/>
    <w:rsid w:val="00DA4542"/>
    <w:rsid w:val="00DA45A8"/>
    <w:rsid w:val="00DA477A"/>
    <w:rsid w:val="00DA4865"/>
    <w:rsid w:val="00DA49BB"/>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2C"/>
    <w:rsid w:val="00DA6BD2"/>
    <w:rsid w:val="00DA6DA0"/>
    <w:rsid w:val="00DA6F83"/>
    <w:rsid w:val="00DA7099"/>
    <w:rsid w:val="00DA70DB"/>
    <w:rsid w:val="00DA7596"/>
    <w:rsid w:val="00DA7733"/>
    <w:rsid w:val="00DA7B3E"/>
    <w:rsid w:val="00DA7CA9"/>
    <w:rsid w:val="00DA7D36"/>
    <w:rsid w:val="00DA7D44"/>
    <w:rsid w:val="00DB07F2"/>
    <w:rsid w:val="00DB0853"/>
    <w:rsid w:val="00DB0C6B"/>
    <w:rsid w:val="00DB0C7B"/>
    <w:rsid w:val="00DB0D1E"/>
    <w:rsid w:val="00DB0DD9"/>
    <w:rsid w:val="00DB106D"/>
    <w:rsid w:val="00DB154F"/>
    <w:rsid w:val="00DB1960"/>
    <w:rsid w:val="00DB19A7"/>
    <w:rsid w:val="00DB19EC"/>
    <w:rsid w:val="00DB1B1F"/>
    <w:rsid w:val="00DB1CF5"/>
    <w:rsid w:val="00DB1DBC"/>
    <w:rsid w:val="00DB1F72"/>
    <w:rsid w:val="00DB1FC7"/>
    <w:rsid w:val="00DB231E"/>
    <w:rsid w:val="00DB23E3"/>
    <w:rsid w:val="00DB2758"/>
    <w:rsid w:val="00DB2A00"/>
    <w:rsid w:val="00DB2C0B"/>
    <w:rsid w:val="00DB2D1B"/>
    <w:rsid w:val="00DB2FA8"/>
    <w:rsid w:val="00DB3094"/>
    <w:rsid w:val="00DB3136"/>
    <w:rsid w:val="00DB3324"/>
    <w:rsid w:val="00DB333A"/>
    <w:rsid w:val="00DB3366"/>
    <w:rsid w:val="00DB33CA"/>
    <w:rsid w:val="00DB367A"/>
    <w:rsid w:val="00DB37E9"/>
    <w:rsid w:val="00DB38ED"/>
    <w:rsid w:val="00DB392C"/>
    <w:rsid w:val="00DB3D59"/>
    <w:rsid w:val="00DB3D83"/>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DF"/>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76"/>
    <w:rsid w:val="00DB7239"/>
    <w:rsid w:val="00DB73EC"/>
    <w:rsid w:val="00DB755A"/>
    <w:rsid w:val="00DB7708"/>
    <w:rsid w:val="00DB77AC"/>
    <w:rsid w:val="00DB79FC"/>
    <w:rsid w:val="00DB7A95"/>
    <w:rsid w:val="00DB7B9D"/>
    <w:rsid w:val="00DB7E4E"/>
    <w:rsid w:val="00DB7ED3"/>
    <w:rsid w:val="00DB7F78"/>
    <w:rsid w:val="00DB7FA3"/>
    <w:rsid w:val="00DC01D1"/>
    <w:rsid w:val="00DC0315"/>
    <w:rsid w:val="00DC07ED"/>
    <w:rsid w:val="00DC0892"/>
    <w:rsid w:val="00DC0CAF"/>
    <w:rsid w:val="00DC0DD1"/>
    <w:rsid w:val="00DC0F43"/>
    <w:rsid w:val="00DC11DE"/>
    <w:rsid w:val="00DC1203"/>
    <w:rsid w:val="00DC1379"/>
    <w:rsid w:val="00DC139F"/>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82"/>
    <w:rsid w:val="00DC26A4"/>
    <w:rsid w:val="00DC27C9"/>
    <w:rsid w:val="00DC28A7"/>
    <w:rsid w:val="00DC2B28"/>
    <w:rsid w:val="00DC2B3B"/>
    <w:rsid w:val="00DC2B92"/>
    <w:rsid w:val="00DC2B9E"/>
    <w:rsid w:val="00DC2C42"/>
    <w:rsid w:val="00DC2F6D"/>
    <w:rsid w:val="00DC30F2"/>
    <w:rsid w:val="00DC32B4"/>
    <w:rsid w:val="00DC335F"/>
    <w:rsid w:val="00DC38F6"/>
    <w:rsid w:val="00DC3ADA"/>
    <w:rsid w:val="00DC3B77"/>
    <w:rsid w:val="00DC3C45"/>
    <w:rsid w:val="00DC4303"/>
    <w:rsid w:val="00DC4360"/>
    <w:rsid w:val="00DC4564"/>
    <w:rsid w:val="00DC4796"/>
    <w:rsid w:val="00DC4828"/>
    <w:rsid w:val="00DC48A6"/>
    <w:rsid w:val="00DC4F16"/>
    <w:rsid w:val="00DC50C4"/>
    <w:rsid w:val="00DC50EA"/>
    <w:rsid w:val="00DC51C7"/>
    <w:rsid w:val="00DC5230"/>
    <w:rsid w:val="00DC542D"/>
    <w:rsid w:val="00DC5461"/>
    <w:rsid w:val="00DC5479"/>
    <w:rsid w:val="00DC5A50"/>
    <w:rsid w:val="00DC5B3B"/>
    <w:rsid w:val="00DC5BED"/>
    <w:rsid w:val="00DC5C0C"/>
    <w:rsid w:val="00DC5F06"/>
    <w:rsid w:val="00DC609F"/>
    <w:rsid w:val="00DC6294"/>
    <w:rsid w:val="00DC6555"/>
    <w:rsid w:val="00DC6961"/>
    <w:rsid w:val="00DC6A04"/>
    <w:rsid w:val="00DC6D0B"/>
    <w:rsid w:val="00DC6E30"/>
    <w:rsid w:val="00DC6F2F"/>
    <w:rsid w:val="00DC6FE9"/>
    <w:rsid w:val="00DC7008"/>
    <w:rsid w:val="00DC71E8"/>
    <w:rsid w:val="00DC7391"/>
    <w:rsid w:val="00DC7535"/>
    <w:rsid w:val="00DC75B3"/>
    <w:rsid w:val="00DC75BD"/>
    <w:rsid w:val="00DC7770"/>
    <w:rsid w:val="00DC78A7"/>
    <w:rsid w:val="00DC78B7"/>
    <w:rsid w:val="00DC79AA"/>
    <w:rsid w:val="00DC7A9A"/>
    <w:rsid w:val="00DC7B45"/>
    <w:rsid w:val="00DD0436"/>
    <w:rsid w:val="00DD0694"/>
    <w:rsid w:val="00DD06EB"/>
    <w:rsid w:val="00DD0F65"/>
    <w:rsid w:val="00DD11F8"/>
    <w:rsid w:val="00DD145C"/>
    <w:rsid w:val="00DD15A7"/>
    <w:rsid w:val="00DD1788"/>
    <w:rsid w:val="00DD179F"/>
    <w:rsid w:val="00DD1AA4"/>
    <w:rsid w:val="00DD1E43"/>
    <w:rsid w:val="00DD22A6"/>
    <w:rsid w:val="00DD24E7"/>
    <w:rsid w:val="00DD24F2"/>
    <w:rsid w:val="00DD262A"/>
    <w:rsid w:val="00DD26BE"/>
    <w:rsid w:val="00DD2723"/>
    <w:rsid w:val="00DD2931"/>
    <w:rsid w:val="00DD2A14"/>
    <w:rsid w:val="00DD2C72"/>
    <w:rsid w:val="00DD2D1D"/>
    <w:rsid w:val="00DD306F"/>
    <w:rsid w:val="00DD3198"/>
    <w:rsid w:val="00DD31ED"/>
    <w:rsid w:val="00DD357D"/>
    <w:rsid w:val="00DD35F8"/>
    <w:rsid w:val="00DD381C"/>
    <w:rsid w:val="00DD3A62"/>
    <w:rsid w:val="00DD3B17"/>
    <w:rsid w:val="00DD3C00"/>
    <w:rsid w:val="00DD3DCB"/>
    <w:rsid w:val="00DD3F9E"/>
    <w:rsid w:val="00DD407C"/>
    <w:rsid w:val="00DD4251"/>
    <w:rsid w:val="00DD4387"/>
    <w:rsid w:val="00DD4414"/>
    <w:rsid w:val="00DD4437"/>
    <w:rsid w:val="00DD4597"/>
    <w:rsid w:val="00DD494C"/>
    <w:rsid w:val="00DD4B00"/>
    <w:rsid w:val="00DD4B05"/>
    <w:rsid w:val="00DD4CB3"/>
    <w:rsid w:val="00DD4E56"/>
    <w:rsid w:val="00DD4EB4"/>
    <w:rsid w:val="00DD4F8C"/>
    <w:rsid w:val="00DD547F"/>
    <w:rsid w:val="00DD54DD"/>
    <w:rsid w:val="00DD55F3"/>
    <w:rsid w:val="00DD58B7"/>
    <w:rsid w:val="00DD59FD"/>
    <w:rsid w:val="00DD5BD1"/>
    <w:rsid w:val="00DD5CC7"/>
    <w:rsid w:val="00DD5D35"/>
    <w:rsid w:val="00DD5E66"/>
    <w:rsid w:val="00DD5FF8"/>
    <w:rsid w:val="00DD60DF"/>
    <w:rsid w:val="00DD60E1"/>
    <w:rsid w:val="00DD63A3"/>
    <w:rsid w:val="00DD65A3"/>
    <w:rsid w:val="00DD66A6"/>
    <w:rsid w:val="00DD69F3"/>
    <w:rsid w:val="00DD6A3F"/>
    <w:rsid w:val="00DD6A7E"/>
    <w:rsid w:val="00DD6D1D"/>
    <w:rsid w:val="00DD6D25"/>
    <w:rsid w:val="00DD6E31"/>
    <w:rsid w:val="00DD73E4"/>
    <w:rsid w:val="00DD7561"/>
    <w:rsid w:val="00DD762F"/>
    <w:rsid w:val="00DD781E"/>
    <w:rsid w:val="00DD7823"/>
    <w:rsid w:val="00DD791F"/>
    <w:rsid w:val="00DD7B27"/>
    <w:rsid w:val="00DD7B80"/>
    <w:rsid w:val="00DD7CF3"/>
    <w:rsid w:val="00DD7D5E"/>
    <w:rsid w:val="00DD7EB1"/>
    <w:rsid w:val="00DD7ED2"/>
    <w:rsid w:val="00DD7FD7"/>
    <w:rsid w:val="00DE00A4"/>
    <w:rsid w:val="00DE00E6"/>
    <w:rsid w:val="00DE034E"/>
    <w:rsid w:val="00DE0444"/>
    <w:rsid w:val="00DE05EE"/>
    <w:rsid w:val="00DE06C9"/>
    <w:rsid w:val="00DE097D"/>
    <w:rsid w:val="00DE09E0"/>
    <w:rsid w:val="00DE0A59"/>
    <w:rsid w:val="00DE0AEA"/>
    <w:rsid w:val="00DE0B04"/>
    <w:rsid w:val="00DE0DB1"/>
    <w:rsid w:val="00DE1093"/>
    <w:rsid w:val="00DE10D6"/>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EBD"/>
    <w:rsid w:val="00DE1F8F"/>
    <w:rsid w:val="00DE1FC8"/>
    <w:rsid w:val="00DE2019"/>
    <w:rsid w:val="00DE2078"/>
    <w:rsid w:val="00DE20FA"/>
    <w:rsid w:val="00DE22FB"/>
    <w:rsid w:val="00DE2A04"/>
    <w:rsid w:val="00DE2AA5"/>
    <w:rsid w:val="00DE2AB2"/>
    <w:rsid w:val="00DE2C0B"/>
    <w:rsid w:val="00DE2C12"/>
    <w:rsid w:val="00DE2C4E"/>
    <w:rsid w:val="00DE2C5C"/>
    <w:rsid w:val="00DE2EDB"/>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FB3"/>
    <w:rsid w:val="00DE51D7"/>
    <w:rsid w:val="00DE5288"/>
    <w:rsid w:val="00DE53E5"/>
    <w:rsid w:val="00DE5479"/>
    <w:rsid w:val="00DE558D"/>
    <w:rsid w:val="00DE5813"/>
    <w:rsid w:val="00DE5A92"/>
    <w:rsid w:val="00DE5B35"/>
    <w:rsid w:val="00DE5E8F"/>
    <w:rsid w:val="00DE60F8"/>
    <w:rsid w:val="00DE62DC"/>
    <w:rsid w:val="00DE6365"/>
    <w:rsid w:val="00DE656F"/>
    <w:rsid w:val="00DE65C2"/>
    <w:rsid w:val="00DE68AD"/>
    <w:rsid w:val="00DE69EE"/>
    <w:rsid w:val="00DE6A4D"/>
    <w:rsid w:val="00DE6AE8"/>
    <w:rsid w:val="00DE6C52"/>
    <w:rsid w:val="00DE7347"/>
    <w:rsid w:val="00DE7673"/>
    <w:rsid w:val="00DE7726"/>
    <w:rsid w:val="00DE78A6"/>
    <w:rsid w:val="00DE78F3"/>
    <w:rsid w:val="00DE798E"/>
    <w:rsid w:val="00DE7A48"/>
    <w:rsid w:val="00DE7E06"/>
    <w:rsid w:val="00DE7FDE"/>
    <w:rsid w:val="00DF00BC"/>
    <w:rsid w:val="00DF0130"/>
    <w:rsid w:val="00DF0166"/>
    <w:rsid w:val="00DF02A0"/>
    <w:rsid w:val="00DF0334"/>
    <w:rsid w:val="00DF037F"/>
    <w:rsid w:val="00DF05C6"/>
    <w:rsid w:val="00DF05F2"/>
    <w:rsid w:val="00DF072D"/>
    <w:rsid w:val="00DF07AE"/>
    <w:rsid w:val="00DF087A"/>
    <w:rsid w:val="00DF0A3F"/>
    <w:rsid w:val="00DF0AAB"/>
    <w:rsid w:val="00DF0C2F"/>
    <w:rsid w:val="00DF0E5C"/>
    <w:rsid w:val="00DF0F75"/>
    <w:rsid w:val="00DF1155"/>
    <w:rsid w:val="00DF11CA"/>
    <w:rsid w:val="00DF12BE"/>
    <w:rsid w:val="00DF131F"/>
    <w:rsid w:val="00DF17DF"/>
    <w:rsid w:val="00DF194B"/>
    <w:rsid w:val="00DF1AF6"/>
    <w:rsid w:val="00DF1B12"/>
    <w:rsid w:val="00DF1B3F"/>
    <w:rsid w:val="00DF1E91"/>
    <w:rsid w:val="00DF2128"/>
    <w:rsid w:val="00DF2288"/>
    <w:rsid w:val="00DF234C"/>
    <w:rsid w:val="00DF23F8"/>
    <w:rsid w:val="00DF25ED"/>
    <w:rsid w:val="00DF26D7"/>
    <w:rsid w:val="00DF2808"/>
    <w:rsid w:val="00DF284E"/>
    <w:rsid w:val="00DF2BB3"/>
    <w:rsid w:val="00DF2DD4"/>
    <w:rsid w:val="00DF2E52"/>
    <w:rsid w:val="00DF2FA2"/>
    <w:rsid w:val="00DF3041"/>
    <w:rsid w:val="00DF3249"/>
    <w:rsid w:val="00DF347A"/>
    <w:rsid w:val="00DF34AF"/>
    <w:rsid w:val="00DF3553"/>
    <w:rsid w:val="00DF3A5A"/>
    <w:rsid w:val="00DF3BBA"/>
    <w:rsid w:val="00DF3D17"/>
    <w:rsid w:val="00DF3D19"/>
    <w:rsid w:val="00DF3D39"/>
    <w:rsid w:val="00DF3F5D"/>
    <w:rsid w:val="00DF3F8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A3"/>
    <w:rsid w:val="00DF57FA"/>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B2"/>
    <w:rsid w:val="00DF6962"/>
    <w:rsid w:val="00DF69E1"/>
    <w:rsid w:val="00DF6AE7"/>
    <w:rsid w:val="00DF6B44"/>
    <w:rsid w:val="00DF6BAC"/>
    <w:rsid w:val="00DF6C2B"/>
    <w:rsid w:val="00DF6E4B"/>
    <w:rsid w:val="00DF6FA1"/>
    <w:rsid w:val="00DF71BA"/>
    <w:rsid w:val="00DF71D6"/>
    <w:rsid w:val="00DF75A5"/>
    <w:rsid w:val="00DF79B7"/>
    <w:rsid w:val="00DF79B8"/>
    <w:rsid w:val="00DF7C0D"/>
    <w:rsid w:val="00DF7C52"/>
    <w:rsid w:val="00DF7DE7"/>
    <w:rsid w:val="00E00068"/>
    <w:rsid w:val="00E0035E"/>
    <w:rsid w:val="00E004EB"/>
    <w:rsid w:val="00E0057D"/>
    <w:rsid w:val="00E00597"/>
    <w:rsid w:val="00E00652"/>
    <w:rsid w:val="00E0069A"/>
    <w:rsid w:val="00E006EA"/>
    <w:rsid w:val="00E00915"/>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220E"/>
    <w:rsid w:val="00E022BA"/>
    <w:rsid w:val="00E022FC"/>
    <w:rsid w:val="00E02620"/>
    <w:rsid w:val="00E02679"/>
    <w:rsid w:val="00E02704"/>
    <w:rsid w:val="00E02749"/>
    <w:rsid w:val="00E02771"/>
    <w:rsid w:val="00E027A8"/>
    <w:rsid w:val="00E02A2D"/>
    <w:rsid w:val="00E02A8F"/>
    <w:rsid w:val="00E02CAA"/>
    <w:rsid w:val="00E02D03"/>
    <w:rsid w:val="00E033E7"/>
    <w:rsid w:val="00E033F9"/>
    <w:rsid w:val="00E0342C"/>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99"/>
    <w:rsid w:val="00E050F7"/>
    <w:rsid w:val="00E05627"/>
    <w:rsid w:val="00E0588E"/>
    <w:rsid w:val="00E058A7"/>
    <w:rsid w:val="00E058D5"/>
    <w:rsid w:val="00E05A52"/>
    <w:rsid w:val="00E05ACC"/>
    <w:rsid w:val="00E05E31"/>
    <w:rsid w:val="00E05E74"/>
    <w:rsid w:val="00E05F2B"/>
    <w:rsid w:val="00E06078"/>
    <w:rsid w:val="00E06205"/>
    <w:rsid w:val="00E0630B"/>
    <w:rsid w:val="00E0668D"/>
    <w:rsid w:val="00E06819"/>
    <w:rsid w:val="00E06A10"/>
    <w:rsid w:val="00E06BA9"/>
    <w:rsid w:val="00E06C65"/>
    <w:rsid w:val="00E06C68"/>
    <w:rsid w:val="00E06CF0"/>
    <w:rsid w:val="00E06E4A"/>
    <w:rsid w:val="00E06F38"/>
    <w:rsid w:val="00E070DE"/>
    <w:rsid w:val="00E07159"/>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84B"/>
    <w:rsid w:val="00E10A39"/>
    <w:rsid w:val="00E10B9A"/>
    <w:rsid w:val="00E10BF6"/>
    <w:rsid w:val="00E10EDD"/>
    <w:rsid w:val="00E10F51"/>
    <w:rsid w:val="00E11039"/>
    <w:rsid w:val="00E112E4"/>
    <w:rsid w:val="00E11629"/>
    <w:rsid w:val="00E1169D"/>
    <w:rsid w:val="00E1194A"/>
    <w:rsid w:val="00E11A65"/>
    <w:rsid w:val="00E11B22"/>
    <w:rsid w:val="00E11B84"/>
    <w:rsid w:val="00E11BBA"/>
    <w:rsid w:val="00E11BE7"/>
    <w:rsid w:val="00E11C0F"/>
    <w:rsid w:val="00E11D61"/>
    <w:rsid w:val="00E11D73"/>
    <w:rsid w:val="00E11E05"/>
    <w:rsid w:val="00E120FE"/>
    <w:rsid w:val="00E121DF"/>
    <w:rsid w:val="00E12375"/>
    <w:rsid w:val="00E1244A"/>
    <w:rsid w:val="00E12578"/>
    <w:rsid w:val="00E126A9"/>
    <w:rsid w:val="00E12831"/>
    <w:rsid w:val="00E12913"/>
    <w:rsid w:val="00E12B99"/>
    <w:rsid w:val="00E12FB2"/>
    <w:rsid w:val="00E1307A"/>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F5F"/>
    <w:rsid w:val="00E1506C"/>
    <w:rsid w:val="00E150C4"/>
    <w:rsid w:val="00E1526C"/>
    <w:rsid w:val="00E153C5"/>
    <w:rsid w:val="00E1546E"/>
    <w:rsid w:val="00E15951"/>
    <w:rsid w:val="00E159AA"/>
    <w:rsid w:val="00E15AF3"/>
    <w:rsid w:val="00E15B74"/>
    <w:rsid w:val="00E15ECB"/>
    <w:rsid w:val="00E15F34"/>
    <w:rsid w:val="00E15F4B"/>
    <w:rsid w:val="00E15FEE"/>
    <w:rsid w:val="00E160B8"/>
    <w:rsid w:val="00E16106"/>
    <w:rsid w:val="00E1631D"/>
    <w:rsid w:val="00E16448"/>
    <w:rsid w:val="00E1653E"/>
    <w:rsid w:val="00E16761"/>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9E5"/>
    <w:rsid w:val="00E21AA7"/>
    <w:rsid w:val="00E21AEB"/>
    <w:rsid w:val="00E21FAA"/>
    <w:rsid w:val="00E2211D"/>
    <w:rsid w:val="00E22531"/>
    <w:rsid w:val="00E2273C"/>
    <w:rsid w:val="00E22ADA"/>
    <w:rsid w:val="00E22C1F"/>
    <w:rsid w:val="00E22CBD"/>
    <w:rsid w:val="00E22DB9"/>
    <w:rsid w:val="00E22E7C"/>
    <w:rsid w:val="00E22E91"/>
    <w:rsid w:val="00E23021"/>
    <w:rsid w:val="00E2338B"/>
    <w:rsid w:val="00E23438"/>
    <w:rsid w:val="00E2354B"/>
    <w:rsid w:val="00E235CF"/>
    <w:rsid w:val="00E235D0"/>
    <w:rsid w:val="00E23667"/>
    <w:rsid w:val="00E23B65"/>
    <w:rsid w:val="00E23BDB"/>
    <w:rsid w:val="00E23EC2"/>
    <w:rsid w:val="00E2404B"/>
    <w:rsid w:val="00E24096"/>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503"/>
    <w:rsid w:val="00E26988"/>
    <w:rsid w:val="00E26B0E"/>
    <w:rsid w:val="00E26C4F"/>
    <w:rsid w:val="00E26C66"/>
    <w:rsid w:val="00E26D10"/>
    <w:rsid w:val="00E26D1B"/>
    <w:rsid w:val="00E26E27"/>
    <w:rsid w:val="00E26EC7"/>
    <w:rsid w:val="00E26ED0"/>
    <w:rsid w:val="00E26F8B"/>
    <w:rsid w:val="00E26FC0"/>
    <w:rsid w:val="00E27214"/>
    <w:rsid w:val="00E27298"/>
    <w:rsid w:val="00E273D7"/>
    <w:rsid w:val="00E27665"/>
    <w:rsid w:val="00E2786D"/>
    <w:rsid w:val="00E27F25"/>
    <w:rsid w:val="00E27FFA"/>
    <w:rsid w:val="00E30170"/>
    <w:rsid w:val="00E3020C"/>
    <w:rsid w:val="00E30274"/>
    <w:rsid w:val="00E3031A"/>
    <w:rsid w:val="00E3049B"/>
    <w:rsid w:val="00E305B9"/>
    <w:rsid w:val="00E3085A"/>
    <w:rsid w:val="00E30922"/>
    <w:rsid w:val="00E30958"/>
    <w:rsid w:val="00E30AC5"/>
    <w:rsid w:val="00E30AE0"/>
    <w:rsid w:val="00E30D64"/>
    <w:rsid w:val="00E30D84"/>
    <w:rsid w:val="00E30DD2"/>
    <w:rsid w:val="00E30F41"/>
    <w:rsid w:val="00E3115A"/>
    <w:rsid w:val="00E311C5"/>
    <w:rsid w:val="00E31261"/>
    <w:rsid w:val="00E31688"/>
    <w:rsid w:val="00E316AD"/>
    <w:rsid w:val="00E3173C"/>
    <w:rsid w:val="00E318B7"/>
    <w:rsid w:val="00E31965"/>
    <w:rsid w:val="00E31A6B"/>
    <w:rsid w:val="00E31B65"/>
    <w:rsid w:val="00E31D40"/>
    <w:rsid w:val="00E31F8D"/>
    <w:rsid w:val="00E321D2"/>
    <w:rsid w:val="00E323AD"/>
    <w:rsid w:val="00E32710"/>
    <w:rsid w:val="00E32AA5"/>
    <w:rsid w:val="00E32D1E"/>
    <w:rsid w:val="00E32D91"/>
    <w:rsid w:val="00E32DBA"/>
    <w:rsid w:val="00E32E2F"/>
    <w:rsid w:val="00E32E6B"/>
    <w:rsid w:val="00E33110"/>
    <w:rsid w:val="00E33286"/>
    <w:rsid w:val="00E333EA"/>
    <w:rsid w:val="00E334AD"/>
    <w:rsid w:val="00E3356B"/>
    <w:rsid w:val="00E33A2B"/>
    <w:rsid w:val="00E33A46"/>
    <w:rsid w:val="00E33BBC"/>
    <w:rsid w:val="00E33E24"/>
    <w:rsid w:val="00E33FA7"/>
    <w:rsid w:val="00E33FFE"/>
    <w:rsid w:val="00E3420C"/>
    <w:rsid w:val="00E34686"/>
    <w:rsid w:val="00E346A0"/>
    <w:rsid w:val="00E346C8"/>
    <w:rsid w:val="00E3474F"/>
    <w:rsid w:val="00E34956"/>
    <w:rsid w:val="00E34972"/>
    <w:rsid w:val="00E34BF0"/>
    <w:rsid w:val="00E34BF7"/>
    <w:rsid w:val="00E34DA8"/>
    <w:rsid w:val="00E34FB4"/>
    <w:rsid w:val="00E35525"/>
    <w:rsid w:val="00E356A5"/>
    <w:rsid w:val="00E35978"/>
    <w:rsid w:val="00E35A8E"/>
    <w:rsid w:val="00E35DC6"/>
    <w:rsid w:val="00E362D7"/>
    <w:rsid w:val="00E36410"/>
    <w:rsid w:val="00E36819"/>
    <w:rsid w:val="00E36952"/>
    <w:rsid w:val="00E36992"/>
    <w:rsid w:val="00E36C19"/>
    <w:rsid w:val="00E36C1E"/>
    <w:rsid w:val="00E36C7A"/>
    <w:rsid w:val="00E36D12"/>
    <w:rsid w:val="00E36D39"/>
    <w:rsid w:val="00E36E83"/>
    <w:rsid w:val="00E36F46"/>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6"/>
    <w:rsid w:val="00E419A5"/>
    <w:rsid w:val="00E41D49"/>
    <w:rsid w:val="00E41DA7"/>
    <w:rsid w:val="00E4264F"/>
    <w:rsid w:val="00E42951"/>
    <w:rsid w:val="00E42967"/>
    <w:rsid w:val="00E42A53"/>
    <w:rsid w:val="00E42A62"/>
    <w:rsid w:val="00E42D41"/>
    <w:rsid w:val="00E42DA7"/>
    <w:rsid w:val="00E42E1A"/>
    <w:rsid w:val="00E42EAE"/>
    <w:rsid w:val="00E4305E"/>
    <w:rsid w:val="00E431A6"/>
    <w:rsid w:val="00E43203"/>
    <w:rsid w:val="00E4321D"/>
    <w:rsid w:val="00E43220"/>
    <w:rsid w:val="00E432E3"/>
    <w:rsid w:val="00E43473"/>
    <w:rsid w:val="00E43562"/>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FC9"/>
    <w:rsid w:val="00E4503C"/>
    <w:rsid w:val="00E450FD"/>
    <w:rsid w:val="00E45136"/>
    <w:rsid w:val="00E45137"/>
    <w:rsid w:val="00E45344"/>
    <w:rsid w:val="00E454D2"/>
    <w:rsid w:val="00E45507"/>
    <w:rsid w:val="00E456F1"/>
    <w:rsid w:val="00E45A25"/>
    <w:rsid w:val="00E45BE4"/>
    <w:rsid w:val="00E45D11"/>
    <w:rsid w:val="00E45F7C"/>
    <w:rsid w:val="00E45FB2"/>
    <w:rsid w:val="00E4608D"/>
    <w:rsid w:val="00E46136"/>
    <w:rsid w:val="00E462A0"/>
    <w:rsid w:val="00E462A7"/>
    <w:rsid w:val="00E46389"/>
    <w:rsid w:val="00E463BE"/>
    <w:rsid w:val="00E4651E"/>
    <w:rsid w:val="00E46558"/>
    <w:rsid w:val="00E466EA"/>
    <w:rsid w:val="00E4698F"/>
    <w:rsid w:val="00E46B4D"/>
    <w:rsid w:val="00E46B90"/>
    <w:rsid w:val="00E46B97"/>
    <w:rsid w:val="00E46DE1"/>
    <w:rsid w:val="00E46FEF"/>
    <w:rsid w:val="00E4711B"/>
    <w:rsid w:val="00E4717B"/>
    <w:rsid w:val="00E4731F"/>
    <w:rsid w:val="00E476A5"/>
    <w:rsid w:val="00E476BD"/>
    <w:rsid w:val="00E477BA"/>
    <w:rsid w:val="00E47838"/>
    <w:rsid w:val="00E47B50"/>
    <w:rsid w:val="00E47EDC"/>
    <w:rsid w:val="00E47F2B"/>
    <w:rsid w:val="00E50166"/>
    <w:rsid w:val="00E50251"/>
    <w:rsid w:val="00E504DA"/>
    <w:rsid w:val="00E504E8"/>
    <w:rsid w:val="00E5063E"/>
    <w:rsid w:val="00E507B7"/>
    <w:rsid w:val="00E50C72"/>
    <w:rsid w:val="00E50CC3"/>
    <w:rsid w:val="00E50D6F"/>
    <w:rsid w:val="00E50DB0"/>
    <w:rsid w:val="00E50F19"/>
    <w:rsid w:val="00E50F31"/>
    <w:rsid w:val="00E50FD5"/>
    <w:rsid w:val="00E51007"/>
    <w:rsid w:val="00E51206"/>
    <w:rsid w:val="00E5131A"/>
    <w:rsid w:val="00E51334"/>
    <w:rsid w:val="00E51407"/>
    <w:rsid w:val="00E51474"/>
    <w:rsid w:val="00E51594"/>
    <w:rsid w:val="00E517A1"/>
    <w:rsid w:val="00E51854"/>
    <w:rsid w:val="00E51A06"/>
    <w:rsid w:val="00E51A25"/>
    <w:rsid w:val="00E51BB8"/>
    <w:rsid w:val="00E51BC3"/>
    <w:rsid w:val="00E51BC8"/>
    <w:rsid w:val="00E51E26"/>
    <w:rsid w:val="00E52242"/>
    <w:rsid w:val="00E5228A"/>
    <w:rsid w:val="00E522AC"/>
    <w:rsid w:val="00E5235A"/>
    <w:rsid w:val="00E52468"/>
    <w:rsid w:val="00E5246B"/>
    <w:rsid w:val="00E52677"/>
    <w:rsid w:val="00E527F5"/>
    <w:rsid w:val="00E52C88"/>
    <w:rsid w:val="00E52D36"/>
    <w:rsid w:val="00E52D7A"/>
    <w:rsid w:val="00E52E05"/>
    <w:rsid w:val="00E52F77"/>
    <w:rsid w:val="00E53016"/>
    <w:rsid w:val="00E5315C"/>
    <w:rsid w:val="00E532F4"/>
    <w:rsid w:val="00E533D9"/>
    <w:rsid w:val="00E535D0"/>
    <w:rsid w:val="00E53838"/>
    <w:rsid w:val="00E53B0A"/>
    <w:rsid w:val="00E53B6D"/>
    <w:rsid w:val="00E53C98"/>
    <w:rsid w:val="00E53D19"/>
    <w:rsid w:val="00E53DAC"/>
    <w:rsid w:val="00E53EE8"/>
    <w:rsid w:val="00E53FCC"/>
    <w:rsid w:val="00E54227"/>
    <w:rsid w:val="00E5425D"/>
    <w:rsid w:val="00E542E1"/>
    <w:rsid w:val="00E54411"/>
    <w:rsid w:val="00E5457C"/>
    <w:rsid w:val="00E54BC9"/>
    <w:rsid w:val="00E54BD3"/>
    <w:rsid w:val="00E54C31"/>
    <w:rsid w:val="00E54DBC"/>
    <w:rsid w:val="00E54DD1"/>
    <w:rsid w:val="00E5504E"/>
    <w:rsid w:val="00E551C2"/>
    <w:rsid w:val="00E5541C"/>
    <w:rsid w:val="00E558BA"/>
    <w:rsid w:val="00E558CC"/>
    <w:rsid w:val="00E559C5"/>
    <w:rsid w:val="00E55A93"/>
    <w:rsid w:val="00E55BE2"/>
    <w:rsid w:val="00E55D6D"/>
    <w:rsid w:val="00E5617B"/>
    <w:rsid w:val="00E56183"/>
    <w:rsid w:val="00E563BC"/>
    <w:rsid w:val="00E565C7"/>
    <w:rsid w:val="00E5665C"/>
    <w:rsid w:val="00E566C9"/>
    <w:rsid w:val="00E56739"/>
    <w:rsid w:val="00E568FA"/>
    <w:rsid w:val="00E56D7C"/>
    <w:rsid w:val="00E57052"/>
    <w:rsid w:val="00E572BE"/>
    <w:rsid w:val="00E575EB"/>
    <w:rsid w:val="00E578DC"/>
    <w:rsid w:val="00E57AA9"/>
    <w:rsid w:val="00E57C07"/>
    <w:rsid w:val="00E57C51"/>
    <w:rsid w:val="00E57DB5"/>
    <w:rsid w:val="00E57DF3"/>
    <w:rsid w:val="00E60081"/>
    <w:rsid w:val="00E601D9"/>
    <w:rsid w:val="00E60305"/>
    <w:rsid w:val="00E605DC"/>
    <w:rsid w:val="00E606D1"/>
    <w:rsid w:val="00E60A89"/>
    <w:rsid w:val="00E60C22"/>
    <w:rsid w:val="00E60D0D"/>
    <w:rsid w:val="00E60DED"/>
    <w:rsid w:val="00E60E0E"/>
    <w:rsid w:val="00E611DA"/>
    <w:rsid w:val="00E611FD"/>
    <w:rsid w:val="00E615EC"/>
    <w:rsid w:val="00E61692"/>
    <w:rsid w:val="00E61820"/>
    <w:rsid w:val="00E61997"/>
    <w:rsid w:val="00E61A10"/>
    <w:rsid w:val="00E61B11"/>
    <w:rsid w:val="00E61E0C"/>
    <w:rsid w:val="00E61F5B"/>
    <w:rsid w:val="00E6201C"/>
    <w:rsid w:val="00E62070"/>
    <w:rsid w:val="00E620A1"/>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B80"/>
    <w:rsid w:val="00E6311F"/>
    <w:rsid w:val="00E63158"/>
    <w:rsid w:val="00E632A2"/>
    <w:rsid w:val="00E6364A"/>
    <w:rsid w:val="00E63685"/>
    <w:rsid w:val="00E638A2"/>
    <w:rsid w:val="00E638C0"/>
    <w:rsid w:val="00E638E9"/>
    <w:rsid w:val="00E63911"/>
    <w:rsid w:val="00E63A34"/>
    <w:rsid w:val="00E63A6B"/>
    <w:rsid w:val="00E63A76"/>
    <w:rsid w:val="00E63FCE"/>
    <w:rsid w:val="00E64076"/>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1F8"/>
    <w:rsid w:val="00E652F4"/>
    <w:rsid w:val="00E6538C"/>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D7"/>
    <w:rsid w:val="00E66933"/>
    <w:rsid w:val="00E66A4F"/>
    <w:rsid w:val="00E66A57"/>
    <w:rsid w:val="00E66B1B"/>
    <w:rsid w:val="00E66C2D"/>
    <w:rsid w:val="00E66E2F"/>
    <w:rsid w:val="00E66EB9"/>
    <w:rsid w:val="00E66FB8"/>
    <w:rsid w:val="00E6703A"/>
    <w:rsid w:val="00E670AC"/>
    <w:rsid w:val="00E67145"/>
    <w:rsid w:val="00E67316"/>
    <w:rsid w:val="00E67429"/>
    <w:rsid w:val="00E675A6"/>
    <w:rsid w:val="00E6768A"/>
    <w:rsid w:val="00E67992"/>
    <w:rsid w:val="00E6799D"/>
    <w:rsid w:val="00E67CA2"/>
    <w:rsid w:val="00E67CC4"/>
    <w:rsid w:val="00E67CD3"/>
    <w:rsid w:val="00E67DCE"/>
    <w:rsid w:val="00E7004C"/>
    <w:rsid w:val="00E7066E"/>
    <w:rsid w:val="00E706E0"/>
    <w:rsid w:val="00E70703"/>
    <w:rsid w:val="00E70A6A"/>
    <w:rsid w:val="00E70AC2"/>
    <w:rsid w:val="00E70BD5"/>
    <w:rsid w:val="00E70D56"/>
    <w:rsid w:val="00E70F42"/>
    <w:rsid w:val="00E70F4E"/>
    <w:rsid w:val="00E710CB"/>
    <w:rsid w:val="00E71154"/>
    <w:rsid w:val="00E71260"/>
    <w:rsid w:val="00E714F2"/>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057"/>
    <w:rsid w:val="00E742BD"/>
    <w:rsid w:val="00E7435E"/>
    <w:rsid w:val="00E7435F"/>
    <w:rsid w:val="00E7457D"/>
    <w:rsid w:val="00E748DB"/>
    <w:rsid w:val="00E7491B"/>
    <w:rsid w:val="00E74940"/>
    <w:rsid w:val="00E74FAD"/>
    <w:rsid w:val="00E74FDF"/>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AF"/>
    <w:rsid w:val="00E770BF"/>
    <w:rsid w:val="00E770C5"/>
    <w:rsid w:val="00E77196"/>
    <w:rsid w:val="00E77317"/>
    <w:rsid w:val="00E773A2"/>
    <w:rsid w:val="00E77532"/>
    <w:rsid w:val="00E77A10"/>
    <w:rsid w:val="00E77A55"/>
    <w:rsid w:val="00E77A60"/>
    <w:rsid w:val="00E77ACC"/>
    <w:rsid w:val="00E77F0F"/>
    <w:rsid w:val="00E77FA1"/>
    <w:rsid w:val="00E77FBF"/>
    <w:rsid w:val="00E80038"/>
    <w:rsid w:val="00E8030E"/>
    <w:rsid w:val="00E808F0"/>
    <w:rsid w:val="00E80901"/>
    <w:rsid w:val="00E80910"/>
    <w:rsid w:val="00E8091B"/>
    <w:rsid w:val="00E80C24"/>
    <w:rsid w:val="00E80E08"/>
    <w:rsid w:val="00E813F0"/>
    <w:rsid w:val="00E81922"/>
    <w:rsid w:val="00E8196F"/>
    <w:rsid w:val="00E81AAD"/>
    <w:rsid w:val="00E81CC9"/>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D0"/>
    <w:rsid w:val="00E84553"/>
    <w:rsid w:val="00E84882"/>
    <w:rsid w:val="00E84A2B"/>
    <w:rsid w:val="00E84A43"/>
    <w:rsid w:val="00E84B60"/>
    <w:rsid w:val="00E84C2B"/>
    <w:rsid w:val="00E84C60"/>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246"/>
    <w:rsid w:val="00E86A64"/>
    <w:rsid w:val="00E86AF2"/>
    <w:rsid w:val="00E86BB9"/>
    <w:rsid w:val="00E86CC3"/>
    <w:rsid w:val="00E86D2A"/>
    <w:rsid w:val="00E86E50"/>
    <w:rsid w:val="00E86EF9"/>
    <w:rsid w:val="00E86FF1"/>
    <w:rsid w:val="00E870BB"/>
    <w:rsid w:val="00E872F2"/>
    <w:rsid w:val="00E87388"/>
    <w:rsid w:val="00E87471"/>
    <w:rsid w:val="00E87592"/>
    <w:rsid w:val="00E8763E"/>
    <w:rsid w:val="00E876C0"/>
    <w:rsid w:val="00E876C6"/>
    <w:rsid w:val="00E87848"/>
    <w:rsid w:val="00E87899"/>
    <w:rsid w:val="00E878A2"/>
    <w:rsid w:val="00E87901"/>
    <w:rsid w:val="00E87A87"/>
    <w:rsid w:val="00E87B3B"/>
    <w:rsid w:val="00E87CA1"/>
    <w:rsid w:val="00E87EC7"/>
    <w:rsid w:val="00E901FC"/>
    <w:rsid w:val="00E90248"/>
    <w:rsid w:val="00E9037E"/>
    <w:rsid w:val="00E9041D"/>
    <w:rsid w:val="00E905B6"/>
    <w:rsid w:val="00E906BC"/>
    <w:rsid w:val="00E90A51"/>
    <w:rsid w:val="00E90B40"/>
    <w:rsid w:val="00E90BA8"/>
    <w:rsid w:val="00E90DD3"/>
    <w:rsid w:val="00E911F5"/>
    <w:rsid w:val="00E91256"/>
    <w:rsid w:val="00E9131E"/>
    <w:rsid w:val="00E9133A"/>
    <w:rsid w:val="00E9167C"/>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AA1"/>
    <w:rsid w:val="00E92AF2"/>
    <w:rsid w:val="00E92D9C"/>
    <w:rsid w:val="00E92F49"/>
    <w:rsid w:val="00E92FB3"/>
    <w:rsid w:val="00E93120"/>
    <w:rsid w:val="00E931E9"/>
    <w:rsid w:val="00E9342F"/>
    <w:rsid w:val="00E935A6"/>
    <w:rsid w:val="00E9381A"/>
    <w:rsid w:val="00E93EE2"/>
    <w:rsid w:val="00E94082"/>
    <w:rsid w:val="00E94162"/>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448"/>
    <w:rsid w:val="00E95551"/>
    <w:rsid w:val="00E955BB"/>
    <w:rsid w:val="00E9574B"/>
    <w:rsid w:val="00E95777"/>
    <w:rsid w:val="00E958FF"/>
    <w:rsid w:val="00E95912"/>
    <w:rsid w:val="00E95BF4"/>
    <w:rsid w:val="00E95E2B"/>
    <w:rsid w:val="00E96073"/>
    <w:rsid w:val="00E96200"/>
    <w:rsid w:val="00E962DA"/>
    <w:rsid w:val="00E9634E"/>
    <w:rsid w:val="00E96385"/>
    <w:rsid w:val="00E96515"/>
    <w:rsid w:val="00E96527"/>
    <w:rsid w:val="00E966F9"/>
    <w:rsid w:val="00E96743"/>
    <w:rsid w:val="00E967C5"/>
    <w:rsid w:val="00E967EA"/>
    <w:rsid w:val="00E96922"/>
    <w:rsid w:val="00E969BF"/>
    <w:rsid w:val="00E96D06"/>
    <w:rsid w:val="00E96DFE"/>
    <w:rsid w:val="00E96EDC"/>
    <w:rsid w:val="00E96FA5"/>
    <w:rsid w:val="00E972F0"/>
    <w:rsid w:val="00E97407"/>
    <w:rsid w:val="00E97418"/>
    <w:rsid w:val="00E97718"/>
    <w:rsid w:val="00E97745"/>
    <w:rsid w:val="00E978EF"/>
    <w:rsid w:val="00E97A6B"/>
    <w:rsid w:val="00E97B6E"/>
    <w:rsid w:val="00E97D56"/>
    <w:rsid w:val="00E97D6E"/>
    <w:rsid w:val="00E97F58"/>
    <w:rsid w:val="00E97FAF"/>
    <w:rsid w:val="00EA00D2"/>
    <w:rsid w:val="00EA0124"/>
    <w:rsid w:val="00EA0130"/>
    <w:rsid w:val="00EA024D"/>
    <w:rsid w:val="00EA0352"/>
    <w:rsid w:val="00EA06FB"/>
    <w:rsid w:val="00EA0851"/>
    <w:rsid w:val="00EA094A"/>
    <w:rsid w:val="00EA094C"/>
    <w:rsid w:val="00EA0A91"/>
    <w:rsid w:val="00EA0C97"/>
    <w:rsid w:val="00EA0E5E"/>
    <w:rsid w:val="00EA0E9D"/>
    <w:rsid w:val="00EA0EA6"/>
    <w:rsid w:val="00EA0FFD"/>
    <w:rsid w:val="00EA120B"/>
    <w:rsid w:val="00EA133A"/>
    <w:rsid w:val="00EA1426"/>
    <w:rsid w:val="00EA15CB"/>
    <w:rsid w:val="00EA165F"/>
    <w:rsid w:val="00EA166F"/>
    <w:rsid w:val="00EA19CD"/>
    <w:rsid w:val="00EA1B42"/>
    <w:rsid w:val="00EA1EA6"/>
    <w:rsid w:val="00EA1EE6"/>
    <w:rsid w:val="00EA2039"/>
    <w:rsid w:val="00EA2304"/>
    <w:rsid w:val="00EA2903"/>
    <w:rsid w:val="00EA2907"/>
    <w:rsid w:val="00EA2929"/>
    <w:rsid w:val="00EA2A1E"/>
    <w:rsid w:val="00EA2A28"/>
    <w:rsid w:val="00EA2B02"/>
    <w:rsid w:val="00EA2E89"/>
    <w:rsid w:val="00EA2FFB"/>
    <w:rsid w:val="00EA3094"/>
    <w:rsid w:val="00EA3215"/>
    <w:rsid w:val="00EA36F1"/>
    <w:rsid w:val="00EA39FD"/>
    <w:rsid w:val="00EA3B04"/>
    <w:rsid w:val="00EA3B74"/>
    <w:rsid w:val="00EA3DFC"/>
    <w:rsid w:val="00EA3E97"/>
    <w:rsid w:val="00EA3EA3"/>
    <w:rsid w:val="00EA403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31"/>
    <w:rsid w:val="00EA52D2"/>
    <w:rsid w:val="00EA52D5"/>
    <w:rsid w:val="00EA52FB"/>
    <w:rsid w:val="00EA531E"/>
    <w:rsid w:val="00EA5538"/>
    <w:rsid w:val="00EA5779"/>
    <w:rsid w:val="00EA579F"/>
    <w:rsid w:val="00EA5A9A"/>
    <w:rsid w:val="00EA5CD1"/>
    <w:rsid w:val="00EA5CDA"/>
    <w:rsid w:val="00EA5DC8"/>
    <w:rsid w:val="00EA5E34"/>
    <w:rsid w:val="00EA5FBC"/>
    <w:rsid w:val="00EA6047"/>
    <w:rsid w:val="00EA6519"/>
    <w:rsid w:val="00EA69E1"/>
    <w:rsid w:val="00EA6AAA"/>
    <w:rsid w:val="00EA6AB8"/>
    <w:rsid w:val="00EA6AC8"/>
    <w:rsid w:val="00EA6B25"/>
    <w:rsid w:val="00EA6C0D"/>
    <w:rsid w:val="00EA6C19"/>
    <w:rsid w:val="00EA6F1B"/>
    <w:rsid w:val="00EA6F2A"/>
    <w:rsid w:val="00EA6FB3"/>
    <w:rsid w:val="00EA7095"/>
    <w:rsid w:val="00EA70B7"/>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A25"/>
    <w:rsid w:val="00EB2A3F"/>
    <w:rsid w:val="00EB2A8A"/>
    <w:rsid w:val="00EB2B37"/>
    <w:rsid w:val="00EB2BB4"/>
    <w:rsid w:val="00EB2DBB"/>
    <w:rsid w:val="00EB2DFB"/>
    <w:rsid w:val="00EB2E82"/>
    <w:rsid w:val="00EB2F8A"/>
    <w:rsid w:val="00EB301A"/>
    <w:rsid w:val="00EB3087"/>
    <w:rsid w:val="00EB30B9"/>
    <w:rsid w:val="00EB31BD"/>
    <w:rsid w:val="00EB3763"/>
    <w:rsid w:val="00EB3957"/>
    <w:rsid w:val="00EB3972"/>
    <w:rsid w:val="00EB39BE"/>
    <w:rsid w:val="00EB3ABF"/>
    <w:rsid w:val="00EB3B2A"/>
    <w:rsid w:val="00EB3CF9"/>
    <w:rsid w:val="00EB3D01"/>
    <w:rsid w:val="00EB3E32"/>
    <w:rsid w:val="00EB3E36"/>
    <w:rsid w:val="00EB4336"/>
    <w:rsid w:val="00EB43D3"/>
    <w:rsid w:val="00EB45E8"/>
    <w:rsid w:val="00EB461E"/>
    <w:rsid w:val="00EB4636"/>
    <w:rsid w:val="00EB49BC"/>
    <w:rsid w:val="00EB4A8B"/>
    <w:rsid w:val="00EB4FD5"/>
    <w:rsid w:val="00EB5075"/>
    <w:rsid w:val="00EB5242"/>
    <w:rsid w:val="00EB5335"/>
    <w:rsid w:val="00EB5418"/>
    <w:rsid w:val="00EB54CF"/>
    <w:rsid w:val="00EB54E9"/>
    <w:rsid w:val="00EB599C"/>
    <w:rsid w:val="00EB5A67"/>
    <w:rsid w:val="00EB5B1D"/>
    <w:rsid w:val="00EB5B65"/>
    <w:rsid w:val="00EB5EDA"/>
    <w:rsid w:val="00EB602B"/>
    <w:rsid w:val="00EB602F"/>
    <w:rsid w:val="00EB61EC"/>
    <w:rsid w:val="00EB625F"/>
    <w:rsid w:val="00EB632C"/>
    <w:rsid w:val="00EB634A"/>
    <w:rsid w:val="00EB63C0"/>
    <w:rsid w:val="00EB640F"/>
    <w:rsid w:val="00EB64AC"/>
    <w:rsid w:val="00EB64EE"/>
    <w:rsid w:val="00EB6527"/>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E7"/>
    <w:rsid w:val="00EB7A2D"/>
    <w:rsid w:val="00EB7BB4"/>
    <w:rsid w:val="00EC012D"/>
    <w:rsid w:val="00EC0227"/>
    <w:rsid w:val="00EC032A"/>
    <w:rsid w:val="00EC05BD"/>
    <w:rsid w:val="00EC0830"/>
    <w:rsid w:val="00EC0894"/>
    <w:rsid w:val="00EC08FF"/>
    <w:rsid w:val="00EC09AC"/>
    <w:rsid w:val="00EC0CAD"/>
    <w:rsid w:val="00EC0E84"/>
    <w:rsid w:val="00EC0FA5"/>
    <w:rsid w:val="00EC105E"/>
    <w:rsid w:val="00EC1131"/>
    <w:rsid w:val="00EC1239"/>
    <w:rsid w:val="00EC15B8"/>
    <w:rsid w:val="00EC186C"/>
    <w:rsid w:val="00EC1C39"/>
    <w:rsid w:val="00EC1EEF"/>
    <w:rsid w:val="00EC1F75"/>
    <w:rsid w:val="00EC2378"/>
    <w:rsid w:val="00EC24B6"/>
    <w:rsid w:val="00EC26AF"/>
    <w:rsid w:val="00EC2752"/>
    <w:rsid w:val="00EC2B25"/>
    <w:rsid w:val="00EC2C1F"/>
    <w:rsid w:val="00EC2C99"/>
    <w:rsid w:val="00EC2EED"/>
    <w:rsid w:val="00EC317F"/>
    <w:rsid w:val="00EC31FA"/>
    <w:rsid w:val="00EC337D"/>
    <w:rsid w:val="00EC3482"/>
    <w:rsid w:val="00EC34FD"/>
    <w:rsid w:val="00EC3733"/>
    <w:rsid w:val="00EC37AA"/>
    <w:rsid w:val="00EC3957"/>
    <w:rsid w:val="00EC3B14"/>
    <w:rsid w:val="00EC3C61"/>
    <w:rsid w:val="00EC3EBD"/>
    <w:rsid w:val="00EC3F06"/>
    <w:rsid w:val="00EC4036"/>
    <w:rsid w:val="00EC4075"/>
    <w:rsid w:val="00EC40BF"/>
    <w:rsid w:val="00EC41C5"/>
    <w:rsid w:val="00EC42CD"/>
    <w:rsid w:val="00EC48FB"/>
    <w:rsid w:val="00EC4970"/>
    <w:rsid w:val="00EC4999"/>
    <w:rsid w:val="00EC4AA2"/>
    <w:rsid w:val="00EC4DBA"/>
    <w:rsid w:val="00EC4DFB"/>
    <w:rsid w:val="00EC4E52"/>
    <w:rsid w:val="00EC4E87"/>
    <w:rsid w:val="00EC5193"/>
    <w:rsid w:val="00EC5300"/>
    <w:rsid w:val="00EC5788"/>
    <w:rsid w:val="00EC59B6"/>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2D"/>
    <w:rsid w:val="00EC7534"/>
    <w:rsid w:val="00EC7811"/>
    <w:rsid w:val="00EC78CD"/>
    <w:rsid w:val="00EC7B1D"/>
    <w:rsid w:val="00EC7BBC"/>
    <w:rsid w:val="00EC7BCC"/>
    <w:rsid w:val="00EC7BF1"/>
    <w:rsid w:val="00EC7D32"/>
    <w:rsid w:val="00EC7EC6"/>
    <w:rsid w:val="00EC7ECA"/>
    <w:rsid w:val="00ED00B1"/>
    <w:rsid w:val="00ED0196"/>
    <w:rsid w:val="00ED01EF"/>
    <w:rsid w:val="00ED0604"/>
    <w:rsid w:val="00ED0729"/>
    <w:rsid w:val="00ED08EC"/>
    <w:rsid w:val="00ED093D"/>
    <w:rsid w:val="00ED0A33"/>
    <w:rsid w:val="00ED0A5C"/>
    <w:rsid w:val="00ED0AB9"/>
    <w:rsid w:val="00ED0AC6"/>
    <w:rsid w:val="00ED0B6F"/>
    <w:rsid w:val="00ED0C2F"/>
    <w:rsid w:val="00ED0DE8"/>
    <w:rsid w:val="00ED0E27"/>
    <w:rsid w:val="00ED10DD"/>
    <w:rsid w:val="00ED110F"/>
    <w:rsid w:val="00ED1421"/>
    <w:rsid w:val="00ED17DA"/>
    <w:rsid w:val="00ED1844"/>
    <w:rsid w:val="00ED19D1"/>
    <w:rsid w:val="00ED1C32"/>
    <w:rsid w:val="00ED1CD2"/>
    <w:rsid w:val="00ED211A"/>
    <w:rsid w:val="00ED22B2"/>
    <w:rsid w:val="00ED237A"/>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2"/>
    <w:rsid w:val="00ED42DA"/>
    <w:rsid w:val="00ED45DD"/>
    <w:rsid w:val="00ED479A"/>
    <w:rsid w:val="00ED4AA1"/>
    <w:rsid w:val="00ED4BE5"/>
    <w:rsid w:val="00ED4C46"/>
    <w:rsid w:val="00ED51D0"/>
    <w:rsid w:val="00ED5288"/>
    <w:rsid w:val="00ED551A"/>
    <w:rsid w:val="00ED56C4"/>
    <w:rsid w:val="00ED5999"/>
    <w:rsid w:val="00ED5CC6"/>
    <w:rsid w:val="00ED5CDD"/>
    <w:rsid w:val="00ED5E72"/>
    <w:rsid w:val="00ED64A0"/>
    <w:rsid w:val="00ED64FD"/>
    <w:rsid w:val="00ED6640"/>
    <w:rsid w:val="00ED67E1"/>
    <w:rsid w:val="00ED687F"/>
    <w:rsid w:val="00ED6C24"/>
    <w:rsid w:val="00ED6CD0"/>
    <w:rsid w:val="00ED6F4B"/>
    <w:rsid w:val="00ED6FDD"/>
    <w:rsid w:val="00ED716C"/>
    <w:rsid w:val="00ED71AE"/>
    <w:rsid w:val="00ED72B7"/>
    <w:rsid w:val="00ED7613"/>
    <w:rsid w:val="00ED7861"/>
    <w:rsid w:val="00ED78B5"/>
    <w:rsid w:val="00ED79AF"/>
    <w:rsid w:val="00ED79E6"/>
    <w:rsid w:val="00ED7A9C"/>
    <w:rsid w:val="00ED7CAF"/>
    <w:rsid w:val="00ED7CFC"/>
    <w:rsid w:val="00ED7F72"/>
    <w:rsid w:val="00EE00F1"/>
    <w:rsid w:val="00EE0283"/>
    <w:rsid w:val="00EE0318"/>
    <w:rsid w:val="00EE0382"/>
    <w:rsid w:val="00EE05DA"/>
    <w:rsid w:val="00EE061C"/>
    <w:rsid w:val="00EE08AD"/>
    <w:rsid w:val="00EE09A4"/>
    <w:rsid w:val="00EE0CC6"/>
    <w:rsid w:val="00EE0FE8"/>
    <w:rsid w:val="00EE15F1"/>
    <w:rsid w:val="00EE1709"/>
    <w:rsid w:val="00EE1899"/>
    <w:rsid w:val="00EE1A15"/>
    <w:rsid w:val="00EE1B5D"/>
    <w:rsid w:val="00EE1C6C"/>
    <w:rsid w:val="00EE1D2F"/>
    <w:rsid w:val="00EE1DD1"/>
    <w:rsid w:val="00EE2059"/>
    <w:rsid w:val="00EE22B0"/>
    <w:rsid w:val="00EE2325"/>
    <w:rsid w:val="00EE275B"/>
    <w:rsid w:val="00EE2AEA"/>
    <w:rsid w:val="00EE2BEC"/>
    <w:rsid w:val="00EE2C04"/>
    <w:rsid w:val="00EE2D59"/>
    <w:rsid w:val="00EE2E14"/>
    <w:rsid w:val="00EE2F88"/>
    <w:rsid w:val="00EE318D"/>
    <w:rsid w:val="00EE31DD"/>
    <w:rsid w:val="00EE328D"/>
    <w:rsid w:val="00EE39E4"/>
    <w:rsid w:val="00EE39E7"/>
    <w:rsid w:val="00EE3A38"/>
    <w:rsid w:val="00EE3B8F"/>
    <w:rsid w:val="00EE3D01"/>
    <w:rsid w:val="00EE3D77"/>
    <w:rsid w:val="00EE3EC2"/>
    <w:rsid w:val="00EE3FF6"/>
    <w:rsid w:val="00EE4156"/>
    <w:rsid w:val="00EE41D1"/>
    <w:rsid w:val="00EE41FE"/>
    <w:rsid w:val="00EE4226"/>
    <w:rsid w:val="00EE429E"/>
    <w:rsid w:val="00EE4513"/>
    <w:rsid w:val="00EE47D5"/>
    <w:rsid w:val="00EE47FF"/>
    <w:rsid w:val="00EE49D2"/>
    <w:rsid w:val="00EE4A55"/>
    <w:rsid w:val="00EE4B08"/>
    <w:rsid w:val="00EE5230"/>
    <w:rsid w:val="00EE52D2"/>
    <w:rsid w:val="00EE53BF"/>
    <w:rsid w:val="00EE5A9A"/>
    <w:rsid w:val="00EE5E07"/>
    <w:rsid w:val="00EE5FA0"/>
    <w:rsid w:val="00EE611D"/>
    <w:rsid w:val="00EE621A"/>
    <w:rsid w:val="00EE642D"/>
    <w:rsid w:val="00EE64E0"/>
    <w:rsid w:val="00EE6566"/>
    <w:rsid w:val="00EE6601"/>
    <w:rsid w:val="00EE6A50"/>
    <w:rsid w:val="00EE6AE7"/>
    <w:rsid w:val="00EE6CBC"/>
    <w:rsid w:val="00EE6EEB"/>
    <w:rsid w:val="00EE6FA9"/>
    <w:rsid w:val="00EE7075"/>
    <w:rsid w:val="00EE7169"/>
    <w:rsid w:val="00EE7205"/>
    <w:rsid w:val="00EE7209"/>
    <w:rsid w:val="00EE7247"/>
    <w:rsid w:val="00EE72DA"/>
    <w:rsid w:val="00EE74AE"/>
    <w:rsid w:val="00EE74CB"/>
    <w:rsid w:val="00EE7769"/>
    <w:rsid w:val="00EE776D"/>
    <w:rsid w:val="00EE79F7"/>
    <w:rsid w:val="00EE7A6F"/>
    <w:rsid w:val="00EE7AF9"/>
    <w:rsid w:val="00EE7B16"/>
    <w:rsid w:val="00EE7CE8"/>
    <w:rsid w:val="00EE7D77"/>
    <w:rsid w:val="00EE7FB2"/>
    <w:rsid w:val="00EF0081"/>
    <w:rsid w:val="00EF00B3"/>
    <w:rsid w:val="00EF0173"/>
    <w:rsid w:val="00EF01EE"/>
    <w:rsid w:val="00EF062B"/>
    <w:rsid w:val="00EF0ACE"/>
    <w:rsid w:val="00EF0B8B"/>
    <w:rsid w:val="00EF0EA8"/>
    <w:rsid w:val="00EF1074"/>
    <w:rsid w:val="00EF122D"/>
    <w:rsid w:val="00EF124F"/>
    <w:rsid w:val="00EF1313"/>
    <w:rsid w:val="00EF163E"/>
    <w:rsid w:val="00EF1645"/>
    <w:rsid w:val="00EF1921"/>
    <w:rsid w:val="00EF1AA4"/>
    <w:rsid w:val="00EF1D47"/>
    <w:rsid w:val="00EF1D7A"/>
    <w:rsid w:val="00EF1F2F"/>
    <w:rsid w:val="00EF1FE8"/>
    <w:rsid w:val="00EF21AE"/>
    <w:rsid w:val="00EF21D3"/>
    <w:rsid w:val="00EF23D8"/>
    <w:rsid w:val="00EF24B9"/>
    <w:rsid w:val="00EF24E0"/>
    <w:rsid w:val="00EF2511"/>
    <w:rsid w:val="00EF2563"/>
    <w:rsid w:val="00EF25FD"/>
    <w:rsid w:val="00EF27C0"/>
    <w:rsid w:val="00EF2B5B"/>
    <w:rsid w:val="00EF2B96"/>
    <w:rsid w:val="00EF2DB8"/>
    <w:rsid w:val="00EF2E60"/>
    <w:rsid w:val="00EF2F9B"/>
    <w:rsid w:val="00EF30DA"/>
    <w:rsid w:val="00EF3154"/>
    <w:rsid w:val="00EF375F"/>
    <w:rsid w:val="00EF3869"/>
    <w:rsid w:val="00EF3969"/>
    <w:rsid w:val="00EF3B6C"/>
    <w:rsid w:val="00EF3C5E"/>
    <w:rsid w:val="00EF3D21"/>
    <w:rsid w:val="00EF3DAE"/>
    <w:rsid w:val="00EF3DEF"/>
    <w:rsid w:val="00EF406D"/>
    <w:rsid w:val="00EF40CA"/>
    <w:rsid w:val="00EF415D"/>
    <w:rsid w:val="00EF4250"/>
    <w:rsid w:val="00EF42B3"/>
    <w:rsid w:val="00EF43C3"/>
    <w:rsid w:val="00EF45D2"/>
    <w:rsid w:val="00EF4699"/>
    <w:rsid w:val="00EF476E"/>
    <w:rsid w:val="00EF4912"/>
    <w:rsid w:val="00EF4A8F"/>
    <w:rsid w:val="00EF4AC5"/>
    <w:rsid w:val="00EF4AD9"/>
    <w:rsid w:val="00EF4C40"/>
    <w:rsid w:val="00EF4C4E"/>
    <w:rsid w:val="00EF4E30"/>
    <w:rsid w:val="00EF4E87"/>
    <w:rsid w:val="00EF4EEC"/>
    <w:rsid w:val="00EF5044"/>
    <w:rsid w:val="00EF50E7"/>
    <w:rsid w:val="00EF5156"/>
    <w:rsid w:val="00EF51D9"/>
    <w:rsid w:val="00EF5264"/>
    <w:rsid w:val="00EF5283"/>
    <w:rsid w:val="00EF5396"/>
    <w:rsid w:val="00EF5516"/>
    <w:rsid w:val="00EF5CEC"/>
    <w:rsid w:val="00EF5D68"/>
    <w:rsid w:val="00EF5EBA"/>
    <w:rsid w:val="00EF5F6C"/>
    <w:rsid w:val="00EF604B"/>
    <w:rsid w:val="00EF6059"/>
    <w:rsid w:val="00EF62A3"/>
    <w:rsid w:val="00EF632A"/>
    <w:rsid w:val="00EF63EB"/>
    <w:rsid w:val="00EF6863"/>
    <w:rsid w:val="00EF691B"/>
    <w:rsid w:val="00EF6A17"/>
    <w:rsid w:val="00EF6AC0"/>
    <w:rsid w:val="00EF6CF1"/>
    <w:rsid w:val="00EF6EC2"/>
    <w:rsid w:val="00EF7167"/>
    <w:rsid w:val="00EF72B0"/>
    <w:rsid w:val="00EF7634"/>
    <w:rsid w:val="00EF7639"/>
    <w:rsid w:val="00EF77E7"/>
    <w:rsid w:val="00EF7AB1"/>
    <w:rsid w:val="00EF7B7B"/>
    <w:rsid w:val="00EF7F73"/>
    <w:rsid w:val="00F00386"/>
    <w:rsid w:val="00F003B6"/>
    <w:rsid w:val="00F00798"/>
    <w:rsid w:val="00F00900"/>
    <w:rsid w:val="00F00A3B"/>
    <w:rsid w:val="00F00A97"/>
    <w:rsid w:val="00F00A9B"/>
    <w:rsid w:val="00F00AC7"/>
    <w:rsid w:val="00F00C34"/>
    <w:rsid w:val="00F00D1A"/>
    <w:rsid w:val="00F00D8C"/>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BA0"/>
    <w:rsid w:val="00F02C4B"/>
    <w:rsid w:val="00F02F8D"/>
    <w:rsid w:val="00F02F94"/>
    <w:rsid w:val="00F03186"/>
    <w:rsid w:val="00F03578"/>
    <w:rsid w:val="00F036C5"/>
    <w:rsid w:val="00F039C7"/>
    <w:rsid w:val="00F03F17"/>
    <w:rsid w:val="00F03F19"/>
    <w:rsid w:val="00F04076"/>
    <w:rsid w:val="00F040F9"/>
    <w:rsid w:val="00F043A4"/>
    <w:rsid w:val="00F043A9"/>
    <w:rsid w:val="00F04486"/>
    <w:rsid w:val="00F0464A"/>
    <w:rsid w:val="00F0477E"/>
    <w:rsid w:val="00F0488C"/>
    <w:rsid w:val="00F04D36"/>
    <w:rsid w:val="00F04D58"/>
    <w:rsid w:val="00F04D87"/>
    <w:rsid w:val="00F053CC"/>
    <w:rsid w:val="00F055D8"/>
    <w:rsid w:val="00F05648"/>
    <w:rsid w:val="00F057A5"/>
    <w:rsid w:val="00F05A30"/>
    <w:rsid w:val="00F05C33"/>
    <w:rsid w:val="00F05C62"/>
    <w:rsid w:val="00F05E3E"/>
    <w:rsid w:val="00F06004"/>
    <w:rsid w:val="00F06633"/>
    <w:rsid w:val="00F06693"/>
    <w:rsid w:val="00F067B8"/>
    <w:rsid w:val="00F06A17"/>
    <w:rsid w:val="00F06A85"/>
    <w:rsid w:val="00F06ADA"/>
    <w:rsid w:val="00F06B97"/>
    <w:rsid w:val="00F06DA6"/>
    <w:rsid w:val="00F06E30"/>
    <w:rsid w:val="00F06E5A"/>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BA"/>
    <w:rsid w:val="00F110BE"/>
    <w:rsid w:val="00F11320"/>
    <w:rsid w:val="00F1138A"/>
    <w:rsid w:val="00F114DB"/>
    <w:rsid w:val="00F1153F"/>
    <w:rsid w:val="00F115A0"/>
    <w:rsid w:val="00F115B8"/>
    <w:rsid w:val="00F11635"/>
    <w:rsid w:val="00F11977"/>
    <w:rsid w:val="00F119BB"/>
    <w:rsid w:val="00F119D9"/>
    <w:rsid w:val="00F11AAF"/>
    <w:rsid w:val="00F11DCA"/>
    <w:rsid w:val="00F11EE0"/>
    <w:rsid w:val="00F1214C"/>
    <w:rsid w:val="00F1224E"/>
    <w:rsid w:val="00F12258"/>
    <w:rsid w:val="00F12568"/>
    <w:rsid w:val="00F126B9"/>
    <w:rsid w:val="00F12747"/>
    <w:rsid w:val="00F12759"/>
    <w:rsid w:val="00F128A6"/>
    <w:rsid w:val="00F12939"/>
    <w:rsid w:val="00F12AE0"/>
    <w:rsid w:val="00F12AED"/>
    <w:rsid w:val="00F12D8E"/>
    <w:rsid w:val="00F12DAC"/>
    <w:rsid w:val="00F12FEC"/>
    <w:rsid w:val="00F13189"/>
    <w:rsid w:val="00F1379F"/>
    <w:rsid w:val="00F1393F"/>
    <w:rsid w:val="00F13B27"/>
    <w:rsid w:val="00F13B5C"/>
    <w:rsid w:val="00F13C24"/>
    <w:rsid w:val="00F13D1D"/>
    <w:rsid w:val="00F13D5A"/>
    <w:rsid w:val="00F13FE4"/>
    <w:rsid w:val="00F14194"/>
    <w:rsid w:val="00F1422C"/>
    <w:rsid w:val="00F14339"/>
    <w:rsid w:val="00F144D5"/>
    <w:rsid w:val="00F14629"/>
    <w:rsid w:val="00F149C2"/>
    <w:rsid w:val="00F14C6B"/>
    <w:rsid w:val="00F14F1F"/>
    <w:rsid w:val="00F1504F"/>
    <w:rsid w:val="00F15386"/>
    <w:rsid w:val="00F15387"/>
    <w:rsid w:val="00F154E5"/>
    <w:rsid w:val="00F1569C"/>
    <w:rsid w:val="00F1571B"/>
    <w:rsid w:val="00F1599D"/>
    <w:rsid w:val="00F15AB6"/>
    <w:rsid w:val="00F15B31"/>
    <w:rsid w:val="00F15C9C"/>
    <w:rsid w:val="00F15D41"/>
    <w:rsid w:val="00F15DC0"/>
    <w:rsid w:val="00F15E96"/>
    <w:rsid w:val="00F160C2"/>
    <w:rsid w:val="00F161D5"/>
    <w:rsid w:val="00F16287"/>
    <w:rsid w:val="00F1644C"/>
    <w:rsid w:val="00F16684"/>
    <w:rsid w:val="00F16916"/>
    <w:rsid w:val="00F16B9D"/>
    <w:rsid w:val="00F16BB6"/>
    <w:rsid w:val="00F16FAA"/>
    <w:rsid w:val="00F1703B"/>
    <w:rsid w:val="00F173AE"/>
    <w:rsid w:val="00F1743A"/>
    <w:rsid w:val="00F17611"/>
    <w:rsid w:val="00F17642"/>
    <w:rsid w:val="00F17C09"/>
    <w:rsid w:val="00F17D2A"/>
    <w:rsid w:val="00F17E98"/>
    <w:rsid w:val="00F17FC1"/>
    <w:rsid w:val="00F20144"/>
    <w:rsid w:val="00F20419"/>
    <w:rsid w:val="00F20437"/>
    <w:rsid w:val="00F204C3"/>
    <w:rsid w:val="00F20940"/>
    <w:rsid w:val="00F209AA"/>
    <w:rsid w:val="00F20DD3"/>
    <w:rsid w:val="00F20E7D"/>
    <w:rsid w:val="00F20ED6"/>
    <w:rsid w:val="00F20F19"/>
    <w:rsid w:val="00F21118"/>
    <w:rsid w:val="00F211F9"/>
    <w:rsid w:val="00F21201"/>
    <w:rsid w:val="00F21362"/>
    <w:rsid w:val="00F216A5"/>
    <w:rsid w:val="00F2174A"/>
    <w:rsid w:val="00F217E8"/>
    <w:rsid w:val="00F21859"/>
    <w:rsid w:val="00F2187D"/>
    <w:rsid w:val="00F21FA7"/>
    <w:rsid w:val="00F220DC"/>
    <w:rsid w:val="00F221CC"/>
    <w:rsid w:val="00F2228C"/>
    <w:rsid w:val="00F22302"/>
    <w:rsid w:val="00F22305"/>
    <w:rsid w:val="00F22330"/>
    <w:rsid w:val="00F2271E"/>
    <w:rsid w:val="00F227B2"/>
    <w:rsid w:val="00F22919"/>
    <w:rsid w:val="00F229BA"/>
    <w:rsid w:val="00F22A9D"/>
    <w:rsid w:val="00F22BCB"/>
    <w:rsid w:val="00F22C37"/>
    <w:rsid w:val="00F22D4B"/>
    <w:rsid w:val="00F22DFB"/>
    <w:rsid w:val="00F2306E"/>
    <w:rsid w:val="00F23352"/>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7CA"/>
    <w:rsid w:val="00F2588C"/>
    <w:rsid w:val="00F258B2"/>
    <w:rsid w:val="00F259A2"/>
    <w:rsid w:val="00F25AC8"/>
    <w:rsid w:val="00F25C5A"/>
    <w:rsid w:val="00F25F2D"/>
    <w:rsid w:val="00F26062"/>
    <w:rsid w:val="00F260F9"/>
    <w:rsid w:val="00F26254"/>
    <w:rsid w:val="00F26282"/>
    <w:rsid w:val="00F263B5"/>
    <w:rsid w:val="00F26491"/>
    <w:rsid w:val="00F264B7"/>
    <w:rsid w:val="00F26527"/>
    <w:rsid w:val="00F26623"/>
    <w:rsid w:val="00F26747"/>
    <w:rsid w:val="00F26926"/>
    <w:rsid w:val="00F2696C"/>
    <w:rsid w:val="00F26C25"/>
    <w:rsid w:val="00F26F18"/>
    <w:rsid w:val="00F26FD6"/>
    <w:rsid w:val="00F26FE5"/>
    <w:rsid w:val="00F2706A"/>
    <w:rsid w:val="00F2732B"/>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37"/>
    <w:rsid w:val="00F305F9"/>
    <w:rsid w:val="00F307E0"/>
    <w:rsid w:val="00F30A1C"/>
    <w:rsid w:val="00F30A64"/>
    <w:rsid w:val="00F30D07"/>
    <w:rsid w:val="00F30D85"/>
    <w:rsid w:val="00F30FF6"/>
    <w:rsid w:val="00F312B4"/>
    <w:rsid w:val="00F31317"/>
    <w:rsid w:val="00F314C2"/>
    <w:rsid w:val="00F317B2"/>
    <w:rsid w:val="00F31A7B"/>
    <w:rsid w:val="00F31ACC"/>
    <w:rsid w:val="00F31CEB"/>
    <w:rsid w:val="00F31D47"/>
    <w:rsid w:val="00F32287"/>
    <w:rsid w:val="00F32355"/>
    <w:rsid w:val="00F32486"/>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0CF"/>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75"/>
    <w:rsid w:val="00F34DB4"/>
    <w:rsid w:val="00F34EFB"/>
    <w:rsid w:val="00F35128"/>
    <w:rsid w:val="00F35140"/>
    <w:rsid w:val="00F351E5"/>
    <w:rsid w:val="00F35455"/>
    <w:rsid w:val="00F3561D"/>
    <w:rsid w:val="00F356CA"/>
    <w:rsid w:val="00F35780"/>
    <w:rsid w:val="00F35992"/>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A0A"/>
    <w:rsid w:val="00F36B68"/>
    <w:rsid w:val="00F36D05"/>
    <w:rsid w:val="00F36FE4"/>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515"/>
    <w:rsid w:val="00F4256B"/>
    <w:rsid w:val="00F4279C"/>
    <w:rsid w:val="00F427B9"/>
    <w:rsid w:val="00F428DD"/>
    <w:rsid w:val="00F42986"/>
    <w:rsid w:val="00F429F6"/>
    <w:rsid w:val="00F42C02"/>
    <w:rsid w:val="00F42D35"/>
    <w:rsid w:val="00F42D52"/>
    <w:rsid w:val="00F43169"/>
    <w:rsid w:val="00F431A5"/>
    <w:rsid w:val="00F433D2"/>
    <w:rsid w:val="00F43428"/>
    <w:rsid w:val="00F43560"/>
    <w:rsid w:val="00F4362F"/>
    <w:rsid w:val="00F437D5"/>
    <w:rsid w:val="00F43927"/>
    <w:rsid w:val="00F43A00"/>
    <w:rsid w:val="00F43AA4"/>
    <w:rsid w:val="00F43EEA"/>
    <w:rsid w:val="00F440F2"/>
    <w:rsid w:val="00F44116"/>
    <w:rsid w:val="00F4416E"/>
    <w:rsid w:val="00F441C2"/>
    <w:rsid w:val="00F44328"/>
    <w:rsid w:val="00F4444E"/>
    <w:rsid w:val="00F444C6"/>
    <w:rsid w:val="00F44563"/>
    <w:rsid w:val="00F445DA"/>
    <w:rsid w:val="00F447EE"/>
    <w:rsid w:val="00F44A28"/>
    <w:rsid w:val="00F44AD8"/>
    <w:rsid w:val="00F44B75"/>
    <w:rsid w:val="00F44EBF"/>
    <w:rsid w:val="00F44FD8"/>
    <w:rsid w:val="00F4508C"/>
    <w:rsid w:val="00F450C4"/>
    <w:rsid w:val="00F4524C"/>
    <w:rsid w:val="00F4527D"/>
    <w:rsid w:val="00F4539E"/>
    <w:rsid w:val="00F453B6"/>
    <w:rsid w:val="00F4573C"/>
    <w:rsid w:val="00F458C9"/>
    <w:rsid w:val="00F459FB"/>
    <w:rsid w:val="00F45B1C"/>
    <w:rsid w:val="00F45B38"/>
    <w:rsid w:val="00F4614E"/>
    <w:rsid w:val="00F461F1"/>
    <w:rsid w:val="00F462CA"/>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37"/>
    <w:rsid w:val="00F50F85"/>
    <w:rsid w:val="00F50FC9"/>
    <w:rsid w:val="00F51033"/>
    <w:rsid w:val="00F515BD"/>
    <w:rsid w:val="00F5185D"/>
    <w:rsid w:val="00F51957"/>
    <w:rsid w:val="00F51A8D"/>
    <w:rsid w:val="00F51CF0"/>
    <w:rsid w:val="00F51EF1"/>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D06"/>
    <w:rsid w:val="00F52E93"/>
    <w:rsid w:val="00F52ED9"/>
    <w:rsid w:val="00F531B9"/>
    <w:rsid w:val="00F533BE"/>
    <w:rsid w:val="00F5345A"/>
    <w:rsid w:val="00F5348A"/>
    <w:rsid w:val="00F53657"/>
    <w:rsid w:val="00F5378B"/>
    <w:rsid w:val="00F53791"/>
    <w:rsid w:val="00F53904"/>
    <w:rsid w:val="00F53BEE"/>
    <w:rsid w:val="00F53C39"/>
    <w:rsid w:val="00F53C70"/>
    <w:rsid w:val="00F53D03"/>
    <w:rsid w:val="00F53DD1"/>
    <w:rsid w:val="00F5438B"/>
    <w:rsid w:val="00F54427"/>
    <w:rsid w:val="00F5448C"/>
    <w:rsid w:val="00F54641"/>
    <w:rsid w:val="00F54734"/>
    <w:rsid w:val="00F54AF0"/>
    <w:rsid w:val="00F54CFA"/>
    <w:rsid w:val="00F54F0C"/>
    <w:rsid w:val="00F54F10"/>
    <w:rsid w:val="00F550A8"/>
    <w:rsid w:val="00F552D6"/>
    <w:rsid w:val="00F55989"/>
    <w:rsid w:val="00F5598D"/>
    <w:rsid w:val="00F55A22"/>
    <w:rsid w:val="00F55A71"/>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B9"/>
    <w:rsid w:val="00F5742A"/>
    <w:rsid w:val="00F57540"/>
    <w:rsid w:val="00F57C94"/>
    <w:rsid w:val="00F57CE0"/>
    <w:rsid w:val="00F57F4D"/>
    <w:rsid w:val="00F601B4"/>
    <w:rsid w:val="00F60261"/>
    <w:rsid w:val="00F605DE"/>
    <w:rsid w:val="00F60723"/>
    <w:rsid w:val="00F60725"/>
    <w:rsid w:val="00F607AF"/>
    <w:rsid w:val="00F60815"/>
    <w:rsid w:val="00F608FD"/>
    <w:rsid w:val="00F60BA0"/>
    <w:rsid w:val="00F60E0D"/>
    <w:rsid w:val="00F60F9E"/>
    <w:rsid w:val="00F6110E"/>
    <w:rsid w:val="00F61344"/>
    <w:rsid w:val="00F613A1"/>
    <w:rsid w:val="00F613D6"/>
    <w:rsid w:val="00F6167A"/>
    <w:rsid w:val="00F61813"/>
    <w:rsid w:val="00F61B39"/>
    <w:rsid w:val="00F61BC8"/>
    <w:rsid w:val="00F61C43"/>
    <w:rsid w:val="00F61EE7"/>
    <w:rsid w:val="00F61F5E"/>
    <w:rsid w:val="00F62100"/>
    <w:rsid w:val="00F62142"/>
    <w:rsid w:val="00F62154"/>
    <w:rsid w:val="00F62213"/>
    <w:rsid w:val="00F6225D"/>
    <w:rsid w:val="00F625E2"/>
    <w:rsid w:val="00F62655"/>
    <w:rsid w:val="00F62D67"/>
    <w:rsid w:val="00F62D81"/>
    <w:rsid w:val="00F63184"/>
    <w:rsid w:val="00F6319D"/>
    <w:rsid w:val="00F633B3"/>
    <w:rsid w:val="00F63434"/>
    <w:rsid w:val="00F63544"/>
    <w:rsid w:val="00F63771"/>
    <w:rsid w:val="00F637E4"/>
    <w:rsid w:val="00F63873"/>
    <w:rsid w:val="00F638C3"/>
    <w:rsid w:val="00F63A3C"/>
    <w:rsid w:val="00F63A8F"/>
    <w:rsid w:val="00F63B94"/>
    <w:rsid w:val="00F63CEB"/>
    <w:rsid w:val="00F640CC"/>
    <w:rsid w:val="00F645C6"/>
    <w:rsid w:val="00F6463C"/>
    <w:rsid w:val="00F647FB"/>
    <w:rsid w:val="00F64B7B"/>
    <w:rsid w:val="00F64B96"/>
    <w:rsid w:val="00F64D87"/>
    <w:rsid w:val="00F6522C"/>
    <w:rsid w:val="00F653D5"/>
    <w:rsid w:val="00F65C64"/>
    <w:rsid w:val="00F65C88"/>
    <w:rsid w:val="00F65F7A"/>
    <w:rsid w:val="00F661BA"/>
    <w:rsid w:val="00F663CF"/>
    <w:rsid w:val="00F66464"/>
    <w:rsid w:val="00F6669A"/>
    <w:rsid w:val="00F66ADD"/>
    <w:rsid w:val="00F66AF0"/>
    <w:rsid w:val="00F66B18"/>
    <w:rsid w:val="00F66C4F"/>
    <w:rsid w:val="00F66E1E"/>
    <w:rsid w:val="00F66EA5"/>
    <w:rsid w:val="00F66F7B"/>
    <w:rsid w:val="00F6711D"/>
    <w:rsid w:val="00F67941"/>
    <w:rsid w:val="00F679C7"/>
    <w:rsid w:val="00F67DB4"/>
    <w:rsid w:val="00F67F4B"/>
    <w:rsid w:val="00F67FD9"/>
    <w:rsid w:val="00F7028F"/>
    <w:rsid w:val="00F70470"/>
    <w:rsid w:val="00F704F7"/>
    <w:rsid w:val="00F70887"/>
    <w:rsid w:val="00F70AD1"/>
    <w:rsid w:val="00F70AE9"/>
    <w:rsid w:val="00F70B03"/>
    <w:rsid w:val="00F70B2D"/>
    <w:rsid w:val="00F710E3"/>
    <w:rsid w:val="00F71135"/>
    <w:rsid w:val="00F7115C"/>
    <w:rsid w:val="00F712ED"/>
    <w:rsid w:val="00F714FA"/>
    <w:rsid w:val="00F71527"/>
    <w:rsid w:val="00F715BD"/>
    <w:rsid w:val="00F71629"/>
    <w:rsid w:val="00F71652"/>
    <w:rsid w:val="00F71A40"/>
    <w:rsid w:val="00F71BD5"/>
    <w:rsid w:val="00F71C06"/>
    <w:rsid w:val="00F71C4F"/>
    <w:rsid w:val="00F71E0C"/>
    <w:rsid w:val="00F7219C"/>
    <w:rsid w:val="00F722C9"/>
    <w:rsid w:val="00F727B1"/>
    <w:rsid w:val="00F729BA"/>
    <w:rsid w:val="00F72D7B"/>
    <w:rsid w:val="00F72DBC"/>
    <w:rsid w:val="00F72E3D"/>
    <w:rsid w:val="00F730A8"/>
    <w:rsid w:val="00F731FB"/>
    <w:rsid w:val="00F7322D"/>
    <w:rsid w:val="00F732FA"/>
    <w:rsid w:val="00F73336"/>
    <w:rsid w:val="00F7337C"/>
    <w:rsid w:val="00F73409"/>
    <w:rsid w:val="00F734E6"/>
    <w:rsid w:val="00F73636"/>
    <w:rsid w:val="00F73663"/>
    <w:rsid w:val="00F736DC"/>
    <w:rsid w:val="00F736E3"/>
    <w:rsid w:val="00F73A8A"/>
    <w:rsid w:val="00F73F7A"/>
    <w:rsid w:val="00F74110"/>
    <w:rsid w:val="00F74228"/>
    <w:rsid w:val="00F74501"/>
    <w:rsid w:val="00F746AA"/>
    <w:rsid w:val="00F74959"/>
    <w:rsid w:val="00F74A4A"/>
    <w:rsid w:val="00F74F82"/>
    <w:rsid w:val="00F74F9E"/>
    <w:rsid w:val="00F750B0"/>
    <w:rsid w:val="00F75110"/>
    <w:rsid w:val="00F7519E"/>
    <w:rsid w:val="00F751F1"/>
    <w:rsid w:val="00F752FC"/>
    <w:rsid w:val="00F75913"/>
    <w:rsid w:val="00F75AC0"/>
    <w:rsid w:val="00F75AC6"/>
    <w:rsid w:val="00F75BA1"/>
    <w:rsid w:val="00F75ED8"/>
    <w:rsid w:val="00F75EE8"/>
    <w:rsid w:val="00F76268"/>
    <w:rsid w:val="00F76439"/>
    <w:rsid w:val="00F764D0"/>
    <w:rsid w:val="00F7650E"/>
    <w:rsid w:val="00F766B5"/>
    <w:rsid w:val="00F766D7"/>
    <w:rsid w:val="00F76824"/>
    <w:rsid w:val="00F7689A"/>
    <w:rsid w:val="00F769C2"/>
    <w:rsid w:val="00F76B34"/>
    <w:rsid w:val="00F76B5D"/>
    <w:rsid w:val="00F76C08"/>
    <w:rsid w:val="00F76D3E"/>
    <w:rsid w:val="00F77436"/>
    <w:rsid w:val="00F77798"/>
    <w:rsid w:val="00F77855"/>
    <w:rsid w:val="00F77CD9"/>
    <w:rsid w:val="00F77D2B"/>
    <w:rsid w:val="00F77EDB"/>
    <w:rsid w:val="00F8018C"/>
    <w:rsid w:val="00F803B7"/>
    <w:rsid w:val="00F803F4"/>
    <w:rsid w:val="00F807F9"/>
    <w:rsid w:val="00F80806"/>
    <w:rsid w:val="00F808E5"/>
    <w:rsid w:val="00F80BDB"/>
    <w:rsid w:val="00F80BFE"/>
    <w:rsid w:val="00F80CA5"/>
    <w:rsid w:val="00F80D9D"/>
    <w:rsid w:val="00F80E26"/>
    <w:rsid w:val="00F811EA"/>
    <w:rsid w:val="00F8129E"/>
    <w:rsid w:val="00F814B4"/>
    <w:rsid w:val="00F814DB"/>
    <w:rsid w:val="00F816B3"/>
    <w:rsid w:val="00F816D1"/>
    <w:rsid w:val="00F8174F"/>
    <w:rsid w:val="00F81822"/>
    <w:rsid w:val="00F81889"/>
    <w:rsid w:val="00F818AE"/>
    <w:rsid w:val="00F81AEE"/>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FA"/>
    <w:rsid w:val="00F8351C"/>
    <w:rsid w:val="00F835E2"/>
    <w:rsid w:val="00F83624"/>
    <w:rsid w:val="00F83688"/>
    <w:rsid w:val="00F837BA"/>
    <w:rsid w:val="00F839E3"/>
    <w:rsid w:val="00F83BCA"/>
    <w:rsid w:val="00F83CE4"/>
    <w:rsid w:val="00F83DA6"/>
    <w:rsid w:val="00F83FAD"/>
    <w:rsid w:val="00F84095"/>
    <w:rsid w:val="00F8439C"/>
    <w:rsid w:val="00F843F7"/>
    <w:rsid w:val="00F847D7"/>
    <w:rsid w:val="00F84822"/>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86B"/>
    <w:rsid w:val="00F85AB4"/>
    <w:rsid w:val="00F85B50"/>
    <w:rsid w:val="00F85F1A"/>
    <w:rsid w:val="00F861BD"/>
    <w:rsid w:val="00F86543"/>
    <w:rsid w:val="00F866BC"/>
    <w:rsid w:val="00F8686E"/>
    <w:rsid w:val="00F868E3"/>
    <w:rsid w:val="00F86900"/>
    <w:rsid w:val="00F86AAC"/>
    <w:rsid w:val="00F86B89"/>
    <w:rsid w:val="00F86CCF"/>
    <w:rsid w:val="00F86D5A"/>
    <w:rsid w:val="00F86ECA"/>
    <w:rsid w:val="00F86EFE"/>
    <w:rsid w:val="00F86FC8"/>
    <w:rsid w:val="00F870D7"/>
    <w:rsid w:val="00F87373"/>
    <w:rsid w:val="00F874E1"/>
    <w:rsid w:val="00F87599"/>
    <w:rsid w:val="00F87824"/>
    <w:rsid w:val="00F878D6"/>
    <w:rsid w:val="00F87A59"/>
    <w:rsid w:val="00F87AF1"/>
    <w:rsid w:val="00F87B32"/>
    <w:rsid w:val="00F87B34"/>
    <w:rsid w:val="00F87D07"/>
    <w:rsid w:val="00F87D45"/>
    <w:rsid w:val="00F87ECC"/>
    <w:rsid w:val="00F87F95"/>
    <w:rsid w:val="00F90192"/>
    <w:rsid w:val="00F901C8"/>
    <w:rsid w:val="00F9031B"/>
    <w:rsid w:val="00F90676"/>
    <w:rsid w:val="00F906CB"/>
    <w:rsid w:val="00F907F1"/>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9AC"/>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434"/>
    <w:rsid w:val="00F955A4"/>
    <w:rsid w:val="00F956E0"/>
    <w:rsid w:val="00F95732"/>
    <w:rsid w:val="00F957BD"/>
    <w:rsid w:val="00F958AD"/>
    <w:rsid w:val="00F959BD"/>
    <w:rsid w:val="00F95A08"/>
    <w:rsid w:val="00F95AB1"/>
    <w:rsid w:val="00F95C79"/>
    <w:rsid w:val="00F95C9A"/>
    <w:rsid w:val="00F95D15"/>
    <w:rsid w:val="00F95F0D"/>
    <w:rsid w:val="00F96018"/>
    <w:rsid w:val="00F96045"/>
    <w:rsid w:val="00F963EB"/>
    <w:rsid w:val="00F96710"/>
    <w:rsid w:val="00F968B9"/>
    <w:rsid w:val="00F968F0"/>
    <w:rsid w:val="00F96A0E"/>
    <w:rsid w:val="00F96C1D"/>
    <w:rsid w:val="00F96C45"/>
    <w:rsid w:val="00F96ED3"/>
    <w:rsid w:val="00F97058"/>
    <w:rsid w:val="00F973A1"/>
    <w:rsid w:val="00F974A1"/>
    <w:rsid w:val="00F97894"/>
    <w:rsid w:val="00F978C9"/>
    <w:rsid w:val="00F9790B"/>
    <w:rsid w:val="00FA010A"/>
    <w:rsid w:val="00FA01EE"/>
    <w:rsid w:val="00FA02EF"/>
    <w:rsid w:val="00FA0331"/>
    <w:rsid w:val="00FA035D"/>
    <w:rsid w:val="00FA0863"/>
    <w:rsid w:val="00FA0953"/>
    <w:rsid w:val="00FA0C14"/>
    <w:rsid w:val="00FA0CF0"/>
    <w:rsid w:val="00FA0D18"/>
    <w:rsid w:val="00FA0EF8"/>
    <w:rsid w:val="00FA12AC"/>
    <w:rsid w:val="00FA12D5"/>
    <w:rsid w:val="00FA1558"/>
    <w:rsid w:val="00FA170D"/>
    <w:rsid w:val="00FA186E"/>
    <w:rsid w:val="00FA18FE"/>
    <w:rsid w:val="00FA1904"/>
    <w:rsid w:val="00FA19A0"/>
    <w:rsid w:val="00FA19E8"/>
    <w:rsid w:val="00FA1ADF"/>
    <w:rsid w:val="00FA1CE2"/>
    <w:rsid w:val="00FA1E6B"/>
    <w:rsid w:val="00FA2013"/>
    <w:rsid w:val="00FA24D3"/>
    <w:rsid w:val="00FA2716"/>
    <w:rsid w:val="00FA27CF"/>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4016"/>
    <w:rsid w:val="00FA40EC"/>
    <w:rsid w:val="00FA41E1"/>
    <w:rsid w:val="00FA42C2"/>
    <w:rsid w:val="00FA42E6"/>
    <w:rsid w:val="00FA4571"/>
    <w:rsid w:val="00FA4614"/>
    <w:rsid w:val="00FA47B7"/>
    <w:rsid w:val="00FA4803"/>
    <w:rsid w:val="00FA4A51"/>
    <w:rsid w:val="00FA4AC1"/>
    <w:rsid w:val="00FA4B0B"/>
    <w:rsid w:val="00FA4BAE"/>
    <w:rsid w:val="00FA4CAD"/>
    <w:rsid w:val="00FA4D2A"/>
    <w:rsid w:val="00FA4DBE"/>
    <w:rsid w:val="00FA4DCB"/>
    <w:rsid w:val="00FA4E5F"/>
    <w:rsid w:val="00FA5056"/>
    <w:rsid w:val="00FA51AE"/>
    <w:rsid w:val="00FA538F"/>
    <w:rsid w:val="00FA5543"/>
    <w:rsid w:val="00FA5632"/>
    <w:rsid w:val="00FA5C44"/>
    <w:rsid w:val="00FA5D04"/>
    <w:rsid w:val="00FA5DC1"/>
    <w:rsid w:val="00FA5E67"/>
    <w:rsid w:val="00FA5EE8"/>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653"/>
    <w:rsid w:val="00FB0720"/>
    <w:rsid w:val="00FB0745"/>
    <w:rsid w:val="00FB0E7F"/>
    <w:rsid w:val="00FB0EFF"/>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E0B"/>
    <w:rsid w:val="00FB2F3B"/>
    <w:rsid w:val="00FB2F59"/>
    <w:rsid w:val="00FB32D0"/>
    <w:rsid w:val="00FB33C4"/>
    <w:rsid w:val="00FB37A3"/>
    <w:rsid w:val="00FB3EA7"/>
    <w:rsid w:val="00FB3F11"/>
    <w:rsid w:val="00FB4063"/>
    <w:rsid w:val="00FB40EB"/>
    <w:rsid w:val="00FB41AD"/>
    <w:rsid w:val="00FB4391"/>
    <w:rsid w:val="00FB43E2"/>
    <w:rsid w:val="00FB4408"/>
    <w:rsid w:val="00FB44B5"/>
    <w:rsid w:val="00FB45FC"/>
    <w:rsid w:val="00FB4612"/>
    <w:rsid w:val="00FB4A63"/>
    <w:rsid w:val="00FB4AA8"/>
    <w:rsid w:val="00FB4B75"/>
    <w:rsid w:val="00FB4CBD"/>
    <w:rsid w:val="00FB4CD6"/>
    <w:rsid w:val="00FB4F12"/>
    <w:rsid w:val="00FB51B6"/>
    <w:rsid w:val="00FB5301"/>
    <w:rsid w:val="00FB5325"/>
    <w:rsid w:val="00FB555B"/>
    <w:rsid w:val="00FB57F7"/>
    <w:rsid w:val="00FB598C"/>
    <w:rsid w:val="00FB5B81"/>
    <w:rsid w:val="00FB5C19"/>
    <w:rsid w:val="00FB5CB3"/>
    <w:rsid w:val="00FB5FD5"/>
    <w:rsid w:val="00FB612E"/>
    <w:rsid w:val="00FB6132"/>
    <w:rsid w:val="00FB6137"/>
    <w:rsid w:val="00FB6762"/>
    <w:rsid w:val="00FB6978"/>
    <w:rsid w:val="00FB6B00"/>
    <w:rsid w:val="00FB6BD3"/>
    <w:rsid w:val="00FB6D1C"/>
    <w:rsid w:val="00FB6D5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559"/>
    <w:rsid w:val="00FC17F2"/>
    <w:rsid w:val="00FC1A9F"/>
    <w:rsid w:val="00FC1B2D"/>
    <w:rsid w:val="00FC1C4D"/>
    <w:rsid w:val="00FC21D8"/>
    <w:rsid w:val="00FC2200"/>
    <w:rsid w:val="00FC22EA"/>
    <w:rsid w:val="00FC25D8"/>
    <w:rsid w:val="00FC28B6"/>
    <w:rsid w:val="00FC2AB7"/>
    <w:rsid w:val="00FC2B9E"/>
    <w:rsid w:val="00FC2BE0"/>
    <w:rsid w:val="00FC2E4F"/>
    <w:rsid w:val="00FC3093"/>
    <w:rsid w:val="00FC3200"/>
    <w:rsid w:val="00FC3346"/>
    <w:rsid w:val="00FC339E"/>
    <w:rsid w:val="00FC367A"/>
    <w:rsid w:val="00FC3847"/>
    <w:rsid w:val="00FC38B7"/>
    <w:rsid w:val="00FC3994"/>
    <w:rsid w:val="00FC3AEF"/>
    <w:rsid w:val="00FC3BA3"/>
    <w:rsid w:val="00FC3C1D"/>
    <w:rsid w:val="00FC3D41"/>
    <w:rsid w:val="00FC3DA2"/>
    <w:rsid w:val="00FC3E61"/>
    <w:rsid w:val="00FC3F2D"/>
    <w:rsid w:val="00FC4199"/>
    <w:rsid w:val="00FC45AA"/>
    <w:rsid w:val="00FC460F"/>
    <w:rsid w:val="00FC49BF"/>
    <w:rsid w:val="00FC4A3F"/>
    <w:rsid w:val="00FC4DC3"/>
    <w:rsid w:val="00FC4F33"/>
    <w:rsid w:val="00FC57FF"/>
    <w:rsid w:val="00FC5B22"/>
    <w:rsid w:val="00FC5D55"/>
    <w:rsid w:val="00FC61F0"/>
    <w:rsid w:val="00FC62BD"/>
    <w:rsid w:val="00FC67AB"/>
    <w:rsid w:val="00FC684B"/>
    <w:rsid w:val="00FC684E"/>
    <w:rsid w:val="00FC6B96"/>
    <w:rsid w:val="00FC6CAE"/>
    <w:rsid w:val="00FC7147"/>
    <w:rsid w:val="00FC726A"/>
    <w:rsid w:val="00FC7312"/>
    <w:rsid w:val="00FC7695"/>
    <w:rsid w:val="00FC76C0"/>
    <w:rsid w:val="00FC784D"/>
    <w:rsid w:val="00FC7966"/>
    <w:rsid w:val="00FC7FAB"/>
    <w:rsid w:val="00FD00C5"/>
    <w:rsid w:val="00FD0436"/>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F"/>
    <w:rsid w:val="00FD2C7E"/>
    <w:rsid w:val="00FD2F8A"/>
    <w:rsid w:val="00FD2FAB"/>
    <w:rsid w:val="00FD3009"/>
    <w:rsid w:val="00FD3201"/>
    <w:rsid w:val="00FD351F"/>
    <w:rsid w:val="00FD3652"/>
    <w:rsid w:val="00FD3987"/>
    <w:rsid w:val="00FD3A6A"/>
    <w:rsid w:val="00FD3CA9"/>
    <w:rsid w:val="00FD3F80"/>
    <w:rsid w:val="00FD40E2"/>
    <w:rsid w:val="00FD44E1"/>
    <w:rsid w:val="00FD4602"/>
    <w:rsid w:val="00FD4859"/>
    <w:rsid w:val="00FD4966"/>
    <w:rsid w:val="00FD497D"/>
    <w:rsid w:val="00FD4A31"/>
    <w:rsid w:val="00FD4AAE"/>
    <w:rsid w:val="00FD4BB2"/>
    <w:rsid w:val="00FD4C1D"/>
    <w:rsid w:val="00FD4E4A"/>
    <w:rsid w:val="00FD4F47"/>
    <w:rsid w:val="00FD50A1"/>
    <w:rsid w:val="00FD5593"/>
    <w:rsid w:val="00FD565D"/>
    <w:rsid w:val="00FD56BD"/>
    <w:rsid w:val="00FD5904"/>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0B"/>
    <w:rsid w:val="00FD6C2F"/>
    <w:rsid w:val="00FD6E19"/>
    <w:rsid w:val="00FD6F26"/>
    <w:rsid w:val="00FD6F74"/>
    <w:rsid w:val="00FD718E"/>
    <w:rsid w:val="00FD72DD"/>
    <w:rsid w:val="00FD7482"/>
    <w:rsid w:val="00FD74D2"/>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1079"/>
    <w:rsid w:val="00FE118F"/>
    <w:rsid w:val="00FE11F5"/>
    <w:rsid w:val="00FE128C"/>
    <w:rsid w:val="00FE12F0"/>
    <w:rsid w:val="00FE134D"/>
    <w:rsid w:val="00FE13EA"/>
    <w:rsid w:val="00FE1650"/>
    <w:rsid w:val="00FE1B4A"/>
    <w:rsid w:val="00FE1C01"/>
    <w:rsid w:val="00FE1C1C"/>
    <w:rsid w:val="00FE1E8F"/>
    <w:rsid w:val="00FE20DC"/>
    <w:rsid w:val="00FE2246"/>
    <w:rsid w:val="00FE224E"/>
    <w:rsid w:val="00FE2279"/>
    <w:rsid w:val="00FE2424"/>
    <w:rsid w:val="00FE2527"/>
    <w:rsid w:val="00FE28DC"/>
    <w:rsid w:val="00FE2B06"/>
    <w:rsid w:val="00FE2B8B"/>
    <w:rsid w:val="00FE2B98"/>
    <w:rsid w:val="00FE2BFB"/>
    <w:rsid w:val="00FE2C67"/>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A11"/>
    <w:rsid w:val="00FE4DD7"/>
    <w:rsid w:val="00FE5251"/>
    <w:rsid w:val="00FE528C"/>
    <w:rsid w:val="00FE53F0"/>
    <w:rsid w:val="00FE5520"/>
    <w:rsid w:val="00FE561F"/>
    <w:rsid w:val="00FE56E8"/>
    <w:rsid w:val="00FE5701"/>
    <w:rsid w:val="00FE5985"/>
    <w:rsid w:val="00FE5FC9"/>
    <w:rsid w:val="00FE6016"/>
    <w:rsid w:val="00FE6093"/>
    <w:rsid w:val="00FE6199"/>
    <w:rsid w:val="00FE637C"/>
    <w:rsid w:val="00FE63C5"/>
    <w:rsid w:val="00FE6646"/>
    <w:rsid w:val="00FE6706"/>
    <w:rsid w:val="00FE673D"/>
    <w:rsid w:val="00FE679E"/>
    <w:rsid w:val="00FE689A"/>
    <w:rsid w:val="00FE68EE"/>
    <w:rsid w:val="00FE6D48"/>
    <w:rsid w:val="00FE6FBA"/>
    <w:rsid w:val="00FE72C9"/>
    <w:rsid w:val="00FE777A"/>
    <w:rsid w:val="00FE7AB9"/>
    <w:rsid w:val="00FE7B2A"/>
    <w:rsid w:val="00FE7B5E"/>
    <w:rsid w:val="00FE7C87"/>
    <w:rsid w:val="00FE7E70"/>
    <w:rsid w:val="00FE7ECC"/>
    <w:rsid w:val="00FE7FD2"/>
    <w:rsid w:val="00FF00EA"/>
    <w:rsid w:val="00FF013B"/>
    <w:rsid w:val="00FF0795"/>
    <w:rsid w:val="00FF08D1"/>
    <w:rsid w:val="00FF0990"/>
    <w:rsid w:val="00FF0AF5"/>
    <w:rsid w:val="00FF0BF6"/>
    <w:rsid w:val="00FF0CE3"/>
    <w:rsid w:val="00FF1056"/>
    <w:rsid w:val="00FF1281"/>
    <w:rsid w:val="00FF1389"/>
    <w:rsid w:val="00FF16CB"/>
    <w:rsid w:val="00FF193E"/>
    <w:rsid w:val="00FF1BB5"/>
    <w:rsid w:val="00FF1BBA"/>
    <w:rsid w:val="00FF1BC6"/>
    <w:rsid w:val="00FF1CCA"/>
    <w:rsid w:val="00FF1D6B"/>
    <w:rsid w:val="00FF218F"/>
    <w:rsid w:val="00FF21C8"/>
    <w:rsid w:val="00FF21FA"/>
    <w:rsid w:val="00FF2253"/>
    <w:rsid w:val="00FF2255"/>
    <w:rsid w:val="00FF2265"/>
    <w:rsid w:val="00FF22E2"/>
    <w:rsid w:val="00FF27FC"/>
    <w:rsid w:val="00FF28EE"/>
    <w:rsid w:val="00FF297B"/>
    <w:rsid w:val="00FF2A01"/>
    <w:rsid w:val="00FF2D2A"/>
    <w:rsid w:val="00FF3053"/>
    <w:rsid w:val="00FF34AE"/>
    <w:rsid w:val="00FF35A0"/>
    <w:rsid w:val="00FF35E2"/>
    <w:rsid w:val="00FF35F5"/>
    <w:rsid w:val="00FF3601"/>
    <w:rsid w:val="00FF36DB"/>
    <w:rsid w:val="00FF3AD3"/>
    <w:rsid w:val="00FF3ADA"/>
    <w:rsid w:val="00FF3AEA"/>
    <w:rsid w:val="00FF3B77"/>
    <w:rsid w:val="00FF3C6A"/>
    <w:rsid w:val="00FF3CE1"/>
    <w:rsid w:val="00FF3CFC"/>
    <w:rsid w:val="00FF42B9"/>
    <w:rsid w:val="00FF4404"/>
    <w:rsid w:val="00FF444E"/>
    <w:rsid w:val="00FF46C1"/>
    <w:rsid w:val="00FF4983"/>
    <w:rsid w:val="00FF4B3D"/>
    <w:rsid w:val="00FF4B58"/>
    <w:rsid w:val="00FF4B5A"/>
    <w:rsid w:val="00FF4BD6"/>
    <w:rsid w:val="00FF4DEF"/>
    <w:rsid w:val="00FF4E21"/>
    <w:rsid w:val="00FF4E35"/>
    <w:rsid w:val="00FF4F36"/>
    <w:rsid w:val="00FF529D"/>
    <w:rsid w:val="00FF52CD"/>
    <w:rsid w:val="00FF5390"/>
    <w:rsid w:val="00FF55DE"/>
    <w:rsid w:val="00FF59B2"/>
    <w:rsid w:val="00FF5B65"/>
    <w:rsid w:val="00FF5E47"/>
    <w:rsid w:val="00FF5EA0"/>
    <w:rsid w:val="00FF5F6D"/>
    <w:rsid w:val="00FF5F9F"/>
    <w:rsid w:val="00FF60B0"/>
    <w:rsid w:val="00FF6420"/>
    <w:rsid w:val="00FF658B"/>
    <w:rsid w:val="00FF66B8"/>
    <w:rsid w:val="00FF670A"/>
    <w:rsid w:val="00FF680F"/>
    <w:rsid w:val="00FF68C6"/>
    <w:rsid w:val="00FF6FBC"/>
    <w:rsid w:val="00FF7069"/>
    <w:rsid w:val="00FF7080"/>
    <w:rsid w:val="00FF7108"/>
    <w:rsid w:val="00FF72B3"/>
    <w:rsid w:val="00FF72F9"/>
    <w:rsid w:val="00FF738D"/>
    <w:rsid w:val="00FF73EB"/>
    <w:rsid w:val="00FF74B1"/>
    <w:rsid w:val="00FF74E1"/>
    <w:rsid w:val="00FF7622"/>
    <w:rsid w:val="00FF7762"/>
    <w:rsid w:val="00FF77A4"/>
    <w:rsid w:val="00FF78D3"/>
    <w:rsid w:val="00FF7A2C"/>
    <w:rsid w:val="00FF7C59"/>
    <w:rsid w:val="00FF7C67"/>
    <w:rsid w:val="00FF7C6A"/>
    <w:rsid w:val="00FF7C94"/>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97D"/>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5956E6"/>
    <w:pPr>
      <w:keepNext/>
      <w:jc w:val="center"/>
      <w:outlineLvl w:val="0"/>
    </w:pPr>
    <w:rPr>
      <w:b/>
      <w:sz w:val="36"/>
      <w:szCs w:val="20"/>
    </w:rPr>
  </w:style>
  <w:style w:type="paragraph" w:styleId="2">
    <w:name w:val="heading 2"/>
    <w:aliases w:val="H2,&quot;Изумруд&quot;"/>
    <w:basedOn w:val="a"/>
    <w:next w:val="a"/>
    <w:link w:val="20"/>
    <w:unhideWhenUsed/>
    <w:qFormat/>
    <w:rsid w:val="00CE297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BB2A6A"/>
    <w:pPr>
      <w:keepNext/>
      <w:widowControl w:val="0"/>
      <w:autoSpaceDE w:val="0"/>
      <w:autoSpaceDN w:val="0"/>
      <w:adjustRightInd w:val="0"/>
      <w:jc w:val="center"/>
      <w:outlineLvl w:val="2"/>
    </w:pPr>
    <w:rPr>
      <w:rFonts w:ascii="Times New Roman CYR" w:hAnsi="Times New Roman CYR"/>
      <w:b/>
      <w:bCs/>
      <w:kern w:val="36"/>
    </w:rPr>
  </w:style>
  <w:style w:type="paragraph" w:styleId="4">
    <w:name w:val="heading 4"/>
    <w:basedOn w:val="a"/>
    <w:next w:val="a"/>
    <w:link w:val="40"/>
    <w:qFormat/>
    <w:rsid w:val="00BB2A6A"/>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BB2A6A"/>
    <w:pPr>
      <w:spacing w:before="240" w:after="60"/>
      <w:outlineLvl w:val="4"/>
    </w:pPr>
    <w:rPr>
      <w:b/>
      <w:bCs/>
      <w:i/>
      <w:iCs/>
      <w:sz w:val="26"/>
      <w:szCs w:val="26"/>
      <w:lang w:val="en-US" w:eastAsia="en-US"/>
    </w:rPr>
  </w:style>
  <w:style w:type="paragraph" w:styleId="6">
    <w:name w:val="heading 6"/>
    <w:aliases w:val="H6"/>
    <w:basedOn w:val="a"/>
    <w:next w:val="a"/>
    <w:link w:val="60"/>
    <w:qFormat/>
    <w:rsid w:val="00BB2A6A"/>
    <w:pPr>
      <w:spacing w:before="240" w:after="60"/>
      <w:outlineLvl w:val="5"/>
    </w:pPr>
    <w:rPr>
      <w:b/>
      <w:bCs/>
      <w:sz w:val="22"/>
      <w:szCs w:val="22"/>
      <w:lang w:val="en-US" w:eastAsia="en-US"/>
    </w:rPr>
  </w:style>
  <w:style w:type="paragraph" w:styleId="7">
    <w:name w:val="heading 7"/>
    <w:basedOn w:val="a"/>
    <w:next w:val="a"/>
    <w:link w:val="70"/>
    <w:qFormat/>
    <w:rsid w:val="00BB2A6A"/>
    <w:pPr>
      <w:spacing w:before="240" w:after="60"/>
      <w:outlineLvl w:val="6"/>
    </w:pPr>
    <w:rPr>
      <w:lang w:val="en-US" w:eastAsia="en-US"/>
    </w:rPr>
  </w:style>
  <w:style w:type="paragraph" w:styleId="8">
    <w:name w:val="heading 8"/>
    <w:basedOn w:val="a"/>
    <w:next w:val="a"/>
    <w:link w:val="80"/>
    <w:qFormat/>
    <w:rsid w:val="00BB2A6A"/>
    <w:pPr>
      <w:keepNext/>
      <w:outlineLvl w:val="7"/>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5956E6"/>
    <w:rPr>
      <w:rFonts w:ascii="Times New Roman" w:eastAsia="Times New Roman" w:hAnsi="Times New Roman" w:cs="Times New Roman"/>
      <w:b/>
      <w:sz w:val="36"/>
      <w:szCs w:val="20"/>
      <w:lang w:eastAsia="ru-RU"/>
    </w:rPr>
  </w:style>
  <w:style w:type="character" w:customStyle="1" w:styleId="20">
    <w:name w:val="Заголовок 2 Знак"/>
    <w:aliases w:val="H2 Знак,&quot;Изумруд&quot; Знак"/>
    <w:basedOn w:val="a0"/>
    <w:link w:val="2"/>
    <w:uiPriority w:val="9"/>
    <w:rsid w:val="00CE297D"/>
    <w:rPr>
      <w:rFonts w:asciiTheme="majorHAnsi" w:eastAsiaTheme="majorEastAsia" w:hAnsiTheme="majorHAnsi" w:cstheme="majorBidi"/>
      <w:b/>
      <w:bCs/>
      <w:color w:val="4F81BD" w:themeColor="accent1"/>
      <w:sz w:val="26"/>
      <w:szCs w:val="26"/>
      <w:lang w:eastAsia="ru-RU"/>
    </w:rPr>
  </w:style>
  <w:style w:type="paragraph" w:customStyle="1" w:styleId="ConsPlusNormal">
    <w:name w:val="ConsPlusNormal"/>
    <w:link w:val="ConsPlusNormal1"/>
    <w:rsid w:val="00CE297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5956E6"/>
    <w:rPr>
      <w:rFonts w:ascii="Times New Roman" w:eastAsia="Times New Roman" w:hAnsi="Times New Roman" w:cs="Times New Roman"/>
      <w:sz w:val="24"/>
      <w:szCs w:val="24"/>
      <w:lang w:eastAsia="ru-RU"/>
    </w:rPr>
  </w:style>
  <w:style w:type="table" w:styleId="a3">
    <w:name w:val="Table Grid"/>
    <w:basedOn w:val="a1"/>
    <w:uiPriority w:val="59"/>
    <w:rsid w:val="00CE29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CE297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rsid w:val="00CE297D"/>
    <w:pPr>
      <w:spacing w:before="100" w:beforeAutospacing="1" w:after="100" w:afterAutospacing="1"/>
    </w:pPr>
  </w:style>
  <w:style w:type="paragraph" w:customStyle="1" w:styleId="21">
    <w:name w:val="Без интервала2"/>
    <w:rsid w:val="00CE297D"/>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CE297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rmattext">
    <w:name w:val="formattext"/>
    <w:basedOn w:val="a"/>
    <w:rsid w:val="00CE297D"/>
    <w:pPr>
      <w:spacing w:before="100" w:beforeAutospacing="1" w:after="100" w:afterAutospacing="1"/>
    </w:pPr>
  </w:style>
  <w:style w:type="paragraph" w:customStyle="1" w:styleId="headertext">
    <w:name w:val="headertext"/>
    <w:basedOn w:val="a"/>
    <w:rsid w:val="00CE297D"/>
    <w:pPr>
      <w:spacing w:before="100" w:beforeAutospacing="1" w:after="100" w:afterAutospacing="1"/>
    </w:pPr>
  </w:style>
  <w:style w:type="character" w:customStyle="1" w:styleId="11">
    <w:name w:val="Заголовок №1_"/>
    <w:basedOn w:val="a0"/>
    <w:link w:val="12"/>
    <w:rsid w:val="00CE297D"/>
    <w:rPr>
      <w:rFonts w:ascii="Times New Roman" w:eastAsia="Times New Roman" w:hAnsi="Times New Roman" w:cs="Times New Roman"/>
      <w:b/>
      <w:bCs/>
      <w:sz w:val="34"/>
      <w:szCs w:val="34"/>
      <w:shd w:val="clear" w:color="auto" w:fill="FFFFFF"/>
    </w:rPr>
  </w:style>
  <w:style w:type="paragraph" w:customStyle="1" w:styleId="12">
    <w:name w:val="Заголовок №1"/>
    <w:basedOn w:val="a"/>
    <w:link w:val="11"/>
    <w:rsid w:val="00CE297D"/>
    <w:pPr>
      <w:widowControl w:val="0"/>
      <w:shd w:val="clear" w:color="auto" w:fill="FFFFFF"/>
      <w:spacing w:after="300" w:line="374" w:lineRule="exact"/>
      <w:jc w:val="center"/>
      <w:outlineLvl w:val="0"/>
    </w:pPr>
    <w:rPr>
      <w:b/>
      <w:bCs/>
      <w:sz w:val="34"/>
      <w:szCs w:val="34"/>
      <w:lang w:eastAsia="en-US"/>
    </w:rPr>
  </w:style>
  <w:style w:type="character" w:customStyle="1" w:styleId="14pt">
    <w:name w:val="Заголовок №1 + Интервал 4 pt"/>
    <w:basedOn w:val="11"/>
    <w:rsid w:val="00CE297D"/>
    <w:rPr>
      <w:color w:val="000000"/>
      <w:spacing w:val="80"/>
      <w:w w:val="100"/>
      <w:position w:val="0"/>
      <w:lang w:val="ru-RU" w:eastAsia="ru-RU" w:bidi="ru-RU"/>
    </w:rPr>
  </w:style>
  <w:style w:type="character" w:customStyle="1" w:styleId="31">
    <w:name w:val="Основной текст (3)_"/>
    <w:basedOn w:val="a0"/>
    <w:link w:val="32"/>
    <w:rsid w:val="00CE297D"/>
    <w:rPr>
      <w:rFonts w:ascii="Times New Roman" w:eastAsia="Times New Roman" w:hAnsi="Times New Roman" w:cs="Times New Roman"/>
      <w:shd w:val="clear" w:color="auto" w:fill="FFFFFF"/>
    </w:rPr>
  </w:style>
  <w:style w:type="paragraph" w:customStyle="1" w:styleId="32">
    <w:name w:val="Основной текст (3)"/>
    <w:basedOn w:val="a"/>
    <w:link w:val="31"/>
    <w:rsid w:val="00CE297D"/>
    <w:pPr>
      <w:widowControl w:val="0"/>
      <w:shd w:val="clear" w:color="auto" w:fill="FFFFFF"/>
      <w:spacing w:before="420" w:after="300" w:line="0" w:lineRule="atLeast"/>
      <w:jc w:val="both"/>
    </w:pPr>
    <w:rPr>
      <w:sz w:val="22"/>
      <w:szCs w:val="22"/>
      <w:lang w:eastAsia="en-US"/>
    </w:rPr>
  </w:style>
  <w:style w:type="character" w:customStyle="1" w:styleId="22">
    <w:name w:val="Основной текст (2)_"/>
    <w:basedOn w:val="a0"/>
    <w:link w:val="23"/>
    <w:rsid w:val="00CE297D"/>
    <w:rPr>
      <w:rFonts w:ascii="Times New Roman" w:eastAsia="Times New Roman" w:hAnsi="Times New Roman" w:cs="Times New Roman"/>
      <w:sz w:val="28"/>
      <w:szCs w:val="28"/>
      <w:shd w:val="clear" w:color="auto" w:fill="FFFFFF"/>
    </w:rPr>
  </w:style>
  <w:style w:type="paragraph" w:customStyle="1" w:styleId="23">
    <w:name w:val="Основной текст (2)"/>
    <w:basedOn w:val="a"/>
    <w:link w:val="22"/>
    <w:rsid w:val="00CE297D"/>
    <w:pPr>
      <w:widowControl w:val="0"/>
      <w:shd w:val="clear" w:color="auto" w:fill="FFFFFF"/>
      <w:spacing w:before="300" w:after="600" w:line="319" w:lineRule="exact"/>
      <w:jc w:val="both"/>
    </w:pPr>
    <w:rPr>
      <w:sz w:val="28"/>
      <w:szCs w:val="28"/>
      <w:lang w:eastAsia="en-US"/>
    </w:rPr>
  </w:style>
  <w:style w:type="character" w:customStyle="1" w:styleId="211pt">
    <w:name w:val="Основной текст (2) + 11 pt"/>
    <w:basedOn w:val="22"/>
    <w:rsid w:val="00CE297D"/>
    <w:rPr>
      <w:b w:val="0"/>
      <w:bCs w:val="0"/>
      <w:i w:val="0"/>
      <w:iCs w:val="0"/>
      <w:smallCaps w:val="0"/>
      <w:strike w:val="0"/>
      <w:color w:val="000000"/>
      <w:spacing w:val="0"/>
      <w:w w:val="100"/>
      <w:position w:val="0"/>
      <w:sz w:val="22"/>
      <w:szCs w:val="22"/>
      <w:u w:val="none"/>
      <w:lang w:val="ru-RU" w:eastAsia="ru-RU" w:bidi="ru-RU"/>
    </w:rPr>
  </w:style>
  <w:style w:type="character" w:customStyle="1" w:styleId="210pt">
    <w:name w:val="Основной текст (2) + 10 pt;Полужирный"/>
    <w:basedOn w:val="22"/>
    <w:rsid w:val="00CE297D"/>
    <w:rPr>
      <w:b/>
      <w:bCs/>
      <w:i w:val="0"/>
      <w:iCs w:val="0"/>
      <w:smallCaps w:val="0"/>
      <w:strike w:val="0"/>
      <w:color w:val="000000"/>
      <w:spacing w:val="0"/>
      <w:w w:val="100"/>
      <w:position w:val="0"/>
      <w:sz w:val="20"/>
      <w:szCs w:val="20"/>
      <w:u w:val="none"/>
      <w:lang w:val="ru-RU" w:eastAsia="ru-RU" w:bidi="ru-RU"/>
    </w:rPr>
  </w:style>
  <w:style w:type="paragraph" w:styleId="a5">
    <w:name w:val="List Paragraph"/>
    <w:basedOn w:val="a"/>
    <w:link w:val="a6"/>
    <w:uiPriority w:val="34"/>
    <w:qFormat/>
    <w:rsid w:val="005956E6"/>
    <w:pPr>
      <w:suppressAutoHyphens/>
      <w:ind w:left="720"/>
      <w:contextualSpacing/>
    </w:pPr>
    <w:rPr>
      <w:sz w:val="20"/>
      <w:szCs w:val="20"/>
      <w:lang w:val="en-US" w:eastAsia="en-US"/>
    </w:rPr>
  </w:style>
  <w:style w:type="character" w:customStyle="1" w:styleId="a6">
    <w:name w:val="Абзац списка Знак"/>
    <w:link w:val="a5"/>
    <w:uiPriority w:val="34"/>
    <w:locked/>
    <w:rsid w:val="005956E6"/>
    <w:rPr>
      <w:rFonts w:ascii="Times New Roman" w:eastAsia="Times New Roman" w:hAnsi="Times New Roman" w:cs="Times New Roman"/>
      <w:sz w:val="20"/>
      <w:szCs w:val="20"/>
      <w:lang w:val="en-US"/>
    </w:rPr>
  </w:style>
  <w:style w:type="paragraph" w:styleId="a7">
    <w:name w:val="No Spacing"/>
    <w:uiPriority w:val="1"/>
    <w:qFormat/>
    <w:rsid w:val="005956E6"/>
    <w:pPr>
      <w:spacing w:after="0" w:line="240" w:lineRule="auto"/>
    </w:pPr>
  </w:style>
  <w:style w:type="paragraph" w:styleId="a8">
    <w:name w:val="Body Text"/>
    <w:basedOn w:val="a"/>
    <w:link w:val="a9"/>
    <w:unhideWhenUsed/>
    <w:qFormat/>
    <w:rsid w:val="005956E6"/>
    <w:pPr>
      <w:spacing w:after="120"/>
    </w:pPr>
  </w:style>
  <w:style w:type="character" w:customStyle="1" w:styleId="a9">
    <w:name w:val="Основной текст Знак"/>
    <w:basedOn w:val="a0"/>
    <w:link w:val="a8"/>
    <w:uiPriority w:val="1"/>
    <w:rsid w:val="005956E6"/>
    <w:rPr>
      <w:rFonts w:ascii="Times New Roman" w:eastAsia="Times New Roman" w:hAnsi="Times New Roman" w:cs="Times New Roman"/>
      <w:sz w:val="24"/>
      <w:szCs w:val="24"/>
      <w:lang w:eastAsia="ru-RU"/>
    </w:rPr>
  </w:style>
  <w:style w:type="paragraph" w:styleId="aa">
    <w:name w:val="Plain Text"/>
    <w:basedOn w:val="a"/>
    <w:link w:val="ab"/>
    <w:unhideWhenUsed/>
    <w:rsid w:val="005956E6"/>
    <w:rPr>
      <w:rFonts w:ascii="Courier New" w:hAnsi="Courier New" w:cs="Courier New"/>
      <w:sz w:val="20"/>
      <w:szCs w:val="20"/>
    </w:rPr>
  </w:style>
  <w:style w:type="character" w:customStyle="1" w:styleId="ab">
    <w:name w:val="Текст Знак"/>
    <w:basedOn w:val="a0"/>
    <w:link w:val="aa"/>
    <w:rsid w:val="005956E6"/>
    <w:rPr>
      <w:rFonts w:ascii="Courier New" w:eastAsia="Times New Roman" w:hAnsi="Courier New" w:cs="Courier New"/>
      <w:sz w:val="20"/>
      <w:szCs w:val="20"/>
      <w:lang w:eastAsia="ru-RU"/>
    </w:rPr>
  </w:style>
  <w:style w:type="character" w:styleId="ac">
    <w:name w:val="annotation reference"/>
    <w:rsid w:val="005956E6"/>
    <w:rPr>
      <w:sz w:val="16"/>
      <w:szCs w:val="16"/>
    </w:rPr>
  </w:style>
  <w:style w:type="paragraph" w:styleId="ad">
    <w:name w:val="annotation text"/>
    <w:basedOn w:val="a"/>
    <w:link w:val="ae"/>
    <w:rsid w:val="005956E6"/>
    <w:rPr>
      <w:sz w:val="20"/>
      <w:szCs w:val="20"/>
      <w:lang w:val="en-US" w:eastAsia="en-US"/>
    </w:rPr>
  </w:style>
  <w:style w:type="character" w:customStyle="1" w:styleId="ae">
    <w:name w:val="Текст примечания Знак"/>
    <w:basedOn w:val="a0"/>
    <w:link w:val="ad"/>
    <w:rsid w:val="005956E6"/>
    <w:rPr>
      <w:rFonts w:ascii="Times New Roman" w:eastAsia="Times New Roman" w:hAnsi="Times New Roman" w:cs="Times New Roman"/>
      <w:sz w:val="20"/>
      <w:szCs w:val="20"/>
      <w:lang w:val="en-US"/>
    </w:rPr>
  </w:style>
  <w:style w:type="character" w:customStyle="1" w:styleId="af">
    <w:name w:val="Основной текст_"/>
    <w:basedOn w:val="a0"/>
    <w:link w:val="13"/>
    <w:rsid w:val="005956E6"/>
    <w:rPr>
      <w:rFonts w:ascii="Times New Roman" w:eastAsia="Times New Roman" w:hAnsi="Times New Roman" w:cs="Times New Roman"/>
      <w:sz w:val="28"/>
      <w:szCs w:val="28"/>
      <w:shd w:val="clear" w:color="auto" w:fill="FFFFFF"/>
    </w:rPr>
  </w:style>
  <w:style w:type="paragraph" w:customStyle="1" w:styleId="13">
    <w:name w:val="Основной текст1"/>
    <w:basedOn w:val="a"/>
    <w:link w:val="af"/>
    <w:rsid w:val="005956E6"/>
    <w:pPr>
      <w:widowControl w:val="0"/>
      <w:shd w:val="clear" w:color="auto" w:fill="FFFFFF"/>
      <w:ind w:firstLine="400"/>
    </w:pPr>
    <w:rPr>
      <w:sz w:val="28"/>
      <w:szCs w:val="28"/>
      <w:lang w:eastAsia="en-US"/>
    </w:rPr>
  </w:style>
  <w:style w:type="character" w:customStyle="1" w:styleId="24">
    <w:name w:val="Заголовок №2_"/>
    <w:basedOn w:val="a0"/>
    <w:link w:val="25"/>
    <w:rsid w:val="005956E6"/>
    <w:rPr>
      <w:rFonts w:ascii="Times New Roman" w:eastAsia="Times New Roman" w:hAnsi="Times New Roman" w:cs="Times New Roman"/>
      <w:b/>
      <w:bCs/>
      <w:sz w:val="28"/>
      <w:szCs w:val="28"/>
      <w:shd w:val="clear" w:color="auto" w:fill="FFFFFF"/>
    </w:rPr>
  </w:style>
  <w:style w:type="paragraph" w:customStyle="1" w:styleId="25">
    <w:name w:val="Заголовок №2"/>
    <w:basedOn w:val="a"/>
    <w:link w:val="24"/>
    <w:rsid w:val="005956E6"/>
    <w:pPr>
      <w:widowControl w:val="0"/>
      <w:shd w:val="clear" w:color="auto" w:fill="FFFFFF"/>
      <w:spacing w:after="300"/>
      <w:jc w:val="center"/>
      <w:outlineLvl w:val="1"/>
    </w:pPr>
    <w:rPr>
      <w:b/>
      <w:bCs/>
      <w:sz w:val="28"/>
      <w:szCs w:val="28"/>
      <w:lang w:eastAsia="en-US"/>
    </w:rPr>
  </w:style>
  <w:style w:type="character" w:customStyle="1" w:styleId="33">
    <w:name w:val="Заголовок №3_"/>
    <w:basedOn w:val="a0"/>
    <w:link w:val="34"/>
    <w:rsid w:val="005956E6"/>
    <w:rPr>
      <w:rFonts w:ascii="Times New Roman" w:eastAsia="Times New Roman" w:hAnsi="Times New Roman" w:cs="Times New Roman"/>
      <w:b/>
      <w:bCs/>
      <w:i/>
      <w:iCs/>
    </w:rPr>
  </w:style>
  <w:style w:type="paragraph" w:customStyle="1" w:styleId="34">
    <w:name w:val="Заголовок №3"/>
    <w:basedOn w:val="a"/>
    <w:link w:val="33"/>
    <w:rsid w:val="005956E6"/>
    <w:pPr>
      <w:widowControl w:val="0"/>
      <w:spacing w:after="200"/>
      <w:outlineLvl w:val="2"/>
    </w:pPr>
    <w:rPr>
      <w:b/>
      <w:bCs/>
      <w:i/>
      <w:iCs/>
      <w:sz w:val="22"/>
      <w:szCs w:val="22"/>
      <w:lang w:eastAsia="en-US"/>
    </w:rPr>
  </w:style>
  <w:style w:type="paragraph" w:customStyle="1" w:styleId="ConsPlusTitle">
    <w:name w:val="ConsPlusTitle"/>
    <w:uiPriority w:val="99"/>
    <w:rsid w:val="005956E6"/>
    <w:pPr>
      <w:widowControl w:val="0"/>
      <w:autoSpaceDE w:val="0"/>
      <w:autoSpaceDN w:val="0"/>
      <w:spacing w:after="0" w:line="240" w:lineRule="auto"/>
    </w:pPr>
    <w:rPr>
      <w:rFonts w:ascii="Calibri" w:eastAsia="Times New Roman" w:hAnsi="Calibri" w:cs="Calibri"/>
      <w:b/>
      <w:lang w:eastAsia="ru-RU"/>
    </w:rPr>
  </w:style>
  <w:style w:type="paragraph" w:styleId="af0">
    <w:name w:val="footnote text"/>
    <w:basedOn w:val="a"/>
    <w:link w:val="af1"/>
    <w:rsid w:val="005956E6"/>
    <w:rPr>
      <w:sz w:val="20"/>
      <w:szCs w:val="20"/>
    </w:rPr>
  </w:style>
  <w:style w:type="character" w:customStyle="1" w:styleId="af1">
    <w:name w:val="Текст сноски Знак"/>
    <w:basedOn w:val="a0"/>
    <w:link w:val="af0"/>
    <w:rsid w:val="005956E6"/>
    <w:rPr>
      <w:rFonts w:ascii="Times New Roman" w:eastAsia="Times New Roman" w:hAnsi="Times New Roman" w:cs="Times New Roman"/>
      <w:sz w:val="20"/>
      <w:szCs w:val="20"/>
      <w:lang w:eastAsia="ru-RU"/>
    </w:rPr>
  </w:style>
  <w:style w:type="character" w:styleId="af2">
    <w:name w:val="Strong"/>
    <w:uiPriority w:val="22"/>
    <w:qFormat/>
    <w:rsid w:val="005956E6"/>
    <w:rPr>
      <w:b/>
      <w:bCs/>
    </w:rPr>
  </w:style>
  <w:style w:type="character" w:styleId="af3">
    <w:name w:val="footnote reference"/>
    <w:rsid w:val="005956E6"/>
    <w:rPr>
      <w:vertAlign w:val="superscript"/>
    </w:rPr>
  </w:style>
  <w:style w:type="character" w:customStyle="1" w:styleId="30">
    <w:name w:val="Заголовок 3 Знак"/>
    <w:basedOn w:val="a0"/>
    <w:link w:val="3"/>
    <w:rsid w:val="00BB2A6A"/>
    <w:rPr>
      <w:rFonts w:ascii="Times New Roman CYR" w:eastAsia="Times New Roman" w:hAnsi="Times New Roman CYR" w:cs="Times New Roman"/>
      <w:b/>
      <w:bCs/>
      <w:kern w:val="36"/>
      <w:sz w:val="24"/>
      <w:szCs w:val="24"/>
    </w:rPr>
  </w:style>
  <w:style w:type="character" w:customStyle="1" w:styleId="40">
    <w:name w:val="Заголовок 4 Знак"/>
    <w:basedOn w:val="a0"/>
    <w:link w:val="4"/>
    <w:rsid w:val="00BB2A6A"/>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BB2A6A"/>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BB2A6A"/>
    <w:rPr>
      <w:rFonts w:ascii="Times New Roman" w:eastAsia="Times New Roman" w:hAnsi="Times New Roman" w:cs="Times New Roman"/>
      <w:b/>
      <w:bCs/>
      <w:lang w:val="en-US"/>
    </w:rPr>
  </w:style>
  <w:style w:type="character" w:customStyle="1" w:styleId="70">
    <w:name w:val="Заголовок 7 Знак"/>
    <w:basedOn w:val="a0"/>
    <w:link w:val="7"/>
    <w:rsid w:val="00BB2A6A"/>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BB2A6A"/>
    <w:rPr>
      <w:rFonts w:ascii="Times New Roman" w:eastAsia="Times New Roman" w:hAnsi="Times New Roman" w:cs="Times New Roman"/>
      <w:sz w:val="28"/>
      <w:szCs w:val="28"/>
    </w:rPr>
  </w:style>
  <w:style w:type="character" w:customStyle="1" w:styleId="hl41">
    <w:name w:val="hl41"/>
    <w:rsid w:val="00BB2A6A"/>
    <w:rPr>
      <w:b/>
      <w:bCs/>
      <w:sz w:val="20"/>
      <w:szCs w:val="20"/>
    </w:rPr>
  </w:style>
  <w:style w:type="paragraph" w:customStyle="1" w:styleId="af4">
    <w:basedOn w:val="a"/>
    <w:next w:val="af5"/>
    <w:qFormat/>
    <w:rsid w:val="00BB2A6A"/>
    <w:pPr>
      <w:autoSpaceDE w:val="0"/>
      <w:autoSpaceDN w:val="0"/>
      <w:adjustRightInd w:val="0"/>
      <w:jc w:val="center"/>
      <w:outlineLvl w:val="0"/>
    </w:pPr>
    <w:rPr>
      <w:rFonts w:ascii="Times New Roman CYR" w:hAnsi="Times New Roman CYR" w:cs="Times New Roman CYR"/>
      <w:b/>
      <w:bCs/>
      <w:kern w:val="36"/>
      <w:szCs w:val="20"/>
    </w:rPr>
  </w:style>
  <w:style w:type="paragraph" w:styleId="af6">
    <w:name w:val="Body Text Indent"/>
    <w:basedOn w:val="a"/>
    <w:link w:val="af7"/>
    <w:rsid w:val="00BB2A6A"/>
    <w:pPr>
      <w:autoSpaceDE w:val="0"/>
      <w:autoSpaceDN w:val="0"/>
      <w:adjustRightInd w:val="0"/>
      <w:spacing w:line="360" w:lineRule="auto"/>
      <w:ind w:firstLine="540"/>
    </w:pPr>
    <w:rPr>
      <w:szCs w:val="28"/>
    </w:rPr>
  </w:style>
  <w:style w:type="character" w:customStyle="1" w:styleId="af7">
    <w:name w:val="Основной текст с отступом Знак"/>
    <w:basedOn w:val="a0"/>
    <w:link w:val="af6"/>
    <w:rsid w:val="00BB2A6A"/>
    <w:rPr>
      <w:rFonts w:ascii="Times New Roman" w:eastAsia="Times New Roman" w:hAnsi="Times New Roman" w:cs="Times New Roman"/>
      <w:sz w:val="24"/>
      <w:szCs w:val="28"/>
      <w:lang w:eastAsia="ru-RU"/>
    </w:rPr>
  </w:style>
  <w:style w:type="paragraph" w:styleId="af8">
    <w:name w:val="footer"/>
    <w:basedOn w:val="a"/>
    <w:link w:val="af9"/>
    <w:rsid w:val="00BB2A6A"/>
    <w:pPr>
      <w:tabs>
        <w:tab w:val="center" w:pos="4677"/>
        <w:tab w:val="right" w:pos="9355"/>
      </w:tabs>
    </w:pPr>
    <w:rPr>
      <w:lang w:val="en-US" w:eastAsia="en-US"/>
    </w:rPr>
  </w:style>
  <w:style w:type="character" w:customStyle="1" w:styleId="af9">
    <w:name w:val="Нижний колонтитул Знак"/>
    <w:basedOn w:val="a0"/>
    <w:link w:val="af8"/>
    <w:rsid w:val="00BB2A6A"/>
    <w:rPr>
      <w:rFonts w:ascii="Times New Roman" w:eastAsia="Times New Roman" w:hAnsi="Times New Roman" w:cs="Times New Roman"/>
      <w:sz w:val="24"/>
      <w:szCs w:val="24"/>
      <w:lang w:val="en-US"/>
    </w:rPr>
  </w:style>
  <w:style w:type="paragraph" w:styleId="26">
    <w:name w:val="Body Text 2"/>
    <w:basedOn w:val="a"/>
    <w:link w:val="27"/>
    <w:rsid w:val="00BB2A6A"/>
    <w:pPr>
      <w:spacing w:after="120" w:line="480" w:lineRule="auto"/>
    </w:pPr>
    <w:rPr>
      <w:lang w:val="en-US" w:eastAsia="en-US"/>
    </w:rPr>
  </w:style>
  <w:style w:type="character" w:customStyle="1" w:styleId="27">
    <w:name w:val="Основной текст 2 Знак"/>
    <w:basedOn w:val="a0"/>
    <w:link w:val="26"/>
    <w:rsid w:val="00BB2A6A"/>
    <w:rPr>
      <w:rFonts w:ascii="Times New Roman" w:eastAsia="Times New Roman" w:hAnsi="Times New Roman" w:cs="Times New Roman"/>
      <w:sz w:val="24"/>
      <w:szCs w:val="24"/>
      <w:lang w:val="en-US"/>
    </w:rPr>
  </w:style>
  <w:style w:type="paragraph" w:styleId="afa">
    <w:name w:val="Balloon Text"/>
    <w:basedOn w:val="a"/>
    <w:link w:val="afb"/>
    <w:semiHidden/>
    <w:rsid w:val="00BB2A6A"/>
    <w:rPr>
      <w:rFonts w:ascii="Tahoma" w:hAnsi="Tahoma" w:cs="Tahoma"/>
      <w:sz w:val="16"/>
      <w:szCs w:val="16"/>
    </w:rPr>
  </w:style>
  <w:style w:type="character" w:customStyle="1" w:styleId="afb">
    <w:name w:val="Текст выноски Знак"/>
    <w:basedOn w:val="a0"/>
    <w:link w:val="afa"/>
    <w:semiHidden/>
    <w:rsid w:val="00BB2A6A"/>
    <w:rPr>
      <w:rFonts w:ascii="Tahoma" w:eastAsia="Times New Roman" w:hAnsi="Tahoma" w:cs="Tahoma"/>
      <w:sz w:val="16"/>
      <w:szCs w:val="16"/>
      <w:lang w:eastAsia="ru-RU"/>
    </w:rPr>
  </w:style>
  <w:style w:type="paragraph" w:customStyle="1" w:styleId="ConsTitle">
    <w:name w:val="ConsTitle"/>
    <w:rsid w:val="00BB2A6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BB2A6A"/>
    <w:pPr>
      <w:spacing w:before="100" w:after="100"/>
    </w:pPr>
    <w:rPr>
      <w:rFonts w:ascii="Arial Unicode MS" w:eastAsia="Arial Unicode MS" w:hAnsi="Arial Unicode MS"/>
      <w:lang w:eastAsia="en-US"/>
    </w:rPr>
  </w:style>
  <w:style w:type="paragraph" w:styleId="afc">
    <w:name w:val="header"/>
    <w:basedOn w:val="a"/>
    <w:link w:val="afd"/>
    <w:rsid w:val="00BB2A6A"/>
    <w:pPr>
      <w:tabs>
        <w:tab w:val="center" w:pos="4677"/>
        <w:tab w:val="right" w:pos="9355"/>
      </w:tabs>
    </w:pPr>
  </w:style>
  <w:style w:type="character" w:customStyle="1" w:styleId="afd">
    <w:name w:val="Верхний колонтитул Знак"/>
    <w:basedOn w:val="a0"/>
    <w:link w:val="afc"/>
    <w:rsid w:val="00BB2A6A"/>
    <w:rPr>
      <w:rFonts w:ascii="Times New Roman" w:eastAsia="Times New Roman" w:hAnsi="Times New Roman" w:cs="Times New Roman"/>
      <w:sz w:val="24"/>
      <w:szCs w:val="24"/>
    </w:rPr>
  </w:style>
  <w:style w:type="character" w:customStyle="1" w:styleId="61">
    <w:name w:val="Знак6"/>
    <w:rsid w:val="00BB2A6A"/>
    <w:rPr>
      <w:b/>
      <w:bCs/>
      <w:i/>
      <w:iCs/>
      <w:sz w:val="26"/>
      <w:szCs w:val="26"/>
      <w:lang w:val="en-US" w:eastAsia="en-US" w:bidi="ar-SA"/>
    </w:rPr>
  </w:style>
  <w:style w:type="paragraph" w:customStyle="1" w:styleId="ConsPlusNonformat">
    <w:name w:val="ConsPlusNonformat"/>
    <w:rsid w:val="00BB2A6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e">
    <w:name w:val="page number"/>
    <w:rsid w:val="00BB2A6A"/>
  </w:style>
  <w:style w:type="paragraph" w:styleId="aff">
    <w:name w:val="annotation subject"/>
    <w:basedOn w:val="ad"/>
    <w:next w:val="ad"/>
    <w:link w:val="aff0"/>
    <w:rsid w:val="00BB2A6A"/>
    <w:rPr>
      <w:b/>
      <w:bCs/>
    </w:rPr>
  </w:style>
  <w:style w:type="character" w:customStyle="1" w:styleId="aff0">
    <w:name w:val="Тема примечания Знак"/>
    <w:basedOn w:val="ae"/>
    <w:link w:val="aff"/>
    <w:rsid w:val="00BB2A6A"/>
    <w:rPr>
      <w:b/>
      <w:bCs/>
    </w:rPr>
  </w:style>
  <w:style w:type="character" w:customStyle="1" w:styleId="messagein1">
    <w:name w:val="messagein1"/>
    <w:rsid w:val="00BB2A6A"/>
    <w:rPr>
      <w:rFonts w:ascii="Arial" w:hAnsi="Arial" w:cs="Arial" w:hint="default"/>
      <w:b/>
      <w:bCs/>
      <w:color w:val="353535"/>
      <w:sz w:val="20"/>
      <w:szCs w:val="20"/>
    </w:rPr>
  </w:style>
  <w:style w:type="paragraph" w:styleId="35">
    <w:name w:val="Body Text 3"/>
    <w:basedOn w:val="a"/>
    <w:link w:val="36"/>
    <w:rsid w:val="00BB2A6A"/>
    <w:rPr>
      <w:sz w:val="28"/>
      <w:szCs w:val="28"/>
      <w:lang w:eastAsia="en-US"/>
    </w:rPr>
  </w:style>
  <w:style w:type="character" w:customStyle="1" w:styleId="36">
    <w:name w:val="Основной текст 3 Знак"/>
    <w:basedOn w:val="a0"/>
    <w:link w:val="35"/>
    <w:rsid w:val="00BB2A6A"/>
    <w:rPr>
      <w:rFonts w:ascii="Times New Roman" w:eastAsia="Times New Roman" w:hAnsi="Times New Roman" w:cs="Times New Roman"/>
      <w:sz w:val="28"/>
      <w:szCs w:val="28"/>
    </w:rPr>
  </w:style>
  <w:style w:type="paragraph" w:styleId="28">
    <w:name w:val="Body Text Indent 2"/>
    <w:basedOn w:val="a"/>
    <w:link w:val="29"/>
    <w:rsid w:val="00BB2A6A"/>
    <w:pPr>
      <w:ind w:firstLine="709"/>
    </w:pPr>
    <w:rPr>
      <w:b/>
      <w:sz w:val="28"/>
      <w:szCs w:val="28"/>
      <w:lang w:eastAsia="en-US"/>
    </w:rPr>
  </w:style>
  <w:style w:type="character" w:customStyle="1" w:styleId="29">
    <w:name w:val="Основной текст с отступом 2 Знак"/>
    <w:basedOn w:val="a0"/>
    <w:link w:val="28"/>
    <w:rsid w:val="00BB2A6A"/>
    <w:rPr>
      <w:rFonts w:ascii="Times New Roman" w:eastAsia="Times New Roman" w:hAnsi="Times New Roman" w:cs="Times New Roman"/>
      <w:b/>
      <w:sz w:val="28"/>
      <w:szCs w:val="28"/>
    </w:rPr>
  </w:style>
  <w:style w:type="character" w:styleId="aff1">
    <w:name w:val="Hyperlink"/>
    <w:uiPriority w:val="99"/>
    <w:unhideWhenUsed/>
    <w:rsid w:val="00BB2A6A"/>
    <w:rPr>
      <w:color w:val="0563C1"/>
      <w:u w:val="single"/>
    </w:rPr>
  </w:style>
  <w:style w:type="character" w:styleId="aff2">
    <w:name w:val="FollowedHyperlink"/>
    <w:uiPriority w:val="99"/>
    <w:unhideWhenUsed/>
    <w:rsid w:val="00BB2A6A"/>
    <w:rPr>
      <w:color w:val="954F72"/>
      <w:u w:val="single"/>
    </w:rPr>
  </w:style>
  <w:style w:type="paragraph" w:customStyle="1" w:styleId="msonormal0">
    <w:name w:val="msonormal"/>
    <w:basedOn w:val="a"/>
    <w:rsid w:val="00BB2A6A"/>
    <w:pPr>
      <w:spacing w:before="100" w:beforeAutospacing="1" w:after="100" w:afterAutospacing="1"/>
    </w:pPr>
  </w:style>
  <w:style w:type="paragraph" w:customStyle="1" w:styleId="xl60">
    <w:name w:val="xl60"/>
    <w:basedOn w:val="a"/>
    <w:rsid w:val="00BB2A6A"/>
    <w:pPr>
      <w:spacing w:before="100" w:beforeAutospacing="1" w:after="100" w:afterAutospacing="1"/>
      <w:jc w:val="center"/>
      <w:textAlignment w:val="top"/>
    </w:pPr>
    <w:rPr>
      <w:sz w:val="28"/>
      <w:szCs w:val="28"/>
    </w:rPr>
  </w:style>
  <w:style w:type="paragraph" w:customStyle="1" w:styleId="xl61">
    <w:name w:val="xl61"/>
    <w:basedOn w:val="a"/>
    <w:rsid w:val="00BB2A6A"/>
    <w:pPr>
      <w:spacing w:before="100" w:beforeAutospacing="1" w:after="100" w:afterAutospacing="1"/>
      <w:textAlignment w:val="top"/>
    </w:pPr>
    <w:rPr>
      <w:sz w:val="28"/>
      <w:szCs w:val="28"/>
    </w:rPr>
  </w:style>
  <w:style w:type="paragraph" w:customStyle="1" w:styleId="xl62">
    <w:name w:val="xl62"/>
    <w:basedOn w:val="a"/>
    <w:rsid w:val="00BB2A6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BB2A6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BB2A6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BB2A6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BB2A6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styleId="af5">
    <w:name w:val="Title"/>
    <w:basedOn w:val="a"/>
    <w:next w:val="a"/>
    <w:link w:val="aff3"/>
    <w:uiPriority w:val="10"/>
    <w:qFormat/>
    <w:rsid w:val="00BB2A6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3">
    <w:name w:val="Название Знак"/>
    <w:basedOn w:val="a0"/>
    <w:link w:val="af5"/>
    <w:uiPriority w:val="10"/>
    <w:rsid w:val="00BB2A6A"/>
    <w:rPr>
      <w:rFonts w:asciiTheme="majorHAnsi" w:eastAsiaTheme="majorEastAsia" w:hAnsiTheme="majorHAnsi" w:cstheme="majorBidi"/>
      <w:color w:val="17365D" w:themeColor="text2" w:themeShade="BF"/>
      <w:spacing w:val="5"/>
      <w:kern w:val="28"/>
      <w:sz w:val="52"/>
      <w:szCs w:val="52"/>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suslugi.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123C01-C0F6-4356-A847-A85F4B791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Pages>
  <Words>39475</Words>
  <Characters>225014</Characters>
  <Application>Microsoft Office Word</Application>
  <DocSecurity>0</DocSecurity>
  <Lines>1875</Lines>
  <Paragraphs>527</Paragraphs>
  <ScaleCrop>false</ScaleCrop>
  <HeadingPairs>
    <vt:vector size="4" baseType="variant">
      <vt:variant>
        <vt:lpstr>Название</vt:lpstr>
      </vt:variant>
      <vt:variant>
        <vt:i4>1</vt:i4>
      </vt:variant>
      <vt:variant>
        <vt:lpstr>Заголовки</vt:lpstr>
      </vt:variant>
      <vt:variant>
        <vt:i4>12</vt:i4>
      </vt:variant>
    </vt:vector>
  </HeadingPairs>
  <TitlesOfParts>
    <vt:vector size="13" baseType="lpstr">
      <vt:lpstr/>
      <vt:lpstr>КУРЬИНСКИЙ СЕЛЬСКИЙ СОВЕТ НАРОДНЫХ ДЕПУТАТОВ </vt:lpstr>
      <vt:lpstr>КУРЬИНСКОГО РАЙОНА АЛТАЙСКОГО КРАЯ</vt:lpstr>
      <vt:lpstr/>
      <vt:lpstr>    РЕШЕНИЕ</vt:lpstr>
      <vt:lpstr>«29 »  марта  2024  г                                                           </vt:lpstr>
      <vt:lpstr>    с. Курья</vt:lpstr>
      <vt:lpstr>    1. Общие положения</vt:lpstr>
      <vt:lpstr>    2. Стандарт предоставления муниципальной услуги</vt:lpstr>
      <vt:lpstr>    </vt:lpstr>
      <vt:lpstr>    3. Состав, последовательность и сроки выполнения</vt:lpstr>
      <vt:lpstr>    4. Формы контроля за исполнением административного регламента</vt:lpstr>
      <vt:lpstr>    5. Досудебный (внесудебный) порядок обжалования решений</vt:lpstr>
    </vt:vector>
  </TitlesOfParts>
  <Company>Microsoft</Company>
  <LinksUpToDate>false</LinksUpToDate>
  <CharactersWithSpaces>263962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12</cp:revision>
  <cp:lastPrinted>2024-04-19T04:05:00Z</cp:lastPrinted>
  <dcterms:created xsi:type="dcterms:W3CDTF">2024-04-09T02:43:00Z</dcterms:created>
  <dcterms:modified xsi:type="dcterms:W3CDTF">2024-10-10T07:02:00Z</dcterms:modified>
</cp:coreProperties>
</file>