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Default="007239CF" w:rsidP="007239CF">
      <w:pPr>
        <w:pStyle w:val="ConsPlusNormal"/>
        <w:jc w:val="center"/>
        <w:rPr>
          <w:b/>
        </w:rPr>
      </w:pPr>
    </w:p>
    <w:p w:rsidR="007239CF" w:rsidRPr="009F0596" w:rsidRDefault="007239CF" w:rsidP="007239CF">
      <w:pPr>
        <w:pStyle w:val="ConsPlusNormal"/>
        <w:jc w:val="center"/>
        <w:rPr>
          <w:b/>
          <w:sz w:val="32"/>
          <w:szCs w:val="32"/>
        </w:rPr>
      </w:pPr>
      <w:r w:rsidRPr="009F0596">
        <w:rPr>
          <w:b/>
          <w:sz w:val="32"/>
          <w:szCs w:val="32"/>
        </w:rPr>
        <w:t>СБОРНИК</w:t>
      </w:r>
    </w:p>
    <w:p w:rsidR="007239CF" w:rsidRPr="009F0596" w:rsidRDefault="007239CF" w:rsidP="007239CF">
      <w:pPr>
        <w:pStyle w:val="ConsPlusNormal"/>
        <w:jc w:val="center"/>
        <w:rPr>
          <w:b/>
          <w:sz w:val="32"/>
          <w:szCs w:val="32"/>
        </w:rPr>
      </w:pPr>
      <w:r w:rsidRPr="009F0596">
        <w:rPr>
          <w:b/>
          <w:sz w:val="32"/>
          <w:szCs w:val="32"/>
        </w:rPr>
        <w:t xml:space="preserve">МУНИЦИПАЛЬНЫХ ПРАВОВЫХ АКТОВ </w:t>
      </w:r>
    </w:p>
    <w:p w:rsidR="007239CF" w:rsidRPr="009F0596" w:rsidRDefault="007239CF" w:rsidP="007239CF">
      <w:pPr>
        <w:pStyle w:val="ConsPlusNormal"/>
        <w:jc w:val="center"/>
        <w:rPr>
          <w:b/>
          <w:sz w:val="32"/>
          <w:szCs w:val="32"/>
        </w:rPr>
      </w:pPr>
      <w:r>
        <w:rPr>
          <w:b/>
          <w:sz w:val="32"/>
          <w:szCs w:val="32"/>
        </w:rPr>
        <w:t>ИВАНОВСКОГО</w:t>
      </w:r>
      <w:r w:rsidRPr="009F0596">
        <w:rPr>
          <w:b/>
          <w:sz w:val="32"/>
          <w:szCs w:val="32"/>
        </w:rPr>
        <w:t xml:space="preserve"> СЕЛЬСОВЕТА</w:t>
      </w:r>
    </w:p>
    <w:p w:rsidR="007239CF" w:rsidRPr="009F0596" w:rsidRDefault="007239CF" w:rsidP="007239CF">
      <w:pPr>
        <w:pStyle w:val="ConsPlusNormal"/>
        <w:jc w:val="center"/>
        <w:rPr>
          <w:b/>
          <w:sz w:val="32"/>
          <w:szCs w:val="32"/>
        </w:rPr>
      </w:pPr>
      <w:r w:rsidRPr="009F0596">
        <w:rPr>
          <w:b/>
          <w:sz w:val="32"/>
          <w:szCs w:val="32"/>
        </w:rPr>
        <w:t xml:space="preserve"> КУРЬИНСКОГО РАЙОНА</w:t>
      </w:r>
    </w:p>
    <w:p w:rsidR="007239CF" w:rsidRPr="009F0596" w:rsidRDefault="007239CF" w:rsidP="007239CF">
      <w:pPr>
        <w:pStyle w:val="ConsPlusNormal"/>
        <w:jc w:val="center"/>
        <w:rPr>
          <w:b/>
          <w:sz w:val="32"/>
          <w:szCs w:val="32"/>
        </w:rPr>
      </w:pPr>
      <w:r w:rsidRPr="009F0596">
        <w:rPr>
          <w:b/>
          <w:sz w:val="32"/>
          <w:szCs w:val="32"/>
        </w:rPr>
        <w:t xml:space="preserve"> АЛТАЙСКОГО КРАЯ</w:t>
      </w:r>
    </w:p>
    <w:p w:rsidR="007239CF" w:rsidRPr="004C3C17" w:rsidRDefault="007239CF" w:rsidP="007239CF">
      <w:pPr>
        <w:pStyle w:val="ConsPlusNormal"/>
        <w:ind w:firstLine="540"/>
        <w:jc w:val="center"/>
      </w:pPr>
    </w:p>
    <w:p w:rsidR="007239CF" w:rsidRPr="004C3C17" w:rsidRDefault="007239CF" w:rsidP="007239CF">
      <w:pPr>
        <w:pStyle w:val="ConsPlusNormal"/>
        <w:ind w:firstLine="540"/>
        <w:jc w:val="center"/>
      </w:pPr>
    </w:p>
    <w:p w:rsidR="007239CF" w:rsidRPr="004C3C17" w:rsidRDefault="007239CF" w:rsidP="007239CF">
      <w:pPr>
        <w:pStyle w:val="ConsPlusNormal"/>
        <w:ind w:firstLine="540"/>
        <w:jc w:val="center"/>
      </w:pPr>
    </w:p>
    <w:p w:rsidR="007239CF" w:rsidRPr="004C3C17" w:rsidRDefault="007239CF" w:rsidP="007239CF">
      <w:pPr>
        <w:pStyle w:val="ConsPlusNormal"/>
        <w:ind w:firstLine="540"/>
        <w:jc w:val="center"/>
      </w:pPr>
      <w:proofErr w:type="gramStart"/>
      <w:r w:rsidRPr="004C3C17">
        <w:t xml:space="preserve">(Официальное ежемесячное печатное издание </w:t>
      </w:r>
      <w:proofErr w:type="gramEnd"/>
    </w:p>
    <w:p w:rsidR="007239CF" w:rsidRPr="004C3C17" w:rsidRDefault="007239CF" w:rsidP="007239CF">
      <w:pPr>
        <w:pStyle w:val="ConsPlusNormal"/>
        <w:ind w:firstLine="540"/>
        <w:jc w:val="center"/>
      </w:pPr>
      <w:proofErr w:type="gramStart"/>
      <w:r>
        <w:t>Ивановского</w:t>
      </w:r>
      <w:r w:rsidRPr="004C3C17">
        <w:t xml:space="preserve"> сельского Совета  депутатов, Администрации </w:t>
      </w:r>
      <w:r>
        <w:t>Ивановского</w:t>
      </w:r>
      <w:r w:rsidRPr="004C3C17">
        <w:t xml:space="preserve"> сельсовета Курьинского района Алтайского края)</w:t>
      </w:r>
      <w:proofErr w:type="gramEnd"/>
    </w:p>
    <w:p w:rsidR="007239CF" w:rsidRPr="004C3C17" w:rsidRDefault="007239CF" w:rsidP="007239CF">
      <w:pPr>
        <w:pStyle w:val="ConsPlusNormal"/>
        <w:ind w:firstLine="540"/>
        <w:jc w:val="center"/>
      </w:pPr>
    </w:p>
    <w:p w:rsidR="007239CF" w:rsidRDefault="007239CF" w:rsidP="007239CF"/>
    <w:p w:rsidR="007239CF" w:rsidRPr="00113529" w:rsidRDefault="007239CF" w:rsidP="007239CF"/>
    <w:p w:rsidR="007239CF" w:rsidRPr="00113529" w:rsidRDefault="007239CF" w:rsidP="007239CF"/>
    <w:p w:rsidR="007239CF" w:rsidRPr="00113529" w:rsidRDefault="007239CF" w:rsidP="007239CF"/>
    <w:p w:rsidR="007239CF" w:rsidRDefault="007239CF" w:rsidP="007239CF"/>
    <w:p w:rsidR="007239CF" w:rsidRPr="004C3C17" w:rsidRDefault="007239CF" w:rsidP="007239CF">
      <w:pPr>
        <w:pStyle w:val="ConsPlusNormal"/>
        <w:ind w:firstLine="540"/>
        <w:jc w:val="center"/>
      </w:pPr>
      <w:r w:rsidRPr="004C3C17">
        <w:t xml:space="preserve">№ </w:t>
      </w:r>
      <w:r>
        <w:t>3</w:t>
      </w:r>
    </w:p>
    <w:p w:rsidR="007239CF" w:rsidRPr="004C3C17" w:rsidRDefault="007239CF" w:rsidP="007239CF">
      <w:pPr>
        <w:pStyle w:val="ConsPlusNormal"/>
        <w:spacing w:before="240"/>
        <w:ind w:firstLine="540"/>
        <w:jc w:val="center"/>
      </w:pPr>
      <w:r w:rsidRPr="004C3C17">
        <w:t>"</w:t>
      </w:r>
      <w:r>
        <w:t>29</w:t>
      </w:r>
      <w:r w:rsidRPr="004C3C17">
        <w:t xml:space="preserve">" </w:t>
      </w:r>
      <w:r>
        <w:t xml:space="preserve"> марта </w:t>
      </w:r>
      <w:r w:rsidRPr="004C3C17">
        <w:t xml:space="preserve"> 20</w:t>
      </w:r>
      <w:r>
        <w:t>24</w:t>
      </w:r>
      <w:r w:rsidRPr="004C3C17">
        <w:t xml:space="preserve"> года</w:t>
      </w: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Default="007239CF" w:rsidP="007239CF">
      <w:pPr>
        <w:pStyle w:val="ConsPlusNormal"/>
        <w:ind w:firstLine="540"/>
        <w:jc w:val="center"/>
      </w:pPr>
    </w:p>
    <w:p w:rsidR="007239CF" w:rsidRPr="004C3C17" w:rsidRDefault="007239CF" w:rsidP="007239CF">
      <w:pPr>
        <w:pStyle w:val="ConsPlusNormal"/>
        <w:ind w:firstLine="540"/>
        <w:jc w:val="center"/>
      </w:pPr>
    </w:p>
    <w:p w:rsidR="007239CF" w:rsidRDefault="007239CF" w:rsidP="007239CF">
      <w:pPr>
        <w:jc w:val="center"/>
      </w:pPr>
      <w:r>
        <w:t xml:space="preserve">         </w:t>
      </w:r>
      <w:proofErr w:type="gramStart"/>
      <w:r w:rsidRPr="004C3C17">
        <w:t>с</w:t>
      </w:r>
      <w:proofErr w:type="gramEnd"/>
      <w:r w:rsidRPr="004C3C17">
        <w:t xml:space="preserve">. </w:t>
      </w:r>
      <w:r>
        <w:t>Ивановка</w:t>
      </w:r>
    </w:p>
    <w:p w:rsidR="007239CF" w:rsidRDefault="007239CF">
      <w:pPr>
        <w:spacing w:after="200" w:line="276" w:lineRule="auto"/>
      </w:pPr>
      <w:r>
        <w:br w:type="page"/>
      </w:r>
    </w:p>
    <w:p w:rsidR="007239CF" w:rsidRDefault="007239CF" w:rsidP="007239CF">
      <w:pPr>
        <w:jc w:val="center"/>
      </w:pPr>
    </w:p>
    <w:p w:rsidR="007239CF" w:rsidRDefault="007239CF" w:rsidP="007239CF">
      <w:pPr>
        <w:tabs>
          <w:tab w:val="left" w:pos="4005"/>
        </w:tabs>
      </w:pPr>
    </w:p>
    <w:p w:rsidR="007239CF" w:rsidRPr="004C3C17" w:rsidRDefault="007239CF" w:rsidP="007239CF">
      <w:pPr>
        <w:pStyle w:val="ConsPlusNormal"/>
        <w:jc w:val="center"/>
      </w:pPr>
      <w:r w:rsidRPr="004C3C17">
        <w:t>СБОРНИК</w:t>
      </w:r>
    </w:p>
    <w:p w:rsidR="007239CF" w:rsidRPr="004C3C17" w:rsidRDefault="007239CF" w:rsidP="007239CF">
      <w:pPr>
        <w:pStyle w:val="ConsPlusNormal"/>
        <w:jc w:val="center"/>
      </w:pPr>
      <w:r w:rsidRPr="004C3C17">
        <w:t>муниципальных правовых актов</w:t>
      </w:r>
    </w:p>
    <w:p w:rsidR="007239CF" w:rsidRPr="004C3C17" w:rsidRDefault="007239CF" w:rsidP="007239CF">
      <w:pPr>
        <w:jc w:val="center"/>
      </w:pPr>
      <w:r>
        <w:t>Ивановского</w:t>
      </w:r>
      <w:r w:rsidRPr="004C3C17">
        <w:t xml:space="preserve"> сельсовета  Курьинского района Алтайского края</w:t>
      </w:r>
    </w:p>
    <w:p w:rsidR="007239CF" w:rsidRPr="004C3C17" w:rsidRDefault="007239CF" w:rsidP="007239CF">
      <w:pPr>
        <w:pStyle w:val="ConsPlusNormal"/>
        <w:ind w:firstLine="540"/>
        <w:jc w:val="center"/>
      </w:pPr>
    </w:p>
    <w:p w:rsidR="007239CF" w:rsidRPr="004C3C17" w:rsidRDefault="007239CF" w:rsidP="007239CF">
      <w:pPr>
        <w:pStyle w:val="ConsPlusNormal"/>
        <w:ind w:firstLine="540"/>
        <w:jc w:val="center"/>
      </w:pPr>
      <w:r w:rsidRPr="004C3C17">
        <w:t xml:space="preserve">№ </w:t>
      </w:r>
      <w:r>
        <w:t>3 (март)</w:t>
      </w:r>
      <w:r w:rsidRPr="004C3C17">
        <w:t xml:space="preserve">  "</w:t>
      </w:r>
      <w:r>
        <w:t>29</w:t>
      </w:r>
      <w:r w:rsidRPr="004C3C17">
        <w:t xml:space="preserve">" </w:t>
      </w:r>
      <w:r>
        <w:t xml:space="preserve">марта </w:t>
      </w:r>
      <w:r w:rsidRPr="004C3C17">
        <w:t xml:space="preserve"> 20</w:t>
      </w:r>
      <w:r>
        <w:t>24</w:t>
      </w:r>
      <w:r w:rsidRPr="004C3C17">
        <w:t xml:space="preserve"> года</w:t>
      </w:r>
    </w:p>
    <w:p w:rsidR="007239CF" w:rsidRPr="004C3C17" w:rsidRDefault="007239CF" w:rsidP="007239CF">
      <w:pPr>
        <w:pStyle w:val="ConsPlusNormal"/>
        <w:ind w:firstLine="540"/>
        <w:jc w:val="center"/>
      </w:pPr>
    </w:p>
    <w:p w:rsidR="007239CF" w:rsidRPr="004C3C17" w:rsidRDefault="007239CF" w:rsidP="007239CF">
      <w:pPr>
        <w:pStyle w:val="ConsPlusNormal"/>
        <w:ind w:firstLine="540"/>
        <w:jc w:val="center"/>
      </w:pPr>
      <w:r w:rsidRPr="004C3C17">
        <w:t>Официальное издание</w:t>
      </w:r>
    </w:p>
    <w:p w:rsidR="007239CF" w:rsidRDefault="007239CF" w:rsidP="007239CF">
      <w:pPr>
        <w:pStyle w:val="ConsPlusNormal"/>
        <w:ind w:firstLine="540"/>
        <w:jc w:val="center"/>
      </w:pPr>
    </w:p>
    <w:p w:rsidR="007239CF" w:rsidRDefault="007239CF" w:rsidP="007239CF">
      <w:pPr>
        <w:pStyle w:val="ConsPlusNormal"/>
        <w:ind w:firstLine="540"/>
        <w:jc w:val="center"/>
      </w:pPr>
      <w:r w:rsidRPr="004C3C17">
        <w:t>СОДЕРЖАНИЕ</w:t>
      </w:r>
    </w:p>
    <w:p w:rsidR="007239CF" w:rsidRPr="004C3C17" w:rsidRDefault="007239CF" w:rsidP="007239CF">
      <w:pPr>
        <w:pStyle w:val="ConsPlusNormal"/>
        <w:ind w:firstLine="540"/>
        <w:jc w:val="center"/>
      </w:pPr>
    </w:p>
    <w:p w:rsidR="007239CF" w:rsidRPr="004C3C17" w:rsidRDefault="007239CF" w:rsidP="007239CF">
      <w:pPr>
        <w:pStyle w:val="ConsPlusNormal"/>
        <w:ind w:firstLine="540"/>
        <w:jc w:val="both"/>
      </w:pPr>
      <w:r w:rsidRPr="004C3C17">
        <w:t xml:space="preserve">Раздел 1. Решения Совета депутатов </w:t>
      </w:r>
      <w:r>
        <w:t>Ивановского</w:t>
      </w:r>
      <w:r w:rsidRPr="004C3C17">
        <w:t xml:space="preserve"> сельсовета Курьинского района Алтайского края</w:t>
      </w:r>
    </w:p>
    <w:tbl>
      <w:tblPr>
        <w:tblStyle w:val="ad"/>
        <w:tblW w:w="9889" w:type="dxa"/>
        <w:tblLayout w:type="fixed"/>
        <w:tblLook w:val="04A0"/>
      </w:tblPr>
      <w:tblGrid>
        <w:gridCol w:w="959"/>
        <w:gridCol w:w="1417"/>
        <w:gridCol w:w="5812"/>
        <w:gridCol w:w="1701"/>
      </w:tblGrid>
      <w:tr w:rsidR="007239CF" w:rsidTr="00083B62">
        <w:tc>
          <w:tcPr>
            <w:tcW w:w="959" w:type="dxa"/>
          </w:tcPr>
          <w:p w:rsidR="007239CF" w:rsidRPr="00F55182" w:rsidRDefault="007239CF" w:rsidP="00083B62">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7239CF" w:rsidRDefault="007239CF" w:rsidP="00083B62">
            <w:pPr>
              <w:pStyle w:val="ConsPlusNormal"/>
              <w:jc w:val="center"/>
              <w:rPr>
                <w:sz w:val="20"/>
                <w:szCs w:val="20"/>
              </w:rPr>
            </w:pPr>
            <w:r w:rsidRPr="00F55182">
              <w:rPr>
                <w:sz w:val="20"/>
                <w:szCs w:val="20"/>
              </w:rPr>
              <w:t>Дата</w:t>
            </w:r>
          </w:p>
          <w:p w:rsidR="007239CF" w:rsidRPr="00F55182" w:rsidRDefault="007239CF" w:rsidP="00083B62">
            <w:pPr>
              <w:pStyle w:val="ConsPlusNormal"/>
              <w:jc w:val="center"/>
              <w:rPr>
                <w:sz w:val="20"/>
                <w:szCs w:val="20"/>
              </w:rPr>
            </w:pPr>
            <w:r w:rsidRPr="00F55182">
              <w:rPr>
                <w:sz w:val="20"/>
                <w:szCs w:val="20"/>
              </w:rPr>
              <w:t>принятия</w:t>
            </w:r>
          </w:p>
        </w:tc>
        <w:tc>
          <w:tcPr>
            <w:tcW w:w="5812" w:type="dxa"/>
          </w:tcPr>
          <w:p w:rsidR="007239CF" w:rsidRPr="00F55182" w:rsidRDefault="007239CF" w:rsidP="00083B62">
            <w:pPr>
              <w:pStyle w:val="ConsPlusNormal"/>
              <w:jc w:val="center"/>
              <w:rPr>
                <w:sz w:val="20"/>
                <w:szCs w:val="20"/>
              </w:rPr>
            </w:pPr>
            <w:r w:rsidRPr="00F55182">
              <w:rPr>
                <w:sz w:val="20"/>
                <w:szCs w:val="20"/>
              </w:rPr>
              <w:t>Наименование решения</w:t>
            </w:r>
          </w:p>
        </w:tc>
        <w:tc>
          <w:tcPr>
            <w:tcW w:w="1701" w:type="dxa"/>
          </w:tcPr>
          <w:p w:rsidR="007239CF" w:rsidRPr="00F55182" w:rsidRDefault="007239CF" w:rsidP="00083B62">
            <w:pPr>
              <w:pStyle w:val="ConsPlusNormal"/>
              <w:jc w:val="center"/>
              <w:rPr>
                <w:sz w:val="20"/>
                <w:szCs w:val="20"/>
              </w:rPr>
            </w:pPr>
            <w:r w:rsidRPr="00F55182">
              <w:rPr>
                <w:sz w:val="20"/>
                <w:szCs w:val="20"/>
              </w:rPr>
              <w:t>Номер страницы в сборнике</w:t>
            </w:r>
          </w:p>
        </w:tc>
      </w:tr>
      <w:tr w:rsidR="007239CF" w:rsidRPr="00F55182" w:rsidTr="00083B62">
        <w:tc>
          <w:tcPr>
            <w:tcW w:w="959" w:type="dxa"/>
          </w:tcPr>
          <w:p w:rsidR="007239CF" w:rsidRPr="0037222B" w:rsidRDefault="007239CF" w:rsidP="00083B62">
            <w:pPr>
              <w:pStyle w:val="ConsPlusNormal"/>
              <w:jc w:val="center"/>
            </w:pPr>
          </w:p>
        </w:tc>
        <w:tc>
          <w:tcPr>
            <w:tcW w:w="1417" w:type="dxa"/>
          </w:tcPr>
          <w:p w:rsidR="007239CF" w:rsidRPr="0037222B" w:rsidRDefault="007239CF" w:rsidP="00083B62">
            <w:pPr>
              <w:pStyle w:val="ConsPlusNormal"/>
              <w:jc w:val="center"/>
            </w:pPr>
          </w:p>
        </w:tc>
        <w:tc>
          <w:tcPr>
            <w:tcW w:w="5812" w:type="dxa"/>
          </w:tcPr>
          <w:p w:rsidR="007239CF" w:rsidRPr="00F55182" w:rsidRDefault="007239CF" w:rsidP="00083B62">
            <w:pPr>
              <w:pStyle w:val="ConsPlusNormal"/>
              <w:ind w:left="176"/>
              <w:jc w:val="center"/>
              <w:rPr>
                <w:sz w:val="20"/>
                <w:szCs w:val="20"/>
              </w:rPr>
            </w:pPr>
          </w:p>
        </w:tc>
        <w:tc>
          <w:tcPr>
            <w:tcW w:w="1701" w:type="dxa"/>
          </w:tcPr>
          <w:p w:rsidR="007239CF" w:rsidRPr="00A56F4E" w:rsidRDefault="007239CF" w:rsidP="00083B62">
            <w:pPr>
              <w:pStyle w:val="ConsPlusNormal"/>
              <w:jc w:val="center"/>
            </w:pPr>
          </w:p>
        </w:tc>
      </w:tr>
      <w:tr w:rsidR="007239CF" w:rsidRPr="00F55182" w:rsidTr="00083B62">
        <w:tc>
          <w:tcPr>
            <w:tcW w:w="959" w:type="dxa"/>
          </w:tcPr>
          <w:p w:rsidR="007239CF" w:rsidRPr="0037222B" w:rsidRDefault="007239CF" w:rsidP="00083B62">
            <w:pPr>
              <w:pStyle w:val="ConsPlusNormal"/>
              <w:jc w:val="center"/>
            </w:pPr>
          </w:p>
        </w:tc>
        <w:tc>
          <w:tcPr>
            <w:tcW w:w="1417" w:type="dxa"/>
          </w:tcPr>
          <w:p w:rsidR="007239CF" w:rsidRPr="0037222B" w:rsidRDefault="007239CF" w:rsidP="00083B62">
            <w:pPr>
              <w:pStyle w:val="ConsPlusNormal"/>
              <w:jc w:val="center"/>
            </w:pPr>
          </w:p>
        </w:tc>
        <w:tc>
          <w:tcPr>
            <w:tcW w:w="5812" w:type="dxa"/>
          </w:tcPr>
          <w:p w:rsidR="007239CF" w:rsidRPr="00F55182" w:rsidRDefault="007239CF" w:rsidP="00083B62">
            <w:pPr>
              <w:pStyle w:val="ConsPlusNormal"/>
              <w:jc w:val="center"/>
              <w:rPr>
                <w:sz w:val="20"/>
                <w:szCs w:val="20"/>
              </w:rPr>
            </w:pPr>
          </w:p>
        </w:tc>
        <w:tc>
          <w:tcPr>
            <w:tcW w:w="1701" w:type="dxa"/>
          </w:tcPr>
          <w:p w:rsidR="007239CF" w:rsidRPr="00A56F4E" w:rsidRDefault="007239CF" w:rsidP="00083B62">
            <w:pPr>
              <w:pStyle w:val="ConsPlusNormal"/>
              <w:jc w:val="center"/>
            </w:pPr>
          </w:p>
        </w:tc>
      </w:tr>
      <w:tr w:rsidR="007239CF" w:rsidRPr="00F55182" w:rsidTr="00083B62">
        <w:tc>
          <w:tcPr>
            <w:tcW w:w="959" w:type="dxa"/>
          </w:tcPr>
          <w:p w:rsidR="007239CF" w:rsidRPr="0037222B" w:rsidRDefault="007239CF" w:rsidP="00083B62">
            <w:pPr>
              <w:pStyle w:val="ConsPlusNormal"/>
              <w:jc w:val="center"/>
            </w:pPr>
          </w:p>
        </w:tc>
        <w:tc>
          <w:tcPr>
            <w:tcW w:w="1417" w:type="dxa"/>
          </w:tcPr>
          <w:p w:rsidR="007239CF" w:rsidRPr="0037222B" w:rsidRDefault="007239CF" w:rsidP="00083B62">
            <w:pPr>
              <w:pStyle w:val="ConsPlusNormal"/>
              <w:jc w:val="center"/>
            </w:pPr>
          </w:p>
        </w:tc>
        <w:tc>
          <w:tcPr>
            <w:tcW w:w="5812" w:type="dxa"/>
          </w:tcPr>
          <w:p w:rsidR="007239CF" w:rsidRPr="00F55182" w:rsidRDefault="007239CF" w:rsidP="00083B62">
            <w:pPr>
              <w:pStyle w:val="ConsPlusNormal"/>
              <w:jc w:val="center"/>
              <w:rPr>
                <w:sz w:val="20"/>
                <w:szCs w:val="20"/>
              </w:rPr>
            </w:pPr>
          </w:p>
        </w:tc>
        <w:tc>
          <w:tcPr>
            <w:tcW w:w="1701" w:type="dxa"/>
          </w:tcPr>
          <w:p w:rsidR="007239CF" w:rsidRPr="00A56F4E" w:rsidRDefault="007239CF" w:rsidP="00083B62">
            <w:pPr>
              <w:pStyle w:val="ConsPlusNormal"/>
              <w:jc w:val="center"/>
            </w:pPr>
          </w:p>
        </w:tc>
      </w:tr>
      <w:tr w:rsidR="007239CF" w:rsidRPr="00F55182" w:rsidTr="00083B62">
        <w:tc>
          <w:tcPr>
            <w:tcW w:w="959" w:type="dxa"/>
          </w:tcPr>
          <w:p w:rsidR="007239CF" w:rsidRPr="0037222B" w:rsidRDefault="007239CF" w:rsidP="00083B62">
            <w:pPr>
              <w:pStyle w:val="ConsPlusNormal"/>
              <w:jc w:val="center"/>
            </w:pPr>
          </w:p>
        </w:tc>
        <w:tc>
          <w:tcPr>
            <w:tcW w:w="1417" w:type="dxa"/>
          </w:tcPr>
          <w:p w:rsidR="007239CF" w:rsidRPr="0037222B" w:rsidRDefault="007239CF" w:rsidP="00083B62">
            <w:pPr>
              <w:pStyle w:val="ConsPlusNormal"/>
              <w:jc w:val="center"/>
            </w:pPr>
          </w:p>
        </w:tc>
        <w:tc>
          <w:tcPr>
            <w:tcW w:w="5812" w:type="dxa"/>
          </w:tcPr>
          <w:p w:rsidR="007239CF" w:rsidRPr="00F55182" w:rsidRDefault="007239CF" w:rsidP="00083B62">
            <w:pPr>
              <w:pStyle w:val="ConsPlusNormal"/>
              <w:jc w:val="both"/>
              <w:rPr>
                <w:sz w:val="20"/>
                <w:szCs w:val="20"/>
              </w:rPr>
            </w:pPr>
          </w:p>
        </w:tc>
        <w:tc>
          <w:tcPr>
            <w:tcW w:w="1701" w:type="dxa"/>
          </w:tcPr>
          <w:p w:rsidR="007239CF" w:rsidRPr="00A56F4E" w:rsidRDefault="007239CF" w:rsidP="00083B62">
            <w:pPr>
              <w:pStyle w:val="ConsPlusNormal"/>
              <w:jc w:val="center"/>
            </w:pPr>
          </w:p>
        </w:tc>
      </w:tr>
    </w:tbl>
    <w:p w:rsidR="007239CF" w:rsidRPr="00443971" w:rsidRDefault="007239CF" w:rsidP="007239CF">
      <w:pPr>
        <w:pStyle w:val="ConsPlusNormal"/>
        <w:ind w:firstLine="540"/>
        <w:jc w:val="both"/>
      </w:pPr>
    </w:p>
    <w:p w:rsidR="007239CF" w:rsidRPr="00443971" w:rsidRDefault="007239CF" w:rsidP="007239CF">
      <w:pPr>
        <w:pStyle w:val="ConsPlusNormal"/>
        <w:ind w:right="-164" w:firstLine="540"/>
        <w:jc w:val="both"/>
      </w:pPr>
      <w:r w:rsidRPr="00443971">
        <w:t xml:space="preserve">Раздел 2. Постановления </w:t>
      </w:r>
      <w:r w:rsidRPr="000258E0">
        <w:t xml:space="preserve">главы </w:t>
      </w:r>
      <w:r>
        <w:t>Ивановского</w:t>
      </w:r>
      <w:r w:rsidRPr="000258E0">
        <w:t xml:space="preserve"> сельсовета</w:t>
      </w:r>
      <w:r>
        <w:t xml:space="preserve">  Кур</w:t>
      </w:r>
      <w:r w:rsidRPr="00443971">
        <w:t>ьинского района Алтайского края</w:t>
      </w:r>
    </w:p>
    <w:tbl>
      <w:tblPr>
        <w:tblStyle w:val="ad"/>
        <w:tblW w:w="9889" w:type="dxa"/>
        <w:tblLayout w:type="fixed"/>
        <w:tblLook w:val="04A0"/>
      </w:tblPr>
      <w:tblGrid>
        <w:gridCol w:w="959"/>
        <w:gridCol w:w="1417"/>
        <w:gridCol w:w="5812"/>
        <w:gridCol w:w="1701"/>
      </w:tblGrid>
      <w:tr w:rsidR="007239CF" w:rsidRPr="002D0AE9" w:rsidTr="00083B62">
        <w:tc>
          <w:tcPr>
            <w:tcW w:w="959" w:type="dxa"/>
          </w:tcPr>
          <w:p w:rsidR="007239CF" w:rsidRPr="002D0AE9" w:rsidRDefault="007239CF" w:rsidP="00083B62">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7239CF" w:rsidRDefault="007239CF" w:rsidP="00083B62">
            <w:pPr>
              <w:pStyle w:val="ConsPlusNormal"/>
              <w:jc w:val="both"/>
              <w:rPr>
                <w:sz w:val="20"/>
                <w:szCs w:val="20"/>
              </w:rPr>
            </w:pPr>
            <w:r w:rsidRPr="002D0AE9">
              <w:rPr>
                <w:sz w:val="20"/>
                <w:szCs w:val="20"/>
              </w:rPr>
              <w:t xml:space="preserve">Дата </w:t>
            </w:r>
          </w:p>
          <w:p w:rsidR="007239CF" w:rsidRPr="002D0AE9" w:rsidRDefault="007239CF" w:rsidP="00083B62">
            <w:pPr>
              <w:pStyle w:val="ConsPlusNormal"/>
              <w:jc w:val="both"/>
              <w:rPr>
                <w:sz w:val="20"/>
                <w:szCs w:val="20"/>
              </w:rPr>
            </w:pPr>
            <w:r w:rsidRPr="002D0AE9">
              <w:rPr>
                <w:sz w:val="20"/>
                <w:szCs w:val="20"/>
              </w:rPr>
              <w:t>принятия</w:t>
            </w:r>
          </w:p>
        </w:tc>
        <w:tc>
          <w:tcPr>
            <w:tcW w:w="5812" w:type="dxa"/>
          </w:tcPr>
          <w:p w:rsidR="007239CF" w:rsidRPr="002D0AE9" w:rsidRDefault="007239CF" w:rsidP="00083B62">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701" w:type="dxa"/>
          </w:tcPr>
          <w:p w:rsidR="007239CF" w:rsidRPr="002D0AE9" w:rsidRDefault="007239CF" w:rsidP="00083B62">
            <w:pPr>
              <w:pStyle w:val="ConsPlusNormal"/>
              <w:jc w:val="both"/>
              <w:rPr>
                <w:sz w:val="20"/>
                <w:szCs w:val="20"/>
              </w:rPr>
            </w:pPr>
            <w:r w:rsidRPr="002D0AE9">
              <w:rPr>
                <w:sz w:val="20"/>
                <w:szCs w:val="20"/>
              </w:rPr>
              <w:t>Номер страницы в сборнике</w:t>
            </w:r>
          </w:p>
        </w:tc>
      </w:tr>
    </w:tbl>
    <w:p w:rsidR="007239CF" w:rsidRPr="00443971" w:rsidRDefault="007239CF" w:rsidP="007239CF">
      <w:pPr>
        <w:pStyle w:val="ConsPlusNormal"/>
        <w:ind w:firstLine="540"/>
        <w:jc w:val="both"/>
      </w:pPr>
    </w:p>
    <w:p w:rsidR="007239CF" w:rsidRPr="00443971" w:rsidRDefault="007239CF" w:rsidP="007239CF">
      <w:pPr>
        <w:pStyle w:val="ConsPlusNormal"/>
        <w:ind w:firstLine="540"/>
        <w:jc w:val="both"/>
      </w:pPr>
      <w:r w:rsidRPr="00443971">
        <w:t xml:space="preserve">Раздел 3. Распоряжения главы </w:t>
      </w:r>
      <w:r>
        <w:t>Ивановского</w:t>
      </w:r>
      <w:r w:rsidRPr="00443971">
        <w:t xml:space="preserve"> сельсовета Курьинского района Алтайского края</w:t>
      </w:r>
    </w:p>
    <w:tbl>
      <w:tblPr>
        <w:tblStyle w:val="ad"/>
        <w:tblW w:w="0" w:type="auto"/>
        <w:tblLayout w:type="fixed"/>
        <w:tblLook w:val="04A0"/>
      </w:tblPr>
      <w:tblGrid>
        <w:gridCol w:w="1101"/>
        <w:gridCol w:w="1275"/>
        <w:gridCol w:w="5812"/>
        <w:gridCol w:w="1701"/>
      </w:tblGrid>
      <w:tr w:rsidR="007239CF" w:rsidRPr="002D0AE9" w:rsidTr="00083B62">
        <w:tc>
          <w:tcPr>
            <w:tcW w:w="1101" w:type="dxa"/>
          </w:tcPr>
          <w:p w:rsidR="007239CF" w:rsidRPr="002D0AE9" w:rsidRDefault="007239CF" w:rsidP="00083B62">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7239CF" w:rsidRPr="002D0AE9" w:rsidRDefault="007239CF" w:rsidP="00083B62">
            <w:pPr>
              <w:pStyle w:val="ConsPlusNormal"/>
              <w:jc w:val="both"/>
              <w:rPr>
                <w:sz w:val="20"/>
                <w:szCs w:val="20"/>
              </w:rPr>
            </w:pPr>
            <w:r w:rsidRPr="002D0AE9">
              <w:rPr>
                <w:sz w:val="20"/>
                <w:szCs w:val="20"/>
              </w:rPr>
              <w:t>Дата принятия</w:t>
            </w:r>
          </w:p>
        </w:tc>
        <w:tc>
          <w:tcPr>
            <w:tcW w:w="5812" w:type="dxa"/>
          </w:tcPr>
          <w:p w:rsidR="007239CF" w:rsidRPr="002D0AE9" w:rsidRDefault="007239CF" w:rsidP="00083B62">
            <w:pPr>
              <w:pStyle w:val="ConsPlusNormal"/>
              <w:jc w:val="both"/>
              <w:rPr>
                <w:sz w:val="20"/>
                <w:szCs w:val="20"/>
              </w:rPr>
            </w:pPr>
            <w:r w:rsidRPr="002D0AE9">
              <w:rPr>
                <w:sz w:val="20"/>
                <w:szCs w:val="20"/>
              </w:rPr>
              <w:t xml:space="preserve">Наименование </w:t>
            </w:r>
            <w:r>
              <w:rPr>
                <w:sz w:val="20"/>
                <w:szCs w:val="20"/>
              </w:rPr>
              <w:t>распоряжения</w:t>
            </w:r>
          </w:p>
        </w:tc>
        <w:tc>
          <w:tcPr>
            <w:tcW w:w="1701" w:type="dxa"/>
          </w:tcPr>
          <w:p w:rsidR="007239CF" w:rsidRPr="002D0AE9" w:rsidRDefault="007239CF" w:rsidP="00083B62">
            <w:pPr>
              <w:pStyle w:val="ConsPlusNormal"/>
              <w:jc w:val="both"/>
              <w:rPr>
                <w:sz w:val="20"/>
                <w:szCs w:val="20"/>
              </w:rPr>
            </w:pPr>
            <w:r w:rsidRPr="002D0AE9">
              <w:rPr>
                <w:sz w:val="20"/>
                <w:szCs w:val="20"/>
              </w:rPr>
              <w:t>Номер страницы в сборнике</w:t>
            </w:r>
          </w:p>
        </w:tc>
      </w:tr>
    </w:tbl>
    <w:p w:rsidR="007239CF" w:rsidRPr="00443971" w:rsidRDefault="007239CF" w:rsidP="007239CF">
      <w:pPr>
        <w:pStyle w:val="ConsPlusNormal"/>
        <w:ind w:firstLine="540"/>
        <w:jc w:val="both"/>
      </w:pPr>
    </w:p>
    <w:p w:rsidR="007239CF" w:rsidRPr="00443971" w:rsidRDefault="007239CF" w:rsidP="007239CF">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Ивановского</w:t>
      </w:r>
      <w:r w:rsidRPr="00443971">
        <w:t xml:space="preserve"> сельсовета Курьинского района Алтайского края</w:t>
      </w:r>
    </w:p>
    <w:tbl>
      <w:tblPr>
        <w:tblStyle w:val="ad"/>
        <w:tblW w:w="9889" w:type="dxa"/>
        <w:tblLayout w:type="fixed"/>
        <w:tblLook w:val="04A0"/>
      </w:tblPr>
      <w:tblGrid>
        <w:gridCol w:w="959"/>
        <w:gridCol w:w="1417"/>
        <w:gridCol w:w="5812"/>
        <w:gridCol w:w="1701"/>
      </w:tblGrid>
      <w:tr w:rsidR="007239CF" w:rsidRPr="002D0AE9" w:rsidTr="00083B62">
        <w:tc>
          <w:tcPr>
            <w:tcW w:w="959" w:type="dxa"/>
          </w:tcPr>
          <w:p w:rsidR="007239CF" w:rsidRPr="002D0AE9" w:rsidRDefault="007239CF" w:rsidP="00083B62">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7239CF" w:rsidRPr="002D0AE9" w:rsidRDefault="007239CF" w:rsidP="00083B62">
            <w:pPr>
              <w:pStyle w:val="ConsPlusNormal"/>
              <w:jc w:val="both"/>
              <w:rPr>
                <w:sz w:val="20"/>
                <w:szCs w:val="20"/>
              </w:rPr>
            </w:pPr>
            <w:r w:rsidRPr="002D0AE9">
              <w:rPr>
                <w:sz w:val="20"/>
                <w:szCs w:val="20"/>
              </w:rPr>
              <w:t>Дата принятия</w:t>
            </w:r>
          </w:p>
        </w:tc>
        <w:tc>
          <w:tcPr>
            <w:tcW w:w="5812" w:type="dxa"/>
          </w:tcPr>
          <w:p w:rsidR="007239CF" w:rsidRPr="002D0AE9" w:rsidRDefault="007239CF" w:rsidP="00083B62">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701" w:type="dxa"/>
          </w:tcPr>
          <w:p w:rsidR="007239CF" w:rsidRPr="002D0AE9" w:rsidRDefault="007239CF" w:rsidP="00083B62">
            <w:pPr>
              <w:pStyle w:val="ConsPlusNormal"/>
              <w:jc w:val="both"/>
              <w:rPr>
                <w:sz w:val="20"/>
                <w:szCs w:val="20"/>
              </w:rPr>
            </w:pPr>
            <w:r w:rsidRPr="002D0AE9">
              <w:rPr>
                <w:sz w:val="20"/>
                <w:szCs w:val="20"/>
              </w:rPr>
              <w:t>Номер страницы в сборнике</w:t>
            </w:r>
          </w:p>
        </w:tc>
      </w:tr>
      <w:tr w:rsidR="007239CF" w:rsidRPr="00A56F4E" w:rsidTr="007239CF">
        <w:tc>
          <w:tcPr>
            <w:tcW w:w="959" w:type="dxa"/>
          </w:tcPr>
          <w:p w:rsidR="007239CF" w:rsidRPr="0037222B" w:rsidRDefault="000F5D7D" w:rsidP="00083B62">
            <w:pPr>
              <w:pStyle w:val="ConsPlusNormal"/>
              <w:jc w:val="center"/>
            </w:pPr>
            <w:r>
              <w:t>5</w:t>
            </w:r>
          </w:p>
        </w:tc>
        <w:tc>
          <w:tcPr>
            <w:tcW w:w="1417" w:type="dxa"/>
          </w:tcPr>
          <w:p w:rsidR="007239CF" w:rsidRPr="0037222B" w:rsidRDefault="000F5D7D" w:rsidP="00083B62">
            <w:pPr>
              <w:pStyle w:val="ConsPlusNormal"/>
              <w:jc w:val="center"/>
            </w:pPr>
            <w:r>
              <w:t>26.02.2024</w:t>
            </w:r>
          </w:p>
        </w:tc>
        <w:tc>
          <w:tcPr>
            <w:tcW w:w="5812" w:type="dxa"/>
          </w:tcPr>
          <w:p w:rsidR="007239CF" w:rsidRPr="00F55182" w:rsidRDefault="000F5D7D" w:rsidP="00083B62">
            <w:pPr>
              <w:pStyle w:val="ConsPlusNormal"/>
              <w:ind w:left="176"/>
              <w:jc w:val="center"/>
              <w:rPr>
                <w:sz w:val="20"/>
                <w:szCs w:val="20"/>
              </w:rPr>
            </w:pPr>
            <w:r>
              <w:rPr>
                <w:sz w:val="20"/>
                <w:szCs w:val="20"/>
              </w:rPr>
              <w:t>О присвоении адресного хозяйства</w:t>
            </w:r>
          </w:p>
        </w:tc>
        <w:tc>
          <w:tcPr>
            <w:tcW w:w="1701" w:type="dxa"/>
          </w:tcPr>
          <w:p w:rsidR="007239CF" w:rsidRPr="00A56F4E" w:rsidRDefault="000F5D7D" w:rsidP="00083B62">
            <w:pPr>
              <w:pStyle w:val="ConsPlusNormal"/>
              <w:jc w:val="center"/>
            </w:pPr>
            <w:r>
              <w:t>45</w:t>
            </w:r>
          </w:p>
        </w:tc>
      </w:tr>
      <w:tr w:rsidR="007239CF" w:rsidRPr="00A56F4E" w:rsidTr="007239CF">
        <w:tc>
          <w:tcPr>
            <w:tcW w:w="959" w:type="dxa"/>
          </w:tcPr>
          <w:p w:rsidR="007239CF" w:rsidRPr="0037222B" w:rsidRDefault="000F5D7D" w:rsidP="00083B62">
            <w:pPr>
              <w:pStyle w:val="ConsPlusNormal"/>
              <w:jc w:val="center"/>
            </w:pPr>
            <w:r>
              <w:t>7</w:t>
            </w:r>
          </w:p>
        </w:tc>
        <w:tc>
          <w:tcPr>
            <w:tcW w:w="1417" w:type="dxa"/>
          </w:tcPr>
          <w:p w:rsidR="007239CF" w:rsidRPr="0037222B" w:rsidRDefault="000F5D7D" w:rsidP="00083B62">
            <w:pPr>
              <w:pStyle w:val="ConsPlusNormal"/>
              <w:jc w:val="center"/>
            </w:pPr>
            <w:r>
              <w:t>27.02.2024</w:t>
            </w:r>
          </w:p>
        </w:tc>
        <w:tc>
          <w:tcPr>
            <w:tcW w:w="5812" w:type="dxa"/>
          </w:tcPr>
          <w:p w:rsidR="007239CF" w:rsidRPr="00F55182" w:rsidRDefault="000F5D7D" w:rsidP="00083B62">
            <w:pPr>
              <w:pStyle w:val="ConsPlusNormal"/>
              <w:jc w:val="center"/>
              <w:rPr>
                <w:sz w:val="20"/>
                <w:szCs w:val="20"/>
              </w:rPr>
            </w:pPr>
            <w:r>
              <w:rPr>
                <w:sz w:val="20"/>
                <w:szCs w:val="20"/>
              </w:rPr>
              <w:t>О добавлении адресов в государственный адресный реестр по итогам инвентаризации</w:t>
            </w:r>
          </w:p>
        </w:tc>
        <w:tc>
          <w:tcPr>
            <w:tcW w:w="1701" w:type="dxa"/>
          </w:tcPr>
          <w:p w:rsidR="007239CF" w:rsidRPr="00A56F4E" w:rsidRDefault="000F5D7D" w:rsidP="00083B62">
            <w:pPr>
              <w:pStyle w:val="ConsPlusNormal"/>
              <w:jc w:val="center"/>
            </w:pPr>
            <w:r>
              <w:t>46</w:t>
            </w:r>
          </w:p>
        </w:tc>
      </w:tr>
      <w:tr w:rsidR="007239CF" w:rsidRPr="00A56F4E" w:rsidTr="007239CF">
        <w:tc>
          <w:tcPr>
            <w:tcW w:w="959" w:type="dxa"/>
          </w:tcPr>
          <w:p w:rsidR="007239CF" w:rsidRPr="0037222B" w:rsidRDefault="000F5D7D" w:rsidP="00083B62">
            <w:pPr>
              <w:pStyle w:val="ConsPlusNormal"/>
              <w:jc w:val="center"/>
            </w:pPr>
            <w:r>
              <w:t>8</w:t>
            </w:r>
          </w:p>
        </w:tc>
        <w:tc>
          <w:tcPr>
            <w:tcW w:w="1417" w:type="dxa"/>
          </w:tcPr>
          <w:p w:rsidR="007239CF" w:rsidRPr="0037222B" w:rsidRDefault="000F5D7D" w:rsidP="00083B62">
            <w:pPr>
              <w:pStyle w:val="ConsPlusNormal"/>
              <w:jc w:val="center"/>
            </w:pPr>
            <w:r>
              <w:t>27.02.2024</w:t>
            </w:r>
          </w:p>
        </w:tc>
        <w:tc>
          <w:tcPr>
            <w:tcW w:w="5812" w:type="dxa"/>
          </w:tcPr>
          <w:p w:rsidR="007239CF" w:rsidRPr="008F4F24" w:rsidRDefault="000F5D7D" w:rsidP="008F4F24">
            <w:pPr>
              <w:pStyle w:val="ConsPlusNormal"/>
              <w:jc w:val="center"/>
              <w:rPr>
                <w:sz w:val="20"/>
                <w:szCs w:val="20"/>
              </w:rPr>
            </w:pPr>
            <w:r w:rsidRPr="008F4F24">
              <w:rPr>
                <w:sz w:val="20"/>
                <w:szCs w:val="20"/>
              </w:rPr>
              <w:t>О добавлении адресов в государственный адресный реестр по итогам инвентаризации</w:t>
            </w:r>
          </w:p>
        </w:tc>
        <w:tc>
          <w:tcPr>
            <w:tcW w:w="1701" w:type="dxa"/>
          </w:tcPr>
          <w:p w:rsidR="007239CF" w:rsidRPr="00A56F4E" w:rsidRDefault="000F5D7D" w:rsidP="00083B62">
            <w:pPr>
              <w:pStyle w:val="ConsPlusNormal"/>
              <w:jc w:val="center"/>
            </w:pPr>
            <w:r>
              <w:t>47-49</w:t>
            </w:r>
          </w:p>
        </w:tc>
      </w:tr>
      <w:tr w:rsidR="007239CF" w:rsidRPr="00A56F4E" w:rsidTr="007239CF">
        <w:tc>
          <w:tcPr>
            <w:tcW w:w="959" w:type="dxa"/>
          </w:tcPr>
          <w:p w:rsidR="007239CF" w:rsidRPr="0037222B" w:rsidRDefault="000F5D7D" w:rsidP="00083B62">
            <w:pPr>
              <w:pStyle w:val="ConsPlusNormal"/>
              <w:jc w:val="center"/>
            </w:pPr>
            <w:r>
              <w:t>9</w:t>
            </w:r>
          </w:p>
        </w:tc>
        <w:tc>
          <w:tcPr>
            <w:tcW w:w="1417" w:type="dxa"/>
          </w:tcPr>
          <w:p w:rsidR="007239CF" w:rsidRPr="0037222B" w:rsidRDefault="000F5D7D" w:rsidP="00083B62">
            <w:pPr>
              <w:pStyle w:val="ConsPlusNormal"/>
              <w:jc w:val="center"/>
            </w:pPr>
            <w:r>
              <w:t>27.02.2024</w:t>
            </w:r>
          </w:p>
        </w:tc>
        <w:tc>
          <w:tcPr>
            <w:tcW w:w="5812" w:type="dxa"/>
          </w:tcPr>
          <w:p w:rsidR="007239CF" w:rsidRPr="008F4F24" w:rsidRDefault="008F4F24" w:rsidP="008F4F24">
            <w:pPr>
              <w:jc w:val="center"/>
              <w:rPr>
                <w:sz w:val="20"/>
                <w:szCs w:val="20"/>
              </w:rPr>
            </w:pPr>
            <w:r w:rsidRPr="008F4F24">
              <w:rPr>
                <w:sz w:val="20"/>
                <w:szCs w:val="20"/>
              </w:rPr>
              <w:t>Об  организации  и  проведении  мероприятий по предупреждению  и  ликвидации  чрезвычайных ситуаций в период  весеннего половодья в2024году на территории Ивановского  сельсовета.</w:t>
            </w:r>
          </w:p>
        </w:tc>
        <w:tc>
          <w:tcPr>
            <w:tcW w:w="1701" w:type="dxa"/>
          </w:tcPr>
          <w:p w:rsidR="007239CF" w:rsidRPr="00A56F4E" w:rsidRDefault="008F4F24" w:rsidP="00083B62">
            <w:pPr>
              <w:pStyle w:val="ConsPlusNormal"/>
              <w:jc w:val="center"/>
            </w:pPr>
            <w:r>
              <w:t>50-52</w:t>
            </w:r>
          </w:p>
        </w:tc>
      </w:tr>
      <w:tr w:rsidR="008F4F24" w:rsidRPr="00A56F4E" w:rsidTr="007239CF">
        <w:tc>
          <w:tcPr>
            <w:tcW w:w="959" w:type="dxa"/>
          </w:tcPr>
          <w:p w:rsidR="008F4F24" w:rsidRDefault="008F4F24" w:rsidP="00083B62">
            <w:pPr>
              <w:pStyle w:val="ConsPlusNormal"/>
              <w:jc w:val="center"/>
            </w:pPr>
            <w:r>
              <w:t>10</w:t>
            </w:r>
          </w:p>
        </w:tc>
        <w:tc>
          <w:tcPr>
            <w:tcW w:w="1417" w:type="dxa"/>
          </w:tcPr>
          <w:p w:rsidR="008F4F24" w:rsidRDefault="008F4F24" w:rsidP="00083B62">
            <w:pPr>
              <w:pStyle w:val="ConsPlusNormal"/>
              <w:jc w:val="center"/>
            </w:pPr>
            <w:r>
              <w:t>27.02.2024</w:t>
            </w:r>
          </w:p>
        </w:tc>
        <w:tc>
          <w:tcPr>
            <w:tcW w:w="5812" w:type="dxa"/>
          </w:tcPr>
          <w:p w:rsidR="008F4F24" w:rsidRPr="00DC1ACB" w:rsidRDefault="00DC1ACB" w:rsidP="00DC1ACB">
            <w:pPr>
              <w:pStyle w:val="ConsPlusTitle"/>
              <w:jc w:val="center"/>
              <w:rPr>
                <w:sz w:val="20"/>
                <w:szCs w:val="20"/>
              </w:rPr>
            </w:pPr>
            <w:r w:rsidRPr="00DC1ACB">
              <w:rPr>
                <w:rFonts w:ascii="Times New Roman" w:hAnsi="Times New Roman" w:cs="Times New Roman"/>
                <w:b w:val="0"/>
                <w:sz w:val="20"/>
                <w:szCs w:val="20"/>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DC1ACB">
              <w:rPr>
                <w:rFonts w:ascii="Times New Roman" w:hAnsi="Times New Roman"/>
                <w:b w:val="0"/>
                <w:sz w:val="20"/>
                <w:szCs w:val="20"/>
              </w:rPr>
              <w:t>на территории муниципального образования  Ивановский сельсовет Курьинского района Алтайского края.</w:t>
            </w:r>
          </w:p>
        </w:tc>
        <w:tc>
          <w:tcPr>
            <w:tcW w:w="1701" w:type="dxa"/>
          </w:tcPr>
          <w:p w:rsidR="008F4F24" w:rsidRDefault="00DC1ACB" w:rsidP="00083B62">
            <w:pPr>
              <w:pStyle w:val="ConsPlusNormal"/>
              <w:jc w:val="center"/>
            </w:pPr>
            <w:r>
              <w:t>53-80</w:t>
            </w:r>
          </w:p>
        </w:tc>
      </w:tr>
      <w:tr w:rsidR="00DC1ACB" w:rsidRPr="00A56F4E" w:rsidTr="007239CF">
        <w:tc>
          <w:tcPr>
            <w:tcW w:w="959" w:type="dxa"/>
          </w:tcPr>
          <w:p w:rsidR="00DC1ACB" w:rsidRDefault="00DC1ACB" w:rsidP="00083B62">
            <w:pPr>
              <w:pStyle w:val="ConsPlusNormal"/>
              <w:jc w:val="center"/>
            </w:pPr>
            <w:r>
              <w:t>11</w:t>
            </w:r>
          </w:p>
        </w:tc>
        <w:tc>
          <w:tcPr>
            <w:tcW w:w="1417" w:type="dxa"/>
          </w:tcPr>
          <w:p w:rsidR="00DC1ACB" w:rsidRDefault="00DC1ACB" w:rsidP="00083B62">
            <w:pPr>
              <w:pStyle w:val="ConsPlusNormal"/>
              <w:jc w:val="center"/>
            </w:pPr>
            <w:r>
              <w:t>27.02.2024</w:t>
            </w:r>
          </w:p>
        </w:tc>
        <w:tc>
          <w:tcPr>
            <w:tcW w:w="5812" w:type="dxa"/>
          </w:tcPr>
          <w:p w:rsidR="00DC1ACB" w:rsidRPr="00107242" w:rsidRDefault="00DC1ACB" w:rsidP="00DC1ACB">
            <w:pPr>
              <w:pStyle w:val="ConsPlusTitle"/>
              <w:jc w:val="center"/>
              <w:rPr>
                <w:rFonts w:ascii="Times New Roman" w:hAnsi="Times New Roman" w:cs="Times New Roman"/>
                <w:b w:val="0"/>
                <w:sz w:val="20"/>
                <w:szCs w:val="20"/>
              </w:rPr>
            </w:pPr>
            <w:r w:rsidRPr="00107242">
              <w:rPr>
                <w:rFonts w:ascii="Times New Roman" w:hAnsi="Times New Roman" w:cs="Times New Roman"/>
                <w:b w:val="0"/>
                <w:sz w:val="20"/>
                <w:szCs w:val="20"/>
              </w:rPr>
              <w:t>Об утверждении административного регламента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Ивановский сельсовет Курьинского района Алтайского края.</w:t>
            </w:r>
          </w:p>
        </w:tc>
        <w:tc>
          <w:tcPr>
            <w:tcW w:w="1701" w:type="dxa"/>
          </w:tcPr>
          <w:p w:rsidR="00DC1ACB" w:rsidRDefault="00DC1ACB" w:rsidP="00083B62">
            <w:pPr>
              <w:pStyle w:val="ConsPlusNormal"/>
              <w:jc w:val="center"/>
            </w:pPr>
            <w:r>
              <w:t>81-102</w:t>
            </w:r>
          </w:p>
        </w:tc>
      </w:tr>
      <w:tr w:rsidR="00DC1ACB" w:rsidRPr="00A56F4E" w:rsidTr="007239CF">
        <w:tc>
          <w:tcPr>
            <w:tcW w:w="959" w:type="dxa"/>
          </w:tcPr>
          <w:p w:rsidR="00DC1ACB" w:rsidRDefault="00DC1ACB" w:rsidP="00083B62">
            <w:pPr>
              <w:pStyle w:val="ConsPlusNormal"/>
              <w:jc w:val="center"/>
            </w:pPr>
            <w:r>
              <w:t>12</w:t>
            </w:r>
          </w:p>
        </w:tc>
        <w:tc>
          <w:tcPr>
            <w:tcW w:w="1417" w:type="dxa"/>
          </w:tcPr>
          <w:p w:rsidR="00DC1ACB" w:rsidRDefault="00DC1ACB" w:rsidP="00083B62">
            <w:pPr>
              <w:pStyle w:val="ConsPlusNormal"/>
              <w:jc w:val="center"/>
            </w:pPr>
            <w:r>
              <w:t>27.02.2024</w:t>
            </w:r>
          </w:p>
        </w:tc>
        <w:tc>
          <w:tcPr>
            <w:tcW w:w="5812" w:type="dxa"/>
          </w:tcPr>
          <w:p w:rsidR="00DC1ACB" w:rsidRPr="00107242" w:rsidRDefault="00107242" w:rsidP="00DC1ACB">
            <w:pPr>
              <w:pStyle w:val="ConsPlusTitle"/>
              <w:jc w:val="center"/>
              <w:rPr>
                <w:rFonts w:ascii="Times New Roman" w:hAnsi="Times New Roman" w:cs="Times New Roman"/>
                <w:b w:val="0"/>
                <w:sz w:val="20"/>
                <w:szCs w:val="20"/>
              </w:rPr>
            </w:pPr>
            <w:r w:rsidRPr="00107242">
              <w:rPr>
                <w:rFonts w:ascii="Times New Roman" w:hAnsi="Times New Roman"/>
                <w:b w:val="0"/>
                <w:sz w:val="20"/>
                <w:szCs w:val="20"/>
              </w:rPr>
              <w:t>Об утверждении административного регламента предоставления муниципальной услуги «</w:t>
            </w:r>
            <w:r w:rsidRPr="00107242">
              <w:rPr>
                <w:rFonts w:ascii="Times New Roman" w:hAnsi="Times New Roman"/>
                <w:b w:val="0"/>
                <w:bCs/>
                <w:sz w:val="20"/>
                <w:szCs w:val="20"/>
              </w:rPr>
              <w:t xml:space="preserve">Предварительное согласование </w:t>
            </w:r>
            <w:r w:rsidRPr="00107242">
              <w:rPr>
                <w:rFonts w:ascii="Times New Roman" w:hAnsi="Times New Roman"/>
                <w:b w:val="0"/>
                <w:bCs/>
                <w:sz w:val="20"/>
                <w:szCs w:val="20"/>
              </w:rPr>
              <w:lastRenderedPageBreak/>
              <w:t>предоставления земельного участка</w:t>
            </w:r>
            <w:r w:rsidRPr="00107242">
              <w:rPr>
                <w:rFonts w:ascii="Times New Roman" w:hAnsi="Times New Roman"/>
                <w:b w:val="0"/>
                <w:sz w:val="20"/>
                <w:szCs w:val="20"/>
              </w:rPr>
              <w:t>» на территории муниципального образования Ивановский сельсовет Курьинского района Алтайского края</w:t>
            </w:r>
          </w:p>
        </w:tc>
        <w:tc>
          <w:tcPr>
            <w:tcW w:w="1701" w:type="dxa"/>
          </w:tcPr>
          <w:p w:rsidR="00DC1ACB" w:rsidRDefault="00107242" w:rsidP="00083B62">
            <w:pPr>
              <w:pStyle w:val="ConsPlusNormal"/>
              <w:jc w:val="center"/>
            </w:pPr>
            <w:r>
              <w:lastRenderedPageBreak/>
              <w:t>103-128</w:t>
            </w:r>
          </w:p>
        </w:tc>
      </w:tr>
      <w:tr w:rsidR="00107242" w:rsidRPr="00A56F4E" w:rsidTr="007239CF">
        <w:tc>
          <w:tcPr>
            <w:tcW w:w="959" w:type="dxa"/>
          </w:tcPr>
          <w:p w:rsidR="00107242" w:rsidRDefault="00107242" w:rsidP="00083B62">
            <w:pPr>
              <w:pStyle w:val="ConsPlusNormal"/>
              <w:jc w:val="center"/>
            </w:pPr>
            <w:r>
              <w:lastRenderedPageBreak/>
              <w:t>13</w:t>
            </w:r>
          </w:p>
        </w:tc>
        <w:tc>
          <w:tcPr>
            <w:tcW w:w="1417" w:type="dxa"/>
          </w:tcPr>
          <w:p w:rsidR="00107242" w:rsidRDefault="00107242" w:rsidP="00083B62">
            <w:pPr>
              <w:pStyle w:val="ConsPlusNormal"/>
              <w:jc w:val="center"/>
            </w:pPr>
            <w:r>
              <w:t>27.02.2024</w:t>
            </w:r>
          </w:p>
        </w:tc>
        <w:tc>
          <w:tcPr>
            <w:tcW w:w="5812" w:type="dxa"/>
          </w:tcPr>
          <w:p w:rsidR="00107242" w:rsidRPr="00107242" w:rsidRDefault="00107242" w:rsidP="00DC1ACB">
            <w:pPr>
              <w:pStyle w:val="ConsPlusTitle"/>
              <w:jc w:val="center"/>
              <w:rPr>
                <w:rFonts w:ascii="Times New Roman" w:hAnsi="Times New Roman"/>
                <w:b w:val="0"/>
                <w:sz w:val="20"/>
                <w:szCs w:val="20"/>
              </w:rPr>
            </w:pPr>
            <w:r w:rsidRPr="00107242">
              <w:rPr>
                <w:rFonts w:ascii="Times New Roman" w:hAnsi="Times New Roman"/>
                <w:b w:val="0"/>
                <w:sz w:val="20"/>
                <w:szCs w:val="20"/>
              </w:rPr>
              <w:t>Об утверждении административного регламента предоставления муниципальной услуги «</w:t>
            </w:r>
            <w:r w:rsidRPr="00107242">
              <w:rPr>
                <w:rFonts w:ascii="Times New Roman" w:hAnsi="Times New Roman"/>
                <w:b w:val="0"/>
                <w:bCs/>
                <w:sz w:val="20"/>
                <w:szCs w:val="20"/>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107242">
              <w:rPr>
                <w:rFonts w:ascii="Times New Roman" w:hAnsi="Times New Roman"/>
                <w:b w:val="0"/>
                <w:sz w:val="20"/>
                <w:szCs w:val="20"/>
              </w:rPr>
              <w:t>» на территории муниципального образования Ивановский сельсовет Курьинского района Алтайского края</w:t>
            </w:r>
          </w:p>
        </w:tc>
        <w:tc>
          <w:tcPr>
            <w:tcW w:w="1701" w:type="dxa"/>
          </w:tcPr>
          <w:p w:rsidR="00107242" w:rsidRDefault="00107242" w:rsidP="00083B62">
            <w:pPr>
              <w:pStyle w:val="ConsPlusNormal"/>
              <w:jc w:val="center"/>
            </w:pPr>
            <w:r>
              <w:t>129-144</w:t>
            </w:r>
          </w:p>
        </w:tc>
      </w:tr>
      <w:tr w:rsidR="00107242" w:rsidRPr="00A56F4E" w:rsidTr="007239CF">
        <w:tc>
          <w:tcPr>
            <w:tcW w:w="959" w:type="dxa"/>
          </w:tcPr>
          <w:p w:rsidR="00107242" w:rsidRDefault="00107242" w:rsidP="00083B62">
            <w:pPr>
              <w:pStyle w:val="ConsPlusNormal"/>
              <w:jc w:val="center"/>
            </w:pPr>
            <w:r>
              <w:t>14</w:t>
            </w:r>
          </w:p>
        </w:tc>
        <w:tc>
          <w:tcPr>
            <w:tcW w:w="1417" w:type="dxa"/>
          </w:tcPr>
          <w:p w:rsidR="00107242" w:rsidRDefault="00107242" w:rsidP="00083B62">
            <w:pPr>
              <w:pStyle w:val="ConsPlusNormal"/>
              <w:jc w:val="center"/>
            </w:pPr>
            <w:r>
              <w:t>27.02.2024</w:t>
            </w:r>
          </w:p>
        </w:tc>
        <w:tc>
          <w:tcPr>
            <w:tcW w:w="5812" w:type="dxa"/>
          </w:tcPr>
          <w:p w:rsidR="00107242" w:rsidRPr="00107242" w:rsidRDefault="00107242" w:rsidP="00DC1ACB">
            <w:pPr>
              <w:pStyle w:val="ConsPlusTitle"/>
              <w:jc w:val="center"/>
              <w:rPr>
                <w:rFonts w:ascii="Times New Roman" w:hAnsi="Times New Roman"/>
                <w:b w:val="0"/>
                <w:sz w:val="20"/>
                <w:szCs w:val="20"/>
              </w:rPr>
            </w:pPr>
            <w:r w:rsidRPr="00107242">
              <w:rPr>
                <w:rFonts w:ascii="Times New Roman" w:hAnsi="Times New Roman"/>
                <w:b w:val="0"/>
                <w:sz w:val="20"/>
                <w:szCs w:val="20"/>
              </w:rPr>
              <w:t xml:space="preserve">Об утверждении административного регламента предоставления муниципальной услуги </w:t>
            </w:r>
            <w:r w:rsidRPr="00107242">
              <w:rPr>
                <w:rFonts w:ascii="Times New Roman" w:hAnsi="Times New Roman"/>
                <w:b w:val="0"/>
                <w:bCs/>
                <w:sz w:val="20"/>
                <w:szCs w:val="20"/>
              </w:rPr>
              <w:t>«Предоставление разрешения  на осуществление земляных работ»</w:t>
            </w:r>
            <w:r w:rsidRPr="00107242">
              <w:rPr>
                <w:rFonts w:ascii="Times New Roman" w:hAnsi="Times New Roman"/>
                <w:b w:val="0"/>
                <w:sz w:val="20"/>
                <w:szCs w:val="20"/>
              </w:rPr>
              <w:t xml:space="preserve"> на территории муниципального образования Ивановский сельсовет Курьинского района Алтайского края.</w:t>
            </w:r>
          </w:p>
        </w:tc>
        <w:tc>
          <w:tcPr>
            <w:tcW w:w="1701" w:type="dxa"/>
          </w:tcPr>
          <w:p w:rsidR="00107242" w:rsidRDefault="00107242" w:rsidP="00083B62">
            <w:pPr>
              <w:pStyle w:val="ConsPlusNormal"/>
              <w:jc w:val="center"/>
            </w:pPr>
            <w:r>
              <w:t>145-168</w:t>
            </w:r>
          </w:p>
        </w:tc>
      </w:tr>
      <w:tr w:rsidR="00107242" w:rsidRPr="00A56F4E" w:rsidTr="007239CF">
        <w:tc>
          <w:tcPr>
            <w:tcW w:w="959" w:type="dxa"/>
          </w:tcPr>
          <w:p w:rsidR="00107242" w:rsidRDefault="00107242" w:rsidP="00083B62">
            <w:pPr>
              <w:pStyle w:val="ConsPlusNormal"/>
              <w:jc w:val="center"/>
            </w:pPr>
            <w:r>
              <w:t>15</w:t>
            </w:r>
          </w:p>
        </w:tc>
        <w:tc>
          <w:tcPr>
            <w:tcW w:w="1417" w:type="dxa"/>
          </w:tcPr>
          <w:p w:rsidR="00107242" w:rsidRDefault="00107242" w:rsidP="00083B62">
            <w:pPr>
              <w:pStyle w:val="ConsPlusNormal"/>
              <w:jc w:val="center"/>
            </w:pPr>
            <w:r>
              <w:t>27.02.2024</w:t>
            </w:r>
          </w:p>
        </w:tc>
        <w:tc>
          <w:tcPr>
            <w:tcW w:w="5812" w:type="dxa"/>
          </w:tcPr>
          <w:p w:rsidR="00107242" w:rsidRPr="00107242" w:rsidRDefault="00107242" w:rsidP="00DC1ACB">
            <w:pPr>
              <w:pStyle w:val="ConsPlusTitle"/>
              <w:jc w:val="center"/>
              <w:rPr>
                <w:rFonts w:ascii="Times New Roman" w:hAnsi="Times New Roman"/>
                <w:b w:val="0"/>
                <w:sz w:val="20"/>
                <w:szCs w:val="20"/>
              </w:rPr>
            </w:pPr>
            <w:r w:rsidRPr="00107242">
              <w:rPr>
                <w:rFonts w:ascii="Times New Roman" w:hAnsi="Times New Roman"/>
                <w:b w:val="0"/>
                <w:sz w:val="20"/>
                <w:szCs w:val="20"/>
              </w:rPr>
              <w:t>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 на территории муниципального образования Ивановский сельсовет Курьинского района Алтайского края.</w:t>
            </w:r>
          </w:p>
        </w:tc>
        <w:tc>
          <w:tcPr>
            <w:tcW w:w="1701" w:type="dxa"/>
          </w:tcPr>
          <w:p w:rsidR="00107242" w:rsidRDefault="00107242" w:rsidP="00083B62">
            <w:pPr>
              <w:pStyle w:val="ConsPlusNormal"/>
              <w:jc w:val="center"/>
            </w:pPr>
            <w:r>
              <w:t>169-195</w:t>
            </w:r>
          </w:p>
        </w:tc>
      </w:tr>
      <w:tr w:rsidR="00107242" w:rsidRPr="00A56F4E" w:rsidTr="007239CF">
        <w:tc>
          <w:tcPr>
            <w:tcW w:w="959" w:type="dxa"/>
          </w:tcPr>
          <w:p w:rsidR="00107242" w:rsidRDefault="00107242" w:rsidP="00083B62">
            <w:pPr>
              <w:pStyle w:val="ConsPlusNormal"/>
              <w:jc w:val="center"/>
            </w:pPr>
            <w:r>
              <w:t>16</w:t>
            </w:r>
          </w:p>
        </w:tc>
        <w:tc>
          <w:tcPr>
            <w:tcW w:w="1417" w:type="dxa"/>
          </w:tcPr>
          <w:p w:rsidR="00107242" w:rsidRDefault="00107242" w:rsidP="00083B62">
            <w:pPr>
              <w:pStyle w:val="ConsPlusNormal"/>
              <w:jc w:val="center"/>
            </w:pPr>
            <w:r>
              <w:t>27.02.2024</w:t>
            </w:r>
          </w:p>
        </w:tc>
        <w:tc>
          <w:tcPr>
            <w:tcW w:w="5812" w:type="dxa"/>
          </w:tcPr>
          <w:p w:rsidR="00107242" w:rsidRPr="00400B58" w:rsidRDefault="00107242" w:rsidP="00DC1ACB">
            <w:pPr>
              <w:pStyle w:val="ConsPlusTitle"/>
              <w:jc w:val="center"/>
              <w:rPr>
                <w:rFonts w:ascii="Times New Roman" w:hAnsi="Times New Roman"/>
                <w:b w:val="0"/>
                <w:sz w:val="20"/>
                <w:szCs w:val="20"/>
              </w:rPr>
            </w:pPr>
            <w:r w:rsidRPr="00400B58">
              <w:rPr>
                <w:rFonts w:ascii="Times New Roman" w:hAnsi="Times New Roman"/>
                <w:b w:val="0"/>
                <w:sz w:val="20"/>
                <w:szCs w:val="20"/>
              </w:rPr>
              <w:t>Об утверждении административного регламента предоставления муниципальной услуги «Выдача разрешений на право вырубки зеленых насаждений» на территории муниципального образования Ивановский сельсовет Курьинского района Алтайского края.</w:t>
            </w:r>
          </w:p>
        </w:tc>
        <w:tc>
          <w:tcPr>
            <w:tcW w:w="1701" w:type="dxa"/>
          </w:tcPr>
          <w:p w:rsidR="00107242" w:rsidRDefault="00107242" w:rsidP="00083B62">
            <w:pPr>
              <w:pStyle w:val="ConsPlusNormal"/>
              <w:jc w:val="center"/>
            </w:pPr>
            <w:r>
              <w:t>196-217</w:t>
            </w:r>
          </w:p>
        </w:tc>
      </w:tr>
      <w:tr w:rsidR="00107242" w:rsidRPr="00A56F4E" w:rsidTr="007239CF">
        <w:tc>
          <w:tcPr>
            <w:tcW w:w="959" w:type="dxa"/>
          </w:tcPr>
          <w:p w:rsidR="00107242" w:rsidRDefault="00107242" w:rsidP="00083B62">
            <w:pPr>
              <w:pStyle w:val="ConsPlusNormal"/>
              <w:jc w:val="center"/>
            </w:pPr>
            <w:r>
              <w:t>17</w:t>
            </w:r>
          </w:p>
        </w:tc>
        <w:tc>
          <w:tcPr>
            <w:tcW w:w="1417" w:type="dxa"/>
          </w:tcPr>
          <w:p w:rsidR="00107242" w:rsidRDefault="00107242" w:rsidP="00083B62">
            <w:pPr>
              <w:pStyle w:val="ConsPlusNormal"/>
              <w:jc w:val="center"/>
            </w:pPr>
            <w:r>
              <w:t>27.02.2024</w:t>
            </w:r>
          </w:p>
        </w:tc>
        <w:tc>
          <w:tcPr>
            <w:tcW w:w="5812" w:type="dxa"/>
          </w:tcPr>
          <w:p w:rsidR="00107242" w:rsidRPr="00400B58" w:rsidRDefault="00400B58" w:rsidP="00DC1ACB">
            <w:pPr>
              <w:pStyle w:val="ConsPlusTitle"/>
              <w:jc w:val="center"/>
              <w:rPr>
                <w:rFonts w:ascii="Times New Roman" w:hAnsi="Times New Roman"/>
                <w:b w:val="0"/>
                <w:sz w:val="20"/>
                <w:szCs w:val="20"/>
              </w:rPr>
            </w:pPr>
            <w:r w:rsidRPr="00400B58">
              <w:rPr>
                <w:rFonts w:ascii="Times New Roman" w:hAnsi="Times New Roman"/>
                <w:b w:val="0"/>
                <w:bCs/>
                <w:sz w:val="20"/>
                <w:szCs w:val="20"/>
              </w:rPr>
              <w:t xml:space="preserve">Об утверждении административного регламента предоставления муниципальной услуги «Выдача выписки из </w:t>
            </w:r>
            <w:proofErr w:type="spellStart"/>
            <w:r w:rsidRPr="00400B58">
              <w:rPr>
                <w:rFonts w:ascii="Times New Roman" w:hAnsi="Times New Roman"/>
                <w:b w:val="0"/>
                <w:bCs/>
                <w:sz w:val="20"/>
                <w:szCs w:val="20"/>
              </w:rPr>
              <w:t>похозяйственных</w:t>
            </w:r>
            <w:proofErr w:type="spellEnd"/>
            <w:r w:rsidRPr="00400B58">
              <w:rPr>
                <w:rFonts w:ascii="Times New Roman" w:hAnsi="Times New Roman"/>
                <w:b w:val="0"/>
                <w:bCs/>
                <w:sz w:val="20"/>
                <w:szCs w:val="20"/>
              </w:rPr>
              <w:t xml:space="preserve"> книг» </w:t>
            </w:r>
            <w:r w:rsidRPr="00400B58">
              <w:rPr>
                <w:rFonts w:ascii="Times New Roman" w:hAnsi="Times New Roman"/>
                <w:b w:val="0"/>
                <w:sz w:val="20"/>
                <w:szCs w:val="20"/>
              </w:rPr>
              <w:t>на территории муниципального образования  Ивановский сельсовет Курьинского района Алтайского края</w:t>
            </w:r>
          </w:p>
        </w:tc>
        <w:tc>
          <w:tcPr>
            <w:tcW w:w="1701" w:type="dxa"/>
          </w:tcPr>
          <w:p w:rsidR="00107242" w:rsidRDefault="00400B58" w:rsidP="00083B62">
            <w:pPr>
              <w:pStyle w:val="ConsPlusNormal"/>
              <w:jc w:val="center"/>
            </w:pPr>
            <w:r>
              <w:t>218-243</w:t>
            </w:r>
          </w:p>
        </w:tc>
      </w:tr>
      <w:tr w:rsidR="00400B58" w:rsidRPr="00A56F4E" w:rsidTr="007239CF">
        <w:tc>
          <w:tcPr>
            <w:tcW w:w="959" w:type="dxa"/>
          </w:tcPr>
          <w:p w:rsidR="00400B58" w:rsidRDefault="00400B58" w:rsidP="00083B62">
            <w:pPr>
              <w:pStyle w:val="ConsPlusNormal"/>
              <w:jc w:val="center"/>
            </w:pPr>
            <w:r>
              <w:t>18</w:t>
            </w:r>
          </w:p>
        </w:tc>
        <w:tc>
          <w:tcPr>
            <w:tcW w:w="1417" w:type="dxa"/>
          </w:tcPr>
          <w:p w:rsidR="00400B58" w:rsidRDefault="00400B58" w:rsidP="00083B62">
            <w:pPr>
              <w:pStyle w:val="ConsPlusNormal"/>
              <w:jc w:val="center"/>
            </w:pPr>
            <w:r>
              <w:t>27.02.2024</w:t>
            </w:r>
          </w:p>
        </w:tc>
        <w:tc>
          <w:tcPr>
            <w:tcW w:w="5812" w:type="dxa"/>
          </w:tcPr>
          <w:p w:rsidR="00400B58" w:rsidRPr="00400B58" w:rsidRDefault="00400B58" w:rsidP="00DC1ACB">
            <w:pPr>
              <w:pStyle w:val="ConsPlusTitle"/>
              <w:jc w:val="center"/>
              <w:rPr>
                <w:rFonts w:ascii="Times New Roman" w:hAnsi="Times New Roman"/>
                <w:b w:val="0"/>
                <w:bCs/>
                <w:sz w:val="20"/>
                <w:szCs w:val="20"/>
              </w:rPr>
            </w:pPr>
            <w:r w:rsidRPr="00400B58">
              <w:rPr>
                <w:rFonts w:ascii="Times New Roman" w:hAnsi="Times New Roman"/>
                <w:b w:val="0"/>
                <w:sz w:val="20"/>
                <w:szCs w:val="20"/>
              </w:rPr>
              <w:t>Об утверждении Реестра муниципальных услуг, предоставляемых Администрацией Ивановского сельсовета Курьинского района Алтайского края</w:t>
            </w:r>
          </w:p>
        </w:tc>
        <w:tc>
          <w:tcPr>
            <w:tcW w:w="1701" w:type="dxa"/>
          </w:tcPr>
          <w:p w:rsidR="00400B58" w:rsidRDefault="00400B58" w:rsidP="00083B62">
            <w:pPr>
              <w:pStyle w:val="ConsPlusNormal"/>
              <w:jc w:val="center"/>
            </w:pPr>
            <w:r>
              <w:t>244-250</w:t>
            </w:r>
          </w:p>
        </w:tc>
      </w:tr>
      <w:tr w:rsidR="00400B58" w:rsidRPr="00A56F4E" w:rsidTr="007239CF">
        <w:tc>
          <w:tcPr>
            <w:tcW w:w="959" w:type="dxa"/>
          </w:tcPr>
          <w:p w:rsidR="00400B58" w:rsidRDefault="00400B58" w:rsidP="00083B62">
            <w:pPr>
              <w:pStyle w:val="ConsPlusNormal"/>
              <w:jc w:val="center"/>
            </w:pPr>
            <w:r>
              <w:t>19</w:t>
            </w:r>
          </w:p>
        </w:tc>
        <w:tc>
          <w:tcPr>
            <w:tcW w:w="1417" w:type="dxa"/>
          </w:tcPr>
          <w:p w:rsidR="00400B58" w:rsidRDefault="00400B58" w:rsidP="00083B62">
            <w:pPr>
              <w:pStyle w:val="ConsPlusNormal"/>
              <w:jc w:val="center"/>
            </w:pPr>
            <w:r>
              <w:t>27.02.2024</w:t>
            </w:r>
          </w:p>
        </w:tc>
        <w:tc>
          <w:tcPr>
            <w:tcW w:w="5812" w:type="dxa"/>
          </w:tcPr>
          <w:p w:rsidR="00400B58" w:rsidRPr="00400B58" w:rsidRDefault="00400B58" w:rsidP="00DC1ACB">
            <w:pPr>
              <w:pStyle w:val="ConsPlusTitle"/>
              <w:jc w:val="center"/>
              <w:rPr>
                <w:rFonts w:ascii="Times New Roman" w:hAnsi="Times New Roman"/>
                <w:b w:val="0"/>
                <w:sz w:val="20"/>
                <w:szCs w:val="20"/>
              </w:rPr>
            </w:pPr>
            <w:r w:rsidRPr="00400B58">
              <w:rPr>
                <w:rFonts w:ascii="Times New Roman" w:hAnsi="Times New Roman"/>
                <w:b w:val="0"/>
                <w:sz w:val="20"/>
                <w:szCs w:val="20"/>
              </w:rPr>
              <w:t xml:space="preserve">Об утверждении административного регламента предоставления муниципальной услуги </w:t>
            </w:r>
            <w:r w:rsidRPr="00400B58">
              <w:rPr>
                <w:rFonts w:ascii="Times New Roman" w:hAnsi="Times New Roman"/>
                <w:b w:val="0"/>
                <w:bCs/>
                <w:sz w:val="20"/>
                <w:szCs w:val="20"/>
              </w:rPr>
              <w:t>«</w:t>
            </w:r>
            <w:r w:rsidRPr="00400B58">
              <w:rPr>
                <w:rFonts w:ascii="Times New Roman" w:hAnsi="Times New Roman"/>
                <w:b w:val="0"/>
                <w:bCs/>
                <w:iCs/>
                <w:sz w:val="20"/>
                <w:szCs w:val="20"/>
              </w:rPr>
              <w:t>Принятие на учет граждан в качестве нуждающихся в жилых помещениях</w:t>
            </w:r>
            <w:r w:rsidRPr="00400B58">
              <w:rPr>
                <w:rFonts w:ascii="Times New Roman" w:hAnsi="Times New Roman"/>
                <w:b w:val="0"/>
                <w:bCs/>
                <w:sz w:val="20"/>
                <w:szCs w:val="20"/>
              </w:rPr>
              <w:t>»</w:t>
            </w:r>
            <w:r w:rsidRPr="00400B58">
              <w:rPr>
                <w:rFonts w:ascii="Times New Roman" w:hAnsi="Times New Roman"/>
                <w:b w:val="0"/>
                <w:sz w:val="20"/>
                <w:szCs w:val="20"/>
              </w:rPr>
              <w:t xml:space="preserve"> на территории муниципального образования Ивановский сельсовет Курьинского района Алтайского края</w:t>
            </w:r>
          </w:p>
        </w:tc>
        <w:tc>
          <w:tcPr>
            <w:tcW w:w="1701" w:type="dxa"/>
          </w:tcPr>
          <w:p w:rsidR="00400B58" w:rsidRDefault="00400B58" w:rsidP="00083B62">
            <w:pPr>
              <w:pStyle w:val="ConsPlusNormal"/>
              <w:jc w:val="center"/>
            </w:pPr>
            <w:r>
              <w:t>251-272</w:t>
            </w:r>
          </w:p>
        </w:tc>
      </w:tr>
    </w:tbl>
    <w:p w:rsidR="007239CF" w:rsidRPr="00443971" w:rsidRDefault="007239CF" w:rsidP="007239CF">
      <w:pPr>
        <w:pStyle w:val="ConsPlusNormal"/>
        <w:ind w:firstLine="540"/>
        <w:jc w:val="both"/>
      </w:pPr>
    </w:p>
    <w:p w:rsidR="007239CF" w:rsidRPr="00443971" w:rsidRDefault="007239CF" w:rsidP="007239CF">
      <w:pPr>
        <w:pStyle w:val="ConsPlusNormal"/>
        <w:ind w:firstLine="540"/>
        <w:jc w:val="both"/>
      </w:pPr>
    </w:p>
    <w:p w:rsidR="007239CF" w:rsidRPr="00443971" w:rsidRDefault="007239CF" w:rsidP="007239CF">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r>
        <w:t>Ивановского</w:t>
      </w:r>
      <w:r w:rsidRPr="00443971">
        <w:t xml:space="preserve"> сельсовета Курьинского района Алтайского края</w:t>
      </w:r>
    </w:p>
    <w:tbl>
      <w:tblPr>
        <w:tblStyle w:val="ad"/>
        <w:tblW w:w="9889" w:type="dxa"/>
        <w:tblLayout w:type="fixed"/>
        <w:tblLook w:val="04A0"/>
      </w:tblPr>
      <w:tblGrid>
        <w:gridCol w:w="1242"/>
        <w:gridCol w:w="1701"/>
        <w:gridCol w:w="5245"/>
        <w:gridCol w:w="1701"/>
      </w:tblGrid>
      <w:tr w:rsidR="007239CF" w:rsidRPr="002D0AE9" w:rsidTr="00083B62">
        <w:tc>
          <w:tcPr>
            <w:tcW w:w="1242" w:type="dxa"/>
          </w:tcPr>
          <w:p w:rsidR="007239CF" w:rsidRPr="002D0AE9" w:rsidRDefault="007239CF" w:rsidP="00083B62">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7239CF" w:rsidRPr="002D0AE9" w:rsidRDefault="007239CF" w:rsidP="00083B62">
            <w:pPr>
              <w:pStyle w:val="ConsPlusNormal"/>
              <w:jc w:val="both"/>
              <w:rPr>
                <w:sz w:val="20"/>
                <w:szCs w:val="20"/>
              </w:rPr>
            </w:pPr>
            <w:r w:rsidRPr="002D0AE9">
              <w:rPr>
                <w:sz w:val="20"/>
                <w:szCs w:val="20"/>
              </w:rPr>
              <w:t>Дата принятия</w:t>
            </w:r>
          </w:p>
        </w:tc>
        <w:tc>
          <w:tcPr>
            <w:tcW w:w="5245" w:type="dxa"/>
          </w:tcPr>
          <w:p w:rsidR="007239CF" w:rsidRPr="002D0AE9" w:rsidRDefault="007239CF" w:rsidP="00083B62">
            <w:pPr>
              <w:pStyle w:val="ConsPlusNormal"/>
              <w:jc w:val="both"/>
              <w:rPr>
                <w:sz w:val="20"/>
                <w:szCs w:val="20"/>
              </w:rPr>
            </w:pPr>
            <w:r w:rsidRPr="002D0AE9">
              <w:rPr>
                <w:sz w:val="20"/>
                <w:szCs w:val="20"/>
              </w:rPr>
              <w:t xml:space="preserve">Наименование </w:t>
            </w:r>
            <w:r>
              <w:rPr>
                <w:sz w:val="20"/>
                <w:szCs w:val="20"/>
              </w:rPr>
              <w:t>распоряжения</w:t>
            </w:r>
          </w:p>
        </w:tc>
        <w:tc>
          <w:tcPr>
            <w:tcW w:w="1701" w:type="dxa"/>
          </w:tcPr>
          <w:p w:rsidR="007239CF" w:rsidRPr="002D0AE9" w:rsidRDefault="007239CF" w:rsidP="00083B62">
            <w:pPr>
              <w:pStyle w:val="ConsPlusNormal"/>
              <w:jc w:val="both"/>
              <w:rPr>
                <w:sz w:val="20"/>
                <w:szCs w:val="20"/>
              </w:rPr>
            </w:pPr>
            <w:r w:rsidRPr="002D0AE9">
              <w:rPr>
                <w:sz w:val="20"/>
                <w:szCs w:val="20"/>
              </w:rPr>
              <w:t>Номер страницы в сборнике</w:t>
            </w:r>
          </w:p>
        </w:tc>
      </w:tr>
    </w:tbl>
    <w:p w:rsidR="007239CF" w:rsidRPr="00443971" w:rsidRDefault="007239CF" w:rsidP="007239CF">
      <w:pPr>
        <w:pStyle w:val="ConsPlusNormal"/>
        <w:ind w:firstLine="540"/>
        <w:jc w:val="both"/>
      </w:pPr>
    </w:p>
    <w:p w:rsidR="007239CF" w:rsidRPr="00443971" w:rsidRDefault="007239CF" w:rsidP="007239CF">
      <w:pPr>
        <w:pStyle w:val="ConsPlusNormal"/>
        <w:ind w:firstLine="540"/>
        <w:jc w:val="both"/>
      </w:pPr>
      <w:r w:rsidRPr="00443971">
        <w:t xml:space="preserve">Раздел </w:t>
      </w:r>
      <w:r>
        <w:t>6</w:t>
      </w:r>
      <w:r w:rsidRPr="00443971">
        <w:t>. Иная официальная информация</w:t>
      </w:r>
    </w:p>
    <w:p w:rsidR="007239CF" w:rsidRPr="00443971" w:rsidRDefault="007239CF" w:rsidP="007239CF">
      <w:pPr>
        <w:pStyle w:val="ConsPlusNormal"/>
        <w:ind w:firstLine="540"/>
        <w:jc w:val="both"/>
      </w:pPr>
    </w:p>
    <w:tbl>
      <w:tblPr>
        <w:tblStyle w:val="ad"/>
        <w:tblW w:w="0" w:type="auto"/>
        <w:tblLayout w:type="fixed"/>
        <w:tblLook w:val="04A0"/>
      </w:tblPr>
      <w:tblGrid>
        <w:gridCol w:w="1242"/>
        <w:gridCol w:w="1701"/>
        <w:gridCol w:w="5245"/>
        <w:gridCol w:w="1701"/>
      </w:tblGrid>
      <w:tr w:rsidR="007239CF" w:rsidRPr="002D0AE9" w:rsidTr="00083B62">
        <w:tc>
          <w:tcPr>
            <w:tcW w:w="1242" w:type="dxa"/>
          </w:tcPr>
          <w:p w:rsidR="007239CF" w:rsidRPr="002D0AE9" w:rsidRDefault="007239CF" w:rsidP="00083B62">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7239CF" w:rsidRPr="002D0AE9" w:rsidRDefault="007239CF" w:rsidP="00083B62">
            <w:pPr>
              <w:pStyle w:val="ConsPlusNormal"/>
              <w:jc w:val="both"/>
              <w:rPr>
                <w:sz w:val="20"/>
                <w:szCs w:val="20"/>
              </w:rPr>
            </w:pPr>
            <w:r w:rsidRPr="002D0AE9">
              <w:rPr>
                <w:sz w:val="20"/>
                <w:szCs w:val="20"/>
              </w:rPr>
              <w:t>Дата принятия</w:t>
            </w:r>
          </w:p>
        </w:tc>
        <w:tc>
          <w:tcPr>
            <w:tcW w:w="5245" w:type="dxa"/>
          </w:tcPr>
          <w:p w:rsidR="007239CF" w:rsidRPr="002D0AE9" w:rsidRDefault="007239CF" w:rsidP="00083B62">
            <w:pPr>
              <w:pStyle w:val="ConsPlusNormal"/>
              <w:jc w:val="both"/>
              <w:rPr>
                <w:sz w:val="20"/>
                <w:szCs w:val="20"/>
              </w:rPr>
            </w:pPr>
            <w:r w:rsidRPr="002D0AE9">
              <w:rPr>
                <w:sz w:val="20"/>
                <w:szCs w:val="20"/>
              </w:rPr>
              <w:t>Наименование решения</w:t>
            </w:r>
          </w:p>
        </w:tc>
        <w:tc>
          <w:tcPr>
            <w:tcW w:w="1701" w:type="dxa"/>
          </w:tcPr>
          <w:p w:rsidR="007239CF" w:rsidRPr="002D0AE9" w:rsidRDefault="007239CF" w:rsidP="00083B62">
            <w:pPr>
              <w:pStyle w:val="ConsPlusNormal"/>
              <w:jc w:val="both"/>
              <w:rPr>
                <w:sz w:val="20"/>
                <w:szCs w:val="20"/>
              </w:rPr>
            </w:pPr>
            <w:r w:rsidRPr="002D0AE9">
              <w:rPr>
                <w:sz w:val="20"/>
                <w:szCs w:val="20"/>
              </w:rPr>
              <w:t>Номер страницы в сборнике</w:t>
            </w:r>
          </w:p>
        </w:tc>
      </w:tr>
    </w:tbl>
    <w:p w:rsidR="007239CF" w:rsidRPr="004C3C17" w:rsidRDefault="007239CF" w:rsidP="007239CF">
      <w:pPr>
        <w:jc w:val="both"/>
      </w:pPr>
    </w:p>
    <w:p w:rsidR="007239CF" w:rsidRDefault="007239CF" w:rsidP="007239CF">
      <w:pPr>
        <w:tabs>
          <w:tab w:val="left" w:pos="4005"/>
        </w:tabs>
      </w:pPr>
    </w:p>
    <w:p w:rsidR="007239CF" w:rsidRDefault="007239CF" w:rsidP="007239CF">
      <w:pPr>
        <w:tabs>
          <w:tab w:val="left" w:pos="4005"/>
        </w:tabs>
      </w:pPr>
    </w:p>
    <w:p w:rsidR="007239CF" w:rsidRDefault="007239CF">
      <w:pPr>
        <w:spacing w:after="200" w:line="276" w:lineRule="auto"/>
      </w:pPr>
      <w:r>
        <w:br w:type="page"/>
      </w:r>
    </w:p>
    <w:p w:rsidR="007239CF" w:rsidRPr="004C3C17" w:rsidRDefault="007239CF" w:rsidP="007239CF">
      <w:pPr>
        <w:pStyle w:val="ConsPlusNormal"/>
        <w:tabs>
          <w:tab w:val="left" w:pos="1701"/>
        </w:tabs>
        <w:jc w:val="center"/>
      </w:pPr>
      <w:r w:rsidRPr="004C3C17">
        <w:lastRenderedPageBreak/>
        <w:t>СБОРНИК</w:t>
      </w:r>
    </w:p>
    <w:p w:rsidR="007239CF" w:rsidRPr="004C3C17" w:rsidRDefault="007239CF" w:rsidP="007239CF">
      <w:pPr>
        <w:pStyle w:val="ConsPlusNormal"/>
        <w:jc w:val="center"/>
      </w:pPr>
      <w:r w:rsidRPr="004C3C17">
        <w:t>муниципальных правовых актов</w:t>
      </w:r>
    </w:p>
    <w:p w:rsidR="007239CF" w:rsidRPr="004C3C17" w:rsidRDefault="007239CF" w:rsidP="007239CF">
      <w:pPr>
        <w:jc w:val="center"/>
      </w:pPr>
      <w:r>
        <w:t>Ивановског</w:t>
      </w:r>
      <w:r w:rsidRPr="004C3C17">
        <w:t>о сельсовета Курьинского района Алтайского края</w:t>
      </w:r>
    </w:p>
    <w:p w:rsidR="007239CF" w:rsidRPr="004C3C17" w:rsidRDefault="007239CF" w:rsidP="007239CF">
      <w:pPr>
        <w:jc w:val="center"/>
      </w:pPr>
    </w:p>
    <w:p w:rsidR="007239CF" w:rsidRPr="004C3C17" w:rsidRDefault="007239CF" w:rsidP="007239CF">
      <w:pPr>
        <w:jc w:val="center"/>
      </w:pPr>
    </w:p>
    <w:p w:rsidR="007239CF" w:rsidRPr="004C3C17" w:rsidRDefault="007239CF" w:rsidP="007239CF">
      <w:pPr>
        <w:pStyle w:val="ConsPlusNormal"/>
        <w:ind w:firstLine="540"/>
        <w:jc w:val="center"/>
      </w:pPr>
      <w:r w:rsidRPr="004C3C17">
        <w:t xml:space="preserve">№ </w:t>
      </w:r>
      <w:r>
        <w:t>3</w:t>
      </w:r>
      <w:r w:rsidRPr="004C3C17">
        <w:t xml:space="preserve"> (</w:t>
      </w:r>
      <w:r>
        <w:t>марта</w:t>
      </w:r>
      <w:r w:rsidRPr="004C3C17">
        <w:t>) "</w:t>
      </w:r>
      <w:r>
        <w:t>29</w:t>
      </w:r>
      <w:r w:rsidRPr="004C3C17">
        <w:t xml:space="preserve">" </w:t>
      </w:r>
      <w:r>
        <w:t>марта</w:t>
      </w:r>
      <w:r w:rsidRPr="004C3C17">
        <w:t xml:space="preserve"> 20</w:t>
      </w:r>
      <w:r>
        <w:t>24</w:t>
      </w:r>
      <w:r w:rsidRPr="004C3C17">
        <w:t xml:space="preserve"> года</w:t>
      </w:r>
    </w:p>
    <w:p w:rsidR="007239CF" w:rsidRPr="004C3C17" w:rsidRDefault="007239CF" w:rsidP="007239CF">
      <w:pPr>
        <w:pStyle w:val="ConsPlusNormal"/>
        <w:ind w:firstLine="540"/>
        <w:jc w:val="both"/>
      </w:pPr>
    </w:p>
    <w:p w:rsidR="007239CF" w:rsidRPr="004C3C17" w:rsidRDefault="007239CF" w:rsidP="007239CF">
      <w:pPr>
        <w:pStyle w:val="ConsPlusNormal"/>
        <w:ind w:firstLine="540"/>
        <w:jc w:val="both"/>
      </w:pPr>
    </w:p>
    <w:p w:rsidR="007239CF" w:rsidRPr="004C3C17" w:rsidRDefault="007239CF" w:rsidP="007239CF">
      <w:pPr>
        <w:pStyle w:val="ConsPlusNormal"/>
        <w:ind w:firstLine="540"/>
        <w:jc w:val="both"/>
      </w:pPr>
    </w:p>
    <w:p w:rsidR="007239CF" w:rsidRPr="004C3C17" w:rsidRDefault="007239CF" w:rsidP="007239CF">
      <w:pPr>
        <w:pStyle w:val="ConsPlusNormal"/>
        <w:jc w:val="center"/>
      </w:pPr>
      <w:r w:rsidRPr="004C3C17">
        <w:t xml:space="preserve">Учредители: Совет депутатов </w:t>
      </w:r>
      <w:r>
        <w:t>Ивановског</w:t>
      </w:r>
      <w:r w:rsidRPr="004C3C17">
        <w:t xml:space="preserve">о сельсовета Курьинского района Алтайского края и администрация </w:t>
      </w:r>
      <w:r>
        <w:t>Ивановског</w:t>
      </w:r>
      <w:r w:rsidRPr="004C3C17">
        <w:t>о сельсовета Курьинского района Алтайского края.</w:t>
      </w:r>
    </w:p>
    <w:p w:rsidR="007239CF" w:rsidRPr="004C3C17" w:rsidRDefault="007239CF" w:rsidP="007239CF">
      <w:pPr>
        <w:pStyle w:val="ConsPlusNormal"/>
        <w:jc w:val="center"/>
      </w:pPr>
    </w:p>
    <w:p w:rsidR="007239CF" w:rsidRPr="004C3C17" w:rsidRDefault="007239CF" w:rsidP="007239CF">
      <w:pPr>
        <w:pStyle w:val="ConsPlusNormal"/>
        <w:jc w:val="center"/>
      </w:pPr>
      <w:r>
        <w:t>Адрес учредителя: 658335</w:t>
      </w:r>
      <w:r w:rsidRPr="004C3C17">
        <w:t>, Алтайский край,</w:t>
      </w:r>
    </w:p>
    <w:p w:rsidR="007239CF" w:rsidRPr="004C3C17" w:rsidRDefault="007239CF" w:rsidP="007239CF">
      <w:pPr>
        <w:pStyle w:val="ConsPlusNormal"/>
        <w:spacing w:before="240"/>
        <w:jc w:val="center"/>
      </w:pPr>
      <w:proofErr w:type="spellStart"/>
      <w:r w:rsidRPr="004C3C17">
        <w:t>Курьинский</w:t>
      </w:r>
      <w:proofErr w:type="spellEnd"/>
      <w:r w:rsidRPr="004C3C17">
        <w:t xml:space="preserve"> район, </w:t>
      </w:r>
      <w:proofErr w:type="gramStart"/>
      <w:r w:rsidRPr="004C3C17">
        <w:t>с</w:t>
      </w:r>
      <w:proofErr w:type="gramEnd"/>
      <w:r w:rsidRPr="004C3C17">
        <w:t>.</w:t>
      </w:r>
      <w:r>
        <w:t xml:space="preserve"> </w:t>
      </w:r>
      <w:proofErr w:type="gramStart"/>
      <w:r>
        <w:t>Ивановка</w:t>
      </w:r>
      <w:proofErr w:type="gramEnd"/>
      <w:r w:rsidRPr="004C3C17">
        <w:t xml:space="preserve">, улица Центральная, дом </w:t>
      </w:r>
      <w:r>
        <w:t>49а</w:t>
      </w:r>
    </w:p>
    <w:p w:rsidR="007239CF" w:rsidRPr="004C3C17" w:rsidRDefault="007239CF" w:rsidP="007239CF">
      <w:pPr>
        <w:pStyle w:val="ConsPlusNormal"/>
        <w:jc w:val="center"/>
      </w:pPr>
    </w:p>
    <w:p w:rsidR="007239CF" w:rsidRPr="004C3C17" w:rsidRDefault="007239CF" w:rsidP="007239CF">
      <w:pPr>
        <w:pStyle w:val="ConsPlusNormal"/>
        <w:jc w:val="center"/>
      </w:pPr>
      <w:r w:rsidRPr="004C3C17">
        <w:t xml:space="preserve">8 (38576) </w:t>
      </w:r>
      <w:r>
        <w:t>213</w:t>
      </w:r>
      <w:r w:rsidRPr="004C3C17">
        <w:t>43- ответственный секретарь Редакционного Совета</w:t>
      </w:r>
    </w:p>
    <w:p w:rsidR="007239CF" w:rsidRPr="004C3C17" w:rsidRDefault="007239CF" w:rsidP="007239CF">
      <w:pPr>
        <w:pStyle w:val="ConsPlusNormal"/>
        <w:jc w:val="center"/>
      </w:pPr>
    </w:p>
    <w:p w:rsidR="007239CF" w:rsidRPr="004C3C17" w:rsidRDefault="007239CF" w:rsidP="007239CF">
      <w:pPr>
        <w:pStyle w:val="ConsPlusNormal"/>
        <w:jc w:val="center"/>
      </w:pPr>
      <w:r w:rsidRPr="004C3C17">
        <w:t>Тираж 2 экз.</w:t>
      </w:r>
    </w:p>
    <w:p w:rsidR="007239CF" w:rsidRPr="004C3C17" w:rsidRDefault="007239CF" w:rsidP="007239CF">
      <w:pPr>
        <w:pStyle w:val="ConsPlusNormal"/>
        <w:jc w:val="center"/>
      </w:pPr>
    </w:p>
    <w:p w:rsidR="007239CF" w:rsidRDefault="007239CF" w:rsidP="007239CF">
      <w:pPr>
        <w:pStyle w:val="ConsPlusNormal"/>
        <w:jc w:val="center"/>
      </w:pPr>
      <w:r w:rsidRPr="004C3C17">
        <w:t>Распространяется бесплатно</w:t>
      </w: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pPr>
        <w:spacing w:after="200" w:line="276" w:lineRule="auto"/>
        <w:rPr>
          <w:rFonts w:eastAsiaTheme="minorHAnsi"/>
          <w:b/>
          <w:sz w:val="28"/>
          <w:szCs w:val="28"/>
          <w:lang w:eastAsia="en-US"/>
        </w:rPr>
      </w:pPr>
      <w:r>
        <w:rPr>
          <w:b/>
          <w:sz w:val="28"/>
          <w:szCs w:val="28"/>
        </w:rPr>
        <w:br w:type="page"/>
      </w:r>
    </w:p>
    <w:p w:rsidR="007239CF" w:rsidRPr="00F31EBA" w:rsidRDefault="007239CF" w:rsidP="007239CF">
      <w:pPr>
        <w:pStyle w:val="ConsPlusNormal"/>
        <w:tabs>
          <w:tab w:val="left" w:pos="1418"/>
          <w:tab w:val="left" w:pos="1701"/>
        </w:tabs>
        <w:ind w:firstLine="540"/>
        <w:jc w:val="center"/>
        <w:rPr>
          <w:b/>
          <w:sz w:val="28"/>
          <w:szCs w:val="28"/>
        </w:rPr>
      </w:pPr>
      <w:r w:rsidRPr="00F31EBA">
        <w:rPr>
          <w:b/>
          <w:sz w:val="28"/>
          <w:szCs w:val="28"/>
        </w:rPr>
        <w:lastRenderedPageBreak/>
        <w:t>Раздел</w:t>
      </w:r>
      <w:r>
        <w:rPr>
          <w:b/>
          <w:sz w:val="28"/>
          <w:szCs w:val="28"/>
        </w:rPr>
        <w:t xml:space="preserve"> </w:t>
      </w:r>
      <w:r w:rsidRPr="00F31EBA">
        <w:rPr>
          <w:b/>
          <w:sz w:val="28"/>
          <w:szCs w:val="28"/>
        </w:rPr>
        <w:tab/>
      </w:r>
      <w:r w:rsidR="000F5D7D">
        <w:rPr>
          <w:b/>
          <w:sz w:val="28"/>
          <w:szCs w:val="28"/>
        </w:rPr>
        <w:t>4</w:t>
      </w:r>
      <w:r w:rsidRPr="00F31EBA">
        <w:rPr>
          <w:b/>
          <w:sz w:val="28"/>
          <w:szCs w:val="28"/>
        </w:rPr>
        <w:t>.</w:t>
      </w:r>
      <w:r w:rsidRPr="00F31EBA">
        <w:rPr>
          <w:b/>
          <w:sz w:val="28"/>
          <w:szCs w:val="28"/>
        </w:rPr>
        <w:tab/>
      </w:r>
    </w:p>
    <w:p w:rsidR="007239CF" w:rsidRPr="00F31EBA" w:rsidRDefault="000F5D7D" w:rsidP="007239CF">
      <w:pPr>
        <w:pStyle w:val="ConsPlusNormal"/>
        <w:tabs>
          <w:tab w:val="left" w:pos="1418"/>
          <w:tab w:val="left" w:pos="1701"/>
        </w:tabs>
        <w:ind w:firstLine="540"/>
        <w:jc w:val="center"/>
        <w:rPr>
          <w:b/>
          <w:sz w:val="28"/>
          <w:szCs w:val="28"/>
        </w:rPr>
      </w:pPr>
      <w:r>
        <w:rPr>
          <w:b/>
          <w:sz w:val="28"/>
          <w:szCs w:val="28"/>
        </w:rPr>
        <w:t>Постановления Администрации</w:t>
      </w:r>
      <w:r w:rsidR="007239CF">
        <w:rPr>
          <w:b/>
          <w:sz w:val="28"/>
          <w:szCs w:val="28"/>
        </w:rPr>
        <w:t xml:space="preserve"> Ивановского</w:t>
      </w:r>
      <w:r>
        <w:rPr>
          <w:b/>
          <w:sz w:val="28"/>
          <w:szCs w:val="28"/>
        </w:rPr>
        <w:t xml:space="preserve"> сельсовета</w:t>
      </w:r>
      <w:r w:rsidR="007239CF" w:rsidRPr="00F31EBA">
        <w:rPr>
          <w:b/>
          <w:sz w:val="28"/>
          <w:szCs w:val="28"/>
        </w:rPr>
        <w:t xml:space="preserve"> </w:t>
      </w:r>
    </w:p>
    <w:p w:rsidR="007239CF" w:rsidRPr="00F31EBA" w:rsidRDefault="007239CF" w:rsidP="007239CF">
      <w:pPr>
        <w:pStyle w:val="ConsPlusNormal"/>
        <w:tabs>
          <w:tab w:val="left" w:pos="1418"/>
          <w:tab w:val="left" w:pos="1701"/>
        </w:tabs>
        <w:ind w:firstLine="540"/>
        <w:jc w:val="center"/>
        <w:rPr>
          <w:b/>
          <w:sz w:val="28"/>
          <w:szCs w:val="28"/>
        </w:rPr>
      </w:pPr>
      <w:r w:rsidRPr="00F31EBA">
        <w:rPr>
          <w:b/>
          <w:sz w:val="28"/>
          <w:szCs w:val="28"/>
        </w:rPr>
        <w:t>Курьинского района Алтайского края</w:t>
      </w: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rsidP="007239CF">
      <w:pPr>
        <w:pStyle w:val="a9"/>
        <w:jc w:val="center"/>
        <w:rPr>
          <w:rFonts w:ascii="Times New Roman" w:hAnsi="Times New Roman" w:cs="Times New Roman"/>
          <w:b/>
          <w:sz w:val="28"/>
          <w:szCs w:val="28"/>
        </w:rPr>
      </w:pPr>
    </w:p>
    <w:p w:rsidR="007239CF" w:rsidRDefault="007239CF">
      <w:pPr>
        <w:spacing w:after="200" w:line="276" w:lineRule="auto"/>
        <w:rPr>
          <w:szCs w:val="28"/>
        </w:rPr>
      </w:pPr>
      <w:r>
        <w:rPr>
          <w:szCs w:val="28"/>
        </w:rPr>
        <w:br w:type="page"/>
      </w:r>
    </w:p>
    <w:p w:rsidR="00046AB8" w:rsidRPr="00601009" w:rsidRDefault="00046AB8" w:rsidP="00046AB8">
      <w:pPr>
        <w:jc w:val="center"/>
        <w:rPr>
          <w:szCs w:val="28"/>
        </w:rPr>
      </w:pPr>
      <w:r w:rsidRPr="00601009">
        <w:rPr>
          <w:szCs w:val="28"/>
        </w:rPr>
        <w:lastRenderedPageBreak/>
        <w:t>АДМИНИСТРАЦИЯ  ИВАНОВСКОГО  СЕЛЬСОВЕТА</w:t>
      </w:r>
    </w:p>
    <w:p w:rsidR="00046AB8" w:rsidRPr="00601009" w:rsidRDefault="00046AB8" w:rsidP="00046AB8">
      <w:pPr>
        <w:jc w:val="center"/>
        <w:rPr>
          <w:szCs w:val="28"/>
        </w:rPr>
      </w:pPr>
      <w:r w:rsidRPr="00601009">
        <w:rPr>
          <w:szCs w:val="28"/>
        </w:rPr>
        <w:t>КУРЬИНСКОГО РАЙОНА  АЛТАЙСКОГО КРАЯ</w:t>
      </w:r>
    </w:p>
    <w:p w:rsidR="00046AB8" w:rsidRPr="00601009" w:rsidRDefault="00046AB8" w:rsidP="00046AB8">
      <w:pPr>
        <w:jc w:val="both"/>
      </w:pPr>
    </w:p>
    <w:p w:rsidR="00046AB8" w:rsidRPr="00601009" w:rsidRDefault="00046AB8" w:rsidP="00046AB8">
      <w:pPr>
        <w:jc w:val="both"/>
      </w:pPr>
    </w:p>
    <w:p w:rsidR="00046AB8" w:rsidRPr="00601009" w:rsidRDefault="00046AB8" w:rsidP="00046AB8">
      <w:pPr>
        <w:jc w:val="center"/>
        <w:rPr>
          <w:szCs w:val="28"/>
        </w:rPr>
      </w:pPr>
      <w:proofErr w:type="gramStart"/>
      <w:r w:rsidRPr="00601009">
        <w:rPr>
          <w:szCs w:val="28"/>
        </w:rPr>
        <w:t>П</w:t>
      </w:r>
      <w:proofErr w:type="gramEnd"/>
      <w:r w:rsidRPr="00601009">
        <w:rPr>
          <w:szCs w:val="28"/>
        </w:rPr>
        <w:t xml:space="preserve"> О С Т А Н О В Л Е Н И Е</w:t>
      </w:r>
    </w:p>
    <w:p w:rsidR="00046AB8" w:rsidRPr="00601009" w:rsidRDefault="00046AB8" w:rsidP="00046AB8">
      <w:pPr>
        <w:jc w:val="center"/>
        <w:rPr>
          <w:szCs w:val="28"/>
        </w:rPr>
      </w:pPr>
    </w:p>
    <w:p w:rsidR="00046AB8" w:rsidRPr="00601009" w:rsidRDefault="00046AB8" w:rsidP="00046AB8">
      <w:pPr>
        <w:jc w:val="center"/>
        <w:rPr>
          <w:szCs w:val="28"/>
        </w:rPr>
      </w:pPr>
    </w:p>
    <w:p w:rsidR="00046AB8" w:rsidRPr="00601009" w:rsidRDefault="00046AB8" w:rsidP="00046AB8">
      <w:pPr>
        <w:jc w:val="center"/>
      </w:pPr>
    </w:p>
    <w:p w:rsidR="00046AB8" w:rsidRPr="00601009" w:rsidRDefault="00046AB8" w:rsidP="00046AB8">
      <w:r w:rsidRPr="00601009">
        <w:t>26.02.2024г</w:t>
      </w:r>
      <w:r w:rsidRPr="00601009">
        <w:tab/>
      </w:r>
      <w:r w:rsidR="00601009" w:rsidRPr="00601009">
        <w:tab/>
      </w:r>
      <w:r w:rsidR="00601009" w:rsidRPr="00601009">
        <w:tab/>
      </w:r>
      <w:r w:rsidR="00601009" w:rsidRPr="00601009">
        <w:tab/>
      </w:r>
      <w:r w:rsidR="00601009" w:rsidRPr="00601009">
        <w:tab/>
      </w:r>
      <w:r w:rsidRPr="00601009">
        <w:t xml:space="preserve"> с</w:t>
      </w:r>
      <w:proofErr w:type="gramStart"/>
      <w:r w:rsidRPr="00601009">
        <w:t>.И</w:t>
      </w:r>
      <w:proofErr w:type="gramEnd"/>
      <w:r w:rsidRPr="00601009">
        <w:t>вановка</w:t>
      </w:r>
      <w:r w:rsidR="00601009" w:rsidRPr="00601009">
        <w:tab/>
      </w:r>
      <w:r w:rsidR="00601009" w:rsidRPr="00601009">
        <w:tab/>
      </w:r>
      <w:r w:rsidR="00601009" w:rsidRPr="00601009">
        <w:tab/>
      </w:r>
      <w:r w:rsidR="00601009" w:rsidRPr="00601009">
        <w:tab/>
      </w:r>
      <w:r w:rsidR="00601009" w:rsidRPr="00601009">
        <w:tab/>
      </w:r>
      <w:r w:rsidRPr="00601009">
        <w:t>№5</w:t>
      </w:r>
    </w:p>
    <w:p w:rsidR="00046AB8" w:rsidRPr="00601009" w:rsidRDefault="00046AB8" w:rsidP="00046AB8">
      <w:pPr>
        <w:tabs>
          <w:tab w:val="left" w:pos="-2160"/>
        </w:tabs>
        <w:rPr>
          <w:bCs/>
        </w:rPr>
      </w:pPr>
    </w:p>
    <w:p w:rsidR="00046AB8" w:rsidRPr="00601009" w:rsidRDefault="00046AB8" w:rsidP="00046AB8">
      <w:pPr>
        <w:tabs>
          <w:tab w:val="left" w:pos="-2160"/>
        </w:tabs>
        <w:rPr>
          <w:bCs/>
        </w:rPr>
      </w:pPr>
      <w:r w:rsidRPr="00601009">
        <w:rPr>
          <w:bCs/>
        </w:rPr>
        <w:t xml:space="preserve">О присвоении </w:t>
      </w:r>
    </w:p>
    <w:p w:rsidR="00046AB8" w:rsidRPr="00601009" w:rsidRDefault="00046AB8" w:rsidP="00046AB8">
      <w:pPr>
        <w:tabs>
          <w:tab w:val="left" w:pos="-2160"/>
        </w:tabs>
        <w:rPr>
          <w:bCs/>
        </w:rPr>
      </w:pPr>
      <w:r w:rsidRPr="00601009">
        <w:rPr>
          <w:bCs/>
        </w:rPr>
        <w:t>Адресного хозяйства.</w:t>
      </w:r>
    </w:p>
    <w:p w:rsidR="00046AB8" w:rsidRPr="00601009" w:rsidRDefault="00046AB8" w:rsidP="00046AB8">
      <w:pPr>
        <w:tabs>
          <w:tab w:val="left" w:pos="-2160"/>
        </w:tabs>
        <w:rPr>
          <w:bCs/>
        </w:rPr>
      </w:pPr>
    </w:p>
    <w:p w:rsidR="00046AB8" w:rsidRPr="00601009" w:rsidRDefault="00046AB8" w:rsidP="00046AB8">
      <w:pPr>
        <w:tabs>
          <w:tab w:val="left" w:pos="-2160"/>
        </w:tabs>
        <w:rPr>
          <w:bCs/>
        </w:rPr>
      </w:pPr>
    </w:p>
    <w:p w:rsidR="00046AB8" w:rsidRPr="00601009" w:rsidRDefault="00046AB8" w:rsidP="00601009">
      <w:pPr>
        <w:tabs>
          <w:tab w:val="left" w:pos="-2160"/>
        </w:tabs>
        <w:jc w:val="both"/>
        <w:rPr>
          <w:bCs/>
        </w:rPr>
      </w:pPr>
      <w:r w:rsidRPr="00601009">
        <w:rPr>
          <w:bCs/>
        </w:rPr>
        <w:t>Жилому дому принадлежащему Горских Николаю Иванов</w:t>
      </w:r>
      <w:r w:rsidR="00601009">
        <w:rPr>
          <w:bCs/>
        </w:rPr>
        <w:t>ичу17 января 1953 года рождения</w:t>
      </w:r>
      <w:r w:rsidRPr="00601009">
        <w:rPr>
          <w:bCs/>
        </w:rPr>
        <w:t>,</w:t>
      </w:r>
      <w:r w:rsidR="00601009" w:rsidRPr="00601009">
        <w:rPr>
          <w:bCs/>
        </w:rPr>
        <w:t xml:space="preserve"> </w:t>
      </w:r>
      <w:r w:rsidR="00601009">
        <w:rPr>
          <w:bCs/>
        </w:rPr>
        <w:t>находящемуся в с</w:t>
      </w:r>
      <w:proofErr w:type="gramStart"/>
      <w:r w:rsidR="00601009">
        <w:rPr>
          <w:bCs/>
        </w:rPr>
        <w:t>.И</w:t>
      </w:r>
      <w:proofErr w:type="gramEnd"/>
      <w:r w:rsidR="00601009">
        <w:rPr>
          <w:bCs/>
        </w:rPr>
        <w:t>вановка</w:t>
      </w:r>
      <w:r w:rsidRPr="00601009">
        <w:rPr>
          <w:bCs/>
        </w:rPr>
        <w:t>,</w:t>
      </w:r>
      <w:r w:rsidR="00601009" w:rsidRPr="00601009">
        <w:rPr>
          <w:bCs/>
        </w:rPr>
        <w:t xml:space="preserve"> </w:t>
      </w:r>
      <w:r w:rsidR="00601009">
        <w:rPr>
          <w:bCs/>
        </w:rPr>
        <w:t>Курьинского района,</w:t>
      </w:r>
      <w:r w:rsidR="00601009" w:rsidRPr="00601009">
        <w:rPr>
          <w:bCs/>
        </w:rPr>
        <w:t xml:space="preserve"> </w:t>
      </w:r>
      <w:r w:rsidR="00601009">
        <w:rPr>
          <w:bCs/>
        </w:rPr>
        <w:t>Алтайского края по ул. Зелёная</w:t>
      </w:r>
      <w:r w:rsidRPr="00601009">
        <w:rPr>
          <w:bCs/>
        </w:rPr>
        <w:t>,</w:t>
      </w:r>
      <w:r w:rsidR="00601009">
        <w:rPr>
          <w:bCs/>
        </w:rPr>
        <w:t xml:space="preserve"> общей площадью </w:t>
      </w:r>
      <w:r w:rsidRPr="00601009">
        <w:rPr>
          <w:bCs/>
        </w:rPr>
        <w:t>64.9 м2,</w:t>
      </w:r>
      <w:r w:rsidR="00601009">
        <w:rPr>
          <w:bCs/>
          <w:lang w:val="en-US"/>
        </w:rPr>
        <w:t xml:space="preserve"> </w:t>
      </w:r>
      <w:r w:rsidRPr="00601009">
        <w:rPr>
          <w:bCs/>
        </w:rPr>
        <w:t>присвоить адрес:</w:t>
      </w:r>
    </w:p>
    <w:p w:rsidR="00046AB8" w:rsidRPr="00601009" w:rsidRDefault="00046AB8" w:rsidP="00601009">
      <w:pPr>
        <w:tabs>
          <w:tab w:val="left" w:pos="-2160"/>
        </w:tabs>
        <w:jc w:val="both"/>
        <w:rPr>
          <w:bCs/>
        </w:rPr>
      </w:pPr>
      <w:r w:rsidRPr="00601009">
        <w:rPr>
          <w:bCs/>
        </w:rPr>
        <w:t xml:space="preserve">Алтайский край, </w:t>
      </w:r>
      <w:proofErr w:type="spellStart"/>
      <w:r w:rsidRPr="00601009">
        <w:rPr>
          <w:bCs/>
        </w:rPr>
        <w:t>Курьинский</w:t>
      </w:r>
      <w:proofErr w:type="spellEnd"/>
      <w:r w:rsidRPr="00601009">
        <w:rPr>
          <w:bCs/>
        </w:rPr>
        <w:t xml:space="preserve"> район, село Ивановка,</w:t>
      </w:r>
      <w:r w:rsidR="00601009" w:rsidRPr="00601009">
        <w:rPr>
          <w:bCs/>
        </w:rPr>
        <w:t xml:space="preserve"> </w:t>
      </w:r>
      <w:r w:rsidRPr="00601009">
        <w:rPr>
          <w:bCs/>
        </w:rPr>
        <w:t>улица Зелёная, дом 8.</w:t>
      </w:r>
    </w:p>
    <w:p w:rsidR="00046AB8" w:rsidRPr="00601009" w:rsidRDefault="00046AB8" w:rsidP="00046AB8">
      <w:pPr>
        <w:tabs>
          <w:tab w:val="left" w:pos="-2160"/>
        </w:tabs>
        <w:rPr>
          <w:bCs/>
        </w:rPr>
      </w:pPr>
    </w:p>
    <w:p w:rsidR="00046AB8" w:rsidRPr="00601009" w:rsidRDefault="00046AB8" w:rsidP="00046AB8">
      <w:pPr>
        <w:tabs>
          <w:tab w:val="left" w:pos="-2160"/>
        </w:tabs>
        <w:rPr>
          <w:bCs/>
        </w:rPr>
      </w:pPr>
    </w:p>
    <w:p w:rsidR="00046AB8" w:rsidRPr="00601009" w:rsidRDefault="00046AB8" w:rsidP="00046AB8">
      <w:r w:rsidRPr="00601009">
        <w:t>Глава сельсовета</w:t>
      </w:r>
      <w:r w:rsidR="00601009" w:rsidRPr="00601009">
        <w:tab/>
      </w:r>
      <w:r w:rsidR="00601009" w:rsidRPr="00601009">
        <w:tab/>
      </w:r>
      <w:r w:rsidR="00601009" w:rsidRPr="00601009">
        <w:tab/>
      </w:r>
      <w:r w:rsidR="00601009" w:rsidRPr="00601009">
        <w:tab/>
      </w:r>
      <w:r w:rsidR="00601009" w:rsidRPr="00601009">
        <w:tab/>
      </w:r>
      <w:r w:rsidR="00601009" w:rsidRPr="00601009">
        <w:tab/>
      </w:r>
      <w:r w:rsidR="00601009" w:rsidRPr="00601009">
        <w:tab/>
      </w:r>
      <w:r w:rsidR="00601009" w:rsidRPr="00601009">
        <w:tab/>
      </w:r>
      <w:r w:rsidR="00601009" w:rsidRPr="00601009">
        <w:tab/>
      </w:r>
      <w:r w:rsidRPr="00601009">
        <w:t xml:space="preserve"> Н.А.</w:t>
      </w:r>
      <w:r w:rsidR="00601009" w:rsidRPr="00601009">
        <w:t xml:space="preserve"> </w:t>
      </w:r>
      <w:proofErr w:type="spellStart"/>
      <w:r w:rsidRPr="00601009">
        <w:t>Шатаева</w:t>
      </w:r>
      <w:proofErr w:type="spellEnd"/>
      <w:r w:rsidRPr="00601009">
        <w:t xml:space="preserve"> </w:t>
      </w:r>
    </w:p>
    <w:p w:rsidR="00046AB8" w:rsidRPr="00601009" w:rsidRDefault="00046AB8" w:rsidP="00046AB8">
      <w:pPr>
        <w:jc w:val="both"/>
      </w:pPr>
    </w:p>
    <w:p w:rsidR="00046AB8" w:rsidRPr="00601009" w:rsidRDefault="00046AB8" w:rsidP="00046AB8">
      <w:pPr>
        <w:jc w:val="both"/>
      </w:pPr>
    </w:p>
    <w:p w:rsidR="00046AB8" w:rsidRPr="00601009" w:rsidRDefault="00046AB8">
      <w:pPr>
        <w:spacing w:after="200" w:line="276" w:lineRule="auto"/>
      </w:pPr>
      <w:r w:rsidRPr="00601009">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44"/>
        <w:gridCol w:w="515"/>
        <w:gridCol w:w="283"/>
        <w:gridCol w:w="1418"/>
        <w:gridCol w:w="1134"/>
        <w:gridCol w:w="3260"/>
        <w:gridCol w:w="2799"/>
      </w:tblGrid>
      <w:tr w:rsidR="00030B61" w:rsidRPr="00601009" w:rsidTr="00083B62">
        <w:tc>
          <w:tcPr>
            <w:tcW w:w="9853" w:type="dxa"/>
            <w:gridSpan w:val="7"/>
          </w:tcPr>
          <w:p w:rsidR="00030B61" w:rsidRPr="00601009" w:rsidRDefault="00030B61" w:rsidP="00083B62">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АДМИНИСТРАЦИЯ ИВАНОВСКОГО СЕЛЬСОВЕТА</w:t>
            </w:r>
          </w:p>
          <w:p w:rsidR="00030B61" w:rsidRPr="00601009" w:rsidRDefault="00030B61" w:rsidP="00083B62">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030B61" w:rsidRPr="00601009" w:rsidRDefault="00030B61" w:rsidP="00083B62">
            <w:pPr>
              <w:rPr>
                <w:bCs/>
                <w:sz w:val="24"/>
                <w:szCs w:val="28"/>
              </w:rPr>
            </w:pPr>
          </w:p>
          <w:p w:rsidR="00030B61" w:rsidRPr="00601009" w:rsidRDefault="00030B61" w:rsidP="00083B62">
            <w:pPr>
              <w:rPr>
                <w:bCs/>
                <w:sz w:val="24"/>
                <w:szCs w:val="28"/>
              </w:rPr>
            </w:pPr>
          </w:p>
          <w:p w:rsidR="00030B61" w:rsidRPr="00601009" w:rsidRDefault="00030B61" w:rsidP="00083B62">
            <w:pPr>
              <w:jc w:val="center"/>
              <w:rPr>
                <w:spacing w:val="30"/>
                <w:sz w:val="24"/>
                <w:szCs w:val="28"/>
              </w:rPr>
            </w:pPr>
            <w:r w:rsidRPr="00601009">
              <w:rPr>
                <w:spacing w:val="30"/>
                <w:sz w:val="24"/>
                <w:szCs w:val="28"/>
              </w:rPr>
              <w:t>ПОСТАНОВЛЕНИЕ</w:t>
            </w:r>
          </w:p>
          <w:p w:rsidR="00030B61" w:rsidRPr="00601009" w:rsidRDefault="00030B61" w:rsidP="00083B62">
            <w:pPr>
              <w:jc w:val="center"/>
              <w:rPr>
                <w:spacing w:val="30"/>
                <w:sz w:val="24"/>
                <w:szCs w:val="28"/>
              </w:rPr>
            </w:pPr>
          </w:p>
          <w:p w:rsidR="00030B61" w:rsidRPr="00601009" w:rsidRDefault="00030B61" w:rsidP="00083B62">
            <w:pPr>
              <w:jc w:val="center"/>
              <w:rPr>
                <w:spacing w:val="30"/>
                <w:sz w:val="24"/>
                <w:szCs w:val="28"/>
              </w:rPr>
            </w:pPr>
          </w:p>
        </w:tc>
      </w:tr>
      <w:tr w:rsidR="00030B61" w:rsidRPr="00601009" w:rsidTr="00083B62">
        <w:trPr>
          <w:trHeight w:hRule="exact" w:val="113"/>
        </w:trPr>
        <w:tc>
          <w:tcPr>
            <w:tcW w:w="9853" w:type="dxa"/>
            <w:gridSpan w:val="7"/>
          </w:tcPr>
          <w:p w:rsidR="00030B61" w:rsidRPr="00601009" w:rsidRDefault="00030B61" w:rsidP="00083B62">
            <w:pPr>
              <w:jc w:val="center"/>
              <w:rPr>
                <w:bCs/>
                <w:sz w:val="24"/>
                <w:szCs w:val="28"/>
              </w:rPr>
            </w:pPr>
          </w:p>
        </w:tc>
      </w:tr>
      <w:tr w:rsidR="00030B61" w:rsidRPr="00601009" w:rsidTr="00083B62">
        <w:trPr>
          <w:trHeight w:hRule="exact" w:val="340"/>
        </w:trPr>
        <w:tc>
          <w:tcPr>
            <w:tcW w:w="444" w:type="dxa"/>
          </w:tcPr>
          <w:p w:rsidR="00030B61" w:rsidRPr="00601009" w:rsidRDefault="00030B61" w:rsidP="00083B62">
            <w:pPr>
              <w:jc w:val="center"/>
              <w:rPr>
                <w:bCs/>
                <w:sz w:val="24"/>
                <w:szCs w:val="28"/>
              </w:rPr>
            </w:pPr>
            <w:r w:rsidRPr="00601009">
              <w:rPr>
                <w:bCs/>
                <w:sz w:val="24"/>
                <w:szCs w:val="28"/>
              </w:rPr>
              <w:t>«</w:t>
            </w:r>
          </w:p>
        </w:tc>
        <w:tc>
          <w:tcPr>
            <w:tcW w:w="515" w:type="dxa"/>
          </w:tcPr>
          <w:p w:rsidR="00030B61" w:rsidRPr="00601009" w:rsidRDefault="00030B61" w:rsidP="00083B62">
            <w:pPr>
              <w:rPr>
                <w:bCs/>
                <w:sz w:val="24"/>
                <w:szCs w:val="28"/>
              </w:rPr>
            </w:pPr>
            <w:r w:rsidRPr="00601009">
              <w:rPr>
                <w:bCs/>
                <w:sz w:val="24"/>
                <w:szCs w:val="28"/>
              </w:rPr>
              <w:t>27</w:t>
            </w:r>
          </w:p>
        </w:tc>
        <w:tc>
          <w:tcPr>
            <w:tcW w:w="283" w:type="dxa"/>
          </w:tcPr>
          <w:p w:rsidR="00030B61" w:rsidRPr="00601009" w:rsidRDefault="00030B61" w:rsidP="00083B62">
            <w:pPr>
              <w:rPr>
                <w:bCs/>
                <w:sz w:val="24"/>
                <w:szCs w:val="28"/>
              </w:rPr>
            </w:pPr>
            <w:r w:rsidRPr="00601009">
              <w:rPr>
                <w:sz w:val="24"/>
                <w:szCs w:val="28"/>
              </w:rPr>
              <w:t>»</w:t>
            </w:r>
          </w:p>
        </w:tc>
        <w:tc>
          <w:tcPr>
            <w:tcW w:w="1418" w:type="dxa"/>
          </w:tcPr>
          <w:p w:rsidR="00030B61" w:rsidRPr="00601009" w:rsidRDefault="00030B61" w:rsidP="00083B62">
            <w:pPr>
              <w:jc w:val="center"/>
              <w:rPr>
                <w:bCs/>
                <w:sz w:val="24"/>
                <w:szCs w:val="28"/>
              </w:rPr>
            </w:pPr>
            <w:r w:rsidRPr="00601009">
              <w:rPr>
                <w:bCs/>
                <w:sz w:val="24"/>
                <w:szCs w:val="28"/>
              </w:rPr>
              <w:t>февраля</w:t>
            </w:r>
          </w:p>
        </w:tc>
        <w:tc>
          <w:tcPr>
            <w:tcW w:w="1134" w:type="dxa"/>
          </w:tcPr>
          <w:p w:rsidR="00030B61" w:rsidRPr="00601009" w:rsidRDefault="00030B61" w:rsidP="00083B62">
            <w:pPr>
              <w:jc w:val="center"/>
              <w:rPr>
                <w:bCs/>
                <w:sz w:val="24"/>
                <w:szCs w:val="28"/>
              </w:rPr>
            </w:pPr>
            <w:r w:rsidRPr="00601009">
              <w:rPr>
                <w:bCs/>
                <w:sz w:val="24"/>
                <w:szCs w:val="28"/>
              </w:rPr>
              <w:t>2024 г.</w:t>
            </w:r>
          </w:p>
        </w:tc>
        <w:tc>
          <w:tcPr>
            <w:tcW w:w="3260" w:type="dxa"/>
          </w:tcPr>
          <w:p w:rsidR="00030B61" w:rsidRPr="00601009" w:rsidRDefault="00030B61" w:rsidP="00083B62">
            <w:pPr>
              <w:rPr>
                <w:bCs/>
                <w:sz w:val="24"/>
                <w:szCs w:val="28"/>
              </w:rPr>
            </w:pPr>
            <w:r w:rsidRPr="00601009">
              <w:rPr>
                <w:bCs/>
                <w:sz w:val="24"/>
                <w:szCs w:val="28"/>
              </w:rPr>
              <w:t xml:space="preserve">     с</w:t>
            </w:r>
            <w:proofErr w:type="gramStart"/>
            <w:r w:rsidRPr="00601009">
              <w:rPr>
                <w:bCs/>
                <w:sz w:val="24"/>
                <w:szCs w:val="28"/>
              </w:rPr>
              <w:t>.И</w:t>
            </w:r>
            <w:proofErr w:type="gramEnd"/>
            <w:r w:rsidRPr="00601009">
              <w:rPr>
                <w:bCs/>
                <w:sz w:val="24"/>
                <w:szCs w:val="28"/>
              </w:rPr>
              <w:t xml:space="preserve">вановка     </w:t>
            </w:r>
          </w:p>
        </w:tc>
        <w:tc>
          <w:tcPr>
            <w:tcW w:w="2799" w:type="dxa"/>
          </w:tcPr>
          <w:p w:rsidR="00030B61" w:rsidRPr="00601009" w:rsidRDefault="00030B61" w:rsidP="00083B62">
            <w:pPr>
              <w:rPr>
                <w:bCs/>
                <w:sz w:val="24"/>
                <w:szCs w:val="28"/>
              </w:rPr>
            </w:pPr>
            <w:r w:rsidRPr="00601009">
              <w:rPr>
                <w:bCs/>
                <w:sz w:val="24"/>
                <w:szCs w:val="28"/>
              </w:rPr>
              <w:t xml:space="preserve">                      № 7</w:t>
            </w:r>
          </w:p>
        </w:tc>
      </w:tr>
      <w:tr w:rsidR="00030B61" w:rsidRPr="00601009" w:rsidTr="00083B62">
        <w:trPr>
          <w:trHeight w:hRule="exact" w:val="340"/>
        </w:trPr>
        <w:tc>
          <w:tcPr>
            <w:tcW w:w="9853" w:type="dxa"/>
            <w:gridSpan w:val="7"/>
          </w:tcPr>
          <w:p w:rsidR="00030B61" w:rsidRPr="00601009" w:rsidRDefault="00030B61" w:rsidP="00083B62">
            <w:pPr>
              <w:jc w:val="center"/>
              <w:rPr>
                <w:bCs/>
                <w:sz w:val="24"/>
                <w:szCs w:val="28"/>
              </w:rPr>
            </w:pPr>
          </w:p>
          <w:p w:rsidR="00030B61" w:rsidRPr="00601009" w:rsidRDefault="00030B61" w:rsidP="00083B62">
            <w:pPr>
              <w:jc w:val="center"/>
              <w:rPr>
                <w:bCs/>
                <w:sz w:val="24"/>
                <w:szCs w:val="28"/>
              </w:rPr>
            </w:pPr>
          </w:p>
        </w:tc>
      </w:tr>
      <w:tr w:rsidR="00030B61" w:rsidRPr="00601009" w:rsidTr="00083B62">
        <w:tc>
          <w:tcPr>
            <w:tcW w:w="9853" w:type="dxa"/>
            <w:gridSpan w:val="7"/>
          </w:tcPr>
          <w:tbl>
            <w:tblPr>
              <w:tblpPr w:leftFromText="180" w:rightFromText="180" w:vertAnchor="text" w:horzAnchor="margin" w:tblpY="143"/>
              <w:tblW w:w="6062" w:type="dxa"/>
              <w:tblLayout w:type="fixed"/>
              <w:tblLook w:val="01E0"/>
            </w:tblPr>
            <w:tblGrid>
              <w:gridCol w:w="6062"/>
            </w:tblGrid>
            <w:tr w:rsidR="00030B61" w:rsidRPr="00601009" w:rsidTr="00083B62">
              <w:trPr>
                <w:trHeight w:val="1190"/>
              </w:trPr>
              <w:tc>
                <w:tcPr>
                  <w:tcW w:w="6062" w:type="dxa"/>
                </w:tcPr>
                <w:p w:rsidR="00030B61" w:rsidRPr="00601009" w:rsidRDefault="00030B61" w:rsidP="00083B62">
                  <w:pPr>
                    <w:pStyle w:val="a9"/>
                    <w:jc w:val="both"/>
                    <w:rPr>
                      <w:rFonts w:ascii="Times New Roman" w:hAnsi="Times New Roman" w:cs="Times New Roman"/>
                      <w:sz w:val="24"/>
                      <w:szCs w:val="28"/>
                    </w:rPr>
                  </w:pPr>
                  <w:r w:rsidRPr="00601009">
                    <w:rPr>
                      <w:rFonts w:ascii="Times New Roman" w:hAnsi="Times New Roman" w:cs="Times New Roman"/>
                      <w:sz w:val="24"/>
                      <w:szCs w:val="28"/>
                    </w:rPr>
                    <w:t xml:space="preserve">О добавлении адресов в </w:t>
                  </w:r>
                  <w:proofErr w:type="gramStart"/>
                  <w:r w:rsidRPr="00601009">
                    <w:rPr>
                      <w:rFonts w:ascii="Times New Roman" w:hAnsi="Times New Roman" w:cs="Times New Roman"/>
                      <w:sz w:val="24"/>
                      <w:szCs w:val="28"/>
                    </w:rPr>
                    <w:t>государственный</w:t>
                  </w:r>
                  <w:proofErr w:type="gramEnd"/>
                  <w:r w:rsidRPr="00601009">
                    <w:rPr>
                      <w:rFonts w:ascii="Times New Roman" w:hAnsi="Times New Roman" w:cs="Times New Roman"/>
                      <w:sz w:val="24"/>
                      <w:szCs w:val="28"/>
                    </w:rPr>
                    <w:t xml:space="preserve"> </w:t>
                  </w:r>
                </w:p>
                <w:p w:rsidR="00030B61" w:rsidRPr="00601009" w:rsidRDefault="00030B61" w:rsidP="00083B62">
                  <w:pPr>
                    <w:pStyle w:val="a9"/>
                    <w:jc w:val="both"/>
                    <w:rPr>
                      <w:rFonts w:ascii="Times New Roman" w:hAnsi="Times New Roman" w:cs="Times New Roman"/>
                      <w:sz w:val="24"/>
                      <w:szCs w:val="28"/>
                    </w:rPr>
                  </w:pPr>
                  <w:r w:rsidRPr="00601009">
                    <w:rPr>
                      <w:rFonts w:ascii="Times New Roman" w:hAnsi="Times New Roman" w:cs="Times New Roman"/>
                      <w:sz w:val="24"/>
                      <w:szCs w:val="28"/>
                    </w:rPr>
                    <w:t>адресный реестр по итогам инвентаризации.</w:t>
                  </w:r>
                </w:p>
                <w:p w:rsidR="00030B61" w:rsidRPr="00601009" w:rsidRDefault="00030B61" w:rsidP="00083B62">
                  <w:pPr>
                    <w:pStyle w:val="a9"/>
                    <w:jc w:val="both"/>
                    <w:rPr>
                      <w:rFonts w:ascii="Times New Roman" w:hAnsi="Times New Roman" w:cs="Times New Roman"/>
                      <w:sz w:val="24"/>
                      <w:szCs w:val="28"/>
                    </w:rPr>
                  </w:pPr>
                  <w:r w:rsidRPr="00601009">
                    <w:rPr>
                      <w:rFonts w:ascii="Times New Roman" w:hAnsi="Times New Roman" w:cs="Times New Roman"/>
                      <w:sz w:val="24"/>
                      <w:szCs w:val="28"/>
                    </w:rPr>
                    <w:t xml:space="preserve">       </w:t>
                  </w:r>
                </w:p>
              </w:tc>
            </w:tr>
          </w:tbl>
          <w:p w:rsidR="00030B61" w:rsidRPr="00601009" w:rsidRDefault="00030B61" w:rsidP="00083B62">
            <w:pPr>
              <w:rPr>
                <w:sz w:val="24"/>
                <w:szCs w:val="28"/>
              </w:rPr>
            </w:pPr>
          </w:p>
        </w:tc>
      </w:tr>
    </w:tbl>
    <w:p w:rsidR="00030B61" w:rsidRPr="00601009" w:rsidRDefault="00030B61" w:rsidP="00030B61"/>
    <w:p w:rsidR="00030B61" w:rsidRPr="00601009" w:rsidRDefault="00030B61" w:rsidP="00030B61">
      <w:pPr>
        <w:keepNext/>
        <w:jc w:val="both"/>
        <w:outlineLvl w:val="1"/>
        <w:rPr>
          <w:szCs w:val="28"/>
        </w:rPr>
      </w:pPr>
      <w:r w:rsidRPr="00601009">
        <w:rPr>
          <w:szCs w:val="28"/>
        </w:rPr>
        <w:t>В рамках проводимых работ по актуализации государственного реестра согласно разделу 4 постановления Правительства Российской Федерации от 22мая 2015 г. № 492 «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 »</w:t>
      </w:r>
    </w:p>
    <w:p w:rsidR="00030B61" w:rsidRPr="00601009" w:rsidRDefault="00030B61" w:rsidP="00030B61">
      <w:pPr>
        <w:keepNext/>
        <w:jc w:val="both"/>
        <w:outlineLvl w:val="1"/>
        <w:rPr>
          <w:bCs/>
          <w:szCs w:val="28"/>
        </w:rPr>
      </w:pPr>
    </w:p>
    <w:p w:rsidR="00030B61" w:rsidRPr="00601009" w:rsidRDefault="00030B61" w:rsidP="00030B61">
      <w:pPr>
        <w:keepNext/>
        <w:jc w:val="both"/>
        <w:outlineLvl w:val="1"/>
        <w:rPr>
          <w:bCs/>
          <w:szCs w:val="28"/>
        </w:rPr>
      </w:pPr>
      <w:r w:rsidRPr="00601009">
        <w:rPr>
          <w:bCs/>
          <w:szCs w:val="28"/>
        </w:rPr>
        <w:t>ПОСТАНОВЛЯЮ: </w:t>
      </w:r>
    </w:p>
    <w:p w:rsidR="00030B61" w:rsidRPr="00601009" w:rsidRDefault="00030B61" w:rsidP="00030B61">
      <w:pPr>
        <w:keepNext/>
        <w:jc w:val="both"/>
        <w:outlineLvl w:val="1"/>
        <w:rPr>
          <w:szCs w:val="28"/>
        </w:rPr>
      </w:pPr>
    </w:p>
    <w:p w:rsidR="00030B61" w:rsidRPr="00601009" w:rsidRDefault="00030B61" w:rsidP="00030B61">
      <w:pPr>
        <w:pStyle w:val="a9"/>
        <w:jc w:val="both"/>
        <w:rPr>
          <w:rFonts w:ascii="Times New Roman" w:hAnsi="Times New Roman" w:cs="Times New Roman"/>
          <w:sz w:val="24"/>
          <w:szCs w:val="28"/>
        </w:rPr>
      </w:pPr>
      <w:r w:rsidRPr="00601009">
        <w:rPr>
          <w:rFonts w:ascii="Times New Roman" w:hAnsi="Times New Roman" w:cs="Times New Roman"/>
          <w:sz w:val="24"/>
          <w:szCs w:val="28"/>
        </w:rPr>
        <w:t xml:space="preserve">  Добавить в государственный адресный реестр адреса</w:t>
      </w:r>
      <w:proofErr w:type="gramStart"/>
      <w:r w:rsidRPr="00601009">
        <w:rPr>
          <w:rFonts w:ascii="Times New Roman" w:hAnsi="Times New Roman" w:cs="Times New Roman"/>
          <w:sz w:val="24"/>
          <w:szCs w:val="28"/>
        </w:rPr>
        <w:t xml:space="preserve"> ,</w:t>
      </w:r>
      <w:proofErr w:type="gramEnd"/>
      <w:r w:rsidRPr="00601009">
        <w:rPr>
          <w:rFonts w:ascii="Times New Roman" w:hAnsi="Times New Roman" w:cs="Times New Roman"/>
          <w:sz w:val="24"/>
          <w:szCs w:val="28"/>
        </w:rPr>
        <w:t>по результатам инвентаризации проведенной в соответствии с разделом 4 постановление Правительства №492,адреса считать присвоенными до вступления в силу постановления Правительства РФ от 19.11.2014 №1221 «Об утверждении правил присвоения, изменения и аннулирования адресов»</w:t>
      </w:r>
    </w:p>
    <w:p w:rsidR="00030B61" w:rsidRPr="00601009" w:rsidRDefault="00030B61" w:rsidP="00030B61">
      <w:pPr>
        <w:pStyle w:val="a9"/>
        <w:jc w:val="both"/>
        <w:rPr>
          <w:rFonts w:ascii="Times New Roman" w:hAnsi="Times New Roman" w:cs="Times New Roman"/>
          <w:sz w:val="24"/>
          <w:szCs w:val="28"/>
        </w:rPr>
      </w:pPr>
    </w:p>
    <w:p w:rsidR="00030B61" w:rsidRPr="00601009" w:rsidRDefault="00030B61" w:rsidP="00030B61">
      <w:pPr>
        <w:pStyle w:val="a9"/>
        <w:numPr>
          <w:ilvl w:val="0"/>
          <w:numId w:val="50"/>
        </w:numPr>
        <w:jc w:val="both"/>
        <w:rPr>
          <w:rFonts w:ascii="Times New Roman" w:hAnsi="Times New Roman"/>
          <w:bCs/>
          <w:sz w:val="24"/>
          <w:szCs w:val="28"/>
        </w:rPr>
      </w:pPr>
      <w:proofErr w:type="gramStart"/>
      <w:r w:rsidRPr="00601009">
        <w:rPr>
          <w:rFonts w:ascii="Times New Roman" w:hAnsi="Times New Roman"/>
          <w:sz w:val="24"/>
          <w:szCs w:val="28"/>
        </w:rPr>
        <w:t>расположенный</w:t>
      </w:r>
      <w:proofErr w:type="gramEnd"/>
      <w:r w:rsidRPr="00601009">
        <w:rPr>
          <w:rFonts w:ascii="Times New Roman" w:hAnsi="Times New Roman"/>
          <w:sz w:val="24"/>
          <w:szCs w:val="28"/>
        </w:rPr>
        <w:t xml:space="preserve"> по адресу: Алтайский край, </w:t>
      </w:r>
      <w:proofErr w:type="spellStart"/>
      <w:r w:rsidRPr="00601009">
        <w:rPr>
          <w:rFonts w:ascii="Times New Roman" w:hAnsi="Times New Roman"/>
          <w:sz w:val="24"/>
          <w:szCs w:val="28"/>
        </w:rPr>
        <w:t>Курьинский</w:t>
      </w:r>
      <w:proofErr w:type="spellEnd"/>
      <w:r w:rsidRPr="00601009">
        <w:rPr>
          <w:rFonts w:ascii="Times New Roman" w:hAnsi="Times New Roman"/>
          <w:sz w:val="24"/>
          <w:szCs w:val="28"/>
        </w:rPr>
        <w:t xml:space="preserve"> муниципальный район, сельское поселение Ивановский сельсовет, с</w:t>
      </w:r>
      <w:proofErr w:type="gramStart"/>
      <w:r w:rsidRPr="00601009">
        <w:rPr>
          <w:rFonts w:ascii="Times New Roman" w:hAnsi="Times New Roman"/>
          <w:sz w:val="24"/>
          <w:szCs w:val="28"/>
        </w:rPr>
        <w:t>.И</w:t>
      </w:r>
      <w:proofErr w:type="gramEnd"/>
      <w:r w:rsidRPr="00601009">
        <w:rPr>
          <w:rFonts w:ascii="Times New Roman" w:hAnsi="Times New Roman"/>
          <w:sz w:val="24"/>
          <w:szCs w:val="28"/>
        </w:rPr>
        <w:t>вановка,</w:t>
      </w:r>
    </w:p>
    <w:p w:rsidR="00030B61" w:rsidRPr="00601009" w:rsidRDefault="00030B61" w:rsidP="00030B61">
      <w:pPr>
        <w:pStyle w:val="a9"/>
        <w:numPr>
          <w:ilvl w:val="0"/>
          <w:numId w:val="50"/>
        </w:numPr>
        <w:jc w:val="both"/>
        <w:rPr>
          <w:rFonts w:ascii="Times New Roman" w:hAnsi="Times New Roman"/>
          <w:bCs/>
          <w:sz w:val="24"/>
          <w:szCs w:val="28"/>
        </w:rPr>
      </w:pPr>
      <w:r w:rsidRPr="00601009">
        <w:rPr>
          <w:rFonts w:ascii="Times New Roman" w:hAnsi="Times New Roman"/>
          <w:sz w:val="24"/>
          <w:szCs w:val="28"/>
        </w:rPr>
        <w:t>пер</w:t>
      </w:r>
      <w:proofErr w:type="gramStart"/>
      <w:r w:rsidRPr="00601009">
        <w:rPr>
          <w:rFonts w:ascii="Times New Roman" w:hAnsi="Times New Roman"/>
          <w:sz w:val="24"/>
          <w:szCs w:val="28"/>
        </w:rPr>
        <w:t>.Р</w:t>
      </w:r>
      <w:proofErr w:type="gramEnd"/>
      <w:r w:rsidRPr="00601009">
        <w:rPr>
          <w:rFonts w:ascii="Times New Roman" w:hAnsi="Times New Roman"/>
          <w:sz w:val="24"/>
          <w:szCs w:val="28"/>
        </w:rPr>
        <w:t>абочий д. № 1</w:t>
      </w:r>
    </w:p>
    <w:p w:rsidR="00030B61" w:rsidRPr="00601009" w:rsidRDefault="00030B61" w:rsidP="00030B61">
      <w:pPr>
        <w:pStyle w:val="ConsNormal"/>
        <w:widowControl/>
        <w:ind w:firstLine="0"/>
        <w:jc w:val="both"/>
        <w:rPr>
          <w:rFonts w:ascii="Times New Roman" w:hAnsi="Times New Roman"/>
          <w:bCs/>
          <w:sz w:val="24"/>
          <w:szCs w:val="28"/>
        </w:rPr>
      </w:pPr>
    </w:p>
    <w:p w:rsidR="00030B61" w:rsidRPr="00601009" w:rsidRDefault="00030B61" w:rsidP="00030B61">
      <w:pPr>
        <w:pStyle w:val="ConsNormal"/>
        <w:widowControl/>
        <w:ind w:firstLine="0"/>
        <w:jc w:val="both"/>
        <w:rPr>
          <w:rFonts w:ascii="Times New Roman" w:hAnsi="Times New Roman"/>
          <w:bCs/>
          <w:sz w:val="24"/>
          <w:szCs w:val="28"/>
        </w:rPr>
      </w:pPr>
    </w:p>
    <w:p w:rsidR="00030B61" w:rsidRPr="00601009" w:rsidRDefault="00030B61" w:rsidP="00030B61">
      <w:pPr>
        <w:pStyle w:val="ConsNormal"/>
        <w:widowControl/>
        <w:ind w:firstLine="0"/>
        <w:jc w:val="both"/>
        <w:rPr>
          <w:rFonts w:ascii="Times New Roman" w:hAnsi="Times New Roman"/>
          <w:bCs/>
          <w:sz w:val="24"/>
          <w:szCs w:val="28"/>
        </w:rPr>
      </w:pPr>
    </w:p>
    <w:p w:rsidR="00030B61" w:rsidRPr="00601009" w:rsidRDefault="00030B61" w:rsidP="00030B61">
      <w:pPr>
        <w:pStyle w:val="ConsNormal"/>
        <w:widowControl/>
        <w:ind w:firstLine="0"/>
        <w:jc w:val="both"/>
        <w:rPr>
          <w:rFonts w:ascii="Times New Roman" w:hAnsi="Times New Roman"/>
          <w:bCs/>
          <w:sz w:val="24"/>
          <w:szCs w:val="28"/>
        </w:rPr>
      </w:pPr>
    </w:p>
    <w:p w:rsidR="00030B61" w:rsidRPr="00601009" w:rsidRDefault="00030B61" w:rsidP="00030B61">
      <w:pPr>
        <w:rPr>
          <w:szCs w:val="28"/>
        </w:rPr>
      </w:pPr>
      <w:r w:rsidRPr="00601009">
        <w:rPr>
          <w:szCs w:val="28"/>
        </w:rPr>
        <w:t>Глава  сельсовета</w:t>
      </w:r>
      <w:r w:rsidR="00601009" w:rsidRPr="00601009">
        <w:rPr>
          <w:szCs w:val="28"/>
        </w:rPr>
        <w:tab/>
      </w:r>
      <w:r w:rsidR="00601009" w:rsidRPr="00601009">
        <w:rPr>
          <w:szCs w:val="28"/>
        </w:rPr>
        <w:tab/>
      </w:r>
      <w:r w:rsidR="00601009" w:rsidRPr="00601009">
        <w:rPr>
          <w:szCs w:val="28"/>
        </w:rPr>
        <w:tab/>
      </w:r>
      <w:r w:rsidR="00601009" w:rsidRPr="00601009">
        <w:rPr>
          <w:szCs w:val="28"/>
        </w:rPr>
        <w:tab/>
      </w:r>
      <w:r w:rsidR="00601009" w:rsidRPr="00601009">
        <w:rPr>
          <w:szCs w:val="28"/>
        </w:rPr>
        <w:tab/>
      </w:r>
      <w:r w:rsidR="00601009" w:rsidRPr="00601009">
        <w:rPr>
          <w:szCs w:val="28"/>
        </w:rPr>
        <w:tab/>
      </w:r>
      <w:r w:rsidR="00601009" w:rsidRPr="00601009">
        <w:rPr>
          <w:szCs w:val="28"/>
        </w:rPr>
        <w:tab/>
      </w:r>
      <w:r w:rsidR="00601009" w:rsidRPr="00601009">
        <w:rPr>
          <w:szCs w:val="28"/>
        </w:rPr>
        <w:tab/>
      </w:r>
      <w:r w:rsidR="00601009" w:rsidRPr="00601009">
        <w:rPr>
          <w:szCs w:val="28"/>
        </w:rPr>
        <w:tab/>
      </w:r>
      <w:proofErr w:type="spellStart"/>
      <w:r w:rsidRPr="00601009">
        <w:rPr>
          <w:szCs w:val="28"/>
        </w:rPr>
        <w:t>Н.А.Шатаева</w:t>
      </w:r>
      <w:proofErr w:type="spellEnd"/>
    </w:p>
    <w:p w:rsidR="00030B61" w:rsidRPr="00601009" w:rsidRDefault="00030B61" w:rsidP="00030B61">
      <w:pPr>
        <w:rPr>
          <w:szCs w:val="28"/>
        </w:rPr>
      </w:pPr>
    </w:p>
    <w:p w:rsidR="00030B61" w:rsidRPr="00601009" w:rsidRDefault="00030B61" w:rsidP="00030B61">
      <w:pPr>
        <w:rPr>
          <w:szCs w:val="28"/>
        </w:rPr>
      </w:pPr>
    </w:p>
    <w:p w:rsidR="00030B61" w:rsidRPr="00601009" w:rsidRDefault="00030B61" w:rsidP="00030B61">
      <w:pPr>
        <w:rPr>
          <w:szCs w:val="28"/>
        </w:rPr>
      </w:pPr>
    </w:p>
    <w:p w:rsidR="00030B61" w:rsidRPr="00601009" w:rsidRDefault="00030B61" w:rsidP="00030B61">
      <w:pPr>
        <w:rPr>
          <w:szCs w:val="28"/>
        </w:rPr>
      </w:pPr>
    </w:p>
    <w:p w:rsidR="00113529" w:rsidRPr="00601009" w:rsidRDefault="00113529" w:rsidP="00113529">
      <w:pPr>
        <w:tabs>
          <w:tab w:val="left" w:pos="4005"/>
        </w:tabs>
      </w:pPr>
    </w:p>
    <w:p w:rsidR="00113529" w:rsidRPr="00601009" w:rsidRDefault="00113529" w:rsidP="00113529">
      <w:pPr>
        <w:tabs>
          <w:tab w:val="left" w:pos="4005"/>
        </w:tabs>
      </w:pPr>
    </w:p>
    <w:p w:rsidR="00113529" w:rsidRPr="00601009" w:rsidRDefault="00113529" w:rsidP="00113529">
      <w:pPr>
        <w:tabs>
          <w:tab w:val="left" w:pos="4005"/>
        </w:tabs>
      </w:pPr>
    </w:p>
    <w:p w:rsidR="00113529" w:rsidRPr="00601009" w:rsidRDefault="00113529" w:rsidP="00113529">
      <w:pPr>
        <w:tabs>
          <w:tab w:val="left" w:pos="4005"/>
        </w:tabs>
      </w:pPr>
    </w:p>
    <w:p w:rsidR="00113529" w:rsidRPr="00601009" w:rsidRDefault="00113529" w:rsidP="00113529">
      <w:pPr>
        <w:tabs>
          <w:tab w:val="left" w:pos="4005"/>
        </w:tabs>
      </w:pPr>
    </w:p>
    <w:p w:rsidR="00113529" w:rsidRPr="00601009" w:rsidRDefault="00113529" w:rsidP="00113529">
      <w:pPr>
        <w:tabs>
          <w:tab w:val="left" w:pos="4005"/>
        </w:tabs>
      </w:pPr>
    </w:p>
    <w:p w:rsidR="009F0596" w:rsidRPr="00601009" w:rsidRDefault="009F0596" w:rsidP="00113529">
      <w:pPr>
        <w:tabs>
          <w:tab w:val="left" w:pos="4005"/>
        </w:tabs>
      </w:pPr>
    </w:p>
    <w:p w:rsidR="009F0596" w:rsidRPr="00601009" w:rsidRDefault="009F0596" w:rsidP="00113529">
      <w:pPr>
        <w:tabs>
          <w:tab w:val="left" w:pos="4005"/>
        </w:tabs>
      </w:pPr>
    </w:p>
    <w:p w:rsidR="009F0596" w:rsidRPr="00601009" w:rsidRDefault="009F0596" w:rsidP="00113529">
      <w:pPr>
        <w:tabs>
          <w:tab w:val="left" w:pos="4005"/>
        </w:tabs>
      </w:pPr>
    </w:p>
    <w:p w:rsidR="009F0596" w:rsidRPr="00601009" w:rsidRDefault="009F0596" w:rsidP="00113529">
      <w:pPr>
        <w:tabs>
          <w:tab w:val="left" w:pos="4005"/>
        </w:tabs>
      </w:pPr>
    </w:p>
    <w:p w:rsidR="009F0596" w:rsidRPr="00601009" w:rsidRDefault="009F0596" w:rsidP="00113529">
      <w:pPr>
        <w:tabs>
          <w:tab w:val="left" w:pos="4005"/>
        </w:tabs>
      </w:pPr>
    </w:p>
    <w:p w:rsidR="009F0596" w:rsidRPr="00601009" w:rsidRDefault="009F0596" w:rsidP="00113529">
      <w:pPr>
        <w:tabs>
          <w:tab w:val="left" w:pos="4005"/>
        </w:tabs>
      </w:pPr>
    </w:p>
    <w:p w:rsidR="009F0596" w:rsidRPr="00601009" w:rsidRDefault="009F0596" w:rsidP="00113529">
      <w:pPr>
        <w:tabs>
          <w:tab w:val="left" w:pos="4005"/>
        </w:tabs>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44"/>
        <w:gridCol w:w="515"/>
        <w:gridCol w:w="283"/>
        <w:gridCol w:w="1418"/>
        <w:gridCol w:w="1134"/>
        <w:gridCol w:w="3260"/>
        <w:gridCol w:w="2799"/>
      </w:tblGrid>
      <w:tr w:rsidR="00601009" w:rsidRPr="00601009" w:rsidTr="00083B62">
        <w:tc>
          <w:tcPr>
            <w:tcW w:w="9853" w:type="dxa"/>
            <w:gridSpan w:val="7"/>
          </w:tcPr>
          <w:p w:rsidR="00601009" w:rsidRPr="00601009" w:rsidRDefault="00601009" w:rsidP="00083B62">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АДМИНИСТРАЦИЯ ИВАНОВСКОГО СЕЛЬСОВЕТА</w:t>
            </w:r>
          </w:p>
          <w:p w:rsidR="00601009" w:rsidRPr="00601009" w:rsidRDefault="00601009" w:rsidP="00083B62">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601009" w:rsidRPr="00601009" w:rsidRDefault="00601009" w:rsidP="00083B62">
            <w:pPr>
              <w:rPr>
                <w:bCs/>
                <w:sz w:val="24"/>
                <w:szCs w:val="28"/>
              </w:rPr>
            </w:pPr>
          </w:p>
          <w:p w:rsidR="00601009" w:rsidRPr="00601009" w:rsidRDefault="00601009" w:rsidP="00083B62">
            <w:pPr>
              <w:rPr>
                <w:bCs/>
                <w:sz w:val="24"/>
                <w:szCs w:val="28"/>
              </w:rPr>
            </w:pPr>
          </w:p>
          <w:p w:rsidR="00601009" w:rsidRPr="00601009" w:rsidRDefault="00601009" w:rsidP="00083B62">
            <w:pPr>
              <w:jc w:val="center"/>
              <w:rPr>
                <w:spacing w:val="30"/>
                <w:sz w:val="24"/>
                <w:szCs w:val="28"/>
              </w:rPr>
            </w:pPr>
            <w:r w:rsidRPr="00601009">
              <w:rPr>
                <w:spacing w:val="30"/>
                <w:sz w:val="24"/>
                <w:szCs w:val="28"/>
              </w:rPr>
              <w:t>ПОСТАНОВЛЕНИЕ</w:t>
            </w:r>
          </w:p>
          <w:p w:rsidR="00601009" w:rsidRPr="00601009" w:rsidRDefault="00601009" w:rsidP="00083B62">
            <w:pPr>
              <w:jc w:val="center"/>
              <w:rPr>
                <w:spacing w:val="30"/>
                <w:sz w:val="24"/>
                <w:szCs w:val="28"/>
              </w:rPr>
            </w:pPr>
          </w:p>
          <w:p w:rsidR="00601009" w:rsidRPr="00601009" w:rsidRDefault="00601009" w:rsidP="00083B62">
            <w:pPr>
              <w:jc w:val="center"/>
              <w:rPr>
                <w:spacing w:val="30"/>
                <w:sz w:val="24"/>
                <w:szCs w:val="28"/>
              </w:rPr>
            </w:pPr>
          </w:p>
        </w:tc>
      </w:tr>
      <w:tr w:rsidR="00601009" w:rsidRPr="00601009" w:rsidTr="00083B62">
        <w:trPr>
          <w:trHeight w:hRule="exact" w:val="113"/>
        </w:trPr>
        <w:tc>
          <w:tcPr>
            <w:tcW w:w="9853" w:type="dxa"/>
            <w:gridSpan w:val="7"/>
          </w:tcPr>
          <w:p w:rsidR="00601009" w:rsidRPr="00601009" w:rsidRDefault="00601009" w:rsidP="00083B62">
            <w:pPr>
              <w:jc w:val="center"/>
              <w:rPr>
                <w:bCs/>
                <w:sz w:val="24"/>
                <w:szCs w:val="28"/>
              </w:rPr>
            </w:pPr>
          </w:p>
        </w:tc>
      </w:tr>
      <w:tr w:rsidR="00601009" w:rsidRPr="00601009" w:rsidTr="00083B62">
        <w:trPr>
          <w:trHeight w:hRule="exact" w:val="340"/>
        </w:trPr>
        <w:tc>
          <w:tcPr>
            <w:tcW w:w="444" w:type="dxa"/>
          </w:tcPr>
          <w:p w:rsidR="00601009" w:rsidRPr="00601009" w:rsidRDefault="00601009" w:rsidP="00083B62">
            <w:pPr>
              <w:jc w:val="center"/>
              <w:rPr>
                <w:bCs/>
                <w:sz w:val="24"/>
                <w:szCs w:val="28"/>
              </w:rPr>
            </w:pPr>
            <w:r w:rsidRPr="00601009">
              <w:rPr>
                <w:bCs/>
                <w:sz w:val="24"/>
                <w:szCs w:val="28"/>
              </w:rPr>
              <w:t>«</w:t>
            </w:r>
          </w:p>
        </w:tc>
        <w:tc>
          <w:tcPr>
            <w:tcW w:w="515" w:type="dxa"/>
          </w:tcPr>
          <w:p w:rsidR="00601009" w:rsidRPr="00683932" w:rsidRDefault="00683932" w:rsidP="00083B62">
            <w:pPr>
              <w:rPr>
                <w:bCs/>
                <w:sz w:val="24"/>
                <w:szCs w:val="28"/>
                <w:lang w:val="en-US"/>
              </w:rPr>
            </w:pPr>
            <w:r>
              <w:rPr>
                <w:bCs/>
                <w:sz w:val="24"/>
                <w:szCs w:val="28"/>
                <w:lang w:val="en-US"/>
              </w:rPr>
              <w:t>27</w:t>
            </w:r>
          </w:p>
        </w:tc>
        <w:tc>
          <w:tcPr>
            <w:tcW w:w="283" w:type="dxa"/>
          </w:tcPr>
          <w:p w:rsidR="00601009" w:rsidRPr="00601009" w:rsidRDefault="00601009" w:rsidP="00083B62">
            <w:pPr>
              <w:rPr>
                <w:bCs/>
                <w:sz w:val="24"/>
                <w:szCs w:val="28"/>
              </w:rPr>
            </w:pPr>
            <w:r w:rsidRPr="00601009">
              <w:rPr>
                <w:sz w:val="24"/>
                <w:szCs w:val="28"/>
              </w:rPr>
              <w:t>»</w:t>
            </w:r>
          </w:p>
        </w:tc>
        <w:tc>
          <w:tcPr>
            <w:tcW w:w="1418" w:type="dxa"/>
          </w:tcPr>
          <w:p w:rsidR="00601009" w:rsidRPr="00601009" w:rsidRDefault="00683932" w:rsidP="00683932">
            <w:pPr>
              <w:jc w:val="center"/>
              <w:rPr>
                <w:bCs/>
                <w:sz w:val="24"/>
                <w:szCs w:val="28"/>
              </w:rPr>
            </w:pPr>
            <w:r>
              <w:rPr>
                <w:bCs/>
                <w:sz w:val="24"/>
                <w:szCs w:val="28"/>
              </w:rPr>
              <w:t>февраля</w:t>
            </w:r>
          </w:p>
        </w:tc>
        <w:tc>
          <w:tcPr>
            <w:tcW w:w="1134" w:type="dxa"/>
          </w:tcPr>
          <w:p w:rsidR="00601009" w:rsidRPr="00601009" w:rsidRDefault="00601009" w:rsidP="00083B62">
            <w:pPr>
              <w:jc w:val="center"/>
              <w:rPr>
                <w:bCs/>
                <w:sz w:val="24"/>
                <w:szCs w:val="28"/>
              </w:rPr>
            </w:pPr>
            <w:r w:rsidRPr="00601009">
              <w:rPr>
                <w:bCs/>
                <w:sz w:val="24"/>
                <w:szCs w:val="28"/>
              </w:rPr>
              <w:t>2024 г.</w:t>
            </w:r>
          </w:p>
        </w:tc>
        <w:tc>
          <w:tcPr>
            <w:tcW w:w="3260" w:type="dxa"/>
          </w:tcPr>
          <w:p w:rsidR="00601009" w:rsidRPr="00601009" w:rsidRDefault="00601009" w:rsidP="00083B62">
            <w:pPr>
              <w:rPr>
                <w:bCs/>
                <w:sz w:val="24"/>
                <w:szCs w:val="28"/>
              </w:rPr>
            </w:pPr>
            <w:r w:rsidRPr="00601009">
              <w:rPr>
                <w:bCs/>
                <w:sz w:val="24"/>
                <w:szCs w:val="28"/>
              </w:rPr>
              <w:t xml:space="preserve">     с</w:t>
            </w:r>
            <w:proofErr w:type="gramStart"/>
            <w:r w:rsidRPr="00601009">
              <w:rPr>
                <w:bCs/>
                <w:sz w:val="24"/>
                <w:szCs w:val="28"/>
              </w:rPr>
              <w:t>.И</w:t>
            </w:r>
            <w:proofErr w:type="gramEnd"/>
            <w:r w:rsidRPr="00601009">
              <w:rPr>
                <w:bCs/>
                <w:sz w:val="24"/>
                <w:szCs w:val="28"/>
              </w:rPr>
              <w:t xml:space="preserve">вановка     </w:t>
            </w:r>
          </w:p>
        </w:tc>
        <w:tc>
          <w:tcPr>
            <w:tcW w:w="2799" w:type="dxa"/>
          </w:tcPr>
          <w:p w:rsidR="00601009" w:rsidRPr="00601009" w:rsidRDefault="00601009" w:rsidP="00083B62">
            <w:pPr>
              <w:rPr>
                <w:bCs/>
                <w:sz w:val="24"/>
                <w:szCs w:val="28"/>
              </w:rPr>
            </w:pPr>
            <w:r w:rsidRPr="00601009">
              <w:rPr>
                <w:bCs/>
                <w:sz w:val="24"/>
                <w:szCs w:val="28"/>
              </w:rPr>
              <w:t xml:space="preserve">                      № 8</w:t>
            </w:r>
          </w:p>
        </w:tc>
      </w:tr>
      <w:tr w:rsidR="00601009" w:rsidRPr="00601009" w:rsidTr="00083B62">
        <w:trPr>
          <w:trHeight w:hRule="exact" w:val="340"/>
        </w:trPr>
        <w:tc>
          <w:tcPr>
            <w:tcW w:w="9853" w:type="dxa"/>
            <w:gridSpan w:val="7"/>
          </w:tcPr>
          <w:p w:rsidR="00601009" w:rsidRPr="00601009" w:rsidRDefault="00601009" w:rsidP="00083B62">
            <w:pPr>
              <w:jc w:val="center"/>
              <w:rPr>
                <w:bCs/>
                <w:sz w:val="24"/>
                <w:szCs w:val="28"/>
              </w:rPr>
            </w:pPr>
          </w:p>
          <w:p w:rsidR="00601009" w:rsidRPr="00601009" w:rsidRDefault="00601009" w:rsidP="00083B62">
            <w:pPr>
              <w:jc w:val="center"/>
              <w:rPr>
                <w:bCs/>
                <w:sz w:val="24"/>
                <w:szCs w:val="28"/>
              </w:rPr>
            </w:pPr>
          </w:p>
        </w:tc>
      </w:tr>
      <w:tr w:rsidR="00601009" w:rsidRPr="00601009" w:rsidTr="00083B62">
        <w:tc>
          <w:tcPr>
            <w:tcW w:w="9853" w:type="dxa"/>
            <w:gridSpan w:val="7"/>
          </w:tcPr>
          <w:tbl>
            <w:tblPr>
              <w:tblpPr w:leftFromText="180" w:rightFromText="180" w:vertAnchor="text" w:horzAnchor="margin" w:tblpY="143"/>
              <w:tblW w:w="6062" w:type="dxa"/>
              <w:tblLayout w:type="fixed"/>
              <w:tblLook w:val="01E0"/>
            </w:tblPr>
            <w:tblGrid>
              <w:gridCol w:w="6062"/>
            </w:tblGrid>
            <w:tr w:rsidR="00601009" w:rsidRPr="00601009" w:rsidTr="00083B62">
              <w:trPr>
                <w:trHeight w:val="1190"/>
              </w:trPr>
              <w:tc>
                <w:tcPr>
                  <w:tcW w:w="6062" w:type="dxa"/>
                </w:tcPr>
                <w:p w:rsidR="00601009" w:rsidRPr="00601009" w:rsidRDefault="00601009" w:rsidP="00083B62">
                  <w:pPr>
                    <w:pStyle w:val="a9"/>
                    <w:jc w:val="both"/>
                    <w:rPr>
                      <w:rFonts w:ascii="Times New Roman" w:hAnsi="Times New Roman" w:cs="Times New Roman"/>
                      <w:sz w:val="24"/>
                      <w:szCs w:val="28"/>
                    </w:rPr>
                  </w:pPr>
                  <w:r w:rsidRPr="00601009">
                    <w:rPr>
                      <w:rFonts w:ascii="Times New Roman" w:hAnsi="Times New Roman" w:cs="Times New Roman"/>
                      <w:sz w:val="24"/>
                      <w:szCs w:val="28"/>
                    </w:rPr>
                    <w:t xml:space="preserve">О добавлении адресов в </w:t>
                  </w:r>
                  <w:proofErr w:type="gramStart"/>
                  <w:r w:rsidRPr="00601009">
                    <w:rPr>
                      <w:rFonts w:ascii="Times New Roman" w:hAnsi="Times New Roman" w:cs="Times New Roman"/>
                      <w:sz w:val="24"/>
                      <w:szCs w:val="28"/>
                    </w:rPr>
                    <w:t>государственный</w:t>
                  </w:r>
                  <w:proofErr w:type="gramEnd"/>
                  <w:r w:rsidRPr="00601009">
                    <w:rPr>
                      <w:rFonts w:ascii="Times New Roman" w:hAnsi="Times New Roman" w:cs="Times New Roman"/>
                      <w:sz w:val="24"/>
                      <w:szCs w:val="28"/>
                    </w:rPr>
                    <w:t xml:space="preserve"> </w:t>
                  </w:r>
                </w:p>
                <w:p w:rsidR="00601009" w:rsidRPr="00601009" w:rsidRDefault="00601009" w:rsidP="00083B62">
                  <w:pPr>
                    <w:pStyle w:val="a9"/>
                    <w:jc w:val="both"/>
                    <w:rPr>
                      <w:rFonts w:ascii="Times New Roman" w:hAnsi="Times New Roman" w:cs="Times New Roman"/>
                      <w:sz w:val="24"/>
                      <w:szCs w:val="28"/>
                    </w:rPr>
                  </w:pPr>
                  <w:r w:rsidRPr="00601009">
                    <w:rPr>
                      <w:rFonts w:ascii="Times New Roman" w:hAnsi="Times New Roman" w:cs="Times New Roman"/>
                      <w:sz w:val="24"/>
                      <w:szCs w:val="28"/>
                    </w:rPr>
                    <w:t>адресный реестр по итогам инвентаризации.</w:t>
                  </w:r>
                </w:p>
                <w:p w:rsidR="00601009" w:rsidRPr="00601009" w:rsidRDefault="00601009" w:rsidP="00083B62">
                  <w:pPr>
                    <w:pStyle w:val="a9"/>
                    <w:jc w:val="both"/>
                    <w:rPr>
                      <w:rFonts w:ascii="Times New Roman" w:hAnsi="Times New Roman" w:cs="Times New Roman"/>
                      <w:sz w:val="24"/>
                      <w:szCs w:val="28"/>
                    </w:rPr>
                  </w:pPr>
                  <w:r w:rsidRPr="00601009">
                    <w:rPr>
                      <w:rFonts w:ascii="Times New Roman" w:hAnsi="Times New Roman" w:cs="Times New Roman"/>
                      <w:sz w:val="24"/>
                      <w:szCs w:val="28"/>
                    </w:rPr>
                    <w:t xml:space="preserve">       </w:t>
                  </w:r>
                </w:p>
              </w:tc>
            </w:tr>
          </w:tbl>
          <w:p w:rsidR="00601009" w:rsidRPr="00601009" w:rsidRDefault="00601009" w:rsidP="00083B62">
            <w:pPr>
              <w:rPr>
                <w:sz w:val="24"/>
                <w:szCs w:val="28"/>
              </w:rPr>
            </w:pPr>
          </w:p>
        </w:tc>
      </w:tr>
    </w:tbl>
    <w:p w:rsidR="00601009" w:rsidRPr="00601009" w:rsidRDefault="00601009" w:rsidP="00601009"/>
    <w:p w:rsidR="00601009" w:rsidRPr="00601009" w:rsidRDefault="00601009" w:rsidP="00601009">
      <w:pPr>
        <w:keepNext/>
        <w:jc w:val="both"/>
        <w:outlineLvl w:val="1"/>
        <w:rPr>
          <w:szCs w:val="28"/>
        </w:rPr>
      </w:pPr>
      <w:proofErr w:type="gramStart"/>
      <w:r w:rsidRPr="00601009">
        <w:rPr>
          <w:szCs w:val="28"/>
        </w:rPr>
        <w:t>В рамках проводимых работ по актуализации государственного реестра согласно разделу 4 постановления Правительства Российской Федерации от 22</w:t>
      </w:r>
      <w:r w:rsidR="00683932">
        <w:rPr>
          <w:szCs w:val="28"/>
        </w:rPr>
        <w:t xml:space="preserve"> </w:t>
      </w:r>
      <w:r w:rsidRPr="00601009">
        <w:rPr>
          <w:szCs w:val="28"/>
        </w:rPr>
        <w:t>мая 2015 г. № 492 «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 »</w:t>
      </w:r>
      <w:proofErr w:type="gramEnd"/>
    </w:p>
    <w:p w:rsidR="00601009" w:rsidRPr="00601009" w:rsidRDefault="00601009" w:rsidP="00601009">
      <w:pPr>
        <w:keepNext/>
        <w:jc w:val="both"/>
        <w:outlineLvl w:val="1"/>
        <w:rPr>
          <w:bCs/>
          <w:szCs w:val="28"/>
        </w:rPr>
      </w:pPr>
    </w:p>
    <w:p w:rsidR="00601009" w:rsidRPr="00601009" w:rsidRDefault="00601009" w:rsidP="00601009">
      <w:pPr>
        <w:keepNext/>
        <w:jc w:val="both"/>
        <w:outlineLvl w:val="1"/>
        <w:rPr>
          <w:bCs/>
          <w:szCs w:val="28"/>
        </w:rPr>
      </w:pPr>
      <w:r w:rsidRPr="00601009">
        <w:rPr>
          <w:bCs/>
          <w:szCs w:val="28"/>
        </w:rPr>
        <w:t>ПОСТАНОВЛЯЮ: </w:t>
      </w:r>
    </w:p>
    <w:p w:rsidR="00601009" w:rsidRPr="00601009" w:rsidRDefault="00601009" w:rsidP="00601009">
      <w:pPr>
        <w:keepNext/>
        <w:jc w:val="both"/>
        <w:outlineLvl w:val="1"/>
        <w:rPr>
          <w:szCs w:val="28"/>
        </w:rPr>
      </w:pPr>
    </w:p>
    <w:p w:rsidR="00601009" w:rsidRPr="00601009" w:rsidRDefault="00601009" w:rsidP="00601009">
      <w:pPr>
        <w:pStyle w:val="a9"/>
        <w:jc w:val="both"/>
        <w:rPr>
          <w:rFonts w:ascii="Times New Roman" w:hAnsi="Times New Roman" w:cs="Times New Roman"/>
          <w:sz w:val="24"/>
          <w:szCs w:val="28"/>
        </w:rPr>
      </w:pPr>
      <w:r w:rsidRPr="00601009">
        <w:rPr>
          <w:rFonts w:ascii="Times New Roman" w:hAnsi="Times New Roman" w:cs="Times New Roman"/>
          <w:sz w:val="24"/>
          <w:szCs w:val="28"/>
        </w:rPr>
        <w:t>Добавить в государственный адресный реестр адреса</w:t>
      </w:r>
      <w:proofErr w:type="gramStart"/>
      <w:r w:rsidRPr="00601009">
        <w:rPr>
          <w:rFonts w:ascii="Times New Roman" w:hAnsi="Times New Roman" w:cs="Times New Roman"/>
          <w:sz w:val="24"/>
          <w:szCs w:val="28"/>
        </w:rPr>
        <w:t xml:space="preserve"> ,</w:t>
      </w:r>
      <w:proofErr w:type="gramEnd"/>
      <w:r w:rsidRPr="00601009">
        <w:rPr>
          <w:rFonts w:ascii="Times New Roman" w:hAnsi="Times New Roman" w:cs="Times New Roman"/>
          <w:sz w:val="24"/>
          <w:szCs w:val="28"/>
        </w:rPr>
        <w:t>по результатам инвентаризации проведенной в соответствии с разделом 4 постановление Правительства №492,адреса считать присвоенными до вступления в силу постановления Правительства РФ от 19.11.2014 №1221 «Об утверждении правил присвоения, изменения и аннулирования адресов»</w:t>
      </w:r>
    </w:p>
    <w:p w:rsidR="00601009" w:rsidRPr="00601009" w:rsidRDefault="00601009" w:rsidP="00601009">
      <w:pPr>
        <w:pStyle w:val="a9"/>
        <w:jc w:val="both"/>
        <w:rPr>
          <w:rFonts w:ascii="Times New Roman" w:hAnsi="Times New Roman" w:cs="Times New Roman"/>
          <w:sz w:val="24"/>
          <w:szCs w:val="28"/>
        </w:rPr>
      </w:pPr>
    </w:p>
    <w:p w:rsidR="00601009" w:rsidRPr="00601009" w:rsidRDefault="00601009" w:rsidP="00683932">
      <w:pPr>
        <w:pStyle w:val="a9"/>
        <w:jc w:val="both"/>
        <w:rPr>
          <w:rFonts w:ascii="Times New Roman" w:hAnsi="Times New Roman"/>
          <w:bCs/>
          <w:sz w:val="24"/>
          <w:szCs w:val="28"/>
        </w:rPr>
      </w:pPr>
      <w:proofErr w:type="gramStart"/>
      <w:r w:rsidRPr="00601009">
        <w:rPr>
          <w:rFonts w:ascii="Times New Roman" w:hAnsi="Times New Roman"/>
          <w:sz w:val="24"/>
          <w:szCs w:val="28"/>
        </w:rPr>
        <w:t>Расположенный</w:t>
      </w:r>
      <w:proofErr w:type="gramEnd"/>
      <w:r w:rsidRPr="00601009">
        <w:rPr>
          <w:rFonts w:ascii="Times New Roman" w:hAnsi="Times New Roman"/>
          <w:sz w:val="24"/>
          <w:szCs w:val="28"/>
        </w:rPr>
        <w:t xml:space="preserve"> по адресу: Алтайский край, </w:t>
      </w:r>
      <w:proofErr w:type="spellStart"/>
      <w:r w:rsidRPr="00601009">
        <w:rPr>
          <w:rFonts w:ascii="Times New Roman" w:hAnsi="Times New Roman"/>
          <w:sz w:val="24"/>
          <w:szCs w:val="28"/>
        </w:rPr>
        <w:t>Курьинский</w:t>
      </w:r>
      <w:proofErr w:type="spellEnd"/>
      <w:r w:rsidRPr="00601009">
        <w:rPr>
          <w:rFonts w:ascii="Times New Roman" w:hAnsi="Times New Roman"/>
          <w:sz w:val="24"/>
          <w:szCs w:val="28"/>
        </w:rPr>
        <w:t xml:space="preserve"> муниципальный район, сельское поселение Ивановский сельсовет, с</w:t>
      </w:r>
      <w:proofErr w:type="gramStart"/>
      <w:r w:rsidRPr="00601009">
        <w:rPr>
          <w:rFonts w:ascii="Times New Roman" w:hAnsi="Times New Roman"/>
          <w:sz w:val="24"/>
          <w:szCs w:val="28"/>
        </w:rPr>
        <w:t>.И</w:t>
      </w:r>
      <w:proofErr w:type="gramEnd"/>
      <w:r w:rsidRPr="00601009">
        <w:rPr>
          <w:rFonts w:ascii="Times New Roman" w:hAnsi="Times New Roman"/>
          <w:sz w:val="24"/>
          <w:szCs w:val="28"/>
        </w:rPr>
        <w:t>вановка,</w:t>
      </w:r>
      <w:r w:rsidR="00683932" w:rsidRPr="00683932">
        <w:rPr>
          <w:rFonts w:ascii="Times New Roman" w:hAnsi="Times New Roman"/>
          <w:bCs/>
          <w:sz w:val="24"/>
          <w:szCs w:val="28"/>
        </w:rPr>
        <w:t xml:space="preserve"> </w:t>
      </w:r>
      <w:r w:rsidRPr="00601009">
        <w:rPr>
          <w:rFonts w:ascii="Times New Roman" w:hAnsi="Times New Roman"/>
          <w:sz w:val="24"/>
          <w:szCs w:val="28"/>
        </w:rPr>
        <w:t>ул.Центральная д. 38 /5</w:t>
      </w:r>
    </w:p>
    <w:p w:rsidR="00601009" w:rsidRPr="00601009" w:rsidRDefault="00601009" w:rsidP="00601009">
      <w:pPr>
        <w:pStyle w:val="ConsNormal"/>
        <w:widowControl/>
        <w:ind w:firstLine="0"/>
        <w:jc w:val="both"/>
        <w:rPr>
          <w:rFonts w:ascii="Times New Roman" w:hAnsi="Times New Roman"/>
          <w:bCs/>
          <w:sz w:val="24"/>
          <w:szCs w:val="28"/>
        </w:rPr>
      </w:pPr>
    </w:p>
    <w:p w:rsidR="00601009" w:rsidRPr="00601009" w:rsidRDefault="00601009" w:rsidP="00601009">
      <w:pPr>
        <w:pStyle w:val="ConsNormal"/>
        <w:widowControl/>
        <w:ind w:firstLine="0"/>
        <w:jc w:val="both"/>
        <w:rPr>
          <w:rFonts w:ascii="Times New Roman" w:hAnsi="Times New Roman"/>
          <w:bCs/>
          <w:sz w:val="24"/>
          <w:szCs w:val="28"/>
        </w:rPr>
      </w:pPr>
    </w:p>
    <w:p w:rsidR="00601009" w:rsidRPr="00601009" w:rsidRDefault="00601009" w:rsidP="00601009">
      <w:pPr>
        <w:rPr>
          <w:szCs w:val="28"/>
        </w:rPr>
      </w:pPr>
      <w:r w:rsidRPr="00601009">
        <w:rPr>
          <w:szCs w:val="28"/>
        </w:rPr>
        <w:t>Глава  сельсовета</w:t>
      </w:r>
      <w:r w:rsidR="00683932" w:rsidRPr="00683932">
        <w:rPr>
          <w:szCs w:val="28"/>
        </w:rPr>
        <w:tab/>
      </w:r>
      <w:r w:rsidR="00683932" w:rsidRPr="00683932">
        <w:rPr>
          <w:szCs w:val="28"/>
        </w:rPr>
        <w:tab/>
      </w:r>
      <w:r w:rsidR="00683932" w:rsidRPr="00683932">
        <w:rPr>
          <w:szCs w:val="28"/>
        </w:rPr>
        <w:tab/>
      </w:r>
      <w:r w:rsidR="00683932" w:rsidRPr="00683932">
        <w:rPr>
          <w:szCs w:val="28"/>
        </w:rPr>
        <w:tab/>
      </w:r>
      <w:r w:rsidR="00683932" w:rsidRPr="00683932">
        <w:rPr>
          <w:szCs w:val="28"/>
        </w:rPr>
        <w:tab/>
      </w:r>
      <w:r w:rsidR="00683932" w:rsidRPr="00683932">
        <w:rPr>
          <w:szCs w:val="28"/>
        </w:rPr>
        <w:tab/>
      </w:r>
      <w:r w:rsidR="00683932" w:rsidRPr="00683932">
        <w:rPr>
          <w:szCs w:val="28"/>
        </w:rPr>
        <w:tab/>
      </w:r>
      <w:r w:rsidR="00683932" w:rsidRPr="00683932">
        <w:rPr>
          <w:szCs w:val="28"/>
        </w:rPr>
        <w:tab/>
      </w:r>
      <w:r w:rsidR="00683932" w:rsidRPr="00683932">
        <w:rPr>
          <w:szCs w:val="28"/>
        </w:rPr>
        <w:tab/>
      </w:r>
      <w:r w:rsidR="00683932" w:rsidRPr="00683932">
        <w:rPr>
          <w:szCs w:val="28"/>
        </w:rPr>
        <w:tab/>
      </w:r>
      <w:r w:rsidRPr="00601009">
        <w:rPr>
          <w:szCs w:val="28"/>
        </w:rPr>
        <w:t xml:space="preserve"> Н.А.</w:t>
      </w:r>
      <w:r w:rsidR="00683932">
        <w:rPr>
          <w:szCs w:val="28"/>
          <w:lang w:val="en-US"/>
        </w:rPr>
        <w:t xml:space="preserve"> </w:t>
      </w:r>
      <w:proofErr w:type="spellStart"/>
      <w:r w:rsidRPr="00601009">
        <w:rPr>
          <w:szCs w:val="28"/>
        </w:rPr>
        <w:t>Шатаева</w:t>
      </w:r>
      <w:proofErr w:type="spellEnd"/>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01009" w:rsidRPr="00601009" w:rsidRDefault="00601009" w:rsidP="00601009">
      <w:pPr>
        <w:rPr>
          <w:szCs w:val="28"/>
        </w:rPr>
      </w:pPr>
    </w:p>
    <w:p w:rsidR="00683932" w:rsidRDefault="00683932">
      <w:pPr>
        <w:spacing w:after="200" w:line="276" w:lineRule="auto"/>
        <w:rPr>
          <w:szCs w:val="28"/>
        </w:rPr>
      </w:pPr>
      <w:r>
        <w:rPr>
          <w:szCs w:val="28"/>
        </w:rPr>
        <w:br w:type="page"/>
      </w:r>
    </w:p>
    <w:p w:rsidR="00601009" w:rsidRPr="00601009" w:rsidRDefault="00601009" w:rsidP="00601009">
      <w:pPr>
        <w:rPr>
          <w:szCs w:val="28"/>
        </w:rPr>
      </w:pPr>
    </w:p>
    <w:p w:rsidR="00601009" w:rsidRPr="00601009" w:rsidRDefault="00601009" w:rsidP="00683932">
      <w:pPr>
        <w:jc w:val="right"/>
      </w:pPr>
      <w:r w:rsidRPr="00601009">
        <w:rPr>
          <w:color w:val="000000"/>
        </w:rPr>
        <w:t>Приложение</w:t>
      </w:r>
    </w:p>
    <w:p w:rsidR="00601009" w:rsidRPr="00601009" w:rsidRDefault="00601009" w:rsidP="00683932">
      <w:pPr>
        <w:ind w:left="5240"/>
        <w:jc w:val="right"/>
      </w:pPr>
      <w:r w:rsidRPr="00601009">
        <w:rPr>
          <w:color w:val="000000"/>
        </w:rPr>
        <w:t xml:space="preserve">    к постановлению Администрации Ивановского сельсовета Курьинского района Алтайского края</w:t>
      </w:r>
      <w:r w:rsidRPr="00601009">
        <w:t xml:space="preserve">  </w:t>
      </w:r>
      <w:r w:rsidR="00683932">
        <w:rPr>
          <w:color w:val="000000"/>
        </w:rPr>
        <w:t>от</w:t>
      </w:r>
      <w:r w:rsidR="00683932" w:rsidRPr="00683932">
        <w:rPr>
          <w:color w:val="000000"/>
        </w:rPr>
        <w:t xml:space="preserve"> </w:t>
      </w:r>
      <w:r w:rsidR="00683932">
        <w:rPr>
          <w:color w:val="000000"/>
        </w:rPr>
        <w:t>27.02</w:t>
      </w:r>
      <w:r w:rsidRPr="00601009">
        <w:rPr>
          <w:color w:val="000000"/>
        </w:rPr>
        <w:t>. 202</w:t>
      </w:r>
      <w:r w:rsidR="00683932">
        <w:rPr>
          <w:color w:val="000000"/>
        </w:rPr>
        <w:t>4</w:t>
      </w:r>
      <w:r w:rsidRPr="00601009">
        <w:rPr>
          <w:color w:val="000000"/>
        </w:rPr>
        <w:t xml:space="preserve"> № </w:t>
      </w:r>
      <w:r w:rsidR="00683932">
        <w:rPr>
          <w:color w:val="000000"/>
        </w:rPr>
        <w:t>8</w:t>
      </w:r>
    </w:p>
    <w:p w:rsidR="00601009" w:rsidRPr="00601009" w:rsidRDefault="00601009" w:rsidP="00601009">
      <w:pPr>
        <w:tabs>
          <w:tab w:val="left" w:pos="8838"/>
        </w:tabs>
        <w:spacing w:line="280" w:lineRule="exact"/>
        <w:jc w:val="center"/>
      </w:pPr>
    </w:p>
    <w:p w:rsidR="00601009" w:rsidRPr="00601009" w:rsidRDefault="00601009" w:rsidP="00601009">
      <w:pPr>
        <w:jc w:val="center"/>
      </w:pPr>
      <w:r w:rsidRPr="00601009">
        <w:rPr>
          <w:color w:val="000000"/>
        </w:rPr>
        <w:t>Порядок</w:t>
      </w:r>
    </w:p>
    <w:p w:rsidR="00601009" w:rsidRPr="00601009" w:rsidRDefault="00601009" w:rsidP="00601009">
      <w:pPr>
        <w:spacing w:after="333"/>
        <w:jc w:val="center"/>
      </w:pPr>
      <w:r w:rsidRPr="00601009">
        <w:rPr>
          <w:color w:val="000000"/>
        </w:rPr>
        <w:t>привлечения остатков средств на единый счет Бюджета Ивановского</w:t>
      </w:r>
      <w:r w:rsidRPr="00601009">
        <w:rPr>
          <w:color w:val="000000"/>
        </w:rPr>
        <w:br/>
        <w:t>сельсовета Курьинского района Алтайского края и возврата привлеченных средств</w:t>
      </w:r>
    </w:p>
    <w:p w:rsidR="00601009" w:rsidRPr="00601009" w:rsidRDefault="00601009" w:rsidP="00601009">
      <w:pPr>
        <w:widowControl w:val="0"/>
        <w:numPr>
          <w:ilvl w:val="0"/>
          <w:numId w:val="51"/>
        </w:numPr>
        <w:tabs>
          <w:tab w:val="left" w:pos="4580"/>
        </w:tabs>
        <w:spacing w:after="304" w:line="280" w:lineRule="exact"/>
        <w:ind w:left="3860"/>
        <w:jc w:val="both"/>
      </w:pPr>
      <w:r w:rsidRPr="00601009">
        <w:rPr>
          <w:color w:val="000000"/>
        </w:rPr>
        <w:t>Общие положения</w:t>
      </w:r>
    </w:p>
    <w:p w:rsidR="00601009" w:rsidRPr="00601009" w:rsidRDefault="00601009" w:rsidP="00601009">
      <w:pPr>
        <w:widowControl w:val="0"/>
        <w:numPr>
          <w:ilvl w:val="0"/>
          <w:numId w:val="52"/>
        </w:numPr>
        <w:tabs>
          <w:tab w:val="left" w:pos="1412"/>
        </w:tabs>
        <w:spacing w:line="322" w:lineRule="exact"/>
        <w:ind w:firstLine="760"/>
        <w:jc w:val="both"/>
      </w:pPr>
      <w:r w:rsidRPr="00601009">
        <w:rPr>
          <w:color w:val="000000"/>
        </w:rPr>
        <w:t xml:space="preserve">Настоящий Порядок устанавливает условия и порядок привлечения финансовым органом Бюджета Ивановского сельсовета Курьинского района Алтайского края (далее - Финансовый орган) на единый счет Бюджета Ивановского сельсовета Курьинского района Алтайского края (далее - Бюджет) остатков средств </w:t>
      </w:r>
      <w:proofErr w:type="gramStart"/>
      <w:r w:rsidRPr="00601009">
        <w:rPr>
          <w:color w:val="000000"/>
        </w:rPr>
        <w:t>на</w:t>
      </w:r>
      <w:proofErr w:type="gramEnd"/>
      <w:r w:rsidRPr="00601009">
        <w:rPr>
          <w:color w:val="000000"/>
        </w:rPr>
        <w:t>:</w:t>
      </w:r>
    </w:p>
    <w:p w:rsidR="00601009" w:rsidRPr="00601009" w:rsidRDefault="00601009" w:rsidP="00601009">
      <w:pPr>
        <w:ind w:firstLine="760"/>
        <w:jc w:val="both"/>
      </w:pPr>
      <w:r w:rsidRPr="00601009">
        <w:rPr>
          <w:color w:val="000000"/>
        </w:rPr>
        <w:t xml:space="preserve">казначейском </w:t>
      </w:r>
      <w:proofErr w:type="gramStart"/>
      <w:r w:rsidRPr="00601009">
        <w:rPr>
          <w:color w:val="000000"/>
        </w:rPr>
        <w:t>счете</w:t>
      </w:r>
      <w:proofErr w:type="gramEnd"/>
      <w:r w:rsidRPr="00601009">
        <w:rPr>
          <w:color w:val="000000"/>
        </w:rPr>
        <w:t xml:space="preserve"> для осуществления и отражения операций с денежными средствами, поступающими во временное распоряжение получателей средств Бюджета № 03232643016234441700;</w:t>
      </w:r>
    </w:p>
    <w:p w:rsidR="00601009" w:rsidRPr="00601009" w:rsidRDefault="00601009" w:rsidP="00601009">
      <w:pPr>
        <w:ind w:firstLine="760"/>
        <w:jc w:val="both"/>
      </w:pPr>
      <w:r w:rsidRPr="00601009">
        <w:rPr>
          <w:color w:val="000000"/>
        </w:rPr>
        <w:t>(далее - казначейские счета), открытых Финансовому органу в Управлении Федерального казначейства по Алтайскому краю (далее - Управление), условия и порядок возврата привлеченных средств.</w:t>
      </w:r>
    </w:p>
    <w:p w:rsidR="00601009" w:rsidRPr="00601009" w:rsidRDefault="00601009" w:rsidP="00601009">
      <w:pPr>
        <w:widowControl w:val="0"/>
        <w:numPr>
          <w:ilvl w:val="0"/>
          <w:numId w:val="52"/>
        </w:numPr>
        <w:tabs>
          <w:tab w:val="left" w:pos="1412"/>
        </w:tabs>
        <w:spacing w:line="322" w:lineRule="exact"/>
        <w:ind w:firstLine="760"/>
        <w:jc w:val="both"/>
      </w:pPr>
      <w:r w:rsidRPr="00601009">
        <w:rPr>
          <w:color w:val="000000"/>
        </w:rPr>
        <w:t>Привлечение остатков средств на единый счет Бюджета осуществляется в случае прогнозирования временного кассового разрыва - недостаточности на едином счете Бюджета денежных средств, необходимых для осуществления перечислений из бюджета, а также в качестве дополнительного источника финансирования дефицита бюджета.</w:t>
      </w:r>
    </w:p>
    <w:p w:rsidR="00601009" w:rsidRPr="00601009" w:rsidRDefault="00601009" w:rsidP="00601009">
      <w:pPr>
        <w:widowControl w:val="0"/>
        <w:numPr>
          <w:ilvl w:val="0"/>
          <w:numId w:val="52"/>
        </w:numPr>
        <w:tabs>
          <w:tab w:val="left" w:pos="1412"/>
        </w:tabs>
        <w:spacing w:line="322" w:lineRule="exact"/>
        <w:ind w:firstLine="760"/>
        <w:jc w:val="both"/>
      </w:pPr>
      <w:r w:rsidRPr="00601009">
        <w:rPr>
          <w:color w:val="000000"/>
        </w:rPr>
        <w:t>Платежи с казначейских счетов, с которых осуществляется привлечение средств на единый счет Бюджета, осуществляются в срок не позднее второго рабочего дня, следующего за днем приема к исполнению распоряжений о совершении казначейских платежей.</w:t>
      </w:r>
    </w:p>
    <w:p w:rsidR="00601009" w:rsidRPr="00601009" w:rsidRDefault="00601009" w:rsidP="00601009">
      <w:pPr>
        <w:widowControl w:val="0"/>
        <w:numPr>
          <w:ilvl w:val="0"/>
          <w:numId w:val="52"/>
        </w:numPr>
        <w:spacing w:line="322" w:lineRule="exact"/>
        <w:ind w:firstLine="760"/>
        <w:jc w:val="both"/>
      </w:pPr>
      <w:r w:rsidRPr="00601009">
        <w:rPr>
          <w:color w:val="000000"/>
        </w:rPr>
        <w:t xml:space="preserve"> Финансовый орган осуществляет учет сре</w:t>
      </w:r>
      <w:proofErr w:type="gramStart"/>
      <w:r w:rsidRPr="00601009">
        <w:rPr>
          <w:color w:val="000000"/>
        </w:rPr>
        <w:t>дств в ч</w:t>
      </w:r>
      <w:proofErr w:type="gramEnd"/>
      <w:r w:rsidRPr="00601009">
        <w:rPr>
          <w:color w:val="000000"/>
        </w:rPr>
        <w:t>асти сумм, привлеченных на единый счет Бюджета с казначейских счетов и возвращенных с единого счета Бюджета на казначейские счета.</w:t>
      </w:r>
    </w:p>
    <w:p w:rsidR="00601009" w:rsidRPr="00601009" w:rsidRDefault="00601009" w:rsidP="00601009">
      <w:pPr>
        <w:widowControl w:val="0"/>
        <w:numPr>
          <w:ilvl w:val="0"/>
          <w:numId w:val="52"/>
        </w:numPr>
        <w:tabs>
          <w:tab w:val="left" w:pos="1412"/>
        </w:tabs>
        <w:spacing w:after="333" w:line="322" w:lineRule="exact"/>
        <w:ind w:firstLine="760"/>
        <w:jc w:val="both"/>
      </w:pPr>
      <w:r w:rsidRPr="00601009">
        <w:rPr>
          <w:color w:val="000000"/>
        </w:rPr>
        <w:t>Формирование распоряжения о совершении казначейских платежей, необходимого для обеспечения привлечения остатков средств на единый счет Бюджета и их возврата, осуществляется Управлением в случае передачи ему функций Финансового органа, связанных с привлечением на единый счет Бюджета и возвратом привлеченных сре</w:t>
      </w:r>
      <w:proofErr w:type="gramStart"/>
      <w:r w:rsidRPr="00601009">
        <w:rPr>
          <w:color w:val="000000"/>
        </w:rPr>
        <w:t>дств в с</w:t>
      </w:r>
      <w:proofErr w:type="gramEnd"/>
      <w:r w:rsidRPr="00601009">
        <w:rPr>
          <w:color w:val="000000"/>
        </w:rPr>
        <w:t>оответствии со статьей 220.2 Бюджетного кодекса Российской Федерации.</w:t>
      </w:r>
    </w:p>
    <w:p w:rsidR="00601009" w:rsidRPr="00601009" w:rsidRDefault="00601009" w:rsidP="00601009">
      <w:pPr>
        <w:widowControl w:val="0"/>
        <w:numPr>
          <w:ilvl w:val="0"/>
          <w:numId w:val="51"/>
        </w:numPr>
        <w:tabs>
          <w:tab w:val="left" w:pos="851"/>
        </w:tabs>
        <w:spacing w:line="280" w:lineRule="exact"/>
        <w:ind w:left="480"/>
      </w:pPr>
      <w:r w:rsidRPr="00601009">
        <w:rPr>
          <w:color w:val="000000"/>
        </w:rPr>
        <w:t>Условия и порядок привлечения остатков средств на единый счет Бюджета</w:t>
      </w:r>
    </w:p>
    <w:p w:rsidR="00601009" w:rsidRPr="00601009" w:rsidRDefault="00601009" w:rsidP="00601009">
      <w:pPr>
        <w:rPr>
          <w:szCs w:val="2"/>
        </w:rPr>
        <w:sectPr w:rsidR="00601009" w:rsidRPr="00601009" w:rsidSect="000F19B8">
          <w:pgSz w:w="11900" w:h="16840"/>
          <w:pgMar w:top="851" w:right="567" w:bottom="851" w:left="1134" w:header="0" w:footer="6" w:gutter="0"/>
          <w:cols w:space="720"/>
          <w:noEndnote/>
          <w:docGrid w:linePitch="360"/>
        </w:sectPr>
      </w:pPr>
    </w:p>
    <w:p w:rsidR="00601009" w:rsidRPr="00601009" w:rsidRDefault="00601009" w:rsidP="00601009">
      <w:pPr>
        <w:pStyle w:val="affe"/>
        <w:framePr w:wrap="none" w:vAnchor="page" w:hAnchor="page" w:x="6160" w:y="707"/>
        <w:shd w:val="clear" w:color="auto" w:fill="auto"/>
        <w:spacing w:line="210" w:lineRule="exact"/>
        <w:rPr>
          <w:b w:val="0"/>
          <w:sz w:val="24"/>
        </w:rPr>
      </w:pPr>
      <w:r w:rsidRPr="00601009">
        <w:rPr>
          <w:b w:val="0"/>
          <w:color w:val="000000"/>
          <w:sz w:val="24"/>
        </w:rPr>
        <w:lastRenderedPageBreak/>
        <w:t>2</w:t>
      </w:r>
    </w:p>
    <w:p w:rsidR="00601009" w:rsidRPr="00601009" w:rsidRDefault="00601009" w:rsidP="00601009">
      <w:pPr>
        <w:widowControl w:val="0"/>
        <w:numPr>
          <w:ilvl w:val="0"/>
          <w:numId w:val="53"/>
        </w:numPr>
        <w:tabs>
          <w:tab w:val="left" w:pos="1276"/>
        </w:tabs>
        <w:spacing w:line="322" w:lineRule="exact"/>
        <w:ind w:firstLine="709"/>
        <w:jc w:val="both"/>
      </w:pPr>
      <w:r w:rsidRPr="00601009">
        <w:rPr>
          <w:color w:val="000000"/>
        </w:rPr>
        <w:t xml:space="preserve">При возникновении потребности в привлечении остатков средств на единый счет Бюджета Финансовый орган направляет </w:t>
      </w:r>
      <w:proofErr w:type="gramStart"/>
      <w:r w:rsidRPr="00601009">
        <w:rPr>
          <w:color w:val="000000"/>
        </w:rPr>
        <w:t>в Управление обращение о привлечении остатков средств на единый счет Бюджета за счет средств на казначейских счетах</w:t>
      </w:r>
      <w:proofErr w:type="gramEnd"/>
      <w:r w:rsidRPr="00601009">
        <w:rPr>
          <w:color w:val="000000"/>
        </w:rPr>
        <w:t xml:space="preserve"> не позднее трех рабочих дней до даты начала привлечения средств.</w:t>
      </w:r>
    </w:p>
    <w:p w:rsidR="00601009" w:rsidRPr="00601009" w:rsidRDefault="00601009" w:rsidP="00601009">
      <w:pPr>
        <w:widowControl w:val="0"/>
        <w:numPr>
          <w:ilvl w:val="0"/>
          <w:numId w:val="53"/>
        </w:numPr>
        <w:tabs>
          <w:tab w:val="left" w:pos="1405"/>
        </w:tabs>
        <w:spacing w:line="322" w:lineRule="exact"/>
        <w:ind w:firstLine="760"/>
        <w:jc w:val="both"/>
      </w:pPr>
      <w:r w:rsidRPr="00601009">
        <w:rPr>
          <w:color w:val="000000"/>
        </w:rPr>
        <w:t>Объем привлекаемых средств определяется исходя из остатка средств на соответствующем казначейском счете, сложившегося после исполнения распоряжений о совершении казначейских платежей, с учетом необходимости обеспечения достаточности сре</w:t>
      </w:r>
      <w:proofErr w:type="gramStart"/>
      <w:r w:rsidRPr="00601009">
        <w:rPr>
          <w:color w:val="000000"/>
        </w:rPr>
        <w:t>дств дл</w:t>
      </w:r>
      <w:proofErr w:type="gramEnd"/>
      <w:r w:rsidRPr="00601009">
        <w:rPr>
          <w:color w:val="000000"/>
        </w:rPr>
        <w:t>я осуществления выплат с соответствующего казначейского счета в рабочий день, следующий за днем привлечения средств.</w:t>
      </w:r>
    </w:p>
    <w:p w:rsidR="00601009" w:rsidRPr="00601009" w:rsidRDefault="00601009" w:rsidP="00601009">
      <w:pPr>
        <w:widowControl w:val="0"/>
        <w:numPr>
          <w:ilvl w:val="0"/>
          <w:numId w:val="53"/>
        </w:numPr>
        <w:tabs>
          <w:tab w:val="left" w:pos="1405"/>
        </w:tabs>
        <w:spacing w:after="333" w:line="322" w:lineRule="exact"/>
        <w:ind w:firstLine="760"/>
        <w:jc w:val="both"/>
      </w:pPr>
      <w:r w:rsidRPr="00601009">
        <w:rPr>
          <w:color w:val="000000"/>
        </w:rPr>
        <w:t>Для привлечения средств Управление формирует распоряжение о совершении казначейского платежа не позднее 16 часов местного времени (в дни, непосредственно предшествующие выходным и нерабочим праздничным дням, - до 15 часов местного времени) текущего дня.</w:t>
      </w:r>
    </w:p>
    <w:p w:rsidR="00601009" w:rsidRPr="00601009" w:rsidRDefault="00601009" w:rsidP="00601009">
      <w:pPr>
        <w:widowControl w:val="0"/>
        <w:numPr>
          <w:ilvl w:val="0"/>
          <w:numId w:val="51"/>
        </w:numPr>
        <w:tabs>
          <w:tab w:val="left" w:pos="2625"/>
        </w:tabs>
        <w:spacing w:after="299" w:line="280" w:lineRule="exact"/>
        <w:ind w:left="1900"/>
        <w:jc w:val="both"/>
      </w:pPr>
      <w:r w:rsidRPr="00601009">
        <w:rPr>
          <w:color w:val="000000"/>
        </w:rPr>
        <w:t>Условия и порядок возврата привлеченных средств</w:t>
      </w:r>
    </w:p>
    <w:p w:rsidR="00601009" w:rsidRPr="00601009" w:rsidRDefault="00601009" w:rsidP="00601009">
      <w:pPr>
        <w:widowControl w:val="0"/>
        <w:numPr>
          <w:ilvl w:val="0"/>
          <w:numId w:val="54"/>
        </w:numPr>
        <w:tabs>
          <w:tab w:val="left" w:pos="1405"/>
        </w:tabs>
        <w:spacing w:line="322" w:lineRule="exact"/>
        <w:ind w:firstLine="760"/>
        <w:jc w:val="both"/>
      </w:pPr>
      <w:r w:rsidRPr="00601009">
        <w:rPr>
          <w:color w:val="000000"/>
        </w:rPr>
        <w:t>Условием для возврата остатков средств с единого счета Бюджета является недостаточность средств на соответствующем казначейском счете в объеме, обеспечивающем своевременное исполнение распоряжений о совершении казначейских платежей или решение Финансового органа.</w:t>
      </w:r>
    </w:p>
    <w:p w:rsidR="00601009" w:rsidRPr="00601009" w:rsidRDefault="00601009" w:rsidP="00601009">
      <w:pPr>
        <w:widowControl w:val="0"/>
        <w:numPr>
          <w:ilvl w:val="0"/>
          <w:numId w:val="54"/>
        </w:numPr>
        <w:tabs>
          <w:tab w:val="left" w:pos="1405"/>
        </w:tabs>
        <w:spacing w:line="322" w:lineRule="exact"/>
        <w:ind w:firstLine="760"/>
        <w:jc w:val="both"/>
      </w:pPr>
      <w:r w:rsidRPr="00601009">
        <w:rPr>
          <w:color w:val="000000"/>
        </w:rPr>
        <w:t>Возврат остатков средств осуществляется с единого счета Бюджета на казначейский счет, с которого они были ранее перечислены, в том числе в целях проведения операций за счет привлеченных средств, не позднее второго рабочего дня, следующего за днем приема к исполнению распоряжений о совершении казначейских платежей.</w:t>
      </w:r>
    </w:p>
    <w:p w:rsidR="00601009" w:rsidRPr="00601009" w:rsidRDefault="00601009" w:rsidP="00601009">
      <w:pPr>
        <w:widowControl w:val="0"/>
        <w:numPr>
          <w:ilvl w:val="0"/>
          <w:numId w:val="54"/>
        </w:numPr>
        <w:tabs>
          <w:tab w:val="left" w:pos="1405"/>
        </w:tabs>
        <w:spacing w:line="322" w:lineRule="exact"/>
        <w:ind w:firstLine="760"/>
        <w:jc w:val="both"/>
      </w:pPr>
      <w:r w:rsidRPr="00601009">
        <w:rPr>
          <w:color w:val="000000"/>
        </w:rPr>
        <w:t>Объем средств, подлежащих возврату на соответствующий казначейский счет, определяется в пределах суммы, обеспечивающей своевременное исполнение распоряжений о совершении казначейских платежей, при условии соблюдения требования, установленного в пункте 3.4 Порядка.</w:t>
      </w:r>
    </w:p>
    <w:p w:rsidR="00601009" w:rsidRPr="00601009" w:rsidRDefault="00601009" w:rsidP="00601009">
      <w:pPr>
        <w:widowControl w:val="0"/>
        <w:numPr>
          <w:ilvl w:val="0"/>
          <w:numId w:val="54"/>
        </w:numPr>
        <w:tabs>
          <w:tab w:val="left" w:pos="1405"/>
        </w:tabs>
        <w:spacing w:line="322" w:lineRule="exact"/>
        <w:ind w:firstLine="760"/>
        <w:jc w:val="both"/>
      </w:pPr>
      <w:r w:rsidRPr="00601009">
        <w:rPr>
          <w:color w:val="000000"/>
        </w:rPr>
        <w:t>Перечисление средств с единого счета Бюджета на соответствующий казначейский счет осуществляется в пределах суммы, не превышающей разницу между объемом средств, поступивших с казначейского счета на единый счет Бюджета, и объемом средств, перечисленных с единого счета Бюджета на казначейский счет.</w:t>
      </w:r>
    </w:p>
    <w:p w:rsidR="00601009" w:rsidRPr="00601009" w:rsidRDefault="00601009" w:rsidP="00601009"/>
    <w:p w:rsidR="00601009" w:rsidRPr="00601009" w:rsidRDefault="00601009" w:rsidP="00601009"/>
    <w:p w:rsidR="00601009" w:rsidRPr="00601009" w:rsidRDefault="00601009" w:rsidP="00601009"/>
    <w:p w:rsidR="00601009" w:rsidRPr="00601009" w:rsidRDefault="00601009" w:rsidP="00601009"/>
    <w:p w:rsidR="00601009" w:rsidRPr="00601009" w:rsidRDefault="00601009" w:rsidP="00601009"/>
    <w:p w:rsidR="00601009" w:rsidRPr="00601009" w:rsidRDefault="00601009" w:rsidP="00601009"/>
    <w:p w:rsidR="00601009" w:rsidRPr="00601009" w:rsidRDefault="00601009" w:rsidP="00601009"/>
    <w:p w:rsidR="00601009" w:rsidRPr="00601009" w:rsidRDefault="00601009" w:rsidP="00601009"/>
    <w:p w:rsidR="00977BC4" w:rsidRPr="00601009" w:rsidRDefault="00977BC4" w:rsidP="00977BC4">
      <w:pPr>
        <w:pStyle w:val="a9"/>
        <w:jc w:val="center"/>
        <w:rPr>
          <w:rFonts w:ascii="Times New Roman" w:hAnsi="Times New Roman" w:cs="Times New Roman"/>
          <w:sz w:val="24"/>
          <w:szCs w:val="28"/>
        </w:rPr>
      </w:pPr>
    </w:p>
    <w:p w:rsidR="00977BC4" w:rsidRPr="00601009" w:rsidRDefault="00977BC4" w:rsidP="00977BC4">
      <w:pPr>
        <w:pStyle w:val="a9"/>
        <w:jc w:val="center"/>
        <w:rPr>
          <w:rFonts w:ascii="Times New Roman" w:hAnsi="Times New Roman" w:cs="Times New Roman"/>
          <w:sz w:val="24"/>
          <w:szCs w:val="28"/>
        </w:rPr>
      </w:pPr>
    </w:p>
    <w:p w:rsidR="00977BC4" w:rsidRPr="00601009" w:rsidRDefault="00977BC4" w:rsidP="00977BC4">
      <w:pPr>
        <w:pStyle w:val="a9"/>
        <w:jc w:val="center"/>
        <w:rPr>
          <w:rFonts w:ascii="Times New Roman" w:hAnsi="Times New Roman" w:cs="Times New Roman"/>
          <w:sz w:val="24"/>
          <w:szCs w:val="28"/>
        </w:rPr>
      </w:pPr>
    </w:p>
    <w:p w:rsidR="00977BC4" w:rsidRPr="00601009" w:rsidRDefault="00977BC4" w:rsidP="00977BC4">
      <w:pPr>
        <w:pStyle w:val="a9"/>
        <w:jc w:val="center"/>
        <w:rPr>
          <w:rFonts w:ascii="Times New Roman" w:hAnsi="Times New Roman" w:cs="Times New Roman"/>
          <w:sz w:val="24"/>
          <w:szCs w:val="28"/>
        </w:rPr>
      </w:pPr>
    </w:p>
    <w:p w:rsidR="00977BC4" w:rsidRPr="00601009" w:rsidRDefault="00977BC4" w:rsidP="00977BC4">
      <w:pPr>
        <w:pStyle w:val="a9"/>
        <w:jc w:val="center"/>
        <w:rPr>
          <w:rFonts w:ascii="Times New Roman" w:hAnsi="Times New Roman" w:cs="Times New Roman"/>
          <w:sz w:val="24"/>
          <w:szCs w:val="28"/>
        </w:rPr>
      </w:pPr>
    </w:p>
    <w:p w:rsidR="00977BC4" w:rsidRPr="00601009" w:rsidRDefault="00977BC4" w:rsidP="00977BC4">
      <w:pPr>
        <w:pStyle w:val="a9"/>
        <w:jc w:val="center"/>
        <w:rPr>
          <w:rFonts w:ascii="Times New Roman" w:hAnsi="Times New Roman" w:cs="Times New Roman"/>
          <w:sz w:val="24"/>
          <w:szCs w:val="28"/>
        </w:rPr>
      </w:pPr>
    </w:p>
    <w:p w:rsidR="001A5B45" w:rsidRPr="00601009" w:rsidRDefault="001A5B45" w:rsidP="00085E31">
      <w:pPr>
        <w:pStyle w:val="ConsPlusNormal"/>
        <w:jc w:val="center"/>
        <w:rPr>
          <w:bCs/>
        </w:rPr>
      </w:pPr>
    </w:p>
    <w:p w:rsidR="004845FE" w:rsidRPr="00601009" w:rsidRDefault="004845FE">
      <w:pPr>
        <w:spacing w:after="200" w:line="276" w:lineRule="auto"/>
        <w:rPr>
          <w:bCs/>
        </w:rPr>
      </w:pPr>
      <w:r w:rsidRPr="00601009">
        <w:rPr>
          <w:bCs/>
        </w:rPr>
        <w:br w:type="page"/>
      </w:r>
    </w:p>
    <w:p w:rsidR="00341A29" w:rsidRPr="00601009" w:rsidRDefault="00341A29" w:rsidP="00085E31">
      <w:pPr>
        <w:pStyle w:val="ConsPlusNormal"/>
        <w:jc w:val="center"/>
        <w:rPr>
          <w:bCs/>
        </w:rPr>
      </w:pPr>
    </w:p>
    <w:p w:rsidR="001A5CD4" w:rsidRPr="00601009" w:rsidRDefault="001A5CD4" w:rsidP="001A5CD4">
      <w:pPr>
        <w:jc w:val="center"/>
        <w:rPr>
          <w:szCs w:val="28"/>
        </w:rPr>
      </w:pPr>
      <w:r w:rsidRPr="00601009">
        <w:rPr>
          <w:szCs w:val="28"/>
        </w:rPr>
        <w:t xml:space="preserve">АДМИНИСТРАЦИЯ  </w:t>
      </w:r>
      <w:r w:rsidR="00D37EB6" w:rsidRPr="00601009">
        <w:rPr>
          <w:szCs w:val="28"/>
        </w:rPr>
        <w:t>ИВАНОВСКОГО</w:t>
      </w:r>
      <w:r w:rsidRPr="00601009">
        <w:rPr>
          <w:szCs w:val="28"/>
        </w:rPr>
        <w:t xml:space="preserve">  СЕЛЬСОВЕТА</w:t>
      </w:r>
    </w:p>
    <w:p w:rsidR="001A5CD4" w:rsidRPr="00601009" w:rsidRDefault="001A5CD4" w:rsidP="001A5CD4">
      <w:pPr>
        <w:jc w:val="center"/>
        <w:rPr>
          <w:szCs w:val="28"/>
        </w:rPr>
      </w:pPr>
      <w:r w:rsidRPr="00601009">
        <w:rPr>
          <w:szCs w:val="28"/>
        </w:rPr>
        <w:t>КУРЬИНСКОГО РАЙОНА  АЛТАЙСКОГО КРАЯ</w:t>
      </w:r>
    </w:p>
    <w:p w:rsidR="001A5CD4" w:rsidRPr="00601009" w:rsidRDefault="001A5CD4" w:rsidP="001A5CD4">
      <w:pPr>
        <w:jc w:val="both"/>
      </w:pPr>
    </w:p>
    <w:p w:rsidR="001A5CD4" w:rsidRPr="00601009" w:rsidRDefault="001A5CD4" w:rsidP="001A5CD4">
      <w:pPr>
        <w:jc w:val="both"/>
      </w:pPr>
    </w:p>
    <w:p w:rsidR="001A5CD4" w:rsidRPr="00601009" w:rsidRDefault="001A5CD4" w:rsidP="001A5CD4">
      <w:pPr>
        <w:jc w:val="center"/>
        <w:rPr>
          <w:szCs w:val="28"/>
        </w:rPr>
      </w:pPr>
      <w:proofErr w:type="gramStart"/>
      <w:r w:rsidRPr="00601009">
        <w:rPr>
          <w:szCs w:val="28"/>
        </w:rPr>
        <w:t>П</w:t>
      </w:r>
      <w:proofErr w:type="gramEnd"/>
      <w:r w:rsidRPr="00601009">
        <w:rPr>
          <w:szCs w:val="28"/>
        </w:rPr>
        <w:t xml:space="preserve"> О С Т А Н О В Л Е Н И Е</w:t>
      </w:r>
    </w:p>
    <w:p w:rsidR="001A5CD4" w:rsidRPr="00601009" w:rsidRDefault="001A5CD4" w:rsidP="001A5CD4">
      <w:pPr>
        <w:jc w:val="center"/>
        <w:rPr>
          <w:szCs w:val="28"/>
        </w:rPr>
      </w:pPr>
    </w:p>
    <w:p w:rsidR="001A5CD4" w:rsidRPr="00601009" w:rsidRDefault="001A5CD4" w:rsidP="001A5CD4">
      <w:pPr>
        <w:jc w:val="center"/>
        <w:rPr>
          <w:szCs w:val="28"/>
        </w:rPr>
      </w:pPr>
    </w:p>
    <w:p w:rsidR="001A5CD4" w:rsidRPr="00601009" w:rsidRDefault="001A5CD4" w:rsidP="001A5CD4">
      <w:pPr>
        <w:jc w:val="center"/>
      </w:pPr>
    </w:p>
    <w:p w:rsidR="001A5CD4" w:rsidRPr="00601009" w:rsidRDefault="00683932" w:rsidP="001A5CD4">
      <w:r>
        <w:t>27</w:t>
      </w:r>
      <w:r w:rsidR="001A5CD4" w:rsidRPr="00601009">
        <w:t>.02.2024г</w:t>
      </w:r>
      <w:r w:rsidR="001A5CD4" w:rsidRPr="00601009">
        <w:tab/>
        <w:t xml:space="preserve">                                                   с</w:t>
      </w:r>
      <w:proofErr w:type="gramStart"/>
      <w:r w:rsidR="001A5CD4" w:rsidRPr="00601009">
        <w:t>.</w:t>
      </w:r>
      <w:r w:rsidR="00D37EB6" w:rsidRPr="00601009">
        <w:t>И</w:t>
      </w:r>
      <w:proofErr w:type="gramEnd"/>
      <w:r w:rsidR="00D37EB6" w:rsidRPr="00601009">
        <w:t>вановка</w:t>
      </w:r>
      <w:r w:rsidR="001A5CD4" w:rsidRPr="00601009">
        <w:t xml:space="preserve">                         </w:t>
      </w:r>
      <w:r w:rsidR="00D37EB6" w:rsidRPr="00601009">
        <w:t xml:space="preserve">                              №</w:t>
      </w:r>
      <w:r w:rsidR="008C2671" w:rsidRPr="00601009">
        <w:t>9</w:t>
      </w:r>
    </w:p>
    <w:p w:rsidR="001A5CD4" w:rsidRPr="00601009" w:rsidRDefault="001A5CD4" w:rsidP="001A5CD4"/>
    <w:p w:rsidR="001A5CD4" w:rsidRPr="00601009" w:rsidRDefault="001A5CD4" w:rsidP="001A5CD4"/>
    <w:p w:rsidR="001A5CD4" w:rsidRPr="00601009" w:rsidRDefault="001A5CD4" w:rsidP="001A5CD4">
      <w:r w:rsidRPr="00601009">
        <w:t xml:space="preserve">Об  организации  и  проведении  мероприятий  </w:t>
      </w:r>
      <w:proofErr w:type="gramStart"/>
      <w:r w:rsidRPr="00601009">
        <w:t>по</w:t>
      </w:r>
      <w:proofErr w:type="gramEnd"/>
    </w:p>
    <w:p w:rsidR="001A5CD4" w:rsidRPr="00601009" w:rsidRDefault="001A5CD4" w:rsidP="001A5CD4">
      <w:r w:rsidRPr="00601009">
        <w:t xml:space="preserve">предупреждению  и  ликвидации  </w:t>
      </w:r>
      <w:proofErr w:type="gramStart"/>
      <w:r w:rsidRPr="00601009">
        <w:t>чрезвычайных</w:t>
      </w:r>
      <w:proofErr w:type="gramEnd"/>
    </w:p>
    <w:p w:rsidR="001A5CD4" w:rsidRPr="00601009" w:rsidRDefault="001A5CD4" w:rsidP="001A5CD4">
      <w:r w:rsidRPr="00601009">
        <w:t>ситуаций  в период   весеннего половодья в2024году</w:t>
      </w:r>
    </w:p>
    <w:p w:rsidR="001A5CD4" w:rsidRPr="00601009" w:rsidRDefault="001A5CD4" w:rsidP="001A5CD4">
      <w:r w:rsidRPr="00601009">
        <w:t xml:space="preserve"> на  территории   </w:t>
      </w:r>
      <w:r w:rsidR="00D37EB6" w:rsidRPr="00601009">
        <w:t>Ивановского</w:t>
      </w:r>
      <w:r w:rsidRPr="00601009">
        <w:t xml:space="preserve">  сельсовета.</w:t>
      </w:r>
    </w:p>
    <w:p w:rsidR="001A5CD4" w:rsidRPr="00601009" w:rsidRDefault="001A5CD4" w:rsidP="001A5CD4"/>
    <w:p w:rsidR="001A5CD4" w:rsidRPr="00601009" w:rsidRDefault="001A5CD4" w:rsidP="001A5CD4"/>
    <w:p w:rsidR="001A5CD4" w:rsidRPr="00601009" w:rsidRDefault="001A5CD4" w:rsidP="001A5CD4">
      <w:pPr>
        <w:jc w:val="both"/>
      </w:pPr>
      <w:r w:rsidRPr="00601009">
        <w:t>В целях уменьшения риска возникновения</w:t>
      </w:r>
      <w:r w:rsidR="00683932">
        <w:t xml:space="preserve"> чрезвычайных </w:t>
      </w:r>
      <w:r w:rsidRPr="00601009">
        <w:t>ситуаций и возможного ущерба, обеспечения безопасности населения, устойчивого функционирования всех объектов, находящихся на территории сельсовета в период весеннего половодья в 2024 году ПОСТАНОВЛЯЮ:</w:t>
      </w:r>
    </w:p>
    <w:p w:rsidR="001A5CD4" w:rsidRPr="00601009" w:rsidRDefault="001A5CD4" w:rsidP="001A5CD4">
      <w:pPr>
        <w:jc w:val="both"/>
      </w:pPr>
      <w:r w:rsidRPr="00601009">
        <w:t>1.</w:t>
      </w:r>
      <w:r w:rsidR="00683932">
        <w:t xml:space="preserve"> </w:t>
      </w:r>
      <w:r w:rsidRPr="00601009">
        <w:t xml:space="preserve">Утвердить состав  </w:t>
      </w:r>
      <w:proofErr w:type="spellStart"/>
      <w:r w:rsidRPr="00601009">
        <w:t>противопаводковой</w:t>
      </w:r>
      <w:proofErr w:type="spellEnd"/>
      <w:r w:rsidRPr="00601009">
        <w:t xml:space="preserve"> комиссии села (прилагается).</w:t>
      </w:r>
    </w:p>
    <w:p w:rsidR="001A5CD4" w:rsidRPr="00601009" w:rsidRDefault="001A5CD4" w:rsidP="001A5CD4">
      <w:pPr>
        <w:jc w:val="both"/>
      </w:pPr>
      <w:r w:rsidRPr="00601009">
        <w:t>2.</w:t>
      </w:r>
      <w:r w:rsidR="00683932">
        <w:t xml:space="preserve"> </w:t>
      </w:r>
      <w:r w:rsidRPr="00601009">
        <w:t xml:space="preserve">Утвердить план основных организационно </w:t>
      </w:r>
      <w:r w:rsidR="00683932">
        <w:t>–</w:t>
      </w:r>
      <w:r w:rsidRPr="00601009">
        <w:t xml:space="preserve"> технических</w:t>
      </w:r>
      <w:r w:rsidR="00683932">
        <w:t xml:space="preserve"> </w:t>
      </w:r>
      <w:r w:rsidRPr="00601009">
        <w:t>и профилактических мероприятий по защите населения и территории сельсовета в период прохождения весеннего половодья 2024года  (прилагается).</w:t>
      </w:r>
    </w:p>
    <w:p w:rsidR="001A5CD4" w:rsidRPr="00601009" w:rsidRDefault="001A5CD4" w:rsidP="001A5CD4">
      <w:pPr>
        <w:jc w:val="both"/>
      </w:pPr>
      <w:r w:rsidRPr="00601009">
        <w:t>3</w:t>
      </w:r>
      <w:r w:rsidR="00683932">
        <w:t>.</w:t>
      </w:r>
      <w:r w:rsidRPr="00601009">
        <w:t xml:space="preserve"> </w:t>
      </w:r>
      <w:proofErr w:type="gramStart"/>
      <w:r w:rsidRPr="00601009">
        <w:t>Контроль за</w:t>
      </w:r>
      <w:proofErr w:type="gramEnd"/>
      <w:r w:rsidRPr="00601009">
        <w:t xml:space="preserve"> исполнением настоящего постановления оставляю за собой.</w:t>
      </w:r>
    </w:p>
    <w:p w:rsidR="001A5CD4" w:rsidRPr="00601009" w:rsidRDefault="001A5CD4" w:rsidP="001A5CD4">
      <w:pPr>
        <w:jc w:val="both"/>
      </w:pPr>
    </w:p>
    <w:p w:rsidR="001A5CD4" w:rsidRPr="00601009" w:rsidRDefault="001A5CD4" w:rsidP="001A5CD4">
      <w:pPr>
        <w:jc w:val="both"/>
      </w:pPr>
    </w:p>
    <w:p w:rsidR="00683932" w:rsidRDefault="00683932" w:rsidP="00683932">
      <w:r>
        <w:t xml:space="preserve">Глава </w:t>
      </w:r>
      <w:r w:rsidR="001A5CD4" w:rsidRPr="00601009">
        <w:t>сельсовета</w:t>
      </w:r>
      <w:r>
        <w:tab/>
      </w:r>
      <w:r>
        <w:tab/>
      </w:r>
      <w:r>
        <w:tab/>
      </w:r>
      <w:r>
        <w:tab/>
      </w:r>
      <w:r>
        <w:tab/>
      </w:r>
      <w:r>
        <w:tab/>
      </w:r>
      <w:r>
        <w:tab/>
      </w:r>
      <w:r>
        <w:tab/>
      </w:r>
      <w:r>
        <w:tab/>
      </w:r>
      <w:r w:rsidR="00D37EB6" w:rsidRPr="00601009">
        <w:t xml:space="preserve"> Н.А.</w:t>
      </w:r>
      <w:r>
        <w:t xml:space="preserve"> </w:t>
      </w:r>
      <w:proofErr w:type="spellStart"/>
      <w:r w:rsidR="00D37EB6" w:rsidRPr="00601009">
        <w:t>Шатаева</w:t>
      </w:r>
      <w:proofErr w:type="spellEnd"/>
      <w:r w:rsidR="001A5CD4" w:rsidRPr="00601009">
        <w:t xml:space="preserve"> </w:t>
      </w:r>
    </w:p>
    <w:p w:rsidR="00683932" w:rsidRDefault="00683932">
      <w:pPr>
        <w:spacing w:after="200" w:line="276" w:lineRule="auto"/>
      </w:pPr>
      <w:r>
        <w:br w:type="page"/>
      </w:r>
    </w:p>
    <w:p w:rsidR="001A5CD4" w:rsidRPr="00601009" w:rsidRDefault="001A5CD4" w:rsidP="00683932">
      <w:pPr>
        <w:jc w:val="right"/>
      </w:pPr>
      <w:r w:rsidRPr="00601009">
        <w:lastRenderedPageBreak/>
        <w:t>Приложение №1</w:t>
      </w:r>
    </w:p>
    <w:p w:rsidR="001A5CD4" w:rsidRPr="00601009" w:rsidRDefault="001A5CD4" w:rsidP="00683932">
      <w:pPr>
        <w:jc w:val="right"/>
      </w:pPr>
      <w:r w:rsidRPr="00601009">
        <w:t>УТВЕРЖДЕНО</w:t>
      </w:r>
    </w:p>
    <w:p w:rsidR="001A5CD4" w:rsidRPr="00601009" w:rsidRDefault="00683932" w:rsidP="00683932">
      <w:pPr>
        <w:jc w:val="right"/>
      </w:pPr>
      <w:r>
        <w:t xml:space="preserve"> </w:t>
      </w:r>
      <w:r w:rsidR="001A5CD4" w:rsidRPr="00601009">
        <w:t xml:space="preserve">Постановлением Администрации  </w:t>
      </w:r>
      <w:proofErr w:type="gramStart"/>
      <w:r w:rsidR="00D37EB6" w:rsidRPr="00601009">
        <w:t>Ивановского</w:t>
      </w:r>
      <w:proofErr w:type="gramEnd"/>
    </w:p>
    <w:p w:rsidR="001A5CD4" w:rsidRPr="00601009" w:rsidRDefault="00D37EB6" w:rsidP="00683932">
      <w:pPr>
        <w:jc w:val="right"/>
      </w:pPr>
      <w:r w:rsidRPr="00601009">
        <w:t xml:space="preserve"> сельсовета от 2</w:t>
      </w:r>
      <w:r w:rsidR="00683932">
        <w:t>7</w:t>
      </w:r>
      <w:r w:rsidRPr="00601009">
        <w:t>.02.2024г</w:t>
      </w:r>
      <w:r w:rsidR="00683932">
        <w:t xml:space="preserve"> </w:t>
      </w:r>
      <w:r w:rsidRPr="00601009">
        <w:t>№</w:t>
      </w:r>
      <w:r w:rsidR="008C2671" w:rsidRPr="00601009">
        <w:t>9</w:t>
      </w:r>
    </w:p>
    <w:p w:rsidR="00683932" w:rsidRDefault="00683932" w:rsidP="001A5CD4">
      <w:pPr>
        <w:jc w:val="center"/>
      </w:pPr>
    </w:p>
    <w:p w:rsidR="00683932" w:rsidRDefault="00683932" w:rsidP="001A5CD4">
      <w:pPr>
        <w:jc w:val="center"/>
      </w:pPr>
    </w:p>
    <w:p w:rsidR="001A5CD4" w:rsidRPr="00601009" w:rsidRDefault="001A5CD4" w:rsidP="001A5CD4">
      <w:pPr>
        <w:jc w:val="center"/>
      </w:pPr>
      <w:r w:rsidRPr="00601009">
        <w:t>СОСТАВ</w:t>
      </w:r>
    </w:p>
    <w:p w:rsidR="001A5CD4" w:rsidRPr="00601009" w:rsidRDefault="001A5CD4" w:rsidP="001A5CD4">
      <w:pPr>
        <w:jc w:val="center"/>
      </w:pPr>
      <w:proofErr w:type="spellStart"/>
      <w:r w:rsidRPr="00601009">
        <w:t>противопаводковой</w:t>
      </w:r>
      <w:proofErr w:type="spellEnd"/>
      <w:r w:rsidRPr="00601009">
        <w:t xml:space="preserve">  комиссии  </w:t>
      </w:r>
      <w:r w:rsidR="00D37EB6" w:rsidRPr="00601009">
        <w:t>Ивановского</w:t>
      </w:r>
      <w:r w:rsidRPr="00601009">
        <w:t xml:space="preserve">  сельсовета</w:t>
      </w:r>
    </w:p>
    <w:p w:rsidR="001A5CD4" w:rsidRPr="00601009" w:rsidRDefault="001A5CD4" w:rsidP="001A5CD4">
      <w:pPr>
        <w:ind w:firstLine="708"/>
      </w:pPr>
    </w:p>
    <w:p w:rsidR="001A5CD4" w:rsidRPr="00601009" w:rsidRDefault="001A5CD4" w:rsidP="001A5CD4">
      <w:pPr>
        <w:ind w:firstLine="708"/>
      </w:pPr>
    </w:p>
    <w:p w:rsidR="001A5CD4" w:rsidRPr="00601009" w:rsidRDefault="001A5CD4" w:rsidP="001A5CD4">
      <w:pPr>
        <w:ind w:firstLine="708"/>
      </w:pPr>
    </w:p>
    <w:p w:rsidR="001A5CD4" w:rsidRPr="00601009" w:rsidRDefault="00D37EB6" w:rsidP="001A5CD4">
      <w:pPr>
        <w:ind w:firstLine="708"/>
      </w:pPr>
      <w:r w:rsidRPr="00601009">
        <w:t>1.</w:t>
      </w:r>
      <w:r w:rsidR="00683932">
        <w:t xml:space="preserve"> </w:t>
      </w:r>
      <w:r w:rsidRPr="00601009">
        <w:t>Шатаева</w:t>
      </w:r>
      <w:r w:rsidR="001A5CD4" w:rsidRPr="00601009">
        <w:t xml:space="preserve">  </w:t>
      </w:r>
      <w:r w:rsidRPr="00601009">
        <w:t xml:space="preserve"> Н.А.</w:t>
      </w:r>
      <w:r w:rsidR="00683932">
        <w:tab/>
      </w:r>
      <w:r w:rsidR="00683932">
        <w:tab/>
      </w:r>
      <w:r w:rsidR="001A5CD4" w:rsidRPr="00601009">
        <w:t>глава сельсовета,  председатель  комиссии.</w:t>
      </w:r>
    </w:p>
    <w:p w:rsidR="001A5CD4" w:rsidRPr="00601009" w:rsidRDefault="001A5CD4" w:rsidP="001A5CD4">
      <w:pPr>
        <w:ind w:firstLine="708"/>
      </w:pPr>
    </w:p>
    <w:p w:rsidR="001A5CD4" w:rsidRPr="00601009" w:rsidRDefault="00D37EB6" w:rsidP="001A5CD4">
      <w:pPr>
        <w:ind w:firstLine="708"/>
      </w:pPr>
      <w:r w:rsidRPr="00601009">
        <w:t xml:space="preserve">2. </w:t>
      </w:r>
      <w:proofErr w:type="spellStart"/>
      <w:r w:rsidRPr="00601009">
        <w:t>Вагина</w:t>
      </w:r>
      <w:proofErr w:type="spellEnd"/>
      <w:r w:rsidRPr="00601009">
        <w:t xml:space="preserve"> А.М.</w:t>
      </w:r>
      <w:r w:rsidR="00683932">
        <w:tab/>
      </w:r>
      <w:r w:rsidR="00683932">
        <w:tab/>
      </w:r>
      <w:r w:rsidR="001A5CD4" w:rsidRPr="00601009">
        <w:t>зам главы администрации</w:t>
      </w:r>
    </w:p>
    <w:p w:rsidR="001A5CD4" w:rsidRPr="00601009" w:rsidRDefault="001A5CD4" w:rsidP="001A5CD4">
      <w:pPr>
        <w:ind w:firstLine="708"/>
      </w:pPr>
    </w:p>
    <w:p w:rsidR="001A5CD4" w:rsidRPr="00601009" w:rsidRDefault="00D37EB6" w:rsidP="001A5CD4">
      <w:pPr>
        <w:ind w:firstLine="708"/>
      </w:pPr>
      <w:r w:rsidRPr="00601009">
        <w:t>3.</w:t>
      </w:r>
      <w:r w:rsidR="00683932">
        <w:t xml:space="preserve"> </w:t>
      </w:r>
      <w:r w:rsidRPr="00601009">
        <w:t>Чуева Т.С.</w:t>
      </w:r>
      <w:r w:rsidR="00683932">
        <w:tab/>
      </w:r>
      <w:r w:rsidR="00683932">
        <w:tab/>
      </w:r>
      <w:r w:rsidR="00683932">
        <w:tab/>
      </w:r>
      <w:r w:rsidRPr="00601009">
        <w:t>инспектор ВУС</w:t>
      </w:r>
    </w:p>
    <w:p w:rsidR="001A5CD4" w:rsidRPr="00601009" w:rsidRDefault="001A5CD4" w:rsidP="001A5CD4">
      <w:pPr>
        <w:tabs>
          <w:tab w:val="left" w:pos="3780"/>
        </w:tabs>
        <w:ind w:firstLine="708"/>
      </w:pPr>
    </w:p>
    <w:p w:rsidR="001A5CD4" w:rsidRPr="00601009" w:rsidRDefault="00D37EB6" w:rsidP="001A5CD4">
      <w:pPr>
        <w:tabs>
          <w:tab w:val="left" w:pos="3780"/>
        </w:tabs>
        <w:ind w:firstLine="708"/>
      </w:pPr>
      <w:r w:rsidRPr="00601009">
        <w:t xml:space="preserve">4. </w:t>
      </w:r>
      <w:proofErr w:type="spellStart"/>
      <w:r w:rsidRPr="00601009">
        <w:t>Локтионова</w:t>
      </w:r>
      <w:proofErr w:type="spellEnd"/>
      <w:r w:rsidRPr="00601009">
        <w:t xml:space="preserve"> С.И</w:t>
      </w:r>
      <w:r w:rsidR="00683932">
        <w:t>.</w:t>
      </w:r>
      <w:r w:rsidR="00683932">
        <w:tab/>
      </w:r>
      <w:r w:rsidR="001A5CD4" w:rsidRPr="00601009">
        <w:t>заведующая ФАП.</w:t>
      </w:r>
    </w:p>
    <w:p w:rsidR="001A5CD4" w:rsidRPr="00601009" w:rsidRDefault="001A5CD4" w:rsidP="001A5CD4">
      <w:pPr>
        <w:tabs>
          <w:tab w:val="left" w:pos="3780"/>
        </w:tabs>
        <w:ind w:firstLine="708"/>
      </w:pPr>
    </w:p>
    <w:p w:rsidR="001A5CD4" w:rsidRPr="00601009" w:rsidRDefault="00D37EB6" w:rsidP="001A5CD4">
      <w:pPr>
        <w:tabs>
          <w:tab w:val="left" w:pos="3780"/>
        </w:tabs>
        <w:ind w:firstLine="708"/>
      </w:pPr>
      <w:r w:rsidRPr="00601009">
        <w:t>5.</w:t>
      </w:r>
      <w:r w:rsidR="00683932">
        <w:t xml:space="preserve"> </w:t>
      </w:r>
      <w:r w:rsidRPr="00601009">
        <w:t>Сапрыгин Н</w:t>
      </w:r>
      <w:r w:rsidR="00683932">
        <w:t>.</w:t>
      </w:r>
      <w:r w:rsidRPr="00601009">
        <w:t>Н</w:t>
      </w:r>
      <w:r w:rsidR="00683932">
        <w:t>.</w:t>
      </w:r>
      <w:r w:rsidR="00683932">
        <w:tab/>
        <w:t>в</w:t>
      </w:r>
      <w:r w:rsidR="001A5CD4" w:rsidRPr="00601009">
        <w:t>одитель администрации сельсовета.</w:t>
      </w:r>
    </w:p>
    <w:p w:rsidR="001A5CD4" w:rsidRPr="00601009" w:rsidRDefault="001A5CD4" w:rsidP="001A5CD4">
      <w:pPr>
        <w:tabs>
          <w:tab w:val="left" w:pos="3780"/>
        </w:tabs>
        <w:ind w:firstLine="708"/>
      </w:pPr>
    </w:p>
    <w:p w:rsidR="001A5CD4" w:rsidRPr="00601009" w:rsidRDefault="00D37EB6" w:rsidP="001A5CD4">
      <w:pPr>
        <w:tabs>
          <w:tab w:val="left" w:pos="3780"/>
        </w:tabs>
        <w:ind w:firstLine="708"/>
      </w:pPr>
      <w:r w:rsidRPr="00601009">
        <w:t>6.</w:t>
      </w:r>
      <w:r w:rsidR="00683932">
        <w:t xml:space="preserve"> </w:t>
      </w:r>
      <w:r w:rsidRPr="00601009">
        <w:t>Павельева М.П.</w:t>
      </w:r>
      <w:r w:rsidR="00683932">
        <w:tab/>
      </w:r>
      <w:r w:rsidR="001A5B45" w:rsidRPr="00601009">
        <w:t xml:space="preserve">директор филиала </w:t>
      </w:r>
      <w:r w:rsidR="001A5CD4" w:rsidRPr="00601009">
        <w:t xml:space="preserve"> СОШ</w:t>
      </w: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1A5CD4">
      <w:pPr>
        <w:tabs>
          <w:tab w:val="left" w:pos="3780"/>
        </w:tabs>
        <w:ind w:firstLine="708"/>
      </w:pPr>
    </w:p>
    <w:p w:rsidR="001A5CD4" w:rsidRPr="00601009" w:rsidRDefault="001A5CD4" w:rsidP="00FD3C04">
      <w:pPr>
        <w:tabs>
          <w:tab w:val="left" w:pos="3780"/>
        </w:tabs>
      </w:pPr>
    </w:p>
    <w:p w:rsidR="00683932" w:rsidRDefault="00683932">
      <w:pPr>
        <w:spacing w:after="200" w:line="276" w:lineRule="auto"/>
      </w:pPr>
      <w:r>
        <w:br w:type="page"/>
      </w:r>
    </w:p>
    <w:p w:rsidR="007239CF" w:rsidRPr="00601009" w:rsidRDefault="007239CF" w:rsidP="007239CF">
      <w:pPr>
        <w:jc w:val="right"/>
      </w:pPr>
      <w:r w:rsidRPr="00601009">
        <w:lastRenderedPageBreak/>
        <w:t>Приложение №</w:t>
      </w:r>
      <w:r>
        <w:t>2</w:t>
      </w:r>
    </w:p>
    <w:p w:rsidR="007239CF" w:rsidRPr="00601009" w:rsidRDefault="007239CF" w:rsidP="007239CF">
      <w:pPr>
        <w:jc w:val="right"/>
      </w:pPr>
      <w:r w:rsidRPr="00601009">
        <w:t>УТВЕРЖДЕНО</w:t>
      </w:r>
    </w:p>
    <w:p w:rsidR="007239CF" w:rsidRPr="00601009" w:rsidRDefault="007239CF" w:rsidP="007239CF">
      <w:pPr>
        <w:jc w:val="right"/>
      </w:pPr>
      <w:r>
        <w:t xml:space="preserve"> </w:t>
      </w:r>
      <w:r w:rsidRPr="00601009">
        <w:t xml:space="preserve">Постановлением Администрации </w:t>
      </w:r>
      <w:proofErr w:type="gramStart"/>
      <w:r w:rsidRPr="00601009">
        <w:t>Ивановского</w:t>
      </w:r>
      <w:proofErr w:type="gramEnd"/>
    </w:p>
    <w:p w:rsidR="007239CF" w:rsidRDefault="007239CF" w:rsidP="007239CF">
      <w:pPr>
        <w:jc w:val="right"/>
      </w:pPr>
      <w:r w:rsidRPr="00601009">
        <w:t xml:space="preserve"> сельсовета от 2</w:t>
      </w:r>
      <w:r>
        <w:t>7</w:t>
      </w:r>
      <w:r w:rsidRPr="00601009">
        <w:t>.02.2024г</w:t>
      </w:r>
      <w:r>
        <w:t xml:space="preserve"> </w:t>
      </w:r>
      <w:r w:rsidRPr="00601009">
        <w:t>№9</w:t>
      </w:r>
    </w:p>
    <w:p w:rsidR="007239CF" w:rsidRDefault="007239CF" w:rsidP="007239CF">
      <w:pPr>
        <w:jc w:val="right"/>
      </w:pPr>
    </w:p>
    <w:p w:rsidR="007239CF" w:rsidRPr="00601009" w:rsidRDefault="007239CF" w:rsidP="007239CF">
      <w:pPr>
        <w:jc w:val="right"/>
      </w:pPr>
    </w:p>
    <w:p w:rsidR="001A5CD4" w:rsidRPr="00601009" w:rsidRDefault="001A5CD4" w:rsidP="007239CF">
      <w:pPr>
        <w:tabs>
          <w:tab w:val="left" w:pos="3780"/>
        </w:tabs>
        <w:ind w:firstLine="708"/>
        <w:jc w:val="center"/>
      </w:pPr>
      <w:proofErr w:type="gramStart"/>
      <w:r w:rsidRPr="00601009">
        <w:t>П</w:t>
      </w:r>
      <w:proofErr w:type="gramEnd"/>
      <w:r w:rsidRPr="00601009">
        <w:t xml:space="preserve"> Л А Н</w:t>
      </w:r>
    </w:p>
    <w:p w:rsidR="001A5CD4" w:rsidRPr="00601009" w:rsidRDefault="001A5CD4" w:rsidP="007239CF">
      <w:pPr>
        <w:tabs>
          <w:tab w:val="left" w:pos="3780"/>
        </w:tabs>
        <w:jc w:val="center"/>
      </w:pPr>
      <w:r w:rsidRPr="00601009">
        <w:t>основных  организационно-</w:t>
      </w:r>
      <w:r w:rsidR="007239CF">
        <w:t xml:space="preserve">технических и профилактических </w:t>
      </w:r>
      <w:r w:rsidRPr="00601009">
        <w:t>мероприятий</w:t>
      </w:r>
    </w:p>
    <w:p w:rsidR="001A5CD4" w:rsidRPr="00601009" w:rsidRDefault="001A5CD4" w:rsidP="007239CF">
      <w:pPr>
        <w:jc w:val="center"/>
      </w:pPr>
      <w:r w:rsidRPr="00601009">
        <w:t>по защите населения и территории сельсовета в период прохождения</w:t>
      </w:r>
    </w:p>
    <w:p w:rsidR="001A5CD4" w:rsidRPr="00601009" w:rsidRDefault="001A5CD4" w:rsidP="007239CF">
      <w:pPr>
        <w:jc w:val="center"/>
      </w:pPr>
      <w:r w:rsidRPr="00601009">
        <w:t>весеннего половодья в 2024 году.</w:t>
      </w:r>
    </w:p>
    <w:p w:rsidR="001A5CD4" w:rsidRPr="00601009" w:rsidRDefault="001A5CD4" w:rsidP="001A5CD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28"/>
        <w:gridCol w:w="4800"/>
        <w:gridCol w:w="1550"/>
        <w:gridCol w:w="2393"/>
      </w:tblGrid>
      <w:tr w:rsidR="001A5CD4" w:rsidRPr="00601009" w:rsidTr="001A5CD4">
        <w:tc>
          <w:tcPr>
            <w:tcW w:w="828" w:type="dxa"/>
          </w:tcPr>
          <w:p w:rsidR="001A5CD4" w:rsidRPr="00601009" w:rsidRDefault="001A5CD4" w:rsidP="001A5CD4">
            <w:pPr>
              <w:jc w:val="center"/>
            </w:pPr>
            <w:r w:rsidRPr="00601009">
              <w:t>№</w:t>
            </w:r>
            <w:proofErr w:type="spellStart"/>
            <w:proofErr w:type="gramStart"/>
            <w:r w:rsidRPr="00601009">
              <w:t>п</w:t>
            </w:r>
            <w:proofErr w:type="spellEnd"/>
            <w:proofErr w:type="gramEnd"/>
            <w:r w:rsidRPr="00601009">
              <w:t>/</w:t>
            </w:r>
            <w:proofErr w:type="spellStart"/>
            <w:r w:rsidRPr="00601009">
              <w:t>п</w:t>
            </w:r>
            <w:proofErr w:type="spellEnd"/>
          </w:p>
        </w:tc>
        <w:tc>
          <w:tcPr>
            <w:tcW w:w="4800" w:type="dxa"/>
          </w:tcPr>
          <w:p w:rsidR="001A5CD4" w:rsidRPr="00601009" w:rsidRDefault="001A5CD4" w:rsidP="001A5CD4">
            <w:pPr>
              <w:tabs>
                <w:tab w:val="left" w:pos="300"/>
              </w:tabs>
            </w:pPr>
            <w:r w:rsidRPr="00601009">
              <w:tab/>
              <w:t>Наименование  мероприятия</w:t>
            </w:r>
          </w:p>
          <w:p w:rsidR="001A5CD4" w:rsidRPr="00601009" w:rsidRDefault="001A5CD4" w:rsidP="001A5CD4">
            <w:pPr>
              <w:tabs>
                <w:tab w:val="left" w:pos="300"/>
              </w:tabs>
            </w:pPr>
          </w:p>
        </w:tc>
        <w:tc>
          <w:tcPr>
            <w:tcW w:w="1550" w:type="dxa"/>
          </w:tcPr>
          <w:p w:rsidR="001A5CD4" w:rsidRPr="00601009" w:rsidRDefault="001A5CD4" w:rsidP="001A5CD4">
            <w:r w:rsidRPr="00601009">
              <w:t>Дата  проведения</w:t>
            </w:r>
          </w:p>
        </w:tc>
        <w:tc>
          <w:tcPr>
            <w:tcW w:w="2393" w:type="dxa"/>
          </w:tcPr>
          <w:p w:rsidR="001A5CD4" w:rsidRPr="00601009" w:rsidRDefault="001A5CD4" w:rsidP="001A5CD4">
            <w:r w:rsidRPr="00601009">
              <w:t>Ответственные</w:t>
            </w:r>
          </w:p>
        </w:tc>
      </w:tr>
      <w:tr w:rsidR="001A5CD4" w:rsidRPr="00601009" w:rsidTr="001A5CD4">
        <w:tc>
          <w:tcPr>
            <w:tcW w:w="828" w:type="dxa"/>
          </w:tcPr>
          <w:p w:rsidR="001A5CD4" w:rsidRPr="00601009" w:rsidRDefault="001A5CD4" w:rsidP="001A5CD4">
            <w:pPr>
              <w:jc w:val="center"/>
            </w:pPr>
            <w:r w:rsidRPr="00601009">
              <w:t>1.</w:t>
            </w:r>
          </w:p>
        </w:tc>
        <w:tc>
          <w:tcPr>
            <w:tcW w:w="4800" w:type="dxa"/>
          </w:tcPr>
          <w:p w:rsidR="001A5CD4" w:rsidRPr="00601009" w:rsidRDefault="001A5CD4" w:rsidP="001A5CD4">
            <w:pPr>
              <w:jc w:val="both"/>
            </w:pPr>
            <w:r w:rsidRPr="00601009">
              <w:t>Определить количество  домов  и  проживающее  в них  население,  которым  угрожает  подтопление.</w:t>
            </w:r>
          </w:p>
        </w:tc>
        <w:tc>
          <w:tcPr>
            <w:tcW w:w="1550" w:type="dxa"/>
          </w:tcPr>
          <w:p w:rsidR="001A5CD4" w:rsidRPr="00601009" w:rsidRDefault="001A5CD4" w:rsidP="001A5CD4">
            <w:pPr>
              <w:jc w:val="center"/>
            </w:pPr>
            <w:r w:rsidRPr="00601009">
              <w:t>до 10.03.2024г</w:t>
            </w:r>
          </w:p>
        </w:tc>
        <w:tc>
          <w:tcPr>
            <w:tcW w:w="2393" w:type="dxa"/>
          </w:tcPr>
          <w:p w:rsidR="001A5CD4" w:rsidRPr="00601009" w:rsidRDefault="00D37EB6" w:rsidP="001A5CD4">
            <w:proofErr w:type="spellStart"/>
            <w:r w:rsidRPr="00601009">
              <w:t>Шатаева</w:t>
            </w:r>
            <w:proofErr w:type="spellEnd"/>
            <w:r w:rsidRPr="00601009">
              <w:t xml:space="preserve"> Н.А</w:t>
            </w:r>
            <w:r w:rsidR="001A5CD4" w:rsidRPr="00601009">
              <w:t>.</w:t>
            </w:r>
          </w:p>
          <w:p w:rsidR="001A5CD4" w:rsidRPr="00601009" w:rsidRDefault="001A5CD4" w:rsidP="001A5CD4">
            <w:r w:rsidRPr="00601009">
              <w:t>Глава  сельсовета,</w:t>
            </w:r>
          </w:p>
          <w:p w:rsidR="001A5CD4" w:rsidRPr="00601009" w:rsidRDefault="00D37EB6" w:rsidP="001A5CD4">
            <w:proofErr w:type="spellStart"/>
            <w:r w:rsidRPr="00601009">
              <w:t>Вагина</w:t>
            </w:r>
            <w:proofErr w:type="spellEnd"/>
            <w:r w:rsidRPr="00601009">
              <w:t xml:space="preserve"> А.М.</w:t>
            </w:r>
          </w:p>
          <w:p w:rsidR="001A5CD4" w:rsidRPr="00601009" w:rsidRDefault="001A5CD4" w:rsidP="001A5CD4">
            <w:r w:rsidRPr="00601009">
              <w:t xml:space="preserve">Зам.гл. </w:t>
            </w:r>
            <w:proofErr w:type="spellStart"/>
            <w:r w:rsidRPr="00601009">
              <w:t>администр</w:t>
            </w:r>
            <w:proofErr w:type="spellEnd"/>
            <w:r w:rsidRPr="00601009">
              <w:t>.</w:t>
            </w:r>
          </w:p>
        </w:tc>
      </w:tr>
      <w:tr w:rsidR="001A5CD4" w:rsidRPr="00601009" w:rsidTr="001A5CD4">
        <w:tc>
          <w:tcPr>
            <w:tcW w:w="828" w:type="dxa"/>
          </w:tcPr>
          <w:p w:rsidR="001A5CD4" w:rsidRPr="00601009" w:rsidRDefault="001A5CD4" w:rsidP="001A5CD4">
            <w:pPr>
              <w:jc w:val="center"/>
            </w:pPr>
            <w:r w:rsidRPr="00601009">
              <w:t>2.</w:t>
            </w:r>
          </w:p>
        </w:tc>
        <w:tc>
          <w:tcPr>
            <w:tcW w:w="4800" w:type="dxa"/>
          </w:tcPr>
          <w:p w:rsidR="001A5CD4" w:rsidRPr="00601009" w:rsidRDefault="001A5CD4" w:rsidP="001A5CD4">
            <w:pPr>
              <w:jc w:val="both"/>
            </w:pPr>
            <w:r w:rsidRPr="00601009">
              <w:t>Определить  и подготовить    безопасные  места,  куда  эвакуировать  население,  сельскохозяйственных  животных,  имущество  из  затапливаемых  территорий.</w:t>
            </w:r>
          </w:p>
        </w:tc>
        <w:tc>
          <w:tcPr>
            <w:tcW w:w="1550" w:type="dxa"/>
          </w:tcPr>
          <w:p w:rsidR="001A5CD4" w:rsidRPr="00601009" w:rsidRDefault="001A5CD4" w:rsidP="001A5CD4">
            <w:pPr>
              <w:jc w:val="center"/>
            </w:pPr>
          </w:p>
          <w:p w:rsidR="001A5CD4" w:rsidRPr="00601009" w:rsidRDefault="001A5CD4" w:rsidP="001A5CD4">
            <w:pPr>
              <w:jc w:val="center"/>
            </w:pPr>
            <w:r w:rsidRPr="00601009">
              <w:t>до 10.03.2024г</w:t>
            </w:r>
          </w:p>
        </w:tc>
        <w:tc>
          <w:tcPr>
            <w:tcW w:w="2393" w:type="dxa"/>
          </w:tcPr>
          <w:p w:rsidR="001A5CD4" w:rsidRPr="00601009" w:rsidRDefault="00D37EB6" w:rsidP="001A5CD4">
            <w:proofErr w:type="spellStart"/>
            <w:r w:rsidRPr="00601009">
              <w:t>Шатаева</w:t>
            </w:r>
            <w:proofErr w:type="spellEnd"/>
            <w:r w:rsidRPr="00601009">
              <w:t xml:space="preserve"> Н.А.</w:t>
            </w:r>
          </w:p>
          <w:p w:rsidR="001A5CD4" w:rsidRPr="00601009" w:rsidRDefault="001A5CD4" w:rsidP="001A5CD4">
            <w:r w:rsidRPr="00601009">
              <w:t>Глава   сельсовета.</w:t>
            </w:r>
          </w:p>
        </w:tc>
      </w:tr>
      <w:tr w:rsidR="001A5CD4" w:rsidRPr="00601009" w:rsidTr="001A5CD4">
        <w:tc>
          <w:tcPr>
            <w:tcW w:w="828" w:type="dxa"/>
          </w:tcPr>
          <w:p w:rsidR="001A5CD4" w:rsidRPr="00601009" w:rsidRDefault="001A5CD4" w:rsidP="001A5CD4">
            <w:pPr>
              <w:jc w:val="center"/>
            </w:pPr>
            <w:r w:rsidRPr="00601009">
              <w:t>3</w:t>
            </w:r>
          </w:p>
        </w:tc>
        <w:tc>
          <w:tcPr>
            <w:tcW w:w="4800" w:type="dxa"/>
          </w:tcPr>
          <w:p w:rsidR="001A5CD4" w:rsidRPr="00601009" w:rsidRDefault="001A5CD4" w:rsidP="001A5CD4">
            <w:pPr>
              <w:jc w:val="both"/>
            </w:pPr>
            <w:r w:rsidRPr="00601009">
              <w:t>Определить порядок  эвакуации  населения,  сельскохозяйственных животных,  имущества,  создания  условий  для  временного  проживания,  снабжения  людей  продовольствием.</w:t>
            </w:r>
          </w:p>
        </w:tc>
        <w:tc>
          <w:tcPr>
            <w:tcW w:w="1550" w:type="dxa"/>
          </w:tcPr>
          <w:p w:rsidR="001A5CD4" w:rsidRPr="00601009" w:rsidRDefault="001A5CD4" w:rsidP="001A5CD4">
            <w:pPr>
              <w:jc w:val="center"/>
            </w:pPr>
          </w:p>
          <w:p w:rsidR="001A5CD4" w:rsidRPr="00601009" w:rsidRDefault="001A5CD4" w:rsidP="001A5CD4">
            <w:r w:rsidRPr="00601009">
              <w:t>10.03.2024г</w:t>
            </w:r>
          </w:p>
        </w:tc>
        <w:tc>
          <w:tcPr>
            <w:tcW w:w="2393" w:type="dxa"/>
          </w:tcPr>
          <w:p w:rsidR="001A5CD4" w:rsidRPr="00601009" w:rsidRDefault="001A5CD4" w:rsidP="001A5CD4">
            <w:pPr>
              <w:jc w:val="center"/>
            </w:pPr>
          </w:p>
          <w:p w:rsidR="001A5CD4" w:rsidRPr="00601009" w:rsidRDefault="00D37EB6" w:rsidP="001A5CD4">
            <w:proofErr w:type="spellStart"/>
            <w:r w:rsidRPr="00601009">
              <w:t>Шатаева</w:t>
            </w:r>
            <w:proofErr w:type="spellEnd"/>
            <w:r w:rsidRPr="00601009">
              <w:t xml:space="preserve"> Н.А.</w:t>
            </w:r>
            <w:r w:rsidR="001A5CD4" w:rsidRPr="00601009">
              <w:t>.</w:t>
            </w:r>
          </w:p>
          <w:p w:rsidR="001A5CD4" w:rsidRPr="00601009" w:rsidRDefault="001A5CD4" w:rsidP="001A5CD4">
            <w:r w:rsidRPr="00601009">
              <w:t>Глава  сельсовета</w:t>
            </w:r>
            <w:proofErr w:type="gramStart"/>
            <w:r w:rsidRPr="00601009">
              <w:t>,.</w:t>
            </w:r>
            <w:proofErr w:type="gramEnd"/>
          </w:p>
          <w:p w:rsidR="001A5CD4" w:rsidRPr="00601009" w:rsidRDefault="00D37EB6" w:rsidP="001A5CD4">
            <w:proofErr w:type="spellStart"/>
            <w:r w:rsidRPr="00601009">
              <w:t>Вагина</w:t>
            </w:r>
            <w:proofErr w:type="spellEnd"/>
            <w:r w:rsidRPr="00601009">
              <w:t xml:space="preserve"> АМ</w:t>
            </w:r>
          </w:p>
          <w:p w:rsidR="001A5CD4" w:rsidRPr="00601009" w:rsidRDefault="001A5CD4" w:rsidP="001A5CD4">
            <w:r w:rsidRPr="00601009">
              <w:t xml:space="preserve">Зам. главы </w:t>
            </w:r>
            <w:proofErr w:type="spellStart"/>
            <w:r w:rsidRPr="00601009">
              <w:t>адм</w:t>
            </w:r>
            <w:proofErr w:type="spellEnd"/>
            <w:r w:rsidRPr="00601009">
              <w:t>.</w:t>
            </w:r>
          </w:p>
        </w:tc>
      </w:tr>
      <w:tr w:rsidR="001A5CD4" w:rsidRPr="00601009" w:rsidTr="001A5CD4">
        <w:trPr>
          <w:trHeight w:val="2296"/>
        </w:trPr>
        <w:tc>
          <w:tcPr>
            <w:tcW w:w="828" w:type="dxa"/>
          </w:tcPr>
          <w:p w:rsidR="001A5CD4" w:rsidRPr="00601009" w:rsidRDefault="001A5CD4" w:rsidP="001A5CD4">
            <w:pPr>
              <w:jc w:val="center"/>
            </w:pPr>
            <w:r w:rsidRPr="00601009">
              <w:t>4.</w:t>
            </w:r>
          </w:p>
        </w:tc>
        <w:tc>
          <w:tcPr>
            <w:tcW w:w="4800" w:type="dxa"/>
          </w:tcPr>
          <w:p w:rsidR="001A5CD4" w:rsidRPr="00601009" w:rsidRDefault="001A5CD4" w:rsidP="001A5CD4">
            <w:pPr>
              <w:jc w:val="both"/>
            </w:pPr>
            <w:r w:rsidRPr="00601009">
              <w:t>Провести  необходимые работы  по  герметизации  всех  действующих скважин,  колодцев  и  отводу  от  них паводковых  вод, исключить  попадание  паводковых вод  в  водопроводную  сеть.</w:t>
            </w:r>
          </w:p>
        </w:tc>
        <w:tc>
          <w:tcPr>
            <w:tcW w:w="1550" w:type="dxa"/>
          </w:tcPr>
          <w:p w:rsidR="001A5CD4" w:rsidRPr="00601009" w:rsidRDefault="001A5CD4" w:rsidP="001A5CD4">
            <w:pPr>
              <w:jc w:val="center"/>
            </w:pPr>
          </w:p>
          <w:p w:rsidR="001A5CD4" w:rsidRPr="00601009" w:rsidRDefault="001A5CD4" w:rsidP="001A5CD4">
            <w:pPr>
              <w:jc w:val="center"/>
            </w:pPr>
            <w:r w:rsidRPr="00601009">
              <w:t>до 10.03.2024г</w:t>
            </w:r>
          </w:p>
        </w:tc>
        <w:tc>
          <w:tcPr>
            <w:tcW w:w="2393" w:type="dxa"/>
          </w:tcPr>
          <w:p w:rsidR="001A5CD4" w:rsidRPr="00601009" w:rsidRDefault="001A5CD4" w:rsidP="001A5CD4">
            <w:pPr>
              <w:jc w:val="center"/>
            </w:pPr>
          </w:p>
          <w:p w:rsidR="001A5CD4" w:rsidRPr="00601009" w:rsidRDefault="00D37EB6" w:rsidP="001A5CD4">
            <w:proofErr w:type="spellStart"/>
            <w:r w:rsidRPr="00601009">
              <w:t>Шатаева</w:t>
            </w:r>
            <w:proofErr w:type="spellEnd"/>
            <w:r w:rsidRPr="00601009">
              <w:t xml:space="preserve"> Н.А.</w:t>
            </w:r>
            <w:r w:rsidR="001A5CD4" w:rsidRPr="00601009">
              <w:t>.</w:t>
            </w:r>
          </w:p>
          <w:p w:rsidR="001A5CD4" w:rsidRPr="00601009" w:rsidRDefault="001A5CD4" w:rsidP="001A5CD4">
            <w:r w:rsidRPr="00601009">
              <w:t>Глава сельсовета.</w:t>
            </w:r>
          </w:p>
          <w:p w:rsidR="00D37EB6" w:rsidRPr="00601009" w:rsidRDefault="00D37EB6" w:rsidP="00D37EB6">
            <w:r w:rsidRPr="00601009">
              <w:t>Кассир Чуева ТС</w:t>
            </w:r>
          </w:p>
          <w:p w:rsidR="001A5CD4" w:rsidRPr="00601009" w:rsidRDefault="00D37EB6" w:rsidP="001A5CD4">
            <w:r w:rsidRPr="00601009">
              <w:t xml:space="preserve"> МУ</w:t>
            </w:r>
            <w:r w:rsidR="001A5CD4" w:rsidRPr="00601009">
              <w:t>П</w:t>
            </w:r>
          </w:p>
          <w:p w:rsidR="001A5CD4" w:rsidRPr="00601009" w:rsidRDefault="001A5CD4" w:rsidP="001A5CD4">
            <w:r w:rsidRPr="00601009">
              <w:t>«</w:t>
            </w:r>
            <w:r w:rsidR="00D37EB6" w:rsidRPr="00601009">
              <w:t>Ивановский</w:t>
            </w:r>
            <w:r w:rsidRPr="00601009">
              <w:t xml:space="preserve"> </w:t>
            </w:r>
          </w:p>
          <w:p w:rsidR="001A5CD4" w:rsidRPr="00601009" w:rsidRDefault="001A5CD4" w:rsidP="001A5CD4">
            <w:r w:rsidRPr="00601009">
              <w:t xml:space="preserve">водопровод» </w:t>
            </w:r>
          </w:p>
          <w:p w:rsidR="001A5CD4" w:rsidRPr="00601009" w:rsidRDefault="001A5CD4" w:rsidP="001A5CD4"/>
        </w:tc>
      </w:tr>
      <w:tr w:rsidR="001A5CD4" w:rsidRPr="00601009" w:rsidTr="001A5CD4">
        <w:tc>
          <w:tcPr>
            <w:tcW w:w="828" w:type="dxa"/>
          </w:tcPr>
          <w:p w:rsidR="001A5CD4" w:rsidRPr="00601009" w:rsidRDefault="001A5CD4" w:rsidP="001A5CD4">
            <w:pPr>
              <w:jc w:val="center"/>
            </w:pPr>
            <w:r w:rsidRPr="00601009">
              <w:t>5.</w:t>
            </w:r>
          </w:p>
        </w:tc>
        <w:tc>
          <w:tcPr>
            <w:tcW w:w="4800" w:type="dxa"/>
          </w:tcPr>
          <w:p w:rsidR="001A5CD4" w:rsidRPr="00601009" w:rsidRDefault="001A5CD4" w:rsidP="001A5CD4">
            <w:pPr>
              <w:tabs>
                <w:tab w:val="left" w:pos="240"/>
              </w:tabs>
              <w:jc w:val="both"/>
            </w:pPr>
            <w:r w:rsidRPr="00601009">
              <w:t>Прорыть каналы  для  пропуска  талых  вод,  очистить  водопроводные   трубы  от  снега.</w:t>
            </w:r>
          </w:p>
        </w:tc>
        <w:tc>
          <w:tcPr>
            <w:tcW w:w="1550" w:type="dxa"/>
          </w:tcPr>
          <w:p w:rsidR="001A5CD4" w:rsidRPr="00601009" w:rsidRDefault="001A5CD4" w:rsidP="001A5CD4">
            <w:pPr>
              <w:jc w:val="center"/>
            </w:pPr>
            <w:r w:rsidRPr="00601009">
              <w:t>до  10.03.2024г</w:t>
            </w:r>
          </w:p>
        </w:tc>
        <w:tc>
          <w:tcPr>
            <w:tcW w:w="2393" w:type="dxa"/>
          </w:tcPr>
          <w:p w:rsidR="001A5CD4" w:rsidRPr="00601009" w:rsidRDefault="00D37EB6" w:rsidP="001A5CD4">
            <w:proofErr w:type="spellStart"/>
            <w:r w:rsidRPr="00601009">
              <w:t>Шатаева</w:t>
            </w:r>
            <w:proofErr w:type="spellEnd"/>
            <w:r w:rsidRPr="00601009">
              <w:t xml:space="preserve"> Н.А.</w:t>
            </w:r>
            <w:r w:rsidR="001A5CD4" w:rsidRPr="00601009">
              <w:t xml:space="preserve"> -глава сельсовета</w:t>
            </w:r>
          </w:p>
          <w:p w:rsidR="001A5CD4" w:rsidRPr="00601009" w:rsidRDefault="001A5CD4" w:rsidP="001A5CD4"/>
        </w:tc>
      </w:tr>
      <w:tr w:rsidR="001A5CD4" w:rsidRPr="00601009" w:rsidTr="001A5CD4">
        <w:tc>
          <w:tcPr>
            <w:tcW w:w="828" w:type="dxa"/>
          </w:tcPr>
          <w:p w:rsidR="001A5CD4" w:rsidRPr="00601009" w:rsidRDefault="001A5CD4" w:rsidP="001A5CD4">
            <w:pPr>
              <w:jc w:val="center"/>
            </w:pPr>
            <w:r w:rsidRPr="00601009">
              <w:t>6.</w:t>
            </w:r>
          </w:p>
        </w:tc>
        <w:tc>
          <w:tcPr>
            <w:tcW w:w="4800" w:type="dxa"/>
          </w:tcPr>
          <w:p w:rsidR="001A5CD4" w:rsidRPr="00601009" w:rsidRDefault="001A5CD4" w:rsidP="001A5CD4">
            <w:pPr>
              <w:jc w:val="both"/>
            </w:pPr>
            <w:r w:rsidRPr="00601009">
              <w:t xml:space="preserve">Учесть  все  имеющиеся  </w:t>
            </w:r>
            <w:proofErr w:type="spellStart"/>
            <w:r w:rsidRPr="00601009">
              <w:t>плавсредства</w:t>
            </w:r>
            <w:proofErr w:type="spellEnd"/>
            <w:r w:rsidRPr="00601009">
              <w:t>,  принадлежащие  населению,  привести  их в  готовность  на  случай  эвакуации  населения.</w:t>
            </w:r>
          </w:p>
        </w:tc>
        <w:tc>
          <w:tcPr>
            <w:tcW w:w="1550" w:type="dxa"/>
          </w:tcPr>
          <w:p w:rsidR="001A5CD4" w:rsidRPr="00601009" w:rsidRDefault="001A5CD4" w:rsidP="001A5CD4">
            <w:pPr>
              <w:jc w:val="center"/>
            </w:pPr>
            <w:r w:rsidRPr="00601009">
              <w:t>до 10.03.2024г</w:t>
            </w:r>
          </w:p>
        </w:tc>
        <w:tc>
          <w:tcPr>
            <w:tcW w:w="2393" w:type="dxa"/>
          </w:tcPr>
          <w:p w:rsidR="001A5CD4" w:rsidRPr="00601009" w:rsidRDefault="008A7C05" w:rsidP="001A5CD4">
            <w:proofErr w:type="spellStart"/>
            <w:r w:rsidRPr="00601009">
              <w:t>Шатаева</w:t>
            </w:r>
            <w:proofErr w:type="spellEnd"/>
            <w:r w:rsidRPr="00601009">
              <w:t xml:space="preserve"> Н.А.</w:t>
            </w:r>
          </w:p>
          <w:p w:rsidR="001A5CD4" w:rsidRPr="00601009" w:rsidRDefault="001A5CD4" w:rsidP="001A5CD4">
            <w:r w:rsidRPr="00601009">
              <w:t>Глава сельсовета.</w:t>
            </w:r>
          </w:p>
        </w:tc>
      </w:tr>
      <w:tr w:rsidR="001A5CD4" w:rsidRPr="00601009" w:rsidTr="001A5CD4">
        <w:tc>
          <w:tcPr>
            <w:tcW w:w="828" w:type="dxa"/>
          </w:tcPr>
          <w:p w:rsidR="001A5CD4" w:rsidRPr="00601009" w:rsidRDefault="001A5CD4" w:rsidP="001A5CD4">
            <w:pPr>
              <w:jc w:val="center"/>
            </w:pPr>
            <w:r w:rsidRPr="00601009">
              <w:t>7.</w:t>
            </w:r>
          </w:p>
        </w:tc>
        <w:tc>
          <w:tcPr>
            <w:tcW w:w="4800" w:type="dxa"/>
          </w:tcPr>
          <w:p w:rsidR="001A5CD4" w:rsidRPr="00601009" w:rsidRDefault="001A5CD4" w:rsidP="001A5CD4">
            <w:pPr>
              <w:jc w:val="both"/>
            </w:pPr>
            <w:r w:rsidRPr="00601009">
              <w:t>Создать аварийно- спасательные группы</w:t>
            </w:r>
            <w:r w:rsidR="008A7C05" w:rsidRPr="00601009">
              <w:t xml:space="preserve"> для  эвакуации населения из под</w:t>
            </w:r>
            <w:r w:rsidRPr="00601009">
              <w:t>топляемых  районов и обеспечить их готовность</w:t>
            </w:r>
          </w:p>
        </w:tc>
        <w:tc>
          <w:tcPr>
            <w:tcW w:w="1550" w:type="dxa"/>
          </w:tcPr>
          <w:p w:rsidR="001A5CD4" w:rsidRPr="00601009" w:rsidRDefault="001A5CD4" w:rsidP="001A5CD4">
            <w:pPr>
              <w:jc w:val="center"/>
            </w:pPr>
            <w:r w:rsidRPr="00601009">
              <w:t>До 20.03.2024</w:t>
            </w:r>
          </w:p>
        </w:tc>
        <w:tc>
          <w:tcPr>
            <w:tcW w:w="2393" w:type="dxa"/>
          </w:tcPr>
          <w:p w:rsidR="001A5CD4" w:rsidRPr="00601009" w:rsidRDefault="008A7C05" w:rsidP="001A5CD4">
            <w:proofErr w:type="spellStart"/>
            <w:r w:rsidRPr="00601009">
              <w:t>Шатаева</w:t>
            </w:r>
            <w:proofErr w:type="spellEnd"/>
            <w:r w:rsidRPr="00601009">
              <w:t xml:space="preserve"> Н.А.</w:t>
            </w:r>
          </w:p>
          <w:p w:rsidR="001A5CD4" w:rsidRPr="00601009" w:rsidRDefault="001A5CD4" w:rsidP="001A5CD4">
            <w:r w:rsidRPr="00601009">
              <w:t>Глава сельсовета</w:t>
            </w:r>
          </w:p>
        </w:tc>
      </w:tr>
      <w:tr w:rsidR="001A5CD4" w:rsidRPr="00601009" w:rsidTr="001A5CD4">
        <w:tc>
          <w:tcPr>
            <w:tcW w:w="828" w:type="dxa"/>
          </w:tcPr>
          <w:p w:rsidR="001A5CD4" w:rsidRPr="00601009" w:rsidRDefault="001A5CD4" w:rsidP="001A5CD4">
            <w:pPr>
              <w:jc w:val="center"/>
            </w:pPr>
            <w:r w:rsidRPr="00601009">
              <w:t>8</w:t>
            </w:r>
          </w:p>
        </w:tc>
        <w:tc>
          <w:tcPr>
            <w:tcW w:w="4800" w:type="dxa"/>
          </w:tcPr>
          <w:p w:rsidR="001A5CD4" w:rsidRPr="00601009" w:rsidRDefault="001A5CD4" w:rsidP="001A5CD4">
            <w:pPr>
              <w:jc w:val="both"/>
            </w:pPr>
            <w:r w:rsidRPr="00601009">
              <w:t xml:space="preserve">Создать необходимый запас ГСМ для выполнения </w:t>
            </w:r>
            <w:proofErr w:type="spellStart"/>
            <w:r w:rsidRPr="00601009">
              <w:t>противопаводковых</w:t>
            </w:r>
            <w:proofErr w:type="spellEnd"/>
            <w:r w:rsidRPr="00601009">
              <w:t xml:space="preserve"> и эвакуационных мероприятий</w:t>
            </w:r>
          </w:p>
        </w:tc>
        <w:tc>
          <w:tcPr>
            <w:tcW w:w="1550" w:type="dxa"/>
          </w:tcPr>
          <w:p w:rsidR="001A5CD4" w:rsidRPr="00601009" w:rsidRDefault="001A5CD4" w:rsidP="001A5CD4">
            <w:pPr>
              <w:jc w:val="center"/>
            </w:pPr>
            <w:r w:rsidRPr="00601009">
              <w:t>До</w:t>
            </w:r>
          </w:p>
          <w:p w:rsidR="001A5CD4" w:rsidRPr="00601009" w:rsidRDefault="001A5CD4" w:rsidP="001A5CD4">
            <w:pPr>
              <w:jc w:val="center"/>
            </w:pPr>
            <w:r w:rsidRPr="00601009">
              <w:t>10.03.2024</w:t>
            </w:r>
          </w:p>
        </w:tc>
        <w:tc>
          <w:tcPr>
            <w:tcW w:w="2393" w:type="dxa"/>
          </w:tcPr>
          <w:p w:rsidR="001A5CD4" w:rsidRPr="00601009" w:rsidRDefault="008A7C05" w:rsidP="001A5CD4">
            <w:proofErr w:type="spellStart"/>
            <w:r w:rsidRPr="00601009">
              <w:t>Шатаева</w:t>
            </w:r>
            <w:proofErr w:type="spellEnd"/>
            <w:r w:rsidRPr="00601009">
              <w:t xml:space="preserve"> Н.А.</w:t>
            </w:r>
          </w:p>
        </w:tc>
      </w:tr>
      <w:tr w:rsidR="001A5CD4" w:rsidRPr="00601009" w:rsidTr="001A5CD4">
        <w:tc>
          <w:tcPr>
            <w:tcW w:w="828" w:type="dxa"/>
          </w:tcPr>
          <w:p w:rsidR="001A5CD4" w:rsidRPr="00601009" w:rsidRDefault="001A5CD4" w:rsidP="001A5CD4">
            <w:r w:rsidRPr="00601009">
              <w:t>7.</w:t>
            </w:r>
          </w:p>
        </w:tc>
        <w:tc>
          <w:tcPr>
            <w:tcW w:w="4800" w:type="dxa"/>
          </w:tcPr>
          <w:p w:rsidR="001A5CD4" w:rsidRPr="00601009" w:rsidRDefault="001A5CD4" w:rsidP="001A5CD4">
            <w:pPr>
              <w:jc w:val="both"/>
            </w:pPr>
            <w:r w:rsidRPr="00601009">
              <w:t>Провести  инструктажи  по  мерам  безопасности  во время ледохода  с работниками  организаций,  учащимися школ,  населением.</w:t>
            </w:r>
          </w:p>
        </w:tc>
        <w:tc>
          <w:tcPr>
            <w:tcW w:w="1550" w:type="dxa"/>
          </w:tcPr>
          <w:p w:rsidR="001A5CD4" w:rsidRPr="00601009" w:rsidRDefault="001A5CD4" w:rsidP="001A5CD4">
            <w:pPr>
              <w:jc w:val="center"/>
            </w:pPr>
          </w:p>
          <w:p w:rsidR="001A5CD4" w:rsidRPr="00601009" w:rsidRDefault="001A5CD4" w:rsidP="001A5CD4">
            <w:pPr>
              <w:jc w:val="center"/>
            </w:pPr>
            <w:r w:rsidRPr="00601009">
              <w:t>до 20.03.2024г</w:t>
            </w:r>
          </w:p>
        </w:tc>
        <w:tc>
          <w:tcPr>
            <w:tcW w:w="2393" w:type="dxa"/>
          </w:tcPr>
          <w:p w:rsidR="001A5CD4" w:rsidRPr="00601009" w:rsidRDefault="008A7C05" w:rsidP="001A5CD4">
            <w:proofErr w:type="spellStart"/>
            <w:r w:rsidRPr="00601009">
              <w:t>Шатаева</w:t>
            </w:r>
            <w:proofErr w:type="spellEnd"/>
            <w:r w:rsidRPr="00601009">
              <w:t xml:space="preserve"> Н.А.</w:t>
            </w:r>
          </w:p>
          <w:p w:rsidR="001A5CD4" w:rsidRPr="00601009" w:rsidRDefault="001A5CD4" w:rsidP="001A5CD4">
            <w:r w:rsidRPr="00601009">
              <w:t>Глава сельсовета.</w:t>
            </w:r>
          </w:p>
          <w:p w:rsidR="001A5CD4" w:rsidRPr="00601009" w:rsidRDefault="001A5CD4" w:rsidP="001A5CD4">
            <w:r w:rsidRPr="00601009">
              <w:t>Депутаты</w:t>
            </w:r>
          </w:p>
          <w:p w:rsidR="001A5CD4" w:rsidRPr="00601009" w:rsidRDefault="001A5CD4" w:rsidP="001A5CD4">
            <w:r w:rsidRPr="00601009">
              <w:t>Директор  школы</w:t>
            </w:r>
          </w:p>
        </w:tc>
      </w:tr>
    </w:tbl>
    <w:p w:rsidR="001A5CD4" w:rsidRPr="00601009" w:rsidRDefault="001A5CD4" w:rsidP="0091415E">
      <w:pPr>
        <w:tabs>
          <w:tab w:val="left" w:pos="1830"/>
        </w:tabs>
      </w:pPr>
    </w:p>
    <w:p w:rsidR="001A5CD4" w:rsidRPr="00601009" w:rsidRDefault="001A5CD4" w:rsidP="0091415E">
      <w:pPr>
        <w:tabs>
          <w:tab w:val="left" w:pos="1830"/>
        </w:tabs>
      </w:pPr>
    </w:p>
    <w:p w:rsidR="001A5CD4" w:rsidRPr="00601009" w:rsidRDefault="001A5CD4" w:rsidP="001A5CD4">
      <w:pPr>
        <w:pStyle w:val="af0"/>
        <w:tabs>
          <w:tab w:val="left" w:pos="4550"/>
        </w:tabs>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w:t>
      </w:r>
      <w:r w:rsidR="00D37EB6" w:rsidRPr="00601009">
        <w:rPr>
          <w:rFonts w:ascii="Times New Roman" w:hAnsi="Times New Roman" w:cs="Times New Roman"/>
          <w:spacing w:val="20"/>
          <w:sz w:val="24"/>
          <w:szCs w:val="28"/>
        </w:rPr>
        <w:t>ИВАНОВСКОГО</w:t>
      </w:r>
      <w:r w:rsidRPr="00601009">
        <w:rPr>
          <w:rFonts w:ascii="Times New Roman" w:hAnsi="Times New Roman" w:cs="Times New Roman"/>
          <w:spacing w:val="20"/>
          <w:sz w:val="24"/>
          <w:szCs w:val="28"/>
        </w:rPr>
        <w:t xml:space="preserve"> СЕЛЬСОВЕТА </w:t>
      </w:r>
    </w:p>
    <w:p w:rsidR="001A5CD4" w:rsidRPr="00601009" w:rsidRDefault="001A5CD4" w:rsidP="001A5CD4">
      <w:pPr>
        <w:pStyle w:val="af0"/>
        <w:tabs>
          <w:tab w:val="left" w:pos="4550"/>
        </w:tabs>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1A5CD4" w:rsidRPr="00601009" w:rsidRDefault="001A5CD4" w:rsidP="001A5CD4">
      <w:pPr>
        <w:tabs>
          <w:tab w:val="left" w:pos="4550"/>
        </w:tabs>
        <w:jc w:val="center"/>
        <w:rPr>
          <w:rFonts w:eastAsia="Calibri"/>
          <w:szCs w:val="28"/>
        </w:rPr>
      </w:pPr>
    </w:p>
    <w:p w:rsidR="001A5CD4" w:rsidRPr="00601009" w:rsidRDefault="001A5CD4" w:rsidP="001A5CD4">
      <w:pPr>
        <w:tabs>
          <w:tab w:val="left" w:pos="4550"/>
        </w:tabs>
        <w:jc w:val="center"/>
        <w:rPr>
          <w:rFonts w:eastAsia="Calibri"/>
          <w:spacing w:val="84"/>
          <w:szCs w:val="28"/>
        </w:rPr>
      </w:pPr>
      <w:r w:rsidRPr="00601009">
        <w:rPr>
          <w:rFonts w:eastAsia="Calibri"/>
          <w:spacing w:val="84"/>
          <w:szCs w:val="28"/>
        </w:rPr>
        <w:t>ПОСТАНОВЛЕНИЕ</w:t>
      </w:r>
    </w:p>
    <w:p w:rsidR="001A5CD4" w:rsidRPr="00601009" w:rsidRDefault="001A5CD4" w:rsidP="001A5CD4">
      <w:pPr>
        <w:tabs>
          <w:tab w:val="left" w:pos="4550"/>
        </w:tabs>
        <w:jc w:val="center"/>
        <w:rPr>
          <w:rFonts w:eastAsia="Calibri"/>
        </w:rPr>
      </w:pPr>
    </w:p>
    <w:p w:rsidR="001A5CD4" w:rsidRPr="00601009" w:rsidRDefault="001A5CD4" w:rsidP="001A5CD4">
      <w:pPr>
        <w:tabs>
          <w:tab w:val="left" w:pos="4550"/>
        </w:tabs>
        <w:rPr>
          <w:rFonts w:eastAsia="Calibri"/>
        </w:rPr>
      </w:pPr>
      <w:r w:rsidRPr="00601009">
        <w:rPr>
          <w:rFonts w:eastAsia="Calibri"/>
        </w:rPr>
        <w:t xml:space="preserve">« 27» февраля 2024 г.     </w:t>
      </w:r>
      <w:r w:rsidRPr="00601009">
        <w:t xml:space="preserve">   </w:t>
      </w:r>
      <w:r w:rsidRPr="00601009">
        <w:rPr>
          <w:rFonts w:eastAsia="Calibri"/>
        </w:rPr>
        <w:t xml:space="preserve">                            </w:t>
      </w:r>
      <w:r w:rsidR="00632209" w:rsidRPr="00601009">
        <w:rPr>
          <w:rFonts w:eastAsia="Calibri"/>
        </w:rPr>
        <w:t xml:space="preserve">  </w:t>
      </w:r>
      <w:proofErr w:type="gramStart"/>
      <w:r w:rsidR="00632209" w:rsidRPr="00601009">
        <w:rPr>
          <w:rFonts w:eastAsia="Calibri"/>
        </w:rPr>
        <w:t>с</w:t>
      </w:r>
      <w:proofErr w:type="gramEnd"/>
      <w:r w:rsidR="00632209" w:rsidRPr="00601009">
        <w:rPr>
          <w:rFonts w:eastAsia="Calibri"/>
        </w:rPr>
        <w:t xml:space="preserve">. </w:t>
      </w:r>
      <w:r w:rsidR="00D37EB6" w:rsidRPr="00601009">
        <w:rPr>
          <w:rFonts w:eastAsia="Calibri"/>
        </w:rPr>
        <w:t>Ивановка</w:t>
      </w:r>
      <w:r w:rsidR="00632209" w:rsidRPr="00601009">
        <w:rPr>
          <w:rFonts w:eastAsia="Calibri"/>
        </w:rPr>
        <w:t xml:space="preserve">      </w:t>
      </w:r>
      <w:r w:rsidRPr="00601009">
        <w:rPr>
          <w:rFonts w:eastAsia="Calibri"/>
        </w:rPr>
        <w:t xml:space="preserve">                                                № </w:t>
      </w:r>
      <w:r w:rsidR="008C2671" w:rsidRPr="00601009">
        <w:rPr>
          <w:rFonts w:eastAsia="Calibri"/>
        </w:rPr>
        <w:t>10</w:t>
      </w:r>
    </w:p>
    <w:p w:rsidR="001A5CD4" w:rsidRPr="00601009" w:rsidRDefault="001A5CD4" w:rsidP="001A5CD4">
      <w:pPr>
        <w:tabs>
          <w:tab w:val="left" w:pos="4550"/>
        </w:tabs>
        <w:rPr>
          <w:rFonts w:eastAsia="Calibri"/>
        </w:rPr>
      </w:pPr>
    </w:p>
    <w:p w:rsidR="001A5CD4" w:rsidRPr="00601009" w:rsidRDefault="001A5CD4" w:rsidP="001A5CD4">
      <w:pPr>
        <w:tabs>
          <w:tab w:val="left" w:pos="4550"/>
        </w:tabs>
        <w:rPr>
          <w:rFonts w:eastAsia="Calibri"/>
        </w:rPr>
      </w:pPr>
    </w:p>
    <w:p w:rsidR="001A5CD4" w:rsidRPr="00601009" w:rsidRDefault="001A5CD4" w:rsidP="001A5CD4">
      <w:pPr>
        <w:pStyle w:val="ConsPlusTitle"/>
        <w:jc w:val="both"/>
        <w:rPr>
          <w:rFonts w:ascii="Times New Roman" w:hAnsi="Times New Roman" w:cs="Times New Roman"/>
          <w:b w:val="0"/>
          <w:sz w:val="24"/>
        </w:rPr>
      </w:pPr>
      <w:r w:rsidRPr="00601009">
        <w:rPr>
          <w:rFonts w:ascii="Times New Roman" w:hAnsi="Times New Roman" w:cs="Times New Roman"/>
          <w:b w:val="0"/>
          <w:sz w:val="24"/>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601009">
        <w:rPr>
          <w:rFonts w:ascii="Times New Roman" w:hAnsi="Times New Roman"/>
          <w:b w:val="0"/>
          <w:sz w:val="24"/>
        </w:rPr>
        <w:t xml:space="preserve">на территории муниципального образования  </w:t>
      </w:r>
      <w:r w:rsidR="00D37EB6" w:rsidRPr="00601009">
        <w:rPr>
          <w:rFonts w:ascii="Times New Roman" w:hAnsi="Times New Roman"/>
          <w:b w:val="0"/>
          <w:sz w:val="24"/>
        </w:rPr>
        <w:t>Ивановский</w:t>
      </w:r>
      <w:r w:rsidRPr="00601009">
        <w:rPr>
          <w:rFonts w:ascii="Times New Roman" w:hAnsi="Times New Roman"/>
          <w:b w:val="0"/>
          <w:sz w:val="24"/>
        </w:rPr>
        <w:t xml:space="preserve"> сельсовет Курьинского района Алтайского края. </w:t>
      </w:r>
    </w:p>
    <w:p w:rsidR="001A5CD4" w:rsidRPr="00601009" w:rsidRDefault="001A5CD4" w:rsidP="001A5CD4">
      <w:pPr>
        <w:spacing w:line="276" w:lineRule="auto"/>
        <w:ind w:right="5386"/>
      </w:pPr>
    </w:p>
    <w:p w:rsidR="001A5CD4" w:rsidRPr="00601009" w:rsidRDefault="001A5CD4" w:rsidP="00632209">
      <w:pPr>
        <w:jc w:val="both"/>
      </w:pPr>
      <w:r w:rsidRPr="00601009">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1A5CD4" w:rsidRPr="00601009" w:rsidRDefault="001A5CD4" w:rsidP="00632209">
      <w:pPr>
        <w:jc w:val="both"/>
      </w:pPr>
    </w:p>
    <w:p w:rsidR="001A5CD4" w:rsidRPr="00601009" w:rsidRDefault="00632209" w:rsidP="00632209">
      <w:pPr>
        <w:jc w:val="both"/>
      </w:pPr>
      <w:r w:rsidRPr="00601009">
        <w:t xml:space="preserve">               1.</w:t>
      </w:r>
      <w:r w:rsidR="001A5CD4" w:rsidRPr="00601009">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1A5CD4" w:rsidRPr="00601009" w:rsidRDefault="00632209" w:rsidP="00632209">
      <w:pPr>
        <w:jc w:val="both"/>
      </w:pPr>
      <w:r w:rsidRPr="00601009">
        <w:t xml:space="preserve">               2.</w:t>
      </w:r>
      <w:r w:rsidR="001A5CD4" w:rsidRPr="00601009">
        <w:t xml:space="preserve">Настоящее постановление  опубликовать в Сборнике муниципальных правовых актов </w:t>
      </w:r>
      <w:r w:rsidR="00D37EB6" w:rsidRPr="00601009">
        <w:t>Ивановского</w:t>
      </w:r>
      <w:r w:rsidR="001A5CD4" w:rsidRPr="00601009">
        <w:t xml:space="preserve"> сельсовета  Курьинского района Алтайского края.</w:t>
      </w:r>
    </w:p>
    <w:p w:rsidR="001A5CD4" w:rsidRPr="00601009" w:rsidRDefault="001A5CD4" w:rsidP="00632209">
      <w:pPr>
        <w:jc w:val="both"/>
      </w:pPr>
      <w:r w:rsidRPr="00601009">
        <w:rPr>
          <w:bCs/>
        </w:rPr>
        <w:t xml:space="preserve">               3. Считать утратившим силу Постановление №9  от  20.05.2019г об  утверждении  Административного  регламента  предоставление  муниципальной  услуги  </w:t>
      </w:r>
      <w:r w:rsidRPr="00601009">
        <w:t xml:space="preserve">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на территории муниципального образования  </w:t>
      </w:r>
      <w:r w:rsidR="00D37EB6" w:rsidRPr="00601009">
        <w:t>Ивановский</w:t>
      </w:r>
      <w:r w:rsidRPr="00601009">
        <w:t xml:space="preserve"> сельсовет Курьинского района Алтайского края. </w:t>
      </w:r>
    </w:p>
    <w:p w:rsidR="001A5CD4" w:rsidRPr="00601009" w:rsidRDefault="00632209" w:rsidP="00632209">
      <w:pPr>
        <w:jc w:val="both"/>
      </w:pPr>
      <w:r w:rsidRPr="00601009">
        <w:t xml:space="preserve">              </w:t>
      </w:r>
      <w:r w:rsidR="001A5CD4" w:rsidRPr="00601009">
        <w:t xml:space="preserve">4. </w:t>
      </w:r>
      <w:proofErr w:type="gramStart"/>
      <w:r w:rsidR="001A5CD4" w:rsidRPr="00601009">
        <w:t>Контроль за</w:t>
      </w:r>
      <w:proofErr w:type="gramEnd"/>
      <w:r w:rsidR="001A5CD4" w:rsidRPr="00601009">
        <w:t xml:space="preserve"> исполнением настоящего постановления оставить за собой.</w:t>
      </w:r>
    </w:p>
    <w:p w:rsidR="001A5CD4" w:rsidRPr="00601009" w:rsidRDefault="001A5CD4" w:rsidP="00632209">
      <w:pPr>
        <w:jc w:val="both"/>
      </w:pPr>
    </w:p>
    <w:p w:rsidR="001A5CD4" w:rsidRPr="00601009" w:rsidRDefault="001A5CD4" w:rsidP="00632209">
      <w:pPr>
        <w:jc w:val="both"/>
      </w:pPr>
    </w:p>
    <w:p w:rsidR="001A5CD4" w:rsidRPr="00601009" w:rsidRDefault="001A5CD4" w:rsidP="00632209">
      <w:pPr>
        <w:jc w:val="both"/>
        <w:rPr>
          <w:rFonts w:eastAsia="Calibri"/>
        </w:rPr>
      </w:pPr>
      <w:r w:rsidRPr="00601009">
        <w:rPr>
          <w:rFonts w:eastAsia="Calibri"/>
        </w:rPr>
        <w:t>Глава</w:t>
      </w:r>
      <w:r w:rsidR="00632209" w:rsidRPr="00601009">
        <w:rPr>
          <w:rFonts w:eastAsia="Calibri"/>
        </w:rPr>
        <w:t xml:space="preserve">  </w:t>
      </w:r>
      <w:r w:rsidRPr="00601009">
        <w:rPr>
          <w:rFonts w:eastAsia="Calibri"/>
        </w:rPr>
        <w:t xml:space="preserve">сельсовета                                                                                    </w:t>
      </w:r>
      <w:r w:rsidR="008A7C05" w:rsidRPr="00601009">
        <w:rPr>
          <w:rFonts w:eastAsia="Calibri"/>
        </w:rPr>
        <w:t xml:space="preserve">                </w:t>
      </w:r>
      <w:proofErr w:type="spellStart"/>
      <w:r w:rsidR="008A7C05" w:rsidRPr="00601009">
        <w:rPr>
          <w:rFonts w:eastAsia="Calibri"/>
        </w:rPr>
        <w:t>Н.А.Шатаева</w:t>
      </w:r>
      <w:proofErr w:type="spellEnd"/>
    </w:p>
    <w:p w:rsidR="001A5CD4" w:rsidRPr="00601009" w:rsidRDefault="001A5CD4" w:rsidP="001A5CD4">
      <w:pPr>
        <w:pStyle w:val="1"/>
        <w:ind w:right="-63"/>
        <w:rPr>
          <w:b w:val="0"/>
          <w:sz w:val="24"/>
          <w:szCs w:val="24"/>
        </w:rPr>
      </w:pPr>
    </w:p>
    <w:p w:rsidR="001A5CD4" w:rsidRPr="00601009" w:rsidRDefault="001A5CD4" w:rsidP="00632209">
      <w:pPr>
        <w:pStyle w:val="ConsPlusTitle"/>
        <w:rPr>
          <w:rFonts w:ascii="Times New Roman" w:hAnsi="Times New Roman" w:cs="Times New Roman"/>
          <w:b w:val="0"/>
          <w:sz w:val="24"/>
        </w:rPr>
      </w:pPr>
    </w:p>
    <w:p w:rsidR="00632209" w:rsidRPr="00601009" w:rsidRDefault="00632209" w:rsidP="00632209">
      <w:pPr>
        <w:pStyle w:val="ConsPlusTitle"/>
        <w:rPr>
          <w:rFonts w:ascii="Times New Roman" w:hAnsi="Times New Roman" w:cs="Times New Roman"/>
          <w:b w:val="0"/>
          <w:sz w:val="24"/>
        </w:rPr>
      </w:pPr>
    </w:p>
    <w:p w:rsidR="00632209" w:rsidRPr="00601009" w:rsidRDefault="00632209" w:rsidP="00632209">
      <w:pPr>
        <w:pStyle w:val="ConsPlusTitle"/>
        <w:rPr>
          <w:rFonts w:ascii="Times New Roman" w:hAnsi="Times New Roman" w:cs="Times New Roman"/>
          <w:b w:val="0"/>
          <w:sz w:val="24"/>
        </w:rPr>
      </w:pPr>
    </w:p>
    <w:p w:rsidR="00632209" w:rsidRPr="00601009" w:rsidRDefault="00632209" w:rsidP="00632209">
      <w:pPr>
        <w:pStyle w:val="ConsPlusTitle"/>
        <w:rPr>
          <w:rFonts w:ascii="Times New Roman" w:hAnsi="Times New Roman" w:cs="Times New Roman"/>
          <w:b w:val="0"/>
          <w:sz w:val="24"/>
        </w:rPr>
      </w:pPr>
    </w:p>
    <w:p w:rsidR="00632209" w:rsidRPr="00601009" w:rsidRDefault="00632209" w:rsidP="00632209">
      <w:pPr>
        <w:pStyle w:val="ConsPlusTitle"/>
        <w:rPr>
          <w:rFonts w:ascii="Times New Roman" w:hAnsi="Times New Roman" w:cs="Times New Roman"/>
          <w:b w:val="0"/>
          <w:sz w:val="24"/>
        </w:rPr>
      </w:pPr>
    </w:p>
    <w:p w:rsidR="00632209" w:rsidRPr="00601009" w:rsidRDefault="00632209" w:rsidP="00632209">
      <w:pPr>
        <w:pStyle w:val="ConsPlusTitle"/>
        <w:rPr>
          <w:rFonts w:ascii="Times New Roman" w:hAnsi="Times New Roman" w:cs="Times New Roman"/>
          <w:b w:val="0"/>
          <w:sz w:val="24"/>
        </w:rPr>
      </w:pPr>
    </w:p>
    <w:p w:rsidR="00632209" w:rsidRPr="00601009" w:rsidRDefault="00632209" w:rsidP="00632209">
      <w:pPr>
        <w:pStyle w:val="ConsPlusTitle"/>
        <w:rPr>
          <w:rFonts w:ascii="Times New Roman" w:hAnsi="Times New Roman" w:cs="Times New Roman"/>
          <w:b w:val="0"/>
          <w:sz w:val="24"/>
        </w:rPr>
      </w:pPr>
    </w:p>
    <w:p w:rsidR="00632209" w:rsidRPr="00601009" w:rsidRDefault="00632209"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341A29" w:rsidRPr="00601009" w:rsidRDefault="00341A29" w:rsidP="00632209">
      <w:pPr>
        <w:pStyle w:val="ConsPlusTitle"/>
        <w:rPr>
          <w:rFonts w:ascii="Times New Roman" w:hAnsi="Times New Roman" w:cs="Times New Roman"/>
          <w:b w:val="0"/>
          <w:sz w:val="24"/>
        </w:rPr>
      </w:pPr>
    </w:p>
    <w:p w:rsidR="00341A29" w:rsidRPr="00601009" w:rsidRDefault="00341A29" w:rsidP="00632209">
      <w:pPr>
        <w:pStyle w:val="ConsPlusTitle"/>
        <w:rPr>
          <w:rFonts w:ascii="Times New Roman" w:hAnsi="Times New Roman" w:cs="Times New Roman"/>
          <w:b w:val="0"/>
          <w:sz w:val="24"/>
        </w:rPr>
      </w:pPr>
    </w:p>
    <w:p w:rsidR="008A7C05" w:rsidRPr="00601009" w:rsidRDefault="008A7C05" w:rsidP="00632209">
      <w:pPr>
        <w:pStyle w:val="ConsPlusTitle"/>
        <w:rPr>
          <w:rFonts w:ascii="Times New Roman" w:hAnsi="Times New Roman" w:cs="Times New Roman"/>
          <w:b w:val="0"/>
          <w:sz w:val="24"/>
        </w:rPr>
      </w:pPr>
    </w:p>
    <w:p w:rsidR="007211D6" w:rsidRPr="00601009" w:rsidRDefault="007211D6" w:rsidP="00632209">
      <w:pPr>
        <w:pStyle w:val="ConsPlusTitle"/>
        <w:rPr>
          <w:rFonts w:ascii="Times New Roman" w:hAnsi="Times New Roman" w:cs="Times New Roman"/>
          <w:b w:val="0"/>
          <w:sz w:val="24"/>
        </w:rPr>
      </w:pPr>
    </w:p>
    <w:p w:rsidR="001A5CD4" w:rsidRPr="00601009" w:rsidRDefault="001A5CD4" w:rsidP="001A5CD4">
      <w:pPr>
        <w:pStyle w:val="1"/>
        <w:ind w:left="5387" w:right="-285"/>
        <w:rPr>
          <w:b w:val="0"/>
          <w:sz w:val="24"/>
          <w:szCs w:val="24"/>
        </w:rPr>
      </w:pPr>
      <w:r w:rsidRPr="00601009">
        <w:rPr>
          <w:b w:val="0"/>
          <w:sz w:val="24"/>
          <w:szCs w:val="24"/>
        </w:rPr>
        <w:lastRenderedPageBreak/>
        <w:t xml:space="preserve">Приложение </w:t>
      </w:r>
    </w:p>
    <w:p w:rsidR="001A5CD4" w:rsidRPr="00601009" w:rsidRDefault="001A5CD4" w:rsidP="001A5CD4">
      <w:pPr>
        <w:pStyle w:val="1"/>
        <w:ind w:left="5387" w:right="-285"/>
        <w:rPr>
          <w:b w:val="0"/>
          <w:sz w:val="24"/>
          <w:szCs w:val="24"/>
        </w:rPr>
      </w:pPr>
    </w:p>
    <w:p w:rsidR="001A5CD4" w:rsidRPr="00601009" w:rsidRDefault="001A5CD4" w:rsidP="001A5CD4">
      <w:pPr>
        <w:pStyle w:val="ConsPlusNormal"/>
        <w:jc w:val="center"/>
      </w:pPr>
      <w:r w:rsidRPr="00601009">
        <w:t xml:space="preserve">                                                                                              </w:t>
      </w:r>
      <w:proofErr w:type="gramStart"/>
      <w:r w:rsidRPr="00601009">
        <w:t>Утвержден</w:t>
      </w:r>
      <w:proofErr w:type="gramEnd"/>
      <w:r w:rsidRPr="00601009">
        <w:t xml:space="preserve"> постановлением</w:t>
      </w:r>
    </w:p>
    <w:p w:rsidR="001A5CD4" w:rsidRPr="00601009" w:rsidRDefault="001A5CD4" w:rsidP="001A5CD4">
      <w:pPr>
        <w:pStyle w:val="ConsPlusNormal"/>
        <w:jc w:val="center"/>
      </w:pPr>
      <w:r w:rsidRPr="00601009">
        <w:t xml:space="preserve">                                                                                                    Администрации </w:t>
      </w:r>
      <w:proofErr w:type="gramStart"/>
      <w:r w:rsidR="00D37EB6" w:rsidRPr="00601009">
        <w:t>Ивановского</w:t>
      </w:r>
      <w:proofErr w:type="gramEnd"/>
    </w:p>
    <w:p w:rsidR="001A5CD4" w:rsidRPr="00601009" w:rsidRDefault="001A5CD4" w:rsidP="001A5CD4">
      <w:pPr>
        <w:ind w:left="5387"/>
        <w:jc w:val="center"/>
      </w:pPr>
      <w:r w:rsidRPr="00601009">
        <w:t xml:space="preserve">          сельсовета Курьинского района</w:t>
      </w:r>
    </w:p>
    <w:p w:rsidR="001A5CD4" w:rsidRPr="00601009" w:rsidRDefault="001A5CD4" w:rsidP="001A5CD4">
      <w:pPr>
        <w:jc w:val="center"/>
      </w:pPr>
      <w:r w:rsidRPr="00601009">
        <w:rPr>
          <w:rFonts w:cs="Arial"/>
        </w:rPr>
        <w:t xml:space="preserve">                                                                                  </w:t>
      </w:r>
      <w:r w:rsidRPr="00601009">
        <w:t>от 27 февраля 2021г</w:t>
      </w:r>
      <w:r w:rsidR="008A7C05" w:rsidRPr="00601009">
        <w:t xml:space="preserve"> № </w:t>
      </w:r>
      <w:r w:rsidR="008C2671" w:rsidRPr="00601009">
        <w:t>10</w:t>
      </w:r>
    </w:p>
    <w:p w:rsidR="001A5CD4" w:rsidRPr="00601009" w:rsidRDefault="001A5CD4" w:rsidP="001A5CD4">
      <w:pPr>
        <w:pStyle w:val="ConsPlusTitle"/>
        <w:jc w:val="center"/>
        <w:rPr>
          <w:rFonts w:ascii="Times New Roman" w:hAnsi="Times New Roman" w:cs="Times New Roman"/>
          <w:b w:val="0"/>
          <w:sz w:val="24"/>
        </w:rPr>
      </w:pPr>
    </w:p>
    <w:p w:rsidR="001A5CD4" w:rsidRPr="00601009" w:rsidRDefault="001A5CD4" w:rsidP="001A5CD4">
      <w:pPr>
        <w:pStyle w:val="ConsPlusTitle"/>
        <w:jc w:val="center"/>
        <w:rPr>
          <w:rFonts w:ascii="Times New Roman" w:hAnsi="Times New Roman" w:cs="Times New Roman"/>
          <w:b w:val="0"/>
          <w:sz w:val="24"/>
        </w:rPr>
      </w:pPr>
      <w:r w:rsidRPr="00601009">
        <w:rPr>
          <w:rFonts w:ascii="Times New Roman" w:hAnsi="Times New Roman" w:cs="Times New Roman"/>
          <w:b w:val="0"/>
          <w:sz w:val="24"/>
        </w:rPr>
        <w:t>АДМИНИСТРАТИВНЫЙ РЕГЛАМЕНТ</w:t>
      </w:r>
    </w:p>
    <w:p w:rsidR="001A5CD4" w:rsidRPr="00601009" w:rsidRDefault="001A5CD4" w:rsidP="001A5CD4">
      <w:pPr>
        <w:jc w:val="center"/>
      </w:pPr>
      <w:r w:rsidRPr="00601009">
        <w:t xml:space="preserve">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w:t>
      </w:r>
      <w:r w:rsidR="00D37EB6" w:rsidRPr="00601009">
        <w:t>Ивановский</w:t>
      </w:r>
      <w:r w:rsidRPr="00601009">
        <w:t xml:space="preserve"> сельсовет Курьинского района Алтайского края.</w:t>
      </w:r>
    </w:p>
    <w:p w:rsidR="001A5CD4" w:rsidRPr="00601009" w:rsidRDefault="001A5CD4" w:rsidP="001A5CD4">
      <w:pPr>
        <w:spacing w:line="276" w:lineRule="auto"/>
        <w:ind w:right="5386"/>
      </w:pPr>
    </w:p>
    <w:p w:rsidR="001A5CD4" w:rsidRPr="00601009" w:rsidRDefault="001A5CD4" w:rsidP="001A5CD4">
      <w:pPr>
        <w:pStyle w:val="ConsPlusNormal"/>
        <w:rPr>
          <w:szCs w:val="28"/>
        </w:rPr>
      </w:pPr>
    </w:p>
    <w:p w:rsidR="001A5CD4" w:rsidRPr="00601009" w:rsidRDefault="001A5CD4" w:rsidP="001A5CD4">
      <w:pPr>
        <w:pStyle w:val="ConsPlusTitle"/>
        <w:jc w:val="center"/>
        <w:outlineLvl w:val="1"/>
        <w:rPr>
          <w:rFonts w:ascii="Times New Roman" w:hAnsi="Times New Roman" w:cs="Times New Roman"/>
          <w:b w:val="0"/>
          <w:sz w:val="24"/>
          <w:szCs w:val="28"/>
        </w:rPr>
      </w:pPr>
      <w:r w:rsidRPr="00601009">
        <w:rPr>
          <w:rFonts w:ascii="Times New Roman" w:hAnsi="Times New Roman" w:cs="Times New Roman"/>
          <w:b w:val="0"/>
          <w:sz w:val="24"/>
          <w:szCs w:val="28"/>
        </w:rPr>
        <w:t>1. Общие положения</w:t>
      </w:r>
    </w:p>
    <w:p w:rsidR="001A5CD4" w:rsidRPr="00601009" w:rsidRDefault="001A5CD4" w:rsidP="001A5CD4">
      <w:pPr>
        <w:pStyle w:val="ConsPlusNormal"/>
        <w:jc w:val="both"/>
        <w:rPr>
          <w:szCs w:val="28"/>
        </w:rPr>
      </w:pPr>
    </w:p>
    <w:p w:rsidR="001A5CD4" w:rsidRPr="00601009" w:rsidRDefault="001A5CD4" w:rsidP="000A2B3E">
      <w:pPr>
        <w:pStyle w:val="ConsPlusNormal"/>
        <w:numPr>
          <w:ilvl w:val="0"/>
          <w:numId w:val="1"/>
        </w:numPr>
        <w:autoSpaceDE/>
        <w:autoSpaceDN/>
        <w:adjustRightInd/>
        <w:jc w:val="both"/>
      </w:pPr>
      <w:r w:rsidRPr="00601009">
        <w:t>Предмет регулирования административного регламента.</w:t>
      </w:r>
    </w:p>
    <w:p w:rsidR="001A5CD4" w:rsidRPr="00601009" w:rsidRDefault="001A5CD4" w:rsidP="000A2B3E">
      <w:pPr>
        <w:pStyle w:val="ConsPlusNormal"/>
        <w:numPr>
          <w:ilvl w:val="1"/>
          <w:numId w:val="1"/>
        </w:numPr>
        <w:autoSpaceDE/>
        <w:autoSpaceDN/>
        <w:adjustRightInd/>
        <w:spacing w:before="240"/>
        <w:ind w:left="0" w:firstLine="540"/>
        <w:jc w:val="both"/>
      </w:pPr>
      <w:r w:rsidRPr="00601009">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1A5CD4" w:rsidRPr="00601009" w:rsidRDefault="001A5CD4" w:rsidP="001A5CD4">
      <w:pPr>
        <w:pStyle w:val="ConsPlusNormal"/>
        <w:spacing w:before="240"/>
        <w:ind w:firstLine="540"/>
        <w:jc w:val="both"/>
      </w:pPr>
      <w:proofErr w:type="gramStart"/>
      <w:r w:rsidRPr="00601009">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Pr="00601009">
        <w:t xml:space="preserve"> местного самоуправления, должностных лиц органа местного самоуправления, работников МФЦ.</w:t>
      </w:r>
    </w:p>
    <w:p w:rsidR="001A5CD4" w:rsidRPr="00601009" w:rsidRDefault="001A5CD4" w:rsidP="001A5CD4">
      <w:pPr>
        <w:pStyle w:val="ConsPlusNormal"/>
        <w:spacing w:before="240"/>
        <w:ind w:firstLine="540"/>
        <w:jc w:val="both"/>
      </w:pPr>
      <w:r w:rsidRPr="00601009">
        <w:t xml:space="preserve">Правовые основания предоставления муниципальной услуги закреплены в Приложении </w:t>
      </w:r>
      <w:r w:rsidRPr="00601009">
        <w:br/>
        <w:t>№ 2 к настоящему административному регламенту.</w:t>
      </w:r>
    </w:p>
    <w:p w:rsidR="001A5CD4" w:rsidRPr="00601009" w:rsidRDefault="001A5CD4" w:rsidP="000A2B3E">
      <w:pPr>
        <w:pStyle w:val="ConsPlusNormal"/>
        <w:numPr>
          <w:ilvl w:val="1"/>
          <w:numId w:val="1"/>
        </w:numPr>
        <w:autoSpaceDE/>
        <w:autoSpaceDN/>
        <w:adjustRightInd/>
        <w:spacing w:before="240"/>
        <w:jc w:val="both"/>
      </w:pPr>
      <w:r w:rsidRPr="00601009">
        <w:t xml:space="preserve"> Круг заявителей.</w:t>
      </w:r>
    </w:p>
    <w:p w:rsidR="001A5CD4" w:rsidRPr="00601009" w:rsidRDefault="001A5CD4" w:rsidP="001A5CD4">
      <w:pPr>
        <w:pStyle w:val="ConsPlusNormal"/>
        <w:spacing w:before="240"/>
        <w:ind w:firstLine="540"/>
        <w:jc w:val="both"/>
      </w:pPr>
      <w:r w:rsidRPr="00601009">
        <w:t>Муниципальная услуга предоставляется собственнику помещения в многоквартирном доме или уполномоченному им лицу (далее - заявитель).</w:t>
      </w:r>
    </w:p>
    <w:p w:rsidR="001A5CD4" w:rsidRPr="00601009" w:rsidRDefault="001A5CD4" w:rsidP="001A5CD4">
      <w:pPr>
        <w:pStyle w:val="ConsPlusNormal"/>
        <w:spacing w:before="240"/>
        <w:ind w:firstLine="540"/>
        <w:jc w:val="both"/>
      </w:pPr>
      <w:r w:rsidRPr="00601009">
        <w:t>1.3. Требования к порядку информирования о предоставлении муниципальной услуги.</w:t>
      </w:r>
    </w:p>
    <w:p w:rsidR="001A5CD4" w:rsidRPr="00601009" w:rsidRDefault="001A5CD4" w:rsidP="001A5CD4">
      <w:pPr>
        <w:pStyle w:val="ConsPlusNormal"/>
        <w:spacing w:before="240"/>
        <w:ind w:firstLine="540"/>
        <w:jc w:val="both"/>
      </w:pPr>
      <w:r w:rsidRPr="00601009">
        <w:t>1.3.1. Информация о порядке и условиях информирования предоставления муниципальной услуги предоставляется:</w:t>
      </w:r>
    </w:p>
    <w:p w:rsidR="001A5CD4" w:rsidRPr="00601009" w:rsidRDefault="001A5CD4" w:rsidP="001A5CD4">
      <w:pPr>
        <w:pStyle w:val="ConsPlusNormal"/>
        <w:spacing w:before="240"/>
        <w:ind w:firstLine="540"/>
        <w:jc w:val="both"/>
      </w:pPr>
      <w:r w:rsidRPr="00601009">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1A5CD4" w:rsidRPr="00601009" w:rsidRDefault="001A5CD4" w:rsidP="001A5CD4">
      <w:pPr>
        <w:pStyle w:val="ConsPlusNormal"/>
        <w:spacing w:before="240"/>
        <w:ind w:firstLine="540"/>
        <w:jc w:val="both"/>
      </w:pPr>
      <w:r w:rsidRPr="00601009">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1A5CD4" w:rsidRPr="00601009" w:rsidRDefault="001A5CD4" w:rsidP="001A5CD4">
      <w:pPr>
        <w:pStyle w:val="ConsPlusNormal"/>
        <w:spacing w:before="240"/>
        <w:ind w:firstLine="540"/>
        <w:jc w:val="both"/>
      </w:pPr>
      <w:r w:rsidRPr="00601009">
        <w:t xml:space="preserve">путем размещения на региональном портале государственных и муниципальных услуг </w:t>
      </w:r>
      <w:r w:rsidRPr="00601009">
        <w:lastRenderedPageBreak/>
        <w:t>(далее - РПГУ), в случае если такой портал создан исполнительным органом государственной власти субъектов Российской Федерации;</w:t>
      </w:r>
    </w:p>
    <w:p w:rsidR="001A5CD4" w:rsidRPr="00601009" w:rsidRDefault="001A5CD4" w:rsidP="001A5CD4">
      <w:pPr>
        <w:pStyle w:val="ConsPlusNormal"/>
        <w:spacing w:before="240"/>
        <w:ind w:firstLine="540"/>
        <w:jc w:val="both"/>
      </w:pPr>
      <w:r w:rsidRPr="00601009">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1A5CD4" w:rsidRPr="00601009" w:rsidRDefault="001A5CD4" w:rsidP="001A5CD4">
      <w:pPr>
        <w:pStyle w:val="ConsPlusNormal"/>
        <w:spacing w:before="240"/>
        <w:ind w:firstLine="540"/>
        <w:jc w:val="both"/>
      </w:pPr>
      <w:r w:rsidRPr="00601009">
        <w:t>путем публикации информационных материалов в средствах массовой информации;</w:t>
      </w:r>
    </w:p>
    <w:p w:rsidR="001A5CD4" w:rsidRPr="00601009" w:rsidRDefault="001A5CD4" w:rsidP="001A5CD4">
      <w:pPr>
        <w:pStyle w:val="ConsPlusNormal"/>
        <w:spacing w:before="240"/>
        <w:ind w:firstLine="540"/>
        <w:jc w:val="both"/>
      </w:pPr>
      <w:r w:rsidRPr="00601009">
        <w:t>посредством ответов на письменные обращения;</w:t>
      </w:r>
    </w:p>
    <w:p w:rsidR="001A5CD4" w:rsidRPr="00601009" w:rsidRDefault="001A5CD4" w:rsidP="001A5CD4">
      <w:pPr>
        <w:pStyle w:val="ConsPlusNormal"/>
        <w:spacing w:before="240"/>
        <w:ind w:firstLine="540"/>
        <w:jc w:val="both"/>
      </w:pPr>
      <w:r w:rsidRPr="00601009">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601009">
          <w:t>пунктом 6.3</w:t>
        </w:r>
      </w:hyperlink>
      <w:r w:rsidRPr="00601009">
        <w:t xml:space="preserve"> настоящего административного регламента.</w:t>
      </w:r>
    </w:p>
    <w:p w:rsidR="001A5CD4" w:rsidRPr="00601009" w:rsidRDefault="001A5CD4" w:rsidP="001A5CD4">
      <w:pPr>
        <w:pStyle w:val="ConsPlusNormal"/>
        <w:spacing w:before="240"/>
        <w:ind w:firstLine="540"/>
        <w:jc w:val="both"/>
      </w:pPr>
      <w:r w:rsidRPr="00601009">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1A5CD4" w:rsidRPr="00601009" w:rsidRDefault="001A5CD4" w:rsidP="001A5CD4">
      <w:pPr>
        <w:pStyle w:val="ConsPlusNormal"/>
        <w:spacing w:before="240"/>
        <w:ind w:firstLine="540"/>
        <w:jc w:val="both"/>
      </w:pPr>
      <w:r w:rsidRPr="00601009">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1A5CD4" w:rsidRPr="00601009" w:rsidRDefault="001A5CD4" w:rsidP="001A5CD4">
      <w:pPr>
        <w:pStyle w:val="ConsPlusNormal"/>
        <w:spacing w:before="240"/>
        <w:ind w:firstLine="540"/>
        <w:jc w:val="both"/>
      </w:pPr>
      <w:r w:rsidRPr="00601009">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1A5CD4" w:rsidRPr="00601009" w:rsidRDefault="001A5CD4" w:rsidP="001A5CD4">
      <w:pPr>
        <w:pStyle w:val="ConsPlusNormal"/>
        <w:spacing w:before="240"/>
        <w:ind w:firstLine="540"/>
        <w:jc w:val="both"/>
      </w:pPr>
      <w:r w:rsidRPr="00601009">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1A5CD4" w:rsidRPr="00601009" w:rsidRDefault="001A5CD4" w:rsidP="001A5CD4">
      <w:pPr>
        <w:pStyle w:val="ConsPlusNormal"/>
        <w:jc w:val="both"/>
      </w:pPr>
    </w:p>
    <w:p w:rsidR="001A5CD4" w:rsidRPr="00601009" w:rsidRDefault="001A5CD4" w:rsidP="001A5CD4">
      <w:pPr>
        <w:pStyle w:val="ConsPlusTitle"/>
        <w:jc w:val="center"/>
        <w:outlineLvl w:val="1"/>
        <w:rPr>
          <w:rFonts w:ascii="Times New Roman" w:hAnsi="Times New Roman" w:cs="Times New Roman"/>
          <w:b w:val="0"/>
          <w:sz w:val="24"/>
          <w:szCs w:val="28"/>
        </w:rPr>
      </w:pPr>
      <w:r w:rsidRPr="00601009">
        <w:rPr>
          <w:rFonts w:ascii="Times New Roman" w:hAnsi="Times New Roman" w:cs="Times New Roman"/>
          <w:b w:val="0"/>
          <w:sz w:val="24"/>
          <w:szCs w:val="28"/>
        </w:rPr>
        <w:t>2. Стандарт предоставления муниципальной услуги</w:t>
      </w:r>
    </w:p>
    <w:p w:rsidR="001A5CD4" w:rsidRPr="00601009" w:rsidRDefault="001A5CD4" w:rsidP="001A5CD4">
      <w:pPr>
        <w:pStyle w:val="ConsPlusNormal"/>
        <w:jc w:val="both"/>
      </w:pPr>
    </w:p>
    <w:p w:rsidR="001A5CD4" w:rsidRPr="00601009" w:rsidRDefault="001A5CD4" w:rsidP="001A5CD4">
      <w:pPr>
        <w:pStyle w:val="ConsPlusNormal"/>
        <w:ind w:firstLine="540"/>
        <w:jc w:val="both"/>
      </w:pPr>
      <w:r w:rsidRPr="00601009">
        <w:t>2.1. Наименование муниципальной услуги.</w:t>
      </w:r>
    </w:p>
    <w:p w:rsidR="001A5CD4" w:rsidRPr="00601009" w:rsidRDefault="001A5CD4" w:rsidP="001A5CD4">
      <w:pPr>
        <w:pStyle w:val="ConsPlusNormal"/>
        <w:spacing w:before="240"/>
        <w:ind w:firstLine="540"/>
        <w:jc w:val="both"/>
      </w:pPr>
      <w:r w:rsidRPr="00601009">
        <w:t>Наименование муниципальной услуги - перевод жилого помещения в нежилое помещение и нежилого помещения в жилое помещение.</w:t>
      </w:r>
    </w:p>
    <w:p w:rsidR="001A5CD4" w:rsidRPr="00601009" w:rsidRDefault="001A5CD4" w:rsidP="001A5CD4">
      <w:pPr>
        <w:pStyle w:val="ConsPlusNormal"/>
        <w:spacing w:before="240"/>
        <w:ind w:firstLine="540"/>
        <w:jc w:val="both"/>
      </w:pPr>
      <w:r w:rsidRPr="00601009">
        <w:t>2.2. Наименование органа, предоставляющего муниципальную услугу.</w:t>
      </w:r>
    </w:p>
    <w:p w:rsidR="001A5CD4" w:rsidRPr="00601009" w:rsidRDefault="001A5CD4" w:rsidP="001A5CD4">
      <w:pPr>
        <w:pStyle w:val="ConsPlusNormal"/>
        <w:spacing w:before="240"/>
        <w:ind w:firstLine="540"/>
        <w:jc w:val="both"/>
      </w:pPr>
      <w:r w:rsidRPr="00601009">
        <w:t xml:space="preserve">Администрация </w:t>
      </w:r>
      <w:r w:rsidR="00D37EB6" w:rsidRPr="00601009">
        <w:t>Ивановского</w:t>
      </w:r>
      <w:r w:rsidRPr="00601009">
        <w:t xml:space="preserve"> сельсовета Курьинского района Алтайского края (далее "уполномоченный орган"</w:t>
      </w:r>
      <w:proofErr w:type="gramStart"/>
      <w:r w:rsidRPr="00601009">
        <w:t xml:space="preserve"> )</w:t>
      </w:r>
      <w:proofErr w:type="gramEnd"/>
      <w:r w:rsidRPr="00601009">
        <w:t>;</w:t>
      </w:r>
    </w:p>
    <w:p w:rsidR="001A5CD4" w:rsidRPr="00601009" w:rsidRDefault="001A5CD4" w:rsidP="001A5CD4">
      <w:pPr>
        <w:pStyle w:val="ConsPlusNormal"/>
        <w:spacing w:before="240"/>
        <w:ind w:firstLine="540"/>
        <w:jc w:val="both"/>
      </w:pPr>
      <w:r w:rsidRPr="00601009">
        <w:t>МФЦ участвует в предоставлении муниципальной услуги в части:</w:t>
      </w:r>
    </w:p>
    <w:p w:rsidR="001A5CD4" w:rsidRPr="00601009" w:rsidRDefault="001A5CD4" w:rsidP="001A5CD4">
      <w:pPr>
        <w:pStyle w:val="ConsPlusNormal"/>
        <w:spacing w:before="240"/>
        <w:ind w:firstLine="540"/>
        <w:jc w:val="both"/>
      </w:pPr>
      <w:r w:rsidRPr="00601009">
        <w:t>- информирования по вопросам предоставления муниципальной услуги;</w:t>
      </w:r>
    </w:p>
    <w:p w:rsidR="001A5CD4" w:rsidRPr="00601009" w:rsidRDefault="001A5CD4" w:rsidP="001A5CD4">
      <w:pPr>
        <w:pStyle w:val="ConsPlusNormal"/>
        <w:spacing w:before="240"/>
        <w:ind w:firstLine="540"/>
        <w:jc w:val="both"/>
      </w:pPr>
      <w:r w:rsidRPr="00601009">
        <w:t>- приема заявлений и документов, необходимых для предоставления муниципальной услуги;</w:t>
      </w:r>
    </w:p>
    <w:p w:rsidR="001A5CD4" w:rsidRPr="00601009" w:rsidRDefault="001A5CD4" w:rsidP="001A5CD4">
      <w:pPr>
        <w:pStyle w:val="ConsPlusNormal"/>
        <w:spacing w:before="240"/>
        <w:ind w:firstLine="540"/>
        <w:jc w:val="both"/>
      </w:pPr>
      <w:r w:rsidRPr="00601009">
        <w:t>- выдачи результата предоставления муниципальной услуги.</w:t>
      </w:r>
    </w:p>
    <w:p w:rsidR="001A5CD4" w:rsidRPr="00601009" w:rsidRDefault="001A5CD4" w:rsidP="001A5CD4">
      <w:pPr>
        <w:pStyle w:val="ConsPlusNormal"/>
        <w:spacing w:before="240"/>
        <w:ind w:firstLine="540"/>
        <w:jc w:val="both"/>
      </w:pPr>
      <w:r w:rsidRPr="00601009">
        <w:t xml:space="preserve">В предоставлении муниципальной услуги в рамках межведомственного </w:t>
      </w:r>
      <w:r w:rsidRPr="00601009">
        <w:lastRenderedPageBreak/>
        <w:t>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1A5CD4" w:rsidRPr="00601009" w:rsidRDefault="001A5CD4" w:rsidP="001A5CD4">
      <w:pPr>
        <w:pStyle w:val="ConsPlusNormal"/>
        <w:spacing w:before="240"/>
        <w:ind w:firstLine="540"/>
        <w:jc w:val="both"/>
      </w:pPr>
      <w:r w:rsidRPr="00601009">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1A5CD4" w:rsidRPr="00601009" w:rsidRDefault="001A5CD4" w:rsidP="001A5CD4">
      <w:pPr>
        <w:pStyle w:val="ConsPlusNormal"/>
        <w:spacing w:before="240"/>
        <w:ind w:firstLine="540"/>
        <w:jc w:val="both"/>
      </w:pPr>
      <w:r w:rsidRPr="00601009">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1A5CD4" w:rsidRPr="00601009" w:rsidRDefault="001A5CD4" w:rsidP="001A5CD4">
      <w:pPr>
        <w:pStyle w:val="ConsPlusNormal"/>
        <w:spacing w:before="240"/>
        <w:ind w:firstLine="540"/>
        <w:jc w:val="both"/>
      </w:pPr>
      <w:r w:rsidRPr="00601009">
        <w:t>2.3. Описание результата предоставления муниципальной услуги.</w:t>
      </w:r>
    </w:p>
    <w:p w:rsidR="001A5CD4" w:rsidRPr="00601009" w:rsidRDefault="001A5CD4" w:rsidP="001A5CD4">
      <w:pPr>
        <w:pStyle w:val="ConsPlusNormal"/>
        <w:spacing w:before="240"/>
        <w:ind w:firstLine="540"/>
        <w:jc w:val="both"/>
      </w:pPr>
      <w:r w:rsidRPr="00601009">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1A5CD4" w:rsidRPr="00601009" w:rsidRDefault="001A5CD4" w:rsidP="001A5CD4">
      <w:pPr>
        <w:pStyle w:val="ConsPlusNormal"/>
        <w:spacing w:before="240"/>
        <w:ind w:firstLine="540"/>
        <w:jc w:val="both"/>
      </w:pPr>
      <w:r w:rsidRPr="00601009">
        <w:t xml:space="preserve">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w:t>
      </w:r>
      <w:r w:rsidRPr="00601009">
        <w:b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1A5CD4" w:rsidRPr="00601009" w:rsidRDefault="001A5CD4" w:rsidP="001A5CD4">
      <w:pPr>
        <w:pStyle w:val="ConsPlusNormal"/>
        <w:spacing w:before="240"/>
        <w:ind w:firstLine="540"/>
        <w:jc w:val="both"/>
      </w:pPr>
      <w:r w:rsidRPr="00601009">
        <w:t>Результат предоставления муниципальной услуги может быть получен:</w:t>
      </w:r>
    </w:p>
    <w:p w:rsidR="001A5CD4" w:rsidRPr="00601009" w:rsidRDefault="001A5CD4" w:rsidP="001A5CD4">
      <w:pPr>
        <w:pStyle w:val="ConsPlusNormal"/>
        <w:spacing w:before="240"/>
        <w:ind w:firstLine="540"/>
        <w:jc w:val="both"/>
      </w:pPr>
      <w:r w:rsidRPr="00601009">
        <w:t>- в уполномоченном органе местного самоуправления на бумажном носителе при личном обращении;</w:t>
      </w:r>
    </w:p>
    <w:p w:rsidR="001A5CD4" w:rsidRPr="00601009" w:rsidRDefault="001A5CD4" w:rsidP="001A5CD4">
      <w:pPr>
        <w:pStyle w:val="ConsPlusNormal"/>
        <w:spacing w:before="240"/>
        <w:ind w:firstLine="540"/>
        <w:jc w:val="both"/>
      </w:pPr>
      <w:r w:rsidRPr="00601009">
        <w:t>- в МФЦ на бумажном носителе при личном обращении;</w:t>
      </w:r>
    </w:p>
    <w:p w:rsidR="001A5CD4" w:rsidRPr="00601009" w:rsidRDefault="001A5CD4" w:rsidP="001A5CD4">
      <w:pPr>
        <w:pStyle w:val="ConsPlusNormal"/>
        <w:spacing w:before="240"/>
        <w:ind w:firstLine="540"/>
        <w:jc w:val="both"/>
      </w:pPr>
      <w:r w:rsidRPr="00601009">
        <w:t>- почтовым отправлением;</w:t>
      </w:r>
    </w:p>
    <w:p w:rsidR="001A5CD4" w:rsidRPr="00601009" w:rsidRDefault="001A5CD4" w:rsidP="001A5CD4">
      <w:pPr>
        <w:pStyle w:val="ConsPlusNormal"/>
        <w:spacing w:before="240"/>
        <w:ind w:firstLine="540"/>
        <w:jc w:val="both"/>
      </w:pPr>
      <w:r w:rsidRPr="00601009">
        <w:t>- на ЕПГУ, РПГУ, в том числе в форме электронного документа, подписанного электронной подписью.</w:t>
      </w:r>
    </w:p>
    <w:p w:rsidR="001A5CD4" w:rsidRPr="00601009" w:rsidRDefault="001A5CD4" w:rsidP="001A5CD4">
      <w:pPr>
        <w:pStyle w:val="ConsPlusNormal"/>
        <w:spacing w:before="240"/>
        <w:ind w:firstLine="540"/>
        <w:jc w:val="both"/>
      </w:pPr>
      <w:r w:rsidRPr="00601009">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1A5CD4" w:rsidRPr="00601009" w:rsidRDefault="001A5CD4" w:rsidP="001A5CD4">
      <w:pPr>
        <w:pStyle w:val="ConsPlusNormal"/>
        <w:spacing w:before="240"/>
        <w:ind w:firstLine="540"/>
        <w:jc w:val="both"/>
      </w:pPr>
      <w:r w:rsidRPr="00601009">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1A5CD4" w:rsidRPr="00601009" w:rsidRDefault="001A5CD4" w:rsidP="001A5CD4">
      <w:pPr>
        <w:pStyle w:val="ConsPlusNormal"/>
        <w:spacing w:before="240"/>
        <w:ind w:firstLine="540"/>
        <w:jc w:val="both"/>
      </w:pPr>
      <w:r w:rsidRPr="00601009">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1A5CD4" w:rsidRPr="00601009" w:rsidRDefault="001A5CD4" w:rsidP="001A5CD4">
      <w:pPr>
        <w:pStyle w:val="ConsPlusNormal"/>
        <w:spacing w:before="240"/>
        <w:ind w:firstLine="540"/>
        <w:jc w:val="both"/>
      </w:pPr>
      <w:r w:rsidRPr="00601009">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w:t>
      </w:r>
      <w:r w:rsidRPr="00601009">
        <w:lastRenderedPageBreak/>
        <w:t>системы межведомственного электронного взаимодействия.</w:t>
      </w:r>
    </w:p>
    <w:p w:rsidR="001A5CD4" w:rsidRPr="00601009" w:rsidRDefault="001A5CD4" w:rsidP="001A5CD4">
      <w:pPr>
        <w:pStyle w:val="ConsPlusNormal"/>
        <w:spacing w:before="240"/>
        <w:ind w:firstLine="540"/>
        <w:jc w:val="both"/>
      </w:pPr>
      <w:r w:rsidRPr="00601009">
        <w:t>Приостановление предоставления муниципальной услуги законодательством Российской Федерации не предусмотрено.</w:t>
      </w:r>
    </w:p>
    <w:p w:rsidR="001A5CD4" w:rsidRPr="00601009" w:rsidRDefault="001A5CD4" w:rsidP="001A5CD4">
      <w:pPr>
        <w:pStyle w:val="ConsPlusNormal"/>
        <w:spacing w:before="240"/>
        <w:ind w:firstLine="540"/>
        <w:jc w:val="both"/>
      </w:pPr>
      <w:r w:rsidRPr="00601009">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1A5CD4" w:rsidRPr="00601009" w:rsidRDefault="001A5CD4" w:rsidP="001A5CD4">
      <w:pPr>
        <w:pStyle w:val="ConsPlusNormal"/>
        <w:spacing w:before="240"/>
        <w:ind w:firstLine="540"/>
        <w:jc w:val="both"/>
      </w:pPr>
      <w:r w:rsidRPr="00601009">
        <w:t xml:space="preserve">2.5. Нормативные правовые акты, регулирующие предоставление муниципальной услуги. </w:t>
      </w:r>
    </w:p>
    <w:p w:rsidR="001A5CD4" w:rsidRPr="00601009" w:rsidRDefault="001A5CD4" w:rsidP="001A5CD4">
      <w:pPr>
        <w:pStyle w:val="ConsPlusNormal"/>
        <w:spacing w:before="240"/>
        <w:ind w:firstLine="540"/>
        <w:jc w:val="both"/>
      </w:pPr>
      <w:r w:rsidRPr="00601009">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1A5CD4" w:rsidRPr="00601009" w:rsidRDefault="001A5CD4" w:rsidP="001A5CD4">
      <w:pPr>
        <w:pStyle w:val="ConsPlusNormal"/>
        <w:spacing w:before="240"/>
        <w:ind w:firstLine="540"/>
        <w:jc w:val="both"/>
      </w:pPr>
      <w:r w:rsidRPr="00601009">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1A5CD4" w:rsidRPr="00601009" w:rsidRDefault="001A5CD4" w:rsidP="001A5CD4">
      <w:pPr>
        <w:pStyle w:val="ConsPlusNormal"/>
        <w:spacing w:before="240"/>
        <w:ind w:firstLine="540"/>
        <w:jc w:val="both"/>
      </w:pPr>
      <w:r w:rsidRPr="00601009">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1A5CD4" w:rsidRPr="00601009" w:rsidRDefault="001A5CD4" w:rsidP="001A5CD4">
      <w:pPr>
        <w:pStyle w:val="ConsPlusNormal"/>
        <w:spacing w:before="240"/>
        <w:ind w:firstLine="540"/>
        <w:jc w:val="both"/>
      </w:pPr>
      <w:bookmarkStart w:id="0" w:name="Par93"/>
      <w:bookmarkEnd w:id="0"/>
      <w:r w:rsidRPr="00601009">
        <w:t>2.6.1. Исчерпывающий перечень документов, необходимых для предоставления муниципальной услуги.</w:t>
      </w:r>
    </w:p>
    <w:p w:rsidR="001A5CD4" w:rsidRPr="00601009" w:rsidRDefault="001A5CD4" w:rsidP="001A5CD4">
      <w:pPr>
        <w:pStyle w:val="ConsPlusNormal"/>
        <w:spacing w:before="240"/>
        <w:ind w:firstLine="540"/>
        <w:jc w:val="both"/>
      </w:pPr>
      <w:r w:rsidRPr="00601009">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1A5CD4" w:rsidRPr="00601009" w:rsidRDefault="001A5CD4" w:rsidP="001A5CD4">
      <w:pPr>
        <w:pStyle w:val="ConsPlusNormal"/>
        <w:spacing w:before="240"/>
        <w:ind w:firstLine="540"/>
        <w:jc w:val="both"/>
      </w:pPr>
      <w:r w:rsidRPr="00601009">
        <w:t>1) заявление о переводе помещения;</w:t>
      </w:r>
    </w:p>
    <w:p w:rsidR="001A5CD4" w:rsidRPr="00601009" w:rsidRDefault="001A5CD4" w:rsidP="001A5CD4">
      <w:pPr>
        <w:pStyle w:val="ConsPlusNormal"/>
        <w:spacing w:before="240"/>
        <w:ind w:firstLine="567"/>
        <w:jc w:val="both"/>
      </w:pPr>
      <w:r w:rsidRPr="00601009">
        <w:t>2) правоустанавливающие документы на переводимое помещение (подлинники или засвидетельствованные в нотариальном порядке копии);</w:t>
      </w:r>
    </w:p>
    <w:p w:rsidR="001A5CD4" w:rsidRPr="00601009" w:rsidRDefault="001A5CD4" w:rsidP="001A5CD4">
      <w:pPr>
        <w:pStyle w:val="ConsPlusNormal"/>
        <w:spacing w:before="240"/>
        <w:ind w:firstLine="540"/>
        <w:jc w:val="both"/>
      </w:pPr>
      <w:r w:rsidRPr="00601009">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1A5CD4" w:rsidRPr="00601009" w:rsidRDefault="001A5CD4" w:rsidP="001A5CD4">
      <w:pPr>
        <w:pStyle w:val="ConsPlusNormal"/>
        <w:spacing w:before="240"/>
        <w:ind w:firstLine="540"/>
        <w:jc w:val="both"/>
      </w:pPr>
      <w:r w:rsidRPr="00601009">
        <w:t>4) поэтажный план дома, в котором находится переводимое помещение;</w:t>
      </w:r>
    </w:p>
    <w:p w:rsidR="001A5CD4" w:rsidRPr="00601009" w:rsidRDefault="001A5CD4" w:rsidP="001A5CD4">
      <w:pPr>
        <w:pStyle w:val="ConsPlusNormal"/>
        <w:spacing w:before="240"/>
        <w:ind w:firstLine="540"/>
        <w:jc w:val="both"/>
      </w:pPr>
      <w:r w:rsidRPr="00601009">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1A5CD4" w:rsidRPr="00601009" w:rsidRDefault="001A5CD4" w:rsidP="001A5CD4">
      <w:pPr>
        <w:pStyle w:val="ConsPlusNormal"/>
        <w:spacing w:before="240"/>
        <w:ind w:firstLine="540"/>
        <w:jc w:val="both"/>
      </w:pPr>
      <w:r w:rsidRPr="00601009">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1A5CD4" w:rsidRPr="00601009" w:rsidRDefault="001A5CD4" w:rsidP="001A5CD4">
      <w:pPr>
        <w:pStyle w:val="ConsPlusNormal"/>
        <w:spacing w:before="240"/>
        <w:ind w:firstLine="540"/>
        <w:jc w:val="both"/>
      </w:pPr>
      <w:r w:rsidRPr="00601009">
        <w:t>7) согласие каждого собственника всех помещений, примыкающих к переводимому помещению, на перевод жилого помещения в нежилое помещение.</w:t>
      </w:r>
    </w:p>
    <w:p w:rsidR="001A5CD4" w:rsidRPr="00601009" w:rsidRDefault="001A5CD4" w:rsidP="001A5CD4">
      <w:pPr>
        <w:pStyle w:val="ConsPlusNormal"/>
        <w:ind w:firstLine="539"/>
        <w:jc w:val="both"/>
      </w:pPr>
    </w:p>
    <w:p w:rsidR="001A5CD4" w:rsidRPr="00601009" w:rsidRDefault="001A5CD4" w:rsidP="001A5CD4">
      <w:pPr>
        <w:pStyle w:val="ConsPlusNormal"/>
        <w:ind w:firstLine="539"/>
        <w:jc w:val="both"/>
      </w:pPr>
      <w:r w:rsidRPr="00601009">
        <w:t>2.6.1.1</w:t>
      </w:r>
      <w:proofErr w:type="gramStart"/>
      <w:r w:rsidRPr="00601009">
        <w:t xml:space="preserve"> В</w:t>
      </w:r>
      <w:proofErr w:type="gramEnd"/>
      <w:r w:rsidRPr="00601009">
        <w:t xml:space="preserve"> случае направления заявления посредством ЕПГУ, РПГУ, сведения из </w:t>
      </w:r>
      <w:r w:rsidRPr="00601009">
        <w:lastRenderedPageBreak/>
        <w:t>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1A5CD4" w:rsidRPr="00601009" w:rsidRDefault="001A5CD4" w:rsidP="001A5CD4">
      <w:pPr>
        <w:pStyle w:val="ConsPlusNormal"/>
        <w:ind w:firstLine="539"/>
        <w:jc w:val="both"/>
      </w:pPr>
      <w:r w:rsidRPr="00601009">
        <w:t>В случае</w:t>
      </w:r>
      <w:proofErr w:type="gramStart"/>
      <w:r w:rsidRPr="00601009">
        <w:t>,</w:t>
      </w:r>
      <w:proofErr w:type="gramEnd"/>
      <w:r w:rsidRPr="00601009">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1A5CD4" w:rsidRPr="00601009" w:rsidRDefault="001A5CD4" w:rsidP="001A5CD4">
      <w:pPr>
        <w:pStyle w:val="ConsPlusNormal"/>
        <w:ind w:firstLine="539"/>
        <w:jc w:val="both"/>
      </w:pPr>
      <w:r w:rsidRPr="00601009">
        <w:t>- оформленную в соответствии с законодательством Российской Федерации доверенность (для физических лиц);</w:t>
      </w:r>
    </w:p>
    <w:p w:rsidR="001A5CD4" w:rsidRPr="00601009" w:rsidRDefault="001A5CD4" w:rsidP="001A5CD4">
      <w:pPr>
        <w:pStyle w:val="ConsPlusNormal"/>
        <w:ind w:firstLine="539"/>
        <w:jc w:val="both"/>
      </w:pPr>
      <w:r w:rsidRPr="00601009">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1A5CD4" w:rsidRPr="00601009" w:rsidRDefault="001A5CD4" w:rsidP="001A5CD4">
      <w:pPr>
        <w:pStyle w:val="ConsPlusNormal"/>
        <w:ind w:firstLine="539"/>
        <w:jc w:val="both"/>
      </w:pPr>
      <w:r w:rsidRPr="00601009">
        <w:t>В случае</w:t>
      </w:r>
      <w:proofErr w:type="gramStart"/>
      <w:r w:rsidRPr="00601009">
        <w:t>,</w:t>
      </w:r>
      <w:proofErr w:type="gramEnd"/>
      <w:r w:rsidRPr="00601009">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1A5CD4" w:rsidRPr="00601009" w:rsidRDefault="001A5CD4" w:rsidP="001A5CD4">
      <w:pPr>
        <w:pStyle w:val="ConsPlusNormal"/>
        <w:ind w:firstLine="539"/>
        <w:jc w:val="both"/>
      </w:pPr>
      <w:r w:rsidRPr="00601009">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1A5CD4" w:rsidRPr="00601009" w:rsidRDefault="001A5CD4" w:rsidP="001A5CD4">
      <w:pPr>
        <w:pStyle w:val="ConsPlusNormal"/>
        <w:spacing w:before="240"/>
        <w:ind w:firstLine="540"/>
        <w:jc w:val="both"/>
      </w:pPr>
      <w:bookmarkStart w:id="1" w:name="Par104"/>
      <w:bookmarkEnd w:id="1"/>
      <w:r w:rsidRPr="00601009">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601009">
          <w:t>подпунктах</w:t>
        </w:r>
      </w:hyperlink>
      <w:r w:rsidRPr="00601009">
        <w:t xml:space="preserve"> </w:t>
      </w:r>
      <w:hyperlink w:anchor="Par98" w:tooltip="4) технический паспорт переустраиваемого и (или) перепланируемого помещения в многоквартирном доме;" w:history="1">
        <w:r w:rsidRPr="00601009">
          <w:t>3</w:t>
        </w:r>
      </w:hyperlink>
      <w:r w:rsidRPr="0060100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601009">
          <w:t>4 пункта 2.6.1</w:t>
        </w:r>
      </w:hyperlink>
      <w:r w:rsidRPr="00601009">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1A5CD4" w:rsidRPr="00601009" w:rsidRDefault="001A5CD4" w:rsidP="001A5CD4">
      <w:pPr>
        <w:pStyle w:val="ConsPlusNormal"/>
        <w:spacing w:before="240"/>
        <w:ind w:firstLine="540"/>
        <w:jc w:val="both"/>
      </w:pPr>
      <w:r w:rsidRPr="00601009">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601009">
          <w:t>подпунктах</w:t>
        </w:r>
      </w:hyperlink>
      <w:r w:rsidRPr="00601009">
        <w:t xml:space="preserve"> 2, </w:t>
      </w:r>
      <w:hyperlink w:anchor="Par98" w:tooltip="4) технический паспорт переустраиваемого и (или) перепланируемого помещения в многоквартирном доме;" w:history="1">
        <w:r w:rsidRPr="00601009">
          <w:t>3</w:t>
        </w:r>
      </w:hyperlink>
      <w:r w:rsidRPr="0060100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601009">
          <w:t>4 пункта 2.6.1</w:t>
        </w:r>
      </w:hyperlink>
      <w:r w:rsidRPr="00601009">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1A5CD4" w:rsidRPr="00601009" w:rsidRDefault="001A5CD4" w:rsidP="001A5CD4">
      <w:pPr>
        <w:pStyle w:val="ConsPlusNormal"/>
        <w:spacing w:before="240"/>
        <w:ind w:firstLine="540"/>
        <w:jc w:val="both"/>
      </w:pPr>
      <w:r w:rsidRPr="00601009">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1A5CD4" w:rsidRPr="00601009" w:rsidRDefault="001A5CD4" w:rsidP="001A5CD4">
      <w:pPr>
        <w:pStyle w:val="ConsPlusNormal"/>
        <w:spacing w:before="240"/>
        <w:ind w:firstLine="540"/>
        <w:jc w:val="both"/>
      </w:pPr>
      <w:proofErr w:type="gramStart"/>
      <w:r w:rsidRPr="00601009">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1A5CD4" w:rsidRPr="00601009" w:rsidRDefault="001A5CD4" w:rsidP="001A5CD4">
      <w:pPr>
        <w:pStyle w:val="ConsPlusNormal"/>
        <w:spacing w:before="240"/>
        <w:ind w:firstLine="540"/>
        <w:jc w:val="both"/>
      </w:pPr>
      <w:r w:rsidRPr="00601009">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1A5CD4" w:rsidRPr="00601009" w:rsidRDefault="001A5CD4" w:rsidP="001A5CD4">
      <w:pPr>
        <w:pStyle w:val="ConsPlusNormal"/>
        <w:spacing w:before="240"/>
        <w:ind w:firstLine="540"/>
        <w:jc w:val="both"/>
      </w:pPr>
      <w:proofErr w:type="gramStart"/>
      <w:r w:rsidRPr="00601009">
        <w:t xml:space="preserve">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w:t>
      </w:r>
      <w:r w:rsidRPr="00601009">
        <w:lastRenderedPageBreak/>
        <w:t>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601009">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1A5CD4" w:rsidRPr="00601009" w:rsidRDefault="001A5CD4" w:rsidP="001A5CD4">
      <w:pPr>
        <w:pStyle w:val="ConsPlusNormal"/>
        <w:spacing w:before="240"/>
        <w:ind w:firstLine="540"/>
        <w:jc w:val="both"/>
      </w:pPr>
      <w:bookmarkStart w:id="2" w:name="Par116"/>
      <w:bookmarkEnd w:id="2"/>
      <w:r w:rsidRPr="00601009">
        <w:t>2.7. Исчерпывающий перечень оснований для отказа в приеме документов, необходимых для предоставления муниципальной услуги.</w:t>
      </w:r>
    </w:p>
    <w:p w:rsidR="001A5CD4" w:rsidRPr="00601009" w:rsidRDefault="001A5CD4" w:rsidP="001A5CD4">
      <w:pPr>
        <w:pStyle w:val="ConsPlusNormal"/>
        <w:spacing w:before="240"/>
        <w:ind w:firstLine="540"/>
        <w:jc w:val="both"/>
      </w:pPr>
      <w:r w:rsidRPr="00601009">
        <w:t>Отказ в приеме документов, необходимых для предоставления муниципальной услуги, законодательством Российской Федерации не предусмотрен.</w:t>
      </w:r>
    </w:p>
    <w:p w:rsidR="001A5CD4" w:rsidRPr="00601009" w:rsidRDefault="001A5CD4" w:rsidP="001A5CD4">
      <w:pPr>
        <w:pStyle w:val="ConsPlusNormal"/>
        <w:spacing w:before="240"/>
        <w:ind w:firstLine="540"/>
        <w:jc w:val="both"/>
      </w:pPr>
      <w:r w:rsidRPr="00601009">
        <w:t>2.8. Исчерпывающий перечень оснований для приостановления или отказа в предоставлении муниципальной услуги.</w:t>
      </w:r>
    </w:p>
    <w:p w:rsidR="001A5CD4" w:rsidRPr="00601009" w:rsidRDefault="001A5CD4" w:rsidP="001A5CD4">
      <w:pPr>
        <w:pStyle w:val="ConsPlusNormal"/>
        <w:spacing w:before="240"/>
        <w:ind w:firstLine="540"/>
        <w:jc w:val="both"/>
      </w:pPr>
      <w:r w:rsidRPr="00601009">
        <w:t>Приостановление предоставления муниципальной услуги законодательством Российской Федерации не предусмотрено.</w:t>
      </w:r>
    </w:p>
    <w:p w:rsidR="001A5CD4" w:rsidRPr="00601009" w:rsidRDefault="001A5CD4" w:rsidP="001A5CD4">
      <w:pPr>
        <w:pStyle w:val="ConsPlusNormal"/>
        <w:spacing w:before="240"/>
        <w:ind w:firstLine="540"/>
        <w:jc w:val="both"/>
      </w:pPr>
      <w:r w:rsidRPr="00601009">
        <w:t>Отказ в переводе жилого помещения в нежилое помещение или нежилого помещения в жилое помещение допускается в случае, если:</w:t>
      </w:r>
    </w:p>
    <w:p w:rsidR="001A5CD4" w:rsidRPr="00601009" w:rsidRDefault="001A5CD4" w:rsidP="000A2B3E">
      <w:pPr>
        <w:pStyle w:val="ConsPlusNormal"/>
        <w:numPr>
          <w:ilvl w:val="0"/>
          <w:numId w:val="2"/>
        </w:numPr>
        <w:autoSpaceDE/>
        <w:autoSpaceDN/>
        <w:adjustRightInd/>
        <w:spacing w:before="240"/>
        <w:ind w:left="0" w:firstLine="540"/>
        <w:jc w:val="both"/>
      </w:pPr>
      <w:r w:rsidRPr="00601009">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601009">
          <w:t>пунктом 2.6.1</w:t>
        </w:r>
      </w:hyperlink>
      <w:r w:rsidRPr="00601009">
        <w:t xml:space="preserve"> настоящего административного регламента, обязанность по представлению </w:t>
      </w:r>
      <w:proofErr w:type="gramStart"/>
      <w:r w:rsidRPr="00601009">
        <w:t>которых</w:t>
      </w:r>
      <w:proofErr w:type="gramEnd"/>
      <w:r w:rsidRPr="00601009">
        <w:t xml:space="preserve"> с учетом пункта 2.6.3 настоящего административного регламента возложена на заявителя;</w:t>
      </w:r>
    </w:p>
    <w:p w:rsidR="001A5CD4" w:rsidRPr="00601009" w:rsidRDefault="001A5CD4" w:rsidP="001A5CD4">
      <w:pPr>
        <w:pStyle w:val="ConsPlusNormal"/>
        <w:spacing w:before="240"/>
        <w:ind w:firstLine="540"/>
        <w:jc w:val="both"/>
      </w:pPr>
      <w:proofErr w:type="gramStart"/>
      <w:r w:rsidRPr="00601009">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601009">
          <w:t>пунктом 2.6.1</w:t>
        </w:r>
      </w:hyperlink>
      <w:r w:rsidRPr="00601009">
        <w:t xml:space="preserve"> настоящего административного регламента, если соответствующий документ не был представлен</w:t>
      </w:r>
      <w:proofErr w:type="gramEnd"/>
      <w:r w:rsidRPr="00601009">
        <w:t xml:space="preserve"> заявителем по собственной инициативе. </w:t>
      </w:r>
      <w:proofErr w:type="gramStart"/>
      <w:r w:rsidRPr="00601009">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601009">
          <w:t>пунктом 2.6.1</w:t>
        </w:r>
      </w:hyperlink>
      <w:r w:rsidRPr="00601009">
        <w:t xml:space="preserve"> настоящего</w:t>
      </w:r>
      <w:proofErr w:type="gramEnd"/>
      <w:r w:rsidRPr="00601009">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1A5CD4" w:rsidRPr="00601009" w:rsidRDefault="001A5CD4" w:rsidP="001A5CD4">
      <w:pPr>
        <w:pStyle w:val="ConsPlusNormal"/>
        <w:spacing w:before="240"/>
        <w:ind w:firstLine="540"/>
        <w:jc w:val="both"/>
      </w:pPr>
      <w:r w:rsidRPr="00601009">
        <w:t>3) представления документов, определенных пунктом 2.6.1 настоящего административного регламента в ненадлежащий орган;</w:t>
      </w:r>
    </w:p>
    <w:p w:rsidR="001A5CD4" w:rsidRPr="00601009" w:rsidRDefault="001A5CD4" w:rsidP="001A5CD4">
      <w:pPr>
        <w:pStyle w:val="ConsPlusNormal"/>
        <w:spacing w:before="240"/>
        <w:ind w:firstLine="540"/>
        <w:jc w:val="both"/>
      </w:pPr>
      <w:r w:rsidRPr="00601009">
        <w:t>4) несоблюдение предусмотренных статьей 22 Жилищного кодекса условий перевода помещения, а именно:</w:t>
      </w:r>
    </w:p>
    <w:p w:rsidR="001A5CD4" w:rsidRPr="00601009" w:rsidRDefault="001A5CD4" w:rsidP="001A5CD4">
      <w:pPr>
        <w:pStyle w:val="ConsPlusNormal"/>
        <w:spacing w:before="240"/>
        <w:ind w:firstLine="540"/>
        <w:jc w:val="both"/>
      </w:pPr>
      <w:r w:rsidRPr="00601009">
        <w:t>а)</w:t>
      </w:r>
      <w:proofErr w:type="gramStart"/>
      <w:r w:rsidRPr="00601009">
        <w:t>.</w:t>
      </w:r>
      <w:proofErr w:type="gramEnd"/>
      <w:r w:rsidRPr="00601009">
        <w:t xml:space="preserve"> </w:t>
      </w:r>
      <w:proofErr w:type="gramStart"/>
      <w:r w:rsidRPr="00601009">
        <w:t>е</w:t>
      </w:r>
      <w:proofErr w:type="gramEnd"/>
      <w:r w:rsidRPr="00601009">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1A5CD4" w:rsidRPr="00601009" w:rsidRDefault="001A5CD4" w:rsidP="001A5CD4">
      <w:pPr>
        <w:pStyle w:val="ConsPlusNormal"/>
        <w:spacing w:before="240"/>
        <w:ind w:firstLine="540"/>
        <w:jc w:val="both"/>
      </w:pPr>
      <w:r w:rsidRPr="00601009">
        <w:t>б)</w:t>
      </w:r>
      <w:proofErr w:type="gramStart"/>
      <w:r w:rsidRPr="00601009">
        <w:t>.</w:t>
      </w:r>
      <w:proofErr w:type="gramEnd"/>
      <w:r w:rsidRPr="00601009">
        <w:t xml:space="preserve"> </w:t>
      </w:r>
      <w:proofErr w:type="gramStart"/>
      <w:r w:rsidRPr="00601009">
        <w:t>е</w:t>
      </w:r>
      <w:proofErr w:type="gramEnd"/>
      <w:r w:rsidRPr="00601009">
        <w:t xml:space="preserve">сли переводимое помещение является частью жилого помещения либо </w:t>
      </w:r>
      <w:r w:rsidRPr="00601009">
        <w:lastRenderedPageBreak/>
        <w:t>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1A5CD4" w:rsidRPr="00601009" w:rsidRDefault="001A5CD4" w:rsidP="001A5CD4">
      <w:pPr>
        <w:pStyle w:val="ConsPlusNormal"/>
        <w:spacing w:before="240"/>
        <w:ind w:firstLine="540"/>
        <w:jc w:val="both"/>
      </w:pPr>
      <w:r w:rsidRPr="00601009">
        <w:t>в)</w:t>
      </w:r>
      <w:proofErr w:type="gramStart"/>
      <w:r w:rsidRPr="00601009">
        <w:t>.</w:t>
      </w:r>
      <w:proofErr w:type="gramEnd"/>
      <w:r w:rsidRPr="00601009">
        <w:t xml:space="preserve"> </w:t>
      </w:r>
      <w:proofErr w:type="gramStart"/>
      <w:r w:rsidRPr="00601009">
        <w:t>е</w:t>
      </w:r>
      <w:proofErr w:type="gramEnd"/>
      <w:r w:rsidRPr="00601009">
        <w:t>сли право собственности на переводимое помещение обременено правами каких-либо лиц;</w:t>
      </w:r>
    </w:p>
    <w:p w:rsidR="001A5CD4" w:rsidRPr="00601009" w:rsidRDefault="001A5CD4" w:rsidP="001A5CD4">
      <w:pPr>
        <w:pStyle w:val="ConsPlusNormal"/>
        <w:spacing w:before="240"/>
        <w:ind w:firstLine="540"/>
        <w:jc w:val="both"/>
      </w:pPr>
      <w:r w:rsidRPr="00601009">
        <w:t>г)</w:t>
      </w:r>
      <w:proofErr w:type="gramStart"/>
      <w:r w:rsidRPr="00601009">
        <w:t>.</w:t>
      </w:r>
      <w:proofErr w:type="gramEnd"/>
      <w:r w:rsidRPr="00601009">
        <w:t xml:space="preserve"> </w:t>
      </w:r>
      <w:proofErr w:type="gramStart"/>
      <w:r w:rsidRPr="00601009">
        <w:t>е</w:t>
      </w:r>
      <w:proofErr w:type="gramEnd"/>
      <w:r w:rsidRPr="00601009">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1A5CD4" w:rsidRPr="00601009" w:rsidRDefault="001A5CD4" w:rsidP="001A5CD4">
      <w:pPr>
        <w:pStyle w:val="ConsPlusNormal"/>
        <w:spacing w:before="240"/>
        <w:ind w:firstLine="540"/>
        <w:jc w:val="both"/>
      </w:pPr>
      <w:proofErr w:type="spellStart"/>
      <w:r w:rsidRPr="00601009">
        <w:t>д</w:t>
      </w:r>
      <w:proofErr w:type="spellEnd"/>
      <w:r w:rsidRPr="00601009">
        <w:t>)</w:t>
      </w:r>
      <w:proofErr w:type="gramStart"/>
      <w:r w:rsidRPr="00601009">
        <w:t>.</w:t>
      </w:r>
      <w:proofErr w:type="gramEnd"/>
      <w:r w:rsidRPr="00601009">
        <w:t xml:space="preserve"> </w:t>
      </w:r>
      <w:proofErr w:type="gramStart"/>
      <w:r w:rsidRPr="00601009">
        <w:t>е</w:t>
      </w:r>
      <w:proofErr w:type="gramEnd"/>
      <w:r w:rsidRPr="00601009">
        <w:t>сли при переводе квартиры в многоквартирном доме в нежилое помещение не соблюдены следующие требования:</w:t>
      </w:r>
    </w:p>
    <w:p w:rsidR="001A5CD4" w:rsidRPr="00601009" w:rsidRDefault="001A5CD4" w:rsidP="001A5CD4">
      <w:pPr>
        <w:pStyle w:val="ConsPlusNormal"/>
        <w:spacing w:before="240"/>
        <w:ind w:firstLine="540"/>
        <w:jc w:val="both"/>
      </w:pPr>
      <w:r w:rsidRPr="00601009">
        <w:t>- квартира расположена на первом этаже указанного дома;</w:t>
      </w:r>
    </w:p>
    <w:p w:rsidR="001A5CD4" w:rsidRPr="00601009" w:rsidRDefault="001A5CD4" w:rsidP="001A5CD4">
      <w:pPr>
        <w:pStyle w:val="ConsPlusNormal"/>
        <w:spacing w:before="240"/>
        <w:ind w:firstLine="540"/>
        <w:jc w:val="both"/>
      </w:pPr>
      <w:r w:rsidRPr="00601009">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1A5CD4" w:rsidRPr="00601009" w:rsidRDefault="001A5CD4" w:rsidP="001A5CD4">
      <w:pPr>
        <w:pStyle w:val="ConsPlusNormal"/>
        <w:spacing w:before="240"/>
        <w:ind w:firstLine="540"/>
        <w:jc w:val="both"/>
      </w:pPr>
      <w:r w:rsidRPr="00601009">
        <w:t>е) также не допускается:</w:t>
      </w:r>
    </w:p>
    <w:p w:rsidR="001A5CD4" w:rsidRPr="00601009" w:rsidRDefault="001A5CD4" w:rsidP="001A5CD4">
      <w:pPr>
        <w:ind w:firstLine="540"/>
        <w:jc w:val="both"/>
      </w:pPr>
      <w:r w:rsidRPr="00601009">
        <w:t xml:space="preserve">- перевод жилого помещения в наемном доме социального использования в нежилое помещение; </w:t>
      </w:r>
    </w:p>
    <w:p w:rsidR="001A5CD4" w:rsidRPr="00601009" w:rsidRDefault="001A5CD4" w:rsidP="001A5CD4">
      <w:pPr>
        <w:ind w:firstLine="540"/>
        <w:jc w:val="both"/>
      </w:pPr>
      <w:r w:rsidRPr="00601009">
        <w:t>- перевод жилого помещения в нежилое помещение в целях осуществления религиозной деятельности;</w:t>
      </w:r>
    </w:p>
    <w:p w:rsidR="001A5CD4" w:rsidRPr="00601009" w:rsidRDefault="001A5CD4" w:rsidP="001A5CD4">
      <w:pPr>
        <w:ind w:firstLine="540"/>
        <w:jc w:val="both"/>
      </w:pPr>
      <w:r w:rsidRPr="00601009">
        <w:t xml:space="preserve">- перевод нежилого помещения в жилое </w:t>
      </w:r>
      <w:proofErr w:type="gramStart"/>
      <w:r w:rsidRPr="00601009">
        <w:t>помещение</w:t>
      </w:r>
      <w:proofErr w:type="gramEnd"/>
      <w:r w:rsidRPr="00601009">
        <w:t xml:space="preserve"> если такое помещение не отвечает требованиям, установленным Постановлением Правительства РФ от 28 января 2006 г.  № 47 </w:t>
      </w:r>
      <w:r w:rsidRPr="00601009">
        <w:b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1A5CD4" w:rsidRPr="00601009" w:rsidRDefault="001A5CD4" w:rsidP="001A5CD4">
      <w:pPr>
        <w:pStyle w:val="ConsPlusNormal"/>
        <w:spacing w:before="240"/>
        <w:ind w:firstLine="540"/>
        <w:jc w:val="both"/>
      </w:pPr>
      <w:r w:rsidRPr="00601009">
        <w:t>5) несоответствия проекта переустройства и (или) перепланировки помещения в многоквартирном доме требованиям законодательства.</w:t>
      </w:r>
    </w:p>
    <w:p w:rsidR="001A5CD4" w:rsidRPr="00601009" w:rsidRDefault="001A5CD4" w:rsidP="001A5CD4">
      <w:pPr>
        <w:pStyle w:val="ConsPlusNormal"/>
        <w:spacing w:before="240"/>
        <w:ind w:firstLine="540"/>
        <w:jc w:val="both"/>
      </w:pPr>
      <w:proofErr w:type="gramStart"/>
      <w:r w:rsidRPr="00601009">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601009">
          <w:t>пункте 2.6.1</w:t>
        </w:r>
      </w:hyperlink>
      <w:r w:rsidRPr="00601009">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1A5CD4" w:rsidRPr="00601009" w:rsidRDefault="001A5CD4" w:rsidP="001A5CD4">
      <w:pPr>
        <w:pStyle w:val="ConsPlusNormal"/>
        <w:spacing w:before="240"/>
        <w:ind w:firstLine="540"/>
        <w:jc w:val="both"/>
      </w:pPr>
      <w:bookmarkStart w:id="3" w:name="Par127"/>
      <w:bookmarkEnd w:id="3"/>
      <w:r w:rsidRPr="00601009">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A5CD4" w:rsidRPr="00601009" w:rsidRDefault="001A5CD4" w:rsidP="001A5CD4">
      <w:pPr>
        <w:pStyle w:val="ConsPlusNormal"/>
        <w:spacing w:before="240"/>
        <w:ind w:firstLine="540"/>
        <w:jc w:val="both"/>
      </w:pPr>
      <w:r w:rsidRPr="00601009">
        <w:t>Услуги, которые являются необходимыми и обязательными для предоставления муниципальной услуги:</w:t>
      </w:r>
    </w:p>
    <w:p w:rsidR="001A5CD4" w:rsidRPr="00601009" w:rsidRDefault="001A5CD4" w:rsidP="000A2B3E">
      <w:pPr>
        <w:pStyle w:val="ConsPlusNormal"/>
        <w:numPr>
          <w:ilvl w:val="0"/>
          <w:numId w:val="3"/>
        </w:numPr>
        <w:autoSpaceDE/>
        <w:autoSpaceDN/>
        <w:adjustRightInd/>
        <w:spacing w:before="240"/>
        <w:ind w:left="0" w:firstLine="540"/>
        <w:jc w:val="both"/>
      </w:pPr>
      <w:r w:rsidRPr="00601009">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1A5CD4" w:rsidRPr="00601009" w:rsidRDefault="001A5CD4" w:rsidP="000A2B3E">
      <w:pPr>
        <w:pStyle w:val="ConsPlusNormal"/>
        <w:numPr>
          <w:ilvl w:val="0"/>
          <w:numId w:val="3"/>
        </w:numPr>
        <w:autoSpaceDE/>
        <w:autoSpaceDN/>
        <w:adjustRightInd/>
        <w:spacing w:before="240"/>
        <w:ind w:left="0" w:firstLine="540"/>
        <w:jc w:val="both"/>
      </w:pPr>
      <w:r w:rsidRPr="00601009">
        <w:lastRenderedPageBreak/>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1A5CD4" w:rsidRPr="00601009" w:rsidRDefault="001A5CD4" w:rsidP="001A5CD4">
      <w:pPr>
        <w:pStyle w:val="ConsPlusNormal"/>
        <w:spacing w:before="240"/>
        <w:ind w:firstLine="540"/>
        <w:jc w:val="both"/>
      </w:pPr>
      <w:r w:rsidRPr="00601009">
        <w:t>2.10. Порядок, размер и основания взимания государственной пошлины или иной платы, взимаемой за предоставление муниципальной услуги.</w:t>
      </w:r>
    </w:p>
    <w:p w:rsidR="001A5CD4" w:rsidRPr="00601009" w:rsidRDefault="001A5CD4" w:rsidP="001A5CD4">
      <w:pPr>
        <w:pStyle w:val="ConsPlusNormal"/>
        <w:spacing w:before="240"/>
        <w:ind w:firstLine="540"/>
        <w:jc w:val="both"/>
      </w:pPr>
      <w:r w:rsidRPr="00601009">
        <w:t>Предоставление муниципальной услуги осуществляется бесплатно, государственная пошлина не уплачивается.</w:t>
      </w:r>
    </w:p>
    <w:p w:rsidR="001A5CD4" w:rsidRPr="00601009" w:rsidRDefault="001A5CD4" w:rsidP="001A5CD4">
      <w:pPr>
        <w:pStyle w:val="ConsPlusNormal"/>
        <w:spacing w:before="240"/>
        <w:ind w:firstLine="540"/>
        <w:jc w:val="both"/>
      </w:pPr>
      <w:r w:rsidRPr="00601009">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A5CD4" w:rsidRPr="00601009" w:rsidRDefault="001A5CD4" w:rsidP="001A5CD4">
      <w:pPr>
        <w:pStyle w:val="ConsPlusNormal"/>
        <w:spacing w:before="240"/>
        <w:ind w:firstLine="540"/>
        <w:jc w:val="both"/>
      </w:pPr>
      <w:r w:rsidRPr="00601009">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1A5CD4" w:rsidRPr="00601009" w:rsidRDefault="001A5CD4" w:rsidP="001A5CD4">
      <w:pPr>
        <w:pStyle w:val="ConsPlusNormal"/>
        <w:spacing w:before="240"/>
        <w:ind w:firstLine="540"/>
        <w:jc w:val="both"/>
      </w:pPr>
      <w:r w:rsidRPr="00601009">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A5CD4" w:rsidRPr="00601009" w:rsidRDefault="001A5CD4" w:rsidP="001A5CD4">
      <w:pPr>
        <w:pStyle w:val="ConsPlusNormal"/>
        <w:spacing w:before="240"/>
        <w:ind w:firstLine="540"/>
        <w:jc w:val="both"/>
      </w:pPr>
      <w:r w:rsidRPr="00601009">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1A5CD4" w:rsidRPr="00601009" w:rsidRDefault="001A5CD4" w:rsidP="001A5CD4">
      <w:pPr>
        <w:pStyle w:val="ConsPlusNormal"/>
        <w:spacing w:before="240"/>
        <w:ind w:firstLine="540"/>
        <w:jc w:val="both"/>
      </w:pPr>
      <w:r w:rsidRPr="00601009">
        <w:t>2.13. Срок и порядок регистрации запроса заявителя о предоставлении государственной или муниципальной услуги.</w:t>
      </w:r>
    </w:p>
    <w:p w:rsidR="001A5CD4" w:rsidRPr="00601009" w:rsidRDefault="001A5CD4" w:rsidP="001A5CD4">
      <w:pPr>
        <w:pStyle w:val="ConsPlusNormal"/>
        <w:spacing w:before="240"/>
        <w:ind w:firstLine="540"/>
        <w:jc w:val="both"/>
      </w:pPr>
      <w:r w:rsidRPr="00601009">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601009">
        <w:t>с даты поступления</w:t>
      </w:r>
      <w:proofErr w:type="gramEnd"/>
      <w:r w:rsidRPr="00601009">
        <w:t xml:space="preserve"> такого заявления.</w:t>
      </w:r>
    </w:p>
    <w:p w:rsidR="001A5CD4" w:rsidRPr="00601009" w:rsidRDefault="001A5CD4" w:rsidP="001A5CD4">
      <w:pPr>
        <w:pStyle w:val="ConsPlusNormal"/>
        <w:spacing w:before="240"/>
        <w:ind w:firstLine="540"/>
        <w:jc w:val="both"/>
      </w:pPr>
      <w:r w:rsidRPr="00601009">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1A5CD4" w:rsidRPr="00601009" w:rsidRDefault="001A5CD4" w:rsidP="001A5CD4">
      <w:pPr>
        <w:pStyle w:val="ConsPlusNormal"/>
        <w:spacing w:before="240"/>
        <w:ind w:firstLine="540"/>
        <w:jc w:val="both"/>
      </w:pPr>
      <w:r w:rsidRPr="00601009">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1A5CD4" w:rsidRPr="00601009" w:rsidRDefault="001A5CD4" w:rsidP="001A5CD4">
      <w:pPr>
        <w:pStyle w:val="ConsPlusNormal"/>
        <w:spacing w:before="240"/>
        <w:ind w:firstLine="540"/>
        <w:jc w:val="both"/>
      </w:pPr>
      <w:r w:rsidRPr="00601009">
        <w:t>Заявление, поступившее в нерабочее время, регистрируется уполномоченным органом в первый рабочий день, следующий за днем его получения.</w:t>
      </w:r>
    </w:p>
    <w:p w:rsidR="001A5CD4" w:rsidRPr="00601009" w:rsidRDefault="001A5CD4" w:rsidP="001A5CD4">
      <w:pPr>
        <w:pStyle w:val="ConsPlusNormal"/>
        <w:spacing w:before="240"/>
        <w:ind w:firstLine="540"/>
        <w:jc w:val="both"/>
      </w:pPr>
      <w:r w:rsidRPr="00601009">
        <w:t xml:space="preserve">2.14. </w:t>
      </w:r>
      <w:proofErr w:type="gramStart"/>
      <w:r w:rsidRPr="00601009">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1A5CD4" w:rsidRPr="00601009" w:rsidRDefault="001A5CD4" w:rsidP="001A5CD4">
      <w:pPr>
        <w:pStyle w:val="ConsPlusNormal"/>
        <w:spacing w:before="240"/>
        <w:ind w:firstLine="540"/>
        <w:jc w:val="both"/>
      </w:pPr>
      <w:r w:rsidRPr="00601009">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1A5CD4" w:rsidRPr="00601009" w:rsidRDefault="001A5CD4" w:rsidP="001A5CD4">
      <w:pPr>
        <w:pStyle w:val="ConsPlusNormal"/>
        <w:spacing w:before="240"/>
        <w:ind w:firstLine="540"/>
        <w:jc w:val="both"/>
      </w:pPr>
      <w:r w:rsidRPr="00601009">
        <w:lastRenderedPageBreak/>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1A5CD4" w:rsidRPr="00601009" w:rsidRDefault="001A5CD4" w:rsidP="001A5CD4">
      <w:pPr>
        <w:pStyle w:val="ConsPlusNormal"/>
        <w:spacing w:before="240"/>
        <w:ind w:firstLine="540"/>
        <w:jc w:val="both"/>
      </w:pPr>
      <w:r w:rsidRPr="00601009">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1A5CD4" w:rsidRPr="00601009" w:rsidRDefault="001A5CD4" w:rsidP="001A5CD4">
      <w:pPr>
        <w:pStyle w:val="ConsPlusNormal"/>
        <w:spacing w:before="240"/>
        <w:ind w:firstLine="540"/>
        <w:jc w:val="both"/>
      </w:pPr>
      <w:r w:rsidRPr="00601009">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1A5CD4" w:rsidRPr="00601009" w:rsidRDefault="001A5CD4" w:rsidP="001A5CD4">
      <w:pPr>
        <w:pStyle w:val="ConsPlusNormal"/>
        <w:spacing w:before="240"/>
        <w:ind w:firstLine="540"/>
        <w:jc w:val="both"/>
      </w:pPr>
      <w:proofErr w:type="gramStart"/>
      <w:r w:rsidRPr="00601009">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601009">
        <w:t xml:space="preserve"> Российской Федерации о социальной защите инвалидов.</w:t>
      </w:r>
    </w:p>
    <w:p w:rsidR="001A5CD4" w:rsidRPr="00601009" w:rsidRDefault="001A5CD4" w:rsidP="001A5CD4">
      <w:pPr>
        <w:pStyle w:val="ConsPlusNormal"/>
        <w:spacing w:before="240"/>
        <w:ind w:firstLine="540"/>
        <w:jc w:val="both"/>
      </w:pPr>
      <w:r w:rsidRPr="00601009">
        <w:t>Зал ожидания, места для заполнения запросов и приема заявителей оборудуются стульями, и (или) кресельными секциями, и (или) скамьями.</w:t>
      </w:r>
    </w:p>
    <w:p w:rsidR="001A5CD4" w:rsidRPr="00601009" w:rsidRDefault="001A5CD4" w:rsidP="001A5CD4">
      <w:pPr>
        <w:pStyle w:val="ConsPlusNormal"/>
        <w:spacing w:before="240"/>
        <w:ind w:firstLine="540"/>
        <w:jc w:val="both"/>
      </w:pPr>
      <w:r w:rsidRPr="00601009">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1A5CD4" w:rsidRPr="00601009" w:rsidRDefault="001A5CD4" w:rsidP="001A5CD4">
      <w:pPr>
        <w:pStyle w:val="ConsPlusNormal"/>
        <w:spacing w:before="240"/>
        <w:ind w:firstLine="540"/>
        <w:jc w:val="both"/>
      </w:pPr>
      <w:r w:rsidRPr="00601009">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1A5CD4" w:rsidRPr="00601009" w:rsidRDefault="001A5CD4" w:rsidP="001A5CD4">
      <w:pPr>
        <w:pStyle w:val="ConsPlusNormal"/>
        <w:spacing w:before="240"/>
        <w:ind w:firstLine="540"/>
        <w:jc w:val="both"/>
      </w:pPr>
      <w:r w:rsidRPr="00601009">
        <w:t>Информационные стенды должны располагаться в месте, доступном для просмотра (в том числе при большом количестве посетителей).</w:t>
      </w:r>
    </w:p>
    <w:p w:rsidR="001A5CD4" w:rsidRPr="00601009" w:rsidRDefault="001A5CD4" w:rsidP="001A5CD4">
      <w:pPr>
        <w:pStyle w:val="ConsPlusNormal"/>
        <w:spacing w:before="240"/>
        <w:ind w:firstLine="540"/>
        <w:jc w:val="both"/>
      </w:pPr>
      <w:r w:rsidRPr="00601009">
        <w:t xml:space="preserve">2.14.2. Для обеспечения доступности получения муниципальной услуги </w:t>
      </w:r>
      <w:proofErr w:type="spellStart"/>
      <w:r w:rsidRPr="00601009">
        <w:t>маломобильными</w:t>
      </w:r>
      <w:proofErr w:type="spellEnd"/>
      <w:r w:rsidRPr="00601009">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rsidRPr="00601009">
        <w:t>маломобильных</w:t>
      </w:r>
      <w:proofErr w:type="spellEnd"/>
      <w:r w:rsidRPr="00601009">
        <w:t xml:space="preserve"> групп населения. Актуализированная редакция </w:t>
      </w:r>
      <w:proofErr w:type="spellStart"/>
      <w:r w:rsidRPr="00601009">
        <w:t>СНиП</w:t>
      </w:r>
      <w:proofErr w:type="spellEnd"/>
      <w:r w:rsidRPr="00601009">
        <w:t xml:space="preserve"> 35-01-2001».</w:t>
      </w:r>
    </w:p>
    <w:p w:rsidR="001A5CD4" w:rsidRPr="00601009" w:rsidRDefault="001A5CD4" w:rsidP="001A5CD4">
      <w:pPr>
        <w:pStyle w:val="ConsPlusNormal"/>
        <w:spacing w:before="240"/>
        <w:ind w:firstLine="540"/>
        <w:jc w:val="both"/>
      </w:pPr>
      <w:r w:rsidRPr="00601009">
        <w:t xml:space="preserve">В кабинете по приему </w:t>
      </w:r>
      <w:proofErr w:type="spellStart"/>
      <w:r w:rsidRPr="00601009">
        <w:t>маломобильных</w:t>
      </w:r>
      <w:proofErr w:type="spellEnd"/>
      <w:r w:rsidRPr="00601009">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1A5CD4" w:rsidRPr="00601009" w:rsidRDefault="001A5CD4" w:rsidP="001A5CD4">
      <w:pPr>
        <w:pStyle w:val="ConsPlusNormal"/>
        <w:spacing w:before="240"/>
        <w:ind w:firstLine="540"/>
        <w:jc w:val="both"/>
      </w:pPr>
      <w:r w:rsidRPr="00601009">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1A5CD4" w:rsidRPr="00601009" w:rsidRDefault="001A5CD4" w:rsidP="001A5CD4">
      <w:pPr>
        <w:pStyle w:val="ConsPlusNormal"/>
        <w:spacing w:before="240"/>
        <w:ind w:firstLine="540"/>
        <w:jc w:val="both"/>
      </w:pPr>
      <w:r w:rsidRPr="00601009">
        <w:t xml:space="preserve">-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w:t>
      </w:r>
      <w:r w:rsidRPr="00601009">
        <w:lastRenderedPageBreak/>
        <w:t>здании;</w:t>
      </w:r>
    </w:p>
    <w:p w:rsidR="001A5CD4" w:rsidRPr="00601009" w:rsidRDefault="001A5CD4" w:rsidP="001A5CD4">
      <w:pPr>
        <w:pStyle w:val="ConsPlusNormal"/>
        <w:spacing w:before="240"/>
        <w:ind w:firstLine="540"/>
        <w:jc w:val="both"/>
      </w:pPr>
      <w:r w:rsidRPr="00601009">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1A5CD4" w:rsidRPr="00601009" w:rsidRDefault="001A5CD4" w:rsidP="001A5CD4">
      <w:pPr>
        <w:pStyle w:val="ConsPlusNormal"/>
        <w:spacing w:before="240"/>
        <w:ind w:firstLine="540"/>
        <w:jc w:val="both"/>
      </w:pPr>
      <w:r w:rsidRPr="00601009">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1A5CD4" w:rsidRPr="00601009" w:rsidRDefault="001A5CD4" w:rsidP="001A5CD4">
      <w:pPr>
        <w:pStyle w:val="ConsPlusNormal"/>
        <w:spacing w:before="240"/>
        <w:ind w:firstLine="540"/>
        <w:jc w:val="both"/>
      </w:pPr>
      <w:r w:rsidRPr="00601009">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1A5CD4" w:rsidRPr="00601009" w:rsidRDefault="001A5CD4" w:rsidP="001A5CD4">
      <w:pPr>
        <w:pStyle w:val="ConsPlusNormal"/>
        <w:spacing w:before="240"/>
        <w:ind w:firstLine="540"/>
        <w:jc w:val="both"/>
      </w:pPr>
      <w:r w:rsidRPr="00601009">
        <w:t>При обращении граждан с недостатками зрения работники уполномоченного органа предпринимают следующие действия:</w:t>
      </w:r>
    </w:p>
    <w:p w:rsidR="001A5CD4" w:rsidRPr="00601009" w:rsidRDefault="001A5CD4" w:rsidP="001A5CD4">
      <w:pPr>
        <w:pStyle w:val="ConsPlusNormal"/>
        <w:spacing w:before="240"/>
        <w:ind w:firstLine="540"/>
        <w:jc w:val="both"/>
      </w:pPr>
      <w:r w:rsidRPr="00601009">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1A5CD4" w:rsidRPr="00601009" w:rsidRDefault="001A5CD4" w:rsidP="001A5CD4">
      <w:pPr>
        <w:pStyle w:val="ConsPlusNormal"/>
        <w:spacing w:before="240"/>
        <w:ind w:firstLine="540"/>
        <w:jc w:val="both"/>
      </w:pPr>
      <w:r w:rsidRPr="00601009">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w:t>
      </w:r>
      <w:proofErr w:type="gramStart"/>
      <w:r w:rsidRPr="00601009">
        <w:t>При необходимости выдаются памятки для слабовидящих с крупным шрифтом;</w:t>
      </w:r>
      <w:proofErr w:type="gramEnd"/>
    </w:p>
    <w:p w:rsidR="001A5CD4" w:rsidRPr="00601009" w:rsidRDefault="001A5CD4" w:rsidP="001A5CD4">
      <w:pPr>
        <w:pStyle w:val="ConsPlusNormal"/>
        <w:spacing w:before="240"/>
        <w:ind w:firstLine="540"/>
        <w:jc w:val="both"/>
      </w:pPr>
      <w:r w:rsidRPr="00601009">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1A5CD4" w:rsidRPr="00601009" w:rsidRDefault="001A5CD4" w:rsidP="001A5CD4">
      <w:pPr>
        <w:pStyle w:val="ConsPlusNormal"/>
        <w:spacing w:before="240"/>
        <w:ind w:firstLine="540"/>
        <w:jc w:val="both"/>
      </w:pPr>
      <w:r w:rsidRPr="00601009">
        <w:t>При обращении гражданина с дефектами слуха работники уполномоченного органа предпринимают следующие действия:</w:t>
      </w:r>
    </w:p>
    <w:p w:rsidR="001A5CD4" w:rsidRPr="00601009" w:rsidRDefault="001A5CD4" w:rsidP="001A5CD4">
      <w:pPr>
        <w:pStyle w:val="ConsPlusNormal"/>
        <w:spacing w:before="240"/>
        <w:ind w:firstLine="540"/>
        <w:jc w:val="both"/>
      </w:pPr>
      <w:r w:rsidRPr="00601009">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601009">
        <w:t>сурдопереводчика</w:t>
      </w:r>
      <w:proofErr w:type="spellEnd"/>
      <w:r w:rsidRPr="00601009">
        <w:t>);</w:t>
      </w:r>
    </w:p>
    <w:p w:rsidR="001A5CD4" w:rsidRPr="00601009" w:rsidRDefault="001A5CD4" w:rsidP="001A5CD4">
      <w:pPr>
        <w:pStyle w:val="ConsPlusNormal"/>
        <w:spacing w:before="240"/>
        <w:ind w:firstLine="540"/>
        <w:jc w:val="both"/>
      </w:pPr>
      <w:r w:rsidRPr="00601009">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1A5CD4" w:rsidRPr="00601009" w:rsidRDefault="001A5CD4" w:rsidP="001A5CD4">
      <w:pPr>
        <w:pStyle w:val="ConsPlusNormal"/>
        <w:spacing w:before="240"/>
        <w:ind w:firstLine="540"/>
        <w:jc w:val="both"/>
      </w:pPr>
      <w:r w:rsidRPr="00601009">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601009">
        <w:t>Правил организации деятельности многофункциональных центров предоставления государственных</w:t>
      </w:r>
      <w:proofErr w:type="gramEnd"/>
      <w:r w:rsidRPr="00601009">
        <w:t xml:space="preserve"> и муниципальных услуг».</w:t>
      </w:r>
    </w:p>
    <w:p w:rsidR="001A5CD4" w:rsidRPr="00601009" w:rsidRDefault="001A5CD4" w:rsidP="001A5CD4">
      <w:pPr>
        <w:pStyle w:val="ConsPlusNormal"/>
        <w:spacing w:before="240"/>
        <w:ind w:firstLine="540"/>
        <w:jc w:val="both"/>
      </w:pPr>
      <w:r w:rsidRPr="00601009">
        <w:t>2.15. Показатели доступности и качества муниципальной услуги.</w:t>
      </w:r>
    </w:p>
    <w:p w:rsidR="001A5CD4" w:rsidRPr="00601009" w:rsidRDefault="001A5CD4" w:rsidP="001A5CD4">
      <w:pPr>
        <w:pStyle w:val="ConsPlusNormal"/>
        <w:spacing w:before="240"/>
        <w:ind w:firstLine="540"/>
        <w:jc w:val="both"/>
      </w:pPr>
      <w:r w:rsidRPr="00601009">
        <w:lastRenderedPageBreak/>
        <w:t>Количество взаимодействий заявителя с сотрудником уполномоченного органа при предоставлении муниципальной услуги - 2.</w:t>
      </w:r>
    </w:p>
    <w:p w:rsidR="001A5CD4" w:rsidRPr="00601009" w:rsidRDefault="001A5CD4" w:rsidP="001A5CD4">
      <w:pPr>
        <w:pStyle w:val="ConsPlusNormal"/>
        <w:spacing w:before="240"/>
        <w:ind w:firstLine="540"/>
        <w:jc w:val="both"/>
      </w:pPr>
      <w:r w:rsidRPr="00601009">
        <w:t>Продолжительность взаимодействий заявителя с сотрудником уполномоченного при предоставлении муниципальной услуги - не более 15 минут.</w:t>
      </w:r>
    </w:p>
    <w:p w:rsidR="001A5CD4" w:rsidRPr="00601009" w:rsidRDefault="001A5CD4" w:rsidP="001A5CD4">
      <w:pPr>
        <w:pStyle w:val="ConsPlusNormal"/>
        <w:spacing w:before="240"/>
        <w:ind w:firstLine="540"/>
        <w:jc w:val="both"/>
      </w:pPr>
      <w:r w:rsidRPr="00601009">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1A5CD4" w:rsidRPr="00601009" w:rsidRDefault="001A5CD4" w:rsidP="001A5CD4">
      <w:pPr>
        <w:pStyle w:val="ConsPlusNormal"/>
        <w:spacing w:before="240"/>
        <w:ind w:firstLine="540"/>
        <w:jc w:val="both"/>
      </w:pPr>
      <w:r w:rsidRPr="00601009">
        <w:t>2.15.1. Иными показателями качества и доступности предоставления муниципальной услуги являются:</w:t>
      </w:r>
    </w:p>
    <w:p w:rsidR="001A5CD4" w:rsidRPr="00601009" w:rsidRDefault="001A5CD4" w:rsidP="001A5CD4">
      <w:pPr>
        <w:pStyle w:val="ConsPlusNormal"/>
        <w:spacing w:before="240"/>
        <w:ind w:firstLine="540"/>
        <w:jc w:val="both"/>
      </w:pPr>
      <w:r w:rsidRPr="00601009">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1A5CD4" w:rsidRPr="00601009" w:rsidRDefault="001A5CD4" w:rsidP="001A5CD4">
      <w:pPr>
        <w:pStyle w:val="ConsPlusNormal"/>
        <w:spacing w:before="240"/>
        <w:ind w:firstLine="540"/>
        <w:jc w:val="both"/>
      </w:pPr>
      <w:r w:rsidRPr="00601009">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1A5CD4" w:rsidRPr="00601009" w:rsidRDefault="001A5CD4" w:rsidP="001A5CD4">
      <w:pPr>
        <w:pStyle w:val="ConsPlusNormal"/>
        <w:spacing w:before="240"/>
        <w:ind w:firstLine="540"/>
        <w:jc w:val="both"/>
      </w:pPr>
      <w:r w:rsidRPr="00601009">
        <w:t>возможность выбора заявителем форм обращения за получением муниципальной услуги;</w:t>
      </w:r>
    </w:p>
    <w:p w:rsidR="001A5CD4" w:rsidRPr="00601009" w:rsidRDefault="001A5CD4" w:rsidP="001A5CD4">
      <w:pPr>
        <w:pStyle w:val="ConsPlusNormal"/>
        <w:spacing w:before="240"/>
        <w:ind w:firstLine="540"/>
        <w:jc w:val="both"/>
      </w:pPr>
      <w:r w:rsidRPr="00601009">
        <w:t>доступность обращения за предоставлением муниципальной услуги, в том числе для лиц с ограниченными возможностями здоровья;</w:t>
      </w:r>
    </w:p>
    <w:p w:rsidR="001A5CD4" w:rsidRPr="00601009" w:rsidRDefault="001A5CD4" w:rsidP="001A5CD4">
      <w:pPr>
        <w:pStyle w:val="ConsPlusNormal"/>
        <w:spacing w:before="240"/>
        <w:ind w:firstLine="540"/>
        <w:jc w:val="both"/>
      </w:pPr>
      <w:r w:rsidRPr="00601009">
        <w:t>своевременность предоставления муниципальной услуги в соответствии со стандартом ее предоставления;</w:t>
      </w:r>
    </w:p>
    <w:p w:rsidR="001A5CD4" w:rsidRPr="00601009" w:rsidRDefault="001A5CD4" w:rsidP="001A5CD4">
      <w:pPr>
        <w:pStyle w:val="ConsPlusNormal"/>
        <w:spacing w:before="240"/>
        <w:ind w:firstLine="540"/>
        <w:jc w:val="both"/>
      </w:pPr>
      <w:r w:rsidRPr="00601009">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1A5CD4" w:rsidRPr="00601009" w:rsidRDefault="001A5CD4" w:rsidP="001A5CD4">
      <w:pPr>
        <w:pStyle w:val="ConsPlusNormal"/>
        <w:spacing w:before="240"/>
        <w:ind w:firstLine="540"/>
        <w:jc w:val="both"/>
      </w:pPr>
      <w:r w:rsidRPr="00601009">
        <w:t>возможность получения информации о ходе предоставления муниципальной услуги;</w:t>
      </w:r>
    </w:p>
    <w:p w:rsidR="001A5CD4" w:rsidRPr="00601009" w:rsidRDefault="001A5CD4" w:rsidP="001A5CD4">
      <w:pPr>
        <w:pStyle w:val="ConsPlusNormal"/>
        <w:spacing w:before="240"/>
        <w:ind w:firstLine="540"/>
        <w:jc w:val="both"/>
      </w:pPr>
      <w:r w:rsidRPr="00601009">
        <w:t>отсутствие обоснованных жалоб со стороны заявителя по результатам предоставления муниципальной услуги;</w:t>
      </w:r>
    </w:p>
    <w:p w:rsidR="001A5CD4" w:rsidRPr="00601009" w:rsidRDefault="001A5CD4" w:rsidP="001A5CD4">
      <w:pPr>
        <w:pStyle w:val="ConsPlusNormal"/>
        <w:spacing w:before="240"/>
        <w:ind w:firstLine="540"/>
        <w:jc w:val="both"/>
      </w:pPr>
      <w:r w:rsidRPr="00601009">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1A5CD4" w:rsidRPr="00601009" w:rsidRDefault="001A5CD4" w:rsidP="001A5CD4">
      <w:pPr>
        <w:pStyle w:val="ConsPlusNormal"/>
        <w:spacing w:before="240"/>
        <w:ind w:firstLine="540"/>
        <w:jc w:val="both"/>
      </w:pPr>
      <w:r w:rsidRPr="00601009">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1A5CD4" w:rsidRPr="00601009" w:rsidRDefault="001A5CD4" w:rsidP="001A5CD4">
      <w:pPr>
        <w:pStyle w:val="ConsPlusNormal"/>
        <w:spacing w:before="240"/>
        <w:ind w:firstLine="540"/>
        <w:jc w:val="both"/>
      </w:pPr>
      <w:r w:rsidRPr="00601009">
        <w:t xml:space="preserve">2.15.2. Уполномоченным органом обеспечивается создание инвалидам и иным </w:t>
      </w:r>
      <w:proofErr w:type="spellStart"/>
      <w:r w:rsidRPr="00601009">
        <w:t>маломобильным</w:t>
      </w:r>
      <w:proofErr w:type="spellEnd"/>
      <w:r w:rsidRPr="00601009">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1A5CD4" w:rsidRPr="00601009" w:rsidRDefault="001A5CD4" w:rsidP="001A5CD4">
      <w:pPr>
        <w:pStyle w:val="ConsPlusNormal"/>
        <w:spacing w:before="240"/>
        <w:ind w:firstLine="540"/>
        <w:jc w:val="both"/>
      </w:pPr>
      <w:proofErr w:type="gramStart"/>
      <w:r w:rsidRPr="00601009">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roofErr w:type="gramEnd"/>
    </w:p>
    <w:p w:rsidR="001A5CD4" w:rsidRPr="00601009" w:rsidRDefault="001A5CD4" w:rsidP="001A5CD4">
      <w:pPr>
        <w:pStyle w:val="ConsPlusNormal"/>
        <w:spacing w:before="240"/>
        <w:ind w:firstLine="540"/>
        <w:jc w:val="both"/>
      </w:pPr>
      <w:r w:rsidRPr="00601009">
        <w:t xml:space="preserve">предоставление муниципальной услуги инвалидам по слуху, при необходимости, с </w:t>
      </w:r>
      <w:r w:rsidRPr="00601009">
        <w:lastRenderedPageBreak/>
        <w:t xml:space="preserve">использованием русского жестового языка, включая обеспечение допуска в помещение </w:t>
      </w:r>
      <w:proofErr w:type="spellStart"/>
      <w:r w:rsidRPr="00601009">
        <w:t>сурдопереводчика</w:t>
      </w:r>
      <w:proofErr w:type="spellEnd"/>
      <w:r w:rsidRPr="00601009">
        <w:t xml:space="preserve">, </w:t>
      </w:r>
      <w:proofErr w:type="spellStart"/>
      <w:r w:rsidRPr="00601009">
        <w:t>тифлосурдопереводчика</w:t>
      </w:r>
      <w:proofErr w:type="spellEnd"/>
      <w:r w:rsidRPr="00601009">
        <w:t>;</w:t>
      </w:r>
    </w:p>
    <w:p w:rsidR="001A5CD4" w:rsidRPr="00601009" w:rsidRDefault="001A5CD4" w:rsidP="001A5CD4">
      <w:pPr>
        <w:pStyle w:val="ConsPlusNormal"/>
        <w:spacing w:before="240"/>
        <w:ind w:firstLine="540"/>
        <w:jc w:val="both"/>
      </w:pPr>
      <w:r w:rsidRPr="00601009">
        <w:t>оказание помощи инвалидам в преодолении барьеров, мешающих получению муниципальной услуги наравне с другими лицами.</w:t>
      </w:r>
    </w:p>
    <w:p w:rsidR="001A5CD4" w:rsidRPr="00601009" w:rsidRDefault="001A5CD4" w:rsidP="001A5CD4">
      <w:pPr>
        <w:pStyle w:val="ConsPlusNormal"/>
        <w:spacing w:before="240"/>
        <w:ind w:firstLine="540"/>
        <w:jc w:val="both"/>
      </w:pPr>
      <w:r w:rsidRPr="00601009">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1A5CD4" w:rsidRPr="00601009" w:rsidRDefault="001A5CD4" w:rsidP="001A5CD4">
      <w:pPr>
        <w:pStyle w:val="ConsPlusNormal"/>
        <w:spacing w:before="240"/>
        <w:ind w:firstLine="540"/>
        <w:jc w:val="both"/>
      </w:pPr>
      <w:r w:rsidRPr="00601009">
        <w:t>для получения информации по вопросам предоставления муниципальной услуги;</w:t>
      </w:r>
    </w:p>
    <w:p w:rsidR="001A5CD4" w:rsidRPr="00601009" w:rsidRDefault="001A5CD4" w:rsidP="001A5CD4">
      <w:pPr>
        <w:pStyle w:val="ConsPlusNormal"/>
        <w:spacing w:before="240"/>
        <w:ind w:firstLine="540"/>
        <w:jc w:val="both"/>
      </w:pPr>
      <w:r w:rsidRPr="00601009">
        <w:t>для подачи заявления и документов;</w:t>
      </w:r>
    </w:p>
    <w:p w:rsidR="001A5CD4" w:rsidRPr="00601009" w:rsidRDefault="001A5CD4" w:rsidP="001A5CD4">
      <w:pPr>
        <w:pStyle w:val="ConsPlusNormal"/>
        <w:spacing w:before="240"/>
        <w:ind w:firstLine="540"/>
        <w:jc w:val="both"/>
      </w:pPr>
      <w:r w:rsidRPr="00601009">
        <w:t>для получения информации о ходе предоставления муниципальной услуги;</w:t>
      </w:r>
    </w:p>
    <w:p w:rsidR="001A5CD4" w:rsidRPr="00601009" w:rsidRDefault="001A5CD4" w:rsidP="001A5CD4">
      <w:pPr>
        <w:pStyle w:val="ConsPlusNormal"/>
        <w:spacing w:before="240"/>
        <w:ind w:firstLine="540"/>
        <w:jc w:val="both"/>
      </w:pPr>
      <w:r w:rsidRPr="00601009">
        <w:t>для получения результата предоставления муниципальной услуги.</w:t>
      </w:r>
    </w:p>
    <w:p w:rsidR="001A5CD4" w:rsidRPr="00601009" w:rsidRDefault="001A5CD4" w:rsidP="001A5CD4">
      <w:pPr>
        <w:pStyle w:val="ConsPlusNormal"/>
        <w:spacing w:before="240"/>
        <w:ind w:firstLine="540"/>
        <w:jc w:val="both"/>
      </w:pPr>
      <w:r w:rsidRPr="00601009">
        <w:t>Продолжительность взаимодействия заявителя со специалистом уполномоченного органа не может превышать 15 минут.</w:t>
      </w:r>
    </w:p>
    <w:p w:rsidR="001A5CD4" w:rsidRPr="00601009" w:rsidRDefault="001A5CD4" w:rsidP="001A5CD4">
      <w:pPr>
        <w:pStyle w:val="ConsPlusNormal"/>
        <w:spacing w:before="240"/>
        <w:ind w:firstLine="540"/>
        <w:jc w:val="both"/>
      </w:pPr>
      <w:r w:rsidRPr="00601009">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1A5CD4" w:rsidRPr="00601009" w:rsidRDefault="001A5CD4" w:rsidP="001A5CD4">
      <w:pPr>
        <w:pStyle w:val="ConsPlusNormal"/>
        <w:spacing w:before="240"/>
        <w:ind w:firstLine="540"/>
        <w:jc w:val="both"/>
      </w:pPr>
      <w:r w:rsidRPr="00601009">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1A5CD4" w:rsidRPr="00601009" w:rsidRDefault="001A5CD4" w:rsidP="001A5CD4">
      <w:pPr>
        <w:pStyle w:val="ConsPlusNormal"/>
        <w:spacing w:before="240"/>
        <w:ind w:firstLine="540"/>
        <w:jc w:val="both"/>
      </w:pPr>
      <w:r w:rsidRPr="00601009">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A5CD4" w:rsidRPr="00601009" w:rsidRDefault="001A5CD4" w:rsidP="001A5CD4">
      <w:pPr>
        <w:pStyle w:val="ConsPlusNormal"/>
        <w:spacing w:before="240"/>
        <w:ind w:firstLine="540"/>
        <w:jc w:val="both"/>
      </w:pPr>
      <w:r w:rsidRPr="00601009">
        <w:t xml:space="preserve">2.16.1. Заявитель </w:t>
      </w:r>
      <w:proofErr w:type="gramStart"/>
      <w:r w:rsidRPr="00601009">
        <w:t>предоставляет документы</w:t>
      </w:r>
      <w:proofErr w:type="gramEnd"/>
      <w:r w:rsidRPr="00601009">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1A5CD4" w:rsidRPr="00601009" w:rsidRDefault="001A5CD4" w:rsidP="001A5CD4">
      <w:pPr>
        <w:pStyle w:val="ConsPlusNormal"/>
        <w:spacing w:before="240"/>
        <w:ind w:firstLine="540"/>
        <w:jc w:val="both"/>
      </w:pPr>
      <w:r w:rsidRPr="00601009">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601009">
          <w:t>пункте 2.6.1</w:t>
        </w:r>
      </w:hyperlink>
      <w:r w:rsidRPr="00601009">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1A5CD4" w:rsidRPr="00601009" w:rsidRDefault="001A5CD4" w:rsidP="001A5CD4">
      <w:pPr>
        <w:pStyle w:val="ConsPlusNormal"/>
        <w:spacing w:before="240"/>
        <w:ind w:firstLine="540"/>
        <w:jc w:val="both"/>
      </w:pPr>
      <w:r w:rsidRPr="00601009">
        <w:t>Уполномоченный орган обеспечивает информирование заявителей о возможности получения муниципальной услуги через ЕПГУ, РПГУ.</w:t>
      </w:r>
    </w:p>
    <w:p w:rsidR="001A5CD4" w:rsidRPr="00601009" w:rsidRDefault="001A5CD4" w:rsidP="001A5CD4">
      <w:pPr>
        <w:pStyle w:val="ConsPlusNormal"/>
        <w:spacing w:before="240"/>
        <w:ind w:firstLine="540"/>
        <w:jc w:val="both"/>
      </w:pPr>
      <w:r w:rsidRPr="00601009">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1A5CD4" w:rsidRPr="00601009" w:rsidRDefault="001A5CD4" w:rsidP="001A5CD4">
      <w:pPr>
        <w:pStyle w:val="ConsPlusNormal"/>
        <w:spacing w:before="240"/>
        <w:ind w:firstLine="540"/>
        <w:jc w:val="both"/>
      </w:pPr>
      <w:r w:rsidRPr="00601009">
        <w:t xml:space="preserve">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w:t>
      </w:r>
      <w:r w:rsidRPr="00601009">
        <w:lastRenderedPageBreak/>
        <w:t>Российской Федерации.</w:t>
      </w:r>
    </w:p>
    <w:p w:rsidR="001A5CD4" w:rsidRPr="00601009" w:rsidRDefault="001A5CD4" w:rsidP="001A5CD4">
      <w:pPr>
        <w:pStyle w:val="ConsPlusNormal"/>
        <w:spacing w:before="240"/>
        <w:ind w:firstLine="540"/>
        <w:jc w:val="both"/>
      </w:pPr>
      <w:r w:rsidRPr="00601009">
        <w:t>2.16.3. При предоставлении муниципальной услуги в электронной форме посредством ЕПГУ, РПГУ заявителю обеспечивается:</w:t>
      </w:r>
    </w:p>
    <w:p w:rsidR="001A5CD4" w:rsidRPr="00601009" w:rsidRDefault="001A5CD4" w:rsidP="001A5CD4">
      <w:pPr>
        <w:pStyle w:val="ConsPlusNormal"/>
        <w:spacing w:before="240"/>
        <w:ind w:firstLine="540"/>
        <w:jc w:val="both"/>
      </w:pPr>
      <w:r w:rsidRPr="00601009">
        <w:t>- получение информации о порядке и сроках предоставления муниципальной услуги;</w:t>
      </w:r>
    </w:p>
    <w:p w:rsidR="001A5CD4" w:rsidRPr="00601009" w:rsidRDefault="001A5CD4" w:rsidP="001A5CD4">
      <w:pPr>
        <w:pStyle w:val="ConsPlusNormal"/>
        <w:spacing w:before="240"/>
        <w:ind w:firstLine="540"/>
        <w:jc w:val="both"/>
      </w:pPr>
      <w:r w:rsidRPr="00601009">
        <w:t>- запись на прием в уполномоченный орган для подачи заявления и документов;</w:t>
      </w:r>
    </w:p>
    <w:p w:rsidR="001A5CD4" w:rsidRPr="00601009" w:rsidRDefault="001A5CD4" w:rsidP="001A5CD4">
      <w:pPr>
        <w:pStyle w:val="ConsPlusNormal"/>
        <w:spacing w:before="240"/>
        <w:ind w:firstLine="540"/>
        <w:jc w:val="both"/>
      </w:pPr>
      <w:r w:rsidRPr="00601009">
        <w:t>- формирование запроса;</w:t>
      </w:r>
    </w:p>
    <w:p w:rsidR="001A5CD4" w:rsidRPr="00601009" w:rsidRDefault="001A5CD4" w:rsidP="001A5CD4">
      <w:pPr>
        <w:pStyle w:val="ConsPlusNormal"/>
        <w:spacing w:before="240"/>
        <w:ind w:firstLine="540"/>
        <w:jc w:val="both"/>
      </w:pPr>
      <w:r w:rsidRPr="00601009">
        <w:t>- прием и регистрация уполномоченным органом запроса и документов;</w:t>
      </w:r>
    </w:p>
    <w:p w:rsidR="001A5CD4" w:rsidRPr="00601009" w:rsidRDefault="001A5CD4" w:rsidP="001A5CD4">
      <w:pPr>
        <w:pStyle w:val="ConsPlusNormal"/>
        <w:spacing w:before="240"/>
        <w:ind w:firstLine="540"/>
        <w:jc w:val="both"/>
      </w:pPr>
      <w:r w:rsidRPr="00601009">
        <w:t>- получение результата предоставления муниципальной услуги;</w:t>
      </w:r>
    </w:p>
    <w:p w:rsidR="001A5CD4" w:rsidRPr="00601009" w:rsidRDefault="001A5CD4" w:rsidP="001A5CD4">
      <w:pPr>
        <w:pStyle w:val="ConsPlusNormal"/>
        <w:spacing w:before="240"/>
        <w:ind w:firstLine="540"/>
        <w:jc w:val="both"/>
      </w:pPr>
      <w:r w:rsidRPr="00601009">
        <w:t>- получение сведений о ходе выполнения запроса.</w:t>
      </w:r>
    </w:p>
    <w:p w:rsidR="001A5CD4" w:rsidRPr="00601009" w:rsidRDefault="001A5CD4" w:rsidP="001A5CD4">
      <w:pPr>
        <w:pStyle w:val="ConsPlusNormal"/>
        <w:spacing w:before="240"/>
        <w:ind w:firstLine="540"/>
        <w:jc w:val="both"/>
      </w:pPr>
      <w:r w:rsidRPr="00601009">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1A5CD4" w:rsidRPr="00601009" w:rsidRDefault="001A5CD4" w:rsidP="001A5CD4">
      <w:pPr>
        <w:pStyle w:val="ConsPlusNormal"/>
        <w:spacing w:before="240"/>
        <w:ind w:firstLine="540"/>
        <w:jc w:val="both"/>
      </w:pPr>
    </w:p>
    <w:p w:rsidR="001A5CD4" w:rsidRPr="00601009" w:rsidRDefault="001A5CD4" w:rsidP="001A5CD4">
      <w:pPr>
        <w:pStyle w:val="ConsPlusTitle"/>
        <w:jc w:val="center"/>
        <w:outlineLvl w:val="1"/>
        <w:rPr>
          <w:rFonts w:ascii="Times New Roman" w:hAnsi="Times New Roman" w:cs="Times New Roman"/>
          <w:b w:val="0"/>
          <w:sz w:val="24"/>
          <w:szCs w:val="28"/>
        </w:rPr>
      </w:pPr>
      <w:r w:rsidRPr="00601009">
        <w:rPr>
          <w:rFonts w:ascii="Times New Roman" w:hAnsi="Times New Roman" w:cs="Times New Roman"/>
          <w:b w:val="0"/>
          <w:sz w:val="24"/>
          <w:szCs w:val="28"/>
        </w:rPr>
        <w:t>3</w:t>
      </w:r>
      <w:r w:rsidRPr="00601009">
        <w:rPr>
          <w:rFonts w:ascii="Times New Roman" w:hAnsi="Times New Roman" w:cs="Times New Roman"/>
          <w:b w:val="0"/>
          <w:sz w:val="24"/>
        </w:rPr>
        <w:t xml:space="preserve">. </w:t>
      </w:r>
      <w:r w:rsidRPr="00601009">
        <w:rPr>
          <w:rFonts w:ascii="Times New Roman" w:hAnsi="Times New Roman" w:cs="Times New Roman"/>
          <w:b w:val="0"/>
          <w:sz w:val="24"/>
          <w:szCs w:val="28"/>
        </w:rPr>
        <w:t>Состав, последовательность и сроки выполнения</w:t>
      </w:r>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административных процедур (действий), требования к порядку</w:t>
      </w:r>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их выполнения, в том числе особенности выполнения</w:t>
      </w:r>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административных процедур (действий) в электронной форме</w:t>
      </w:r>
    </w:p>
    <w:p w:rsidR="001A5CD4" w:rsidRPr="00601009" w:rsidRDefault="001A5CD4" w:rsidP="001A5CD4">
      <w:pPr>
        <w:pStyle w:val="ConsPlusNormal"/>
        <w:jc w:val="both"/>
      </w:pPr>
    </w:p>
    <w:p w:rsidR="001A5CD4" w:rsidRPr="00601009" w:rsidRDefault="001A5CD4" w:rsidP="001A5CD4">
      <w:pPr>
        <w:pStyle w:val="ConsPlusNormal"/>
        <w:ind w:firstLine="540"/>
        <w:jc w:val="both"/>
      </w:pPr>
      <w:r w:rsidRPr="00601009">
        <w:t>3.1. Исчерпывающий перечень административных процедур</w:t>
      </w:r>
    </w:p>
    <w:p w:rsidR="001A5CD4" w:rsidRPr="00601009" w:rsidRDefault="001A5CD4" w:rsidP="001A5CD4">
      <w:pPr>
        <w:pStyle w:val="ConsPlusNormal"/>
        <w:spacing w:before="240"/>
        <w:ind w:firstLine="540"/>
        <w:jc w:val="both"/>
      </w:pPr>
      <w:r w:rsidRPr="00601009">
        <w:t>1) прием и регистрация заявления и документов на предоставление муниципальной услуги;</w:t>
      </w:r>
    </w:p>
    <w:p w:rsidR="001A5CD4" w:rsidRPr="00601009" w:rsidRDefault="001A5CD4" w:rsidP="001A5CD4">
      <w:pPr>
        <w:pStyle w:val="ConsPlusNormal"/>
        <w:spacing w:before="240"/>
        <w:ind w:firstLine="540"/>
        <w:jc w:val="both"/>
      </w:pPr>
      <w:r w:rsidRPr="00601009">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1A5CD4" w:rsidRPr="00601009" w:rsidRDefault="001A5CD4" w:rsidP="001A5CD4">
      <w:pPr>
        <w:pStyle w:val="ConsPlusNormal"/>
        <w:spacing w:before="240"/>
        <w:ind w:firstLine="540"/>
        <w:jc w:val="both"/>
      </w:pPr>
      <w:r w:rsidRPr="00601009">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1A5CD4" w:rsidRPr="00601009" w:rsidRDefault="001A5CD4" w:rsidP="001A5CD4">
      <w:pPr>
        <w:pStyle w:val="ConsPlusNormal"/>
        <w:spacing w:before="240"/>
        <w:ind w:firstLine="540"/>
        <w:jc w:val="both"/>
      </w:pPr>
      <w:r w:rsidRPr="00601009">
        <w:t>4) принятие решения о переводе или об отказе в переводе жилого помещения в нежилое или нежилого помещения в жилое помещение;</w:t>
      </w:r>
    </w:p>
    <w:p w:rsidR="001A5CD4" w:rsidRPr="00601009" w:rsidRDefault="001A5CD4" w:rsidP="001A5CD4">
      <w:pPr>
        <w:pStyle w:val="ConsPlusNormal"/>
        <w:spacing w:before="240"/>
        <w:ind w:firstLine="540"/>
        <w:jc w:val="both"/>
      </w:pPr>
      <w:r w:rsidRPr="00601009">
        <w:t>5) выдача (направление) документов по результатам предоставления муниципальной услуги.</w:t>
      </w:r>
    </w:p>
    <w:p w:rsidR="001A5CD4" w:rsidRPr="00601009" w:rsidRDefault="00C22D35" w:rsidP="001A5CD4">
      <w:pPr>
        <w:pStyle w:val="ConsPlusNormal"/>
        <w:spacing w:before="240"/>
        <w:ind w:firstLine="540"/>
        <w:jc w:val="both"/>
      </w:pPr>
      <w:hyperlink w:anchor="Par436" w:tooltip="БЛОК-СХЕМА" w:history="1">
        <w:r w:rsidR="001A5CD4" w:rsidRPr="00601009">
          <w:t>Блок-схема</w:t>
        </w:r>
      </w:hyperlink>
      <w:r w:rsidR="001A5CD4" w:rsidRPr="00601009">
        <w:t xml:space="preserve"> предоставления муниципальной услуги представлена в Приложении № 1 к настоящему административному регламенту.</w:t>
      </w:r>
    </w:p>
    <w:p w:rsidR="001A5CD4" w:rsidRPr="00601009" w:rsidRDefault="001A5CD4" w:rsidP="001A5CD4">
      <w:pPr>
        <w:pStyle w:val="ConsPlusNormal"/>
        <w:spacing w:before="240"/>
        <w:ind w:firstLine="540"/>
        <w:jc w:val="both"/>
      </w:pPr>
      <w:r w:rsidRPr="00601009">
        <w:t>3.1.1. Прием и регистрация заявления и документов на предоставление муниципальной услуги.</w:t>
      </w:r>
    </w:p>
    <w:p w:rsidR="001A5CD4" w:rsidRPr="00601009" w:rsidRDefault="001A5CD4" w:rsidP="001A5CD4">
      <w:pPr>
        <w:pStyle w:val="ConsPlusNormal"/>
        <w:spacing w:before="240"/>
        <w:ind w:firstLine="540"/>
        <w:jc w:val="both"/>
      </w:pPr>
      <w:r w:rsidRPr="00601009">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1A5CD4" w:rsidRPr="00601009" w:rsidRDefault="001A5CD4" w:rsidP="001A5CD4">
      <w:pPr>
        <w:pStyle w:val="ConsPlusNormal"/>
        <w:spacing w:before="240"/>
        <w:ind w:firstLine="540"/>
        <w:jc w:val="both"/>
      </w:pPr>
      <w:r w:rsidRPr="00601009">
        <w:t>3.1.1.2. При личном обращении заявителя в уполномоченный орган специалист уполномоченного органа, ответственный за прием и выдачу документов:</w:t>
      </w:r>
    </w:p>
    <w:p w:rsidR="001A5CD4" w:rsidRPr="00601009" w:rsidRDefault="001A5CD4" w:rsidP="001A5CD4">
      <w:pPr>
        <w:pStyle w:val="ConsPlusNormal"/>
        <w:spacing w:before="240"/>
        <w:ind w:firstLine="540"/>
        <w:jc w:val="both"/>
      </w:pPr>
      <w:r w:rsidRPr="00601009">
        <w:lastRenderedPageBreak/>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1A5CD4" w:rsidRPr="00601009" w:rsidRDefault="001A5CD4" w:rsidP="001A5CD4">
      <w:pPr>
        <w:pStyle w:val="ConsPlusNormal"/>
        <w:spacing w:before="240"/>
        <w:ind w:firstLine="540"/>
        <w:jc w:val="both"/>
      </w:pPr>
      <w:r w:rsidRPr="00601009">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1A5CD4" w:rsidRPr="00601009" w:rsidRDefault="001A5CD4" w:rsidP="001A5CD4">
      <w:pPr>
        <w:pStyle w:val="ConsPlusNormal"/>
        <w:spacing w:before="240"/>
        <w:ind w:firstLine="540"/>
        <w:jc w:val="both"/>
      </w:pPr>
      <w:r w:rsidRPr="00601009">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1A5CD4" w:rsidRPr="00601009" w:rsidRDefault="001A5CD4" w:rsidP="001A5CD4">
      <w:pPr>
        <w:pStyle w:val="ConsPlusNormal"/>
        <w:spacing w:before="240"/>
        <w:ind w:firstLine="540"/>
        <w:jc w:val="both"/>
      </w:pPr>
      <w:r w:rsidRPr="00601009">
        <w:t>1) текст в заявлении о переводе помещения поддается прочтению;</w:t>
      </w:r>
    </w:p>
    <w:p w:rsidR="001A5CD4" w:rsidRPr="00601009" w:rsidRDefault="001A5CD4" w:rsidP="001A5CD4">
      <w:pPr>
        <w:pStyle w:val="ConsPlusNormal"/>
        <w:spacing w:before="240"/>
        <w:ind w:firstLine="540"/>
        <w:jc w:val="both"/>
      </w:pPr>
      <w:r w:rsidRPr="00601009">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1A5CD4" w:rsidRPr="00601009" w:rsidRDefault="001A5CD4" w:rsidP="001A5CD4">
      <w:pPr>
        <w:pStyle w:val="ConsPlusNormal"/>
        <w:spacing w:before="240"/>
        <w:ind w:firstLine="540"/>
        <w:jc w:val="both"/>
      </w:pPr>
      <w:r w:rsidRPr="00601009">
        <w:t>3) заявление о переводе помещения подписано заявителем или уполномоченный представитель;</w:t>
      </w:r>
    </w:p>
    <w:p w:rsidR="001A5CD4" w:rsidRPr="00601009" w:rsidRDefault="001A5CD4" w:rsidP="001A5CD4">
      <w:pPr>
        <w:pStyle w:val="ConsPlusNormal"/>
        <w:spacing w:before="240"/>
        <w:ind w:firstLine="540"/>
        <w:jc w:val="both"/>
      </w:pPr>
      <w:r w:rsidRPr="00601009">
        <w:t>4) прилагаются документы, необходимые для предоставления муниципальной услуги.</w:t>
      </w:r>
    </w:p>
    <w:p w:rsidR="001A5CD4" w:rsidRPr="00601009" w:rsidRDefault="001A5CD4" w:rsidP="001A5CD4">
      <w:pPr>
        <w:pStyle w:val="ConsPlusNormal"/>
        <w:spacing w:before="240"/>
        <w:ind w:firstLine="540"/>
        <w:jc w:val="both"/>
      </w:pPr>
      <w:r w:rsidRPr="00601009">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1A5CD4" w:rsidRPr="00601009" w:rsidRDefault="001A5CD4" w:rsidP="001A5CD4">
      <w:pPr>
        <w:pStyle w:val="ConsPlusNormal"/>
        <w:spacing w:before="240"/>
        <w:ind w:firstLine="540"/>
        <w:jc w:val="both"/>
      </w:pPr>
      <w:r w:rsidRPr="00601009">
        <w:t>В случае если заявитель настаивает на принятии документов - принимает представленные заявителем документы.</w:t>
      </w:r>
    </w:p>
    <w:p w:rsidR="001A5CD4" w:rsidRPr="00601009" w:rsidRDefault="001A5CD4" w:rsidP="001A5CD4">
      <w:pPr>
        <w:pStyle w:val="ConsPlusNormal"/>
        <w:spacing w:before="240"/>
        <w:ind w:firstLine="540"/>
        <w:jc w:val="both"/>
      </w:pPr>
      <w:r w:rsidRPr="00601009">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1A5CD4" w:rsidRPr="00601009" w:rsidRDefault="001A5CD4" w:rsidP="001A5CD4">
      <w:pPr>
        <w:pStyle w:val="ConsPlusNormal"/>
        <w:spacing w:before="240"/>
        <w:ind w:firstLine="540"/>
        <w:jc w:val="both"/>
      </w:pPr>
      <w:r w:rsidRPr="00601009">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1A5CD4" w:rsidRPr="00601009" w:rsidRDefault="001A5CD4" w:rsidP="001A5CD4">
      <w:pPr>
        <w:pStyle w:val="ConsPlusNormal"/>
        <w:spacing w:before="240"/>
        <w:ind w:firstLine="540"/>
        <w:jc w:val="both"/>
      </w:pPr>
      <w:r w:rsidRPr="00601009">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1A5CD4" w:rsidRPr="00601009" w:rsidRDefault="001A5CD4" w:rsidP="001A5CD4">
      <w:pPr>
        <w:pStyle w:val="ConsPlusNormal"/>
        <w:spacing w:before="240"/>
        <w:ind w:firstLine="540"/>
        <w:jc w:val="both"/>
      </w:pPr>
      <w:r w:rsidRPr="00601009">
        <w:t>Критерий принятия решения: поступление заявления о переводе помещения и приложенных к нему документов.</w:t>
      </w:r>
    </w:p>
    <w:p w:rsidR="001A5CD4" w:rsidRPr="00601009" w:rsidRDefault="001A5CD4" w:rsidP="001A5CD4">
      <w:pPr>
        <w:pStyle w:val="ConsPlusNormal"/>
        <w:spacing w:before="240"/>
        <w:ind w:firstLine="540"/>
        <w:jc w:val="both"/>
      </w:pPr>
      <w:r w:rsidRPr="00601009">
        <w:t>Результатом административной процедуры является прием и регистрация заявления о переводе помещения и приложенных к нему документов.</w:t>
      </w:r>
    </w:p>
    <w:p w:rsidR="001A5CD4" w:rsidRPr="00601009" w:rsidRDefault="001A5CD4" w:rsidP="001A5CD4">
      <w:pPr>
        <w:pStyle w:val="ConsPlusNormal"/>
        <w:spacing w:before="240"/>
        <w:ind w:firstLine="540"/>
        <w:jc w:val="both"/>
      </w:pPr>
      <w:r w:rsidRPr="00601009">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1A5CD4" w:rsidRPr="00601009" w:rsidRDefault="001A5CD4" w:rsidP="001A5CD4">
      <w:pPr>
        <w:pStyle w:val="ConsPlusNormal"/>
        <w:spacing w:before="240"/>
        <w:ind w:firstLine="540"/>
        <w:jc w:val="both"/>
      </w:pPr>
      <w:r w:rsidRPr="00601009">
        <w:lastRenderedPageBreak/>
        <w:t>3.1.1.3. Прием и регистрация заявления и документов на предоставление муниципальной услуги в форме электронных документов через ЕПГУ, РПГУ.</w:t>
      </w:r>
    </w:p>
    <w:p w:rsidR="001A5CD4" w:rsidRPr="00601009" w:rsidRDefault="001A5CD4" w:rsidP="001A5CD4">
      <w:pPr>
        <w:pStyle w:val="ConsPlusNormal"/>
        <w:spacing w:before="240"/>
        <w:ind w:firstLine="540"/>
        <w:jc w:val="both"/>
      </w:pPr>
      <w:r w:rsidRPr="00601009">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1A5CD4" w:rsidRPr="00601009" w:rsidRDefault="001A5CD4" w:rsidP="001A5CD4">
      <w:pPr>
        <w:pStyle w:val="ConsPlusNormal"/>
        <w:spacing w:before="240"/>
        <w:ind w:firstLine="540"/>
        <w:jc w:val="both"/>
      </w:pPr>
      <w:r w:rsidRPr="00601009">
        <w:t>На ЕПГУ, РПГУ размещается образец заполнения электронной формы заявления (запроса).</w:t>
      </w:r>
    </w:p>
    <w:p w:rsidR="001A5CD4" w:rsidRPr="00601009" w:rsidRDefault="001A5CD4" w:rsidP="001A5CD4">
      <w:pPr>
        <w:pStyle w:val="ConsPlusNormal"/>
        <w:spacing w:before="240"/>
        <w:ind w:firstLine="540"/>
        <w:jc w:val="both"/>
      </w:pPr>
      <w:r w:rsidRPr="00601009">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A5CD4" w:rsidRPr="00601009" w:rsidRDefault="001A5CD4" w:rsidP="001A5CD4">
      <w:pPr>
        <w:pStyle w:val="ConsPlusNormal"/>
        <w:spacing w:before="240"/>
        <w:ind w:firstLine="540"/>
        <w:jc w:val="both"/>
      </w:pPr>
      <w:r w:rsidRPr="00601009">
        <w:t>Специалист, ответственный за прием и выдачу документов, при поступлении заявления и документов в электронном виде:</w:t>
      </w:r>
    </w:p>
    <w:p w:rsidR="001A5CD4" w:rsidRPr="00601009" w:rsidRDefault="001A5CD4" w:rsidP="001A5CD4">
      <w:pPr>
        <w:pStyle w:val="ConsPlusNormal"/>
        <w:spacing w:before="240"/>
        <w:ind w:firstLine="540"/>
        <w:jc w:val="both"/>
      </w:pPr>
      <w:r w:rsidRPr="00601009">
        <w:t>проверяет электронные образы документов на отсутствие компьютерных вирусов и искаженной информации;</w:t>
      </w:r>
    </w:p>
    <w:p w:rsidR="001A5CD4" w:rsidRPr="00601009" w:rsidRDefault="001A5CD4" w:rsidP="001A5CD4">
      <w:pPr>
        <w:pStyle w:val="ConsPlusNormal"/>
        <w:spacing w:before="240"/>
        <w:ind w:firstLine="540"/>
        <w:jc w:val="both"/>
      </w:pPr>
      <w:r w:rsidRPr="00601009">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1A5CD4" w:rsidRPr="00601009" w:rsidRDefault="001A5CD4" w:rsidP="001A5CD4">
      <w:pPr>
        <w:pStyle w:val="ConsPlusNormal"/>
        <w:spacing w:before="240"/>
        <w:ind w:firstLine="540"/>
        <w:jc w:val="both"/>
      </w:pPr>
      <w:r w:rsidRPr="00601009">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1A5CD4" w:rsidRPr="00601009" w:rsidRDefault="001A5CD4" w:rsidP="001A5CD4">
      <w:pPr>
        <w:pStyle w:val="ConsPlusNormal"/>
        <w:spacing w:before="240"/>
        <w:ind w:firstLine="540"/>
        <w:jc w:val="both"/>
      </w:pPr>
      <w:r w:rsidRPr="00601009">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1A5CD4" w:rsidRPr="00601009" w:rsidRDefault="001A5CD4" w:rsidP="001A5CD4">
      <w:pPr>
        <w:pStyle w:val="ConsPlusNormal"/>
        <w:spacing w:before="240"/>
        <w:ind w:firstLine="540"/>
        <w:jc w:val="both"/>
      </w:pPr>
      <w:r w:rsidRPr="00601009">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1A5CD4" w:rsidRPr="00601009" w:rsidRDefault="001A5CD4" w:rsidP="001A5CD4">
      <w:pPr>
        <w:pStyle w:val="ConsPlusNormal"/>
        <w:spacing w:before="240"/>
        <w:ind w:firstLine="540"/>
        <w:jc w:val="both"/>
      </w:pPr>
      <w:r w:rsidRPr="00601009">
        <w:t>Критерий принятия решения: поступление заявления о переводе помещения и приложенных к нему документов.</w:t>
      </w:r>
    </w:p>
    <w:p w:rsidR="001A5CD4" w:rsidRPr="00601009" w:rsidRDefault="001A5CD4" w:rsidP="001A5CD4">
      <w:pPr>
        <w:pStyle w:val="ConsPlusNormal"/>
        <w:spacing w:before="240"/>
        <w:ind w:firstLine="540"/>
        <w:jc w:val="both"/>
      </w:pPr>
      <w:r w:rsidRPr="00601009">
        <w:t>Результатом административной процедуры является прием, регистрация заявления о переводе помещения и приложенных к нему документов.</w:t>
      </w:r>
    </w:p>
    <w:p w:rsidR="001A5CD4" w:rsidRPr="00601009" w:rsidRDefault="001A5CD4" w:rsidP="001A5CD4">
      <w:pPr>
        <w:pStyle w:val="ConsPlusNormal"/>
        <w:spacing w:before="240"/>
        <w:ind w:firstLine="540"/>
        <w:jc w:val="both"/>
      </w:pPr>
      <w:r w:rsidRPr="00601009">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1A5CD4" w:rsidRPr="00601009" w:rsidRDefault="001A5CD4" w:rsidP="001A5CD4">
      <w:pPr>
        <w:pStyle w:val="ConsPlusNormal"/>
        <w:spacing w:before="240"/>
        <w:ind w:firstLine="540"/>
        <w:jc w:val="both"/>
      </w:pPr>
      <w:r w:rsidRPr="00601009">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rsidRPr="00601009">
        <w:t>невскрытыми</w:t>
      </w:r>
      <w:proofErr w:type="gramEnd"/>
      <w:r w:rsidRPr="00601009">
        <w:t>;</w:t>
      </w:r>
    </w:p>
    <w:p w:rsidR="001A5CD4" w:rsidRPr="00601009" w:rsidRDefault="001A5CD4" w:rsidP="001A5CD4">
      <w:pPr>
        <w:pStyle w:val="ConsPlusNormal"/>
        <w:spacing w:before="240"/>
        <w:ind w:firstLine="540"/>
        <w:jc w:val="both"/>
      </w:pPr>
      <w:r w:rsidRPr="00601009">
        <w:t>вскрывает конверты, проверяет наличие в них заявления и документов, обязанность по предоставлению которых возложена на заявителя;</w:t>
      </w:r>
    </w:p>
    <w:p w:rsidR="001A5CD4" w:rsidRPr="00601009" w:rsidRDefault="001A5CD4" w:rsidP="001A5CD4">
      <w:pPr>
        <w:pStyle w:val="ConsPlusNormal"/>
        <w:spacing w:before="240"/>
        <w:ind w:firstLine="540"/>
        <w:jc w:val="both"/>
      </w:pPr>
      <w:proofErr w:type="gramStart"/>
      <w:r w:rsidRPr="00601009">
        <w:lastRenderedPageBreak/>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1A5CD4" w:rsidRPr="00601009" w:rsidRDefault="001A5CD4" w:rsidP="001A5CD4">
      <w:pPr>
        <w:pStyle w:val="ConsPlusNormal"/>
        <w:spacing w:before="240"/>
        <w:ind w:firstLine="540"/>
        <w:jc w:val="both"/>
      </w:pPr>
      <w:r w:rsidRPr="00601009">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1A5CD4" w:rsidRPr="00601009" w:rsidRDefault="001A5CD4" w:rsidP="001A5CD4">
      <w:pPr>
        <w:pStyle w:val="ConsPlusNormal"/>
        <w:spacing w:before="240"/>
        <w:ind w:firstLine="540"/>
        <w:jc w:val="both"/>
      </w:pPr>
      <w:r w:rsidRPr="00601009">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1A5CD4" w:rsidRPr="00601009" w:rsidRDefault="001A5CD4" w:rsidP="001A5CD4">
      <w:pPr>
        <w:pStyle w:val="ConsPlusNormal"/>
        <w:spacing w:before="240"/>
        <w:ind w:firstLine="540"/>
        <w:jc w:val="both"/>
      </w:pPr>
      <w:r w:rsidRPr="00601009">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1A5CD4" w:rsidRPr="00601009" w:rsidRDefault="001A5CD4" w:rsidP="001A5CD4">
      <w:pPr>
        <w:pStyle w:val="ConsPlusNormal"/>
        <w:spacing w:before="240"/>
        <w:ind w:firstLine="540"/>
        <w:jc w:val="both"/>
      </w:pPr>
      <w:r w:rsidRPr="00601009">
        <w:t>Критерий принятия решения: поступление заявления о переводе помещения и приложенных к нему документов.</w:t>
      </w:r>
    </w:p>
    <w:p w:rsidR="001A5CD4" w:rsidRPr="00601009" w:rsidRDefault="001A5CD4" w:rsidP="001A5CD4">
      <w:pPr>
        <w:pStyle w:val="ConsPlusNormal"/>
        <w:spacing w:before="240"/>
        <w:ind w:firstLine="540"/>
        <w:jc w:val="both"/>
      </w:pPr>
      <w:r w:rsidRPr="00601009">
        <w:t>Результатом административной процедуры является прием и регистрация заявления о переводе помещения и приложенных к нему документов.</w:t>
      </w:r>
    </w:p>
    <w:p w:rsidR="001A5CD4" w:rsidRPr="00601009" w:rsidRDefault="001A5CD4" w:rsidP="001A5CD4">
      <w:pPr>
        <w:pStyle w:val="ConsPlusNormal"/>
        <w:spacing w:before="240"/>
        <w:ind w:firstLine="540"/>
        <w:jc w:val="both"/>
      </w:pPr>
      <w:r w:rsidRPr="00601009">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1A5CD4" w:rsidRPr="00601009" w:rsidRDefault="001A5CD4" w:rsidP="001A5CD4">
      <w:pPr>
        <w:pStyle w:val="ConsPlusNormal"/>
        <w:spacing w:before="240"/>
        <w:ind w:firstLine="540"/>
        <w:jc w:val="both"/>
      </w:pPr>
      <w:r w:rsidRPr="00601009">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1A5CD4" w:rsidRPr="00601009" w:rsidRDefault="001A5CD4" w:rsidP="001A5CD4">
      <w:pPr>
        <w:pStyle w:val="ConsPlusNormal"/>
        <w:spacing w:before="240"/>
        <w:ind w:firstLine="540"/>
        <w:jc w:val="both"/>
      </w:pPr>
      <w:r w:rsidRPr="00601009">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1A5CD4" w:rsidRPr="00601009" w:rsidRDefault="001A5CD4" w:rsidP="001A5CD4">
      <w:pPr>
        <w:pStyle w:val="ConsPlusNormal"/>
        <w:spacing w:before="240"/>
        <w:ind w:firstLine="540"/>
        <w:jc w:val="both"/>
      </w:pPr>
      <w:r w:rsidRPr="00601009">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601009">
          <w:t>подпунктами 2</w:t>
        </w:r>
      </w:hyperlink>
      <w:r w:rsidRPr="00601009">
        <w:t xml:space="preserve">, </w:t>
      </w:r>
      <w:hyperlink w:anchor="Par98" w:tooltip="4) технический паспорт переустраиваемого и (или) перепланируемого помещения в многоквартирном доме;" w:history="1">
        <w:r w:rsidRPr="00601009">
          <w:t>3</w:t>
        </w:r>
      </w:hyperlink>
      <w:r w:rsidRPr="0060100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601009">
          <w:t>4 пункта 2.6.1</w:t>
        </w:r>
      </w:hyperlink>
      <w:r w:rsidRPr="00601009">
        <w:t xml:space="preserve"> настоящего административного регламента.</w:t>
      </w:r>
    </w:p>
    <w:p w:rsidR="001A5CD4" w:rsidRPr="00601009" w:rsidRDefault="001A5CD4" w:rsidP="001A5CD4">
      <w:pPr>
        <w:pStyle w:val="ConsPlusNormal"/>
        <w:spacing w:before="240"/>
        <w:ind w:firstLine="540"/>
        <w:jc w:val="both"/>
      </w:pPr>
      <w:r w:rsidRPr="00601009">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1A5CD4" w:rsidRPr="00601009" w:rsidRDefault="001A5CD4" w:rsidP="001A5CD4">
      <w:pPr>
        <w:pStyle w:val="ConsPlusNormal"/>
        <w:spacing w:before="240"/>
        <w:ind w:firstLine="540"/>
        <w:jc w:val="both"/>
      </w:pPr>
      <w:r w:rsidRPr="00601009">
        <w:t>В случае</w:t>
      </w:r>
      <w:proofErr w:type="gramStart"/>
      <w:r w:rsidRPr="00601009">
        <w:t>,</w:t>
      </w:r>
      <w:proofErr w:type="gramEnd"/>
      <w:r w:rsidRPr="00601009">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601009">
          <w:t>подпунктами 2</w:t>
        </w:r>
      </w:hyperlink>
      <w:r w:rsidRPr="00601009">
        <w:t xml:space="preserve">, </w:t>
      </w:r>
      <w:hyperlink w:anchor="Par98" w:tooltip="4) технический паспорт переустраиваемого и (или) перепланируемого помещения в многоквартирном доме;" w:history="1">
        <w:r w:rsidRPr="00601009">
          <w:t>3</w:t>
        </w:r>
      </w:hyperlink>
      <w:r w:rsidRPr="0060100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601009">
          <w:t>4 пункта 2.6.1</w:t>
        </w:r>
      </w:hyperlink>
      <w:r w:rsidRPr="00601009">
        <w:t xml:space="preserve"> настоящего административного регламента, принимается решение о направлении соответствующих межведомственных запросов.</w:t>
      </w:r>
    </w:p>
    <w:p w:rsidR="001A5CD4" w:rsidRPr="00601009" w:rsidRDefault="001A5CD4" w:rsidP="001A5CD4">
      <w:pPr>
        <w:pStyle w:val="ConsPlusNormal"/>
        <w:spacing w:before="240"/>
        <w:ind w:firstLine="540"/>
        <w:jc w:val="both"/>
      </w:pPr>
      <w:r w:rsidRPr="00601009">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1A5CD4" w:rsidRPr="00601009" w:rsidRDefault="001A5CD4" w:rsidP="001A5CD4">
      <w:pPr>
        <w:pStyle w:val="ConsPlusNormal"/>
        <w:spacing w:before="240"/>
        <w:ind w:firstLine="540"/>
        <w:jc w:val="both"/>
      </w:pPr>
      <w:r w:rsidRPr="00601009">
        <w:t xml:space="preserve">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w:t>
      </w:r>
      <w:r w:rsidRPr="00601009">
        <w:lastRenderedPageBreak/>
        <w:t>подключенной к ней региональной системы межведомственного электронного взаимодействия.</w:t>
      </w:r>
    </w:p>
    <w:p w:rsidR="001A5CD4" w:rsidRPr="00601009" w:rsidRDefault="001A5CD4" w:rsidP="001A5CD4">
      <w:pPr>
        <w:pStyle w:val="ConsPlusNormal"/>
        <w:spacing w:before="240"/>
        <w:ind w:firstLine="540"/>
        <w:jc w:val="both"/>
      </w:pPr>
      <w:r w:rsidRPr="00601009">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1A5CD4" w:rsidRPr="00601009" w:rsidRDefault="001A5CD4" w:rsidP="001A5CD4">
      <w:pPr>
        <w:pStyle w:val="ConsPlusNormal"/>
        <w:spacing w:before="240"/>
        <w:ind w:firstLine="540"/>
        <w:jc w:val="both"/>
      </w:pPr>
      <w:r w:rsidRPr="00601009">
        <w:t xml:space="preserve">В случае не поступления ответа на межведомственный </w:t>
      </w:r>
      <w:proofErr w:type="gramStart"/>
      <w:r w:rsidRPr="00601009">
        <w:t>запрос</w:t>
      </w:r>
      <w:proofErr w:type="gramEnd"/>
      <w:r w:rsidRPr="00601009">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601009">
          <w:t>подпунктом 3 пункта 3.1</w:t>
        </w:r>
      </w:hyperlink>
      <w:r w:rsidRPr="00601009">
        <w:t xml:space="preserve"> настоящего административного регламента.</w:t>
      </w:r>
    </w:p>
    <w:p w:rsidR="001A5CD4" w:rsidRPr="00601009" w:rsidRDefault="001A5CD4" w:rsidP="001A5CD4">
      <w:pPr>
        <w:pStyle w:val="ConsPlusNormal"/>
        <w:spacing w:before="240"/>
        <w:ind w:firstLine="540"/>
        <w:jc w:val="both"/>
      </w:pPr>
      <w:r w:rsidRPr="00601009">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601009">
          <w:t>подпунктами 2</w:t>
        </w:r>
      </w:hyperlink>
      <w:r w:rsidRPr="00601009">
        <w:t xml:space="preserve">, </w:t>
      </w:r>
      <w:hyperlink w:anchor="Par98" w:tooltip="4) технический паспорт переустраиваемого и (или) перепланируемого помещения в многоквартирном доме;" w:history="1">
        <w:r w:rsidRPr="00601009">
          <w:t>3</w:t>
        </w:r>
      </w:hyperlink>
      <w:r w:rsidRPr="0060100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601009">
          <w:t>4 пункта 2.6.1</w:t>
        </w:r>
      </w:hyperlink>
      <w:r w:rsidRPr="00601009">
        <w:t xml:space="preserve"> настоящего административного регламента.</w:t>
      </w:r>
    </w:p>
    <w:p w:rsidR="001A5CD4" w:rsidRPr="00601009" w:rsidRDefault="001A5CD4" w:rsidP="001A5CD4">
      <w:pPr>
        <w:pStyle w:val="ConsPlusNormal"/>
        <w:spacing w:before="240"/>
        <w:ind w:firstLine="540"/>
        <w:jc w:val="both"/>
      </w:pPr>
      <w:proofErr w:type="gramStart"/>
      <w:r w:rsidRPr="00601009">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1A5CD4" w:rsidRPr="00601009" w:rsidRDefault="001A5CD4" w:rsidP="001A5CD4">
      <w:pPr>
        <w:pStyle w:val="ConsPlusNormal"/>
        <w:spacing w:before="240"/>
        <w:ind w:firstLine="540"/>
        <w:jc w:val="both"/>
      </w:pPr>
      <w:r w:rsidRPr="00601009">
        <w:t>Фиксация результата выполнения административной процедуры не производится.</w:t>
      </w:r>
    </w:p>
    <w:p w:rsidR="001A5CD4" w:rsidRPr="00601009" w:rsidRDefault="001A5CD4" w:rsidP="001A5CD4">
      <w:pPr>
        <w:pStyle w:val="ConsPlusNormal"/>
        <w:spacing w:before="240"/>
        <w:ind w:firstLine="540"/>
        <w:jc w:val="both"/>
      </w:pPr>
      <w:r w:rsidRPr="00601009">
        <w:t>3.1.3 Принятие решения о переводе или об отказе в переводе жилого помещения в нежилое и нежилого помещения в жилое помещение.</w:t>
      </w:r>
    </w:p>
    <w:p w:rsidR="001A5CD4" w:rsidRPr="00601009" w:rsidRDefault="001A5CD4" w:rsidP="001A5CD4">
      <w:pPr>
        <w:pStyle w:val="ConsPlusNormal"/>
        <w:spacing w:before="240"/>
        <w:ind w:firstLine="540"/>
        <w:jc w:val="both"/>
      </w:pPr>
      <w:proofErr w:type="gramStart"/>
      <w:r w:rsidRPr="00601009">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601009">
          <w:t>пункте 2.6.1</w:t>
        </w:r>
      </w:hyperlink>
      <w:r w:rsidRPr="00601009">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1A5CD4" w:rsidRPr="00601009" w:rsidRDefault="001A5CD4" w:rsidP="001A5CD4">
      <w:pPr>
        <w:pStyle w:val="ConsPlusNormal"/>
        <w:spacing w:before="240"/>
        <w:ind w:firstLine="540"/>
        <w:jc w:val="both"/>
      </w:pPr>
      <w:r w:rsidRPr="00601009">
        <w:t>Ответственным за выполнение административной процедуры является должностное лицо уполномоченного органа.</w:t>
      </w:r>
    </w:p>
    <w:p w:rsidR="001A5CD4" w:rsidRPr="00601009" w:rsidRDefault="001A5CD4" w:rsidP="001A5CD4">
      <w:pPr>
        <w:pStyle w:val="ConsPlusNormal"/>
        <w:spacing w:before="240"/>
        <w:ind w:firstLine="540"/>
        <w:jc w:val="both"/>
      </w:pPr>
      <w:proofErr w:type="gramStart"/>
      <w:r w:rsidRPr="00601009">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1A5CD4" w:rsidRPr="00601009" w:rsidRDefault="001A5CD4" w:rsidP="001A5CD4">
      <w:pPr>
        <w:pStyle w:val="ConsPlusNormal"/>
        <w:spacing w:before="240"/>
        <w:ind w:firstLine="540"/>
        <w:jc w:val="both"/>
      </w:pPr>
      <w:proofErr w:type="gramStart"/>
      <w:r w:rsidRPr="00601009">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601009">
          <w:t>пунктом 2.6.1</w:t>
        </w:r>
      </w:hyperlink>
      <w:r w:rsidRPr="00601009">
        <w:t xml:space="preserve"> настоящего административного регламента, и если соответствующий документ не представлен</w:t>
      </w:r>
      <w:proofErr w:type="gramEnd"/>
      <w:r w:rsidRPr="00601009">
        <w:t xml:space="preserve"> </w:t>
      </w:r>
      <w:proofErr w:type="gramStart"/>
      <w:r w:rsidRPr="00601009">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w:t>
      </w:r>
      <w:r w:rsidRPr="00601009">
        <w:lastRenderedPageBreak/>
        <w:t xml:space="preserve">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601009">
          <w:t>пунктом 2.6.1</w:t>
        </w:r>
      </w:hyperlink>
      <w:r w:rsidRPr="00601009">
        <w:t xml:space="preserve"> настоящего административного регламента, в течение пятнадцати рабочих дней со дня направления уведомления.</w:t>
      </w:r>
      <w:proofErr w:type="gramEnd"/>
    </w:p>
    <w:p w:rsidR="001A5CD4" w:rsidRPr="00601009" w:rsidRDefault="001A5CD4" w:rsidP="001A5CD4">
      <w:pPr>
        <w:pStyle w:val="ConsPlusNormal"/>
        <w:spacing w:before="240"/>
        <w:ind w:firstLine="540"/>
        <w:jc w:val="both"/>
      </w:pPr>
      <w:r w:rsidRPr="00601009">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1A5CD4" w:rsidRPr="00601009" w:rsidRDefault="001A5CD4" w:rsidP="001A5CD4">
      <w:pPr>
        <w:pStyle w:val="ConsPlusNormal"/>
        <w:spacing w:before="240"/>
        <w:ind w:firstLine="540"/>
        <w:jc w:val="both"/>
      </w:pPr>
      <w:r w:rsidRPr="00601009">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1A5CD4" w:rsidRPr="00601009" w:rsidRDefault="001A5CD4" w:rsidP="001A5CD4">
      <w:pPr>
        <w:pStyle w:val="ConsPlusNormal"/>
        <w:spacing w:before="240"/>
        <w:ind w:firstLine="540"/>
        <w:jc w:val="both"/>
      </w:pPr>
      <w:r w:rsidRPr="00601009">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1A5CD4" w:rsidRPr="00601009" w:rsidRDefault="001A5CD4" w:rsidP="001A5CD4">
      <w:pPr>
        <w:pStyle w:val="ConsPlusNormal"/>
        <w:spacing w:before="240"/>
        <w:ind w:firstLine="540"/>
        <w:jc w:val="both"/>
      </w:pPr>
      <w:r w:rsidRPr="00601009">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1A5CD4" w:rsidRPr="00601009" w:rsidRDefault="001A5CD4" w:rsidP="001A5CD4">
      <w:pPr>
        <w:pStyle w:val="ConsPlusNormal"/>
        <w:spacing w:before="240"/>
        <w:ind w:firstLine="540"/>
        <w:jc w:val="both"/>
      </w:pPr>
      <w:proofErr w:type="gramStart"/>
      <w:r w:rsidRPr="00601009">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1A5CD4" w:rsidRPr="00601009" w:rsidRDefault="001A5CD4" w:rsidP="001A5CD4">
      <w:pPr>
        <w:pStyle w:val="ConsPlusNormal"/>
        <w:spacing w:before="240"/>
        <w:ind w:firstLine="540"/>
        <w:jc w:val="both"/>
      </w:pPr>
      <w:r w:rsidRPr="00601009">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1A5CD4" w:rsidRPr="00601009" w:rsidRDefault="001A5CD4" w:rsidP="001A5CD4">
      <w:pPr>
        <w:pStyle w:val="ConsPlusNormal"/>
        <w:spacing w:before="240"/>
        <w:ind w:firstLine="540"/>
        <w:jc w:val="both"/>
      </w:pPr>
      <w:r w:rsidRPr="00601009">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1A5CD4" w:rsidRPr="00601009" w:rsidRDefault="001A5CD4" w:rsidP="001A5CD4">
      <w:pPr>
        <w:pStyle w:val="ConsPlusNormal"/>
        <w:spacing w:before="240"/>
        <w:ind w:firstLine="540"/>
        <w:jc w:val="both"/>
      </w:pPr>
      <w:r w:rsidRPr="00601009">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1A5CD4" w:rsidRPr="00601009" w:rsidRDefault="001A5CD4" w:rsidP="001A5CD4">
      <w:pPr>
        <w:pStyle w:val="ConsPlusNormal"/>
        <w:spacing w:before="240"/>
        <w:ind w:firstLine="540"/>
        <w:jc w:val="both"/>
      </w:pPr>
      <w:r w:rsidRPr="00601009">
        <w:t>3.1.4. Выдача (направление) документов по результатам предоставления муниципальной услуги.</w:t>
      </w:r>
    </w:p>
    <w:p w:rsidR="001A5CD4" w:rsidRPr="00601009" w:rsidRDefault="001A5CD4" w:rsidP="001A5CD4">
      <w:pPr>
        <w:pStyle w:val="ConsPlusNormal"/>
        <w:spacing w:before="240"/>
        <w:ind w:firstLine="540"/>
        <w:jc w:val="both"/>
      </w:pPr>
      <w:r w:rsidRPr="00601009">
        <w:t>3.1.4.1. Выдача (направление) документов по результатам предоставления муниципальной услуги в уполномоченном органе.</w:t>
      </w:r>
    </w:p>
    <w:p w:rsidR="001A5CD4" w:rsidRPr="00601009" w:rsidRDefault="001A5CD4" w:rsidP="001A5CD4">
      <w:pPr>
        <w:pStyle w:val="ConsPlusNormal"/>
        <w:spacing w:before="240"/>
        <w:ind w:firstLine="540"/>
        <w:jc w:val="both"/>
      </w:pPr>
      <w:r w:rsidRPr="00601009">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1A5CD4" w:rsidRPr="00601009" w:rsidRDefault="001A5CD4" w:rsidP="001A5CD4">
      <w:pPr>
        <w:pStyle w:val="ConsPlusNormal"/>
        <w:spacing w:before="240"/>
        <w:ind w:firstLine="540"/>
        <w:jc w:val="both"/>
      </w:pPr>
      <w:proofErr w:type="gramStart"/>
      <w:r w:rsidRPr="00601009">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1A5CD4" w:rsidRPr="00601009" w:rsidRDefault="001A5CD4" w:rsidP="001A5CD4">
      <w:pPr>
        <w:pStyle w:val="ConsPlusNormal"/>
        <w:spacing w:before="240"/>
        <w:ind w:firstLine="540"/>
        <w:jc w:val="both"/>
      </w:pPr>
      <w:r w:rsidRPr="00601009">
        <w:t>1) документ, удостоверяющий личность заявителя;</w:t>
      </w:r>
    </w:p>
    <w:p w:rsidR="001A5CD4" w:rsidRPr="00601009" w:rsidRDefault="001A5CD4" w:rsidP="001A5CD4">
      <w:pPr>
        <w:pStyle w:val="ConsPlusNormal"/>
        <w:spacing w:before="240"/>
        <w:ind w:firstLine="540"/>
        <w:jc w:val="both"/>
      </w:pPr>
      <w:r w:rsidRPr="00601009">
        <w:lastRenderedPageBreak/>
        <w:t>2) документ, подтверждающий полномочия представителя на получение документов (если от имени заявителя действует представитель);</w:t>
      </w:r>
    </w:p>
    <w:p w:rsidR="001A5CD4" w:rsidRPr="00601009" w:rsidRDefault="001A5CD4" w:rsidP="001A5CD4">
      <w:pPr>
        <w:pStyle w:val="ConsPlusNormal"/>
        <w:spacing w:before="240"/>
        <w:ind w:firstLine="540"/>
        <w:jc w:val="both"/>
      </w:pPr>
      <w:r w:rsidRPr="00601009">
        <w:t>3) расписка в получении документов (при ее наличии у заявителя).</w:t>
      </w:r>
    </w:p>
    <w:p w:rsidR="001A5CD4" w:rsidRPr="00601009" w:rsidRDefault="001A5CD4" w:rsidP="001A5CD4">
      <w:pPr>
        <w:pStyle w:val="ConsPlusNormal"/>
        <w:spacing w:before="240"/>
        <w:ind w:firstLine="540"/>
        <w:jc w:val="both"/>
      </w:pPr>
      <w:r w:rsidRPr="00601009">
        <w:t>Специалист, ответственный за прием и выдачу документов, при выдаче результата предоставления услуги на бумажном носителе:</w:t>
      </w:r>
    </w:p>
    <w:p w:rsidR="001A5CD4" w:rsidRPr="00601009" w:rsidRDefault="001A5CD4" w:rsidP="001A5CD4">
      <w:pPr>
        <w:pStyle w:val="ConsPlusNormal"/>
        <w:spacing w:before="240"/>
        <w:ind w:firstLine="540"/>
        <w:jc w:val="both"/>
      </w:pPr>
      <w:r w:rsidRPr="00601009">
        <w:t>1) устанавливает личность заявителя либо его представителя;</w:t>
      </w:r>
    </w:p>
    <w:p w:rsidR="001A5CD4" w:rsidRPr="00601009" w:rsidRDefault="001A5CD4" w:rsidP="001A5CD4">
      <w:pPr>
        <w:pStyle w:val="ConsPlusNormal"/>
        <w:spacing w:before="240"/>
        <w:ind w:firstLine="540"/>
        <w:jc w:val="both"/>
      </w:pPr>
      <w:r w:rsidRPr="00601009">
        <w:t>2) проверяет правомочия представителя заявителя действовать от имени заявителя при получении документов;</w:t>
      </w:r>
    </w:p>
    <w:p w:rsidR="001A5CD4" w:rsidRPr="00601009" w:rsidRDefault="001A5CD4" w:rsidP="001A5CD4">
      <w:pPr>
        <w:pStyle w:val="ConsPlusNormal"/>
        <w:spacing w:before="240"/>
        <w:ind w:firstLine="540"/>
        <w:jc w:val="both"/>
      </w:pPr>
      <w:r w:rsidRPr="00601009">
        <w:t>3) выдает документы;</w:t>
      </w:r>
    </w:p>
    <w:p w:rsidR="001A5CD4" w:rsidRPr="00601009" w:rsidRDefault="001A5CD4" w:rsidP="001A5CD4">
      <w:pPr>
        <w:pStyle w:val="ConsPlusNormal"/>
        <w:spacing w:before="240"/>
        <w:ind w:firstLine="540"/>
        <w:jc w:val="both"/>
      </w:pPr>
      <w:r w:rsidRPr="00601009">
        <w:t>4) регистрирует факт выдачи документов в системе электронного документооборота уполномоченного органа и в журнале регистрации;</w:t>
      </w:r>
    </w:p>
    <w:p w:rsidR="001A5CD4" w:rsidRPr="00601009" w:rsidRDefault="001A5CD4" w:rsidP="001A5CD4">
      <w:pPr>
        <w:pStyle w:val="ConsPlusNormal"/>
        <w:spacing w:before="240"/>
        <w:ind w:firstLine="540"/>
        <w:jc w:val="both"/>
      </w:pPr>
      <w:r w:rsidRPr="00601009">
        <w:t>5) отказывает в выдаче результата предоставления муниципальной услуги в случаях:</w:t>
      </w:r>
    </w:p>
    <w:p w:rsidR="001A5CD4" w:rsidRPr="00601009" w:rsidRDefault="001A5CD4" w:rsidP="001A5CD4">
      <w:pPr>
        <w:pStyle w:val="ConsPlusNormal"/>
        <w:spacing w:before="240"/>
        <w:ind w:firstLine="540"/>
        <w:jc w:val="both"/>
      </w:pPr>
      <w:r w:rsidRPr="00601009">
        <w:t>- за выдачей документов обратилось лицо, не являющееся заявителем (его представителем);</w:t>
      </w:r>
    </w:p>
    <w:p w:rsidR="001A5CD4" w:rsidRPr="00601009" w:rsidRDefault="001A5CD4" w:rsidP="001A5CD4">
      <w:pPr>
        <w:pStyle w:val="ConsPlusNormal"/>
        <w:spacing w:before="240"/>
        <w:ind w:firstLine="540"/>
        <w:jc w:val="both"/>
      </w:pPr>
      <w:r w:rsidRPr="00601009">
        <w:t>- обратившееся лицо отказалось предъявить документ, удостоверяющий его личность.</w:t>
      </w:r>
    </w:p>
    <w:p w:rsidR="001A5CD4" w:rsidRPr="00601009" w:rsidRDefault="001A5CD4" w:rsidP="001A5CD4">
      <w:pPr>
        <w:pStyle w:val="ConsPlusNormal"/>
        <w:spacing w:before="240"/>
        <w:ind w:firstLine="540"/>
        <w:jc w:val="both"/>
      </w:pPr>
      <w:r w:rsidRPr="00601009">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1A5CD4" w:rsidRPr="00601009" w:rsidRDefault="001A5CD4" w:rsidP="001A5CD4">
      <w:pPr>
        <w:pStyle w:val="ConsPlusNormal"/>
        <w:spacing w:before="240"/>
        <w:ind w:firstLine="540"/>
        <w:jc w:val="both"/>
      </w:pPr>
      <w:r w:rsidRPr="00601009">
        <w:t>1) устанавливает личность заявителя либо его представителя;</w:t>
      </w:r>
    </w:p>
    <w:p w:rsidR="001A5CD4" w:rsidRPr="00601009" w:rsidRDefault="001A5CD4" w:rsidP="001A5CD4">
      <w:pPr>
        <w:pStyle w:val="ConsPlusNormal"/>
        <w:spacing w:before="240"/>
        <w:ind w:firstLine="540"/>
        <w:jc w:val="both"/>
      </w:pPr>
      <w:r w:rsidRPr="00601009">
        <w:t>2) проверяет правомочия представителя заявителя действовать от имени заявителя при получении документов;</w:t>
      </w:r>
    </w:p>
    <w:p w:rsidR="001A5CD4" w:rsidRPr="00601009" w:rsidRDefault="001A5CD4" w:rsidP="001A5CD4">
      <w:pPr>
        <w:pStyle w:val="ConsPlusNormal"/>
        <w:spacing w:before="240"/>
        <w:ind w:firstLine="540"/>
        <w:jc w:val="both"/>
      </w:pPr>
      <w:r w:rsidRPr="00601009">
        <w:t>3) сверяет электронные образы документов с оригиналами (при направлении запроса и документов на предоставление услуги через ЕПГУ, РПГУ;</w:t>
      </w:r>
    </w:p>
    <w:p w:rsidR="001A5CD4" w:rsidRPr="00601009" w:rsidRDefault="001A5CD4" w:rsidP="001A5CD4">
      <w:pPr>
        <w:pStyle w:val="ConsPlusNormal"/>
        <w:spacing w:before="240"/>
        <w:ind w:firstLine="540"/>
        <w:jc w:val="both"/>
      </w:pPr>
      <w:r w:rsidRPr="00601009">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1A5CD4" w:rsidRPr="00601009" w:rsidRDefault="001A5CD4" w:rsidP="001A5CD4">
      <w:pPr>
        <w:pStyle w:val="ConsPlusNormal"/>
        <w:spacing w:before="240"/>
        <w:ind w:firstLine="540"/>
        <w:jc w:val="both"/>
      </w:pPr>
      <w:r w:rsidRPr="00601009">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1A5CD4" w:rsidRPr="00601009" w:rsidRDefault="001A5CD4" w:rsidP="001A5CD4">
      <w:pPr>
        <w:pStyle w:val="ConsPlusNormal"/>
        <w:spacing w:before="240"/>
        <w:ind w:firstLine="540"/>
        <w:jc w:val="both"/>
      </w:pPr>
      <w:r w:rsidRPr="00601009">
        <w:t>В случае</w:t>
      </w:r>
      <w:proofErr w:type="gramStart"/>
      <w:r w:rsidRPr="00601009">
        <w:t>,</w:t>
      </w:r>
      <w:proofErr w:type="gramEnd"/>
      <w:r w:rsidRPr="00601009">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1A5CD4" w:rsidRPr="00601009" w:rsidRDefault="001A5CD4" w:rsidP="001A5CD4">
      <w:pPr>
        <w:pStyle w:val="ConsPlusNormal"/>
        <w:spacing w:before="240"/>
        <w:ind w:firstLine="540"/>
        <w:jc w:val="both"/>
      </w:pPr>
      <w:r w:rsidRPr="00601009">
        <w:t>Максимальный срок выполнения данной административной процедуры составляет 3 рабочих дня</w:t>
      </w:r>
      <w:r w:rsidRPr="00601009">
        <w:rPr>
          <w:szCs w:val="22"/>
        </w:rPr>
        <w:t xml:space="preserve"> </w:t>
      </w:r>
      <w:r w:rsidRPr="00601009">
        <w:t>со дня принятия решения о переводе или об отказе в переводе жилого помещения в нежилое и нежилого помещения в жилое помещение.</w:t>
      </w:r>
    </w:p>
    <w:p w:rsidR="001A5CD4" w:rsidRPr="00601009" w:rsidRDefault="001A5CD4" w:rsidP="001A5CD4">
      <w:pPr>
        <w:pStyle w:val="ConsPlusNormal"/>
        <w:spacing w:before="240"/>
        <w:ind w:firstLine="540"/>
        <w:jc w:val="both"/>
      </w:pPr>
      <w:r w:rsidRPr="00601009">
        <w:lastRenderedPageBreak/>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1A5CD4" w:rsidRPr="00601009" w:rsidRDefault="001A5CD4" w:rsidP="001A5CD4">
      <w:pPr>
        <w:pStyle w:val="ConsPlusNormal"/>
        <w:spacing w:before="240"/>
        <w:ind w:firstLine="540"/>
        <w:jc w:val="both"/>
      </w:pPr>
      <w:r w:rsidRPr="00601009">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1A5CD4" w:rsidRPr="00601009" w:rsidRDefault="001A5CD4" w:rsidP="001A5CD4">
      <w:pPr>
        <w:pStyle w:val="ConsPlusNormal"/>
        <w:spacing w:before="240"/>
        <w:ind w:firstLine="540"/>
        <w:jc w:val="both"/>
      </w:pPr>
      <w:r w:rsidRPr="00601009">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1A5CD4" w:rsidRPr="00601009" w:rsidRDefault="001A5CD4" w:rsidP="001A5CD4">
      <w:pPr>
        <w:pStyle w:val="ConsPlusNormal"/>
        <w:jc w:val="both"/>
      </w:pPr>
    </w:p>
    <w:p w:rsidR="001A5CD4" w:rsidRPr="00601009" w:rsidRDefault="001A5CD4" w:rsidP="001A5CD4">
      <w:pPr>
        <w:pStyle w:val="ConsPlusTitle"/>
        <w:jc w:val="center"/>
        <w:outlineLvl w:val="1"/>
        <w:rPr>
          <w:rFonts w:ascii="Times New Roman" w:hAnsi="Times New Roman" w:cs="Times New Roman"/>
          <w:b w:val="0"/>
          <w:sz w:val="24"/>
          <w:szCs w:val="28"/>
        </w:rPr>
      </w:pPr>
      <w:r w:rsidRPr="00601009">
        <w:rPr>
          <w:rFonts w:ascii="Times New Roman" w:hAnsi="Times New Roman" w:cs="Times New Roman"/>
          <w:b w:val="0"/>
          <w:sz w:val="24"/>
          <w:szCs w:val="28"/>
        </w:rPr>
        <w:t xml:space="preserve">4. Формы </w:t>
      </w:r>
      <w:proofErr w:type="gramStart"/>
      <w:r w:rsidRPr="00601009">
        <w:rPr>
          <w:rFonts w:ascii="Times New Roman" w:hAnsi="Times New Roman" w:cs="Times New Roman"/>
          <w:b w:val="0"/>
          <w:sz w:val="24"/>
          <w:szCs w:val="28"/>
        </w:rPr>
        <w:t>контроля за</w:t>
      </w:r>
      <w:proofErr w:type="gramEnd"/>
      <w:r w:rsidRPr="00601009">
        <w:rPr>
          <w:rFonts w:ascii="Times New Roman" w:hAnsi="Times New Roman" w:cs="Times New Roman"/>
          <w:b w:val="0"/>
          <w:sz w:val="24"/>
          <w:szCs w:val="28"/>
        </w:rPr>
        <w:t xml:space="preserve"> исполнением</w:t>
      </w:r>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административного регламента</w:t>
      </w:r>
    </w:p>
    <w:p w:rsidR="001A5CD4" w:rsidRPr="00601009" w:rsidRDefault="001A5CD4" w:rsidP="001A5CD4">
      <w:pPr>
        <w:pStyle w:val="ConsPlusNormal"/>
        <w:jc w:val="both"/>
      </w:pPr>
    </w:p>
    <w:p w:rsidR="001A5CD4" w:rsidRPr="00601009" w:rsidRDefault="001A5CD4" w:rsidP="001A5CD4">
      <w:pPr>
        <w:pStyle w:val="ConsPlusNormal"/>
        <w:ind w:firstLine="540"/>
        <w:jc w:val="both"/>
      </w:pPr>
      <w:r w:rsidRPr="00601009">
        <w:t xml:space="preserve">4.1. Порядок осуществления текущего </w:t>
      </w:r>
      <w:proofErr w:type="gramStart"/>
      <w:r w:rsidRPr="00601009">
        <w:t>контроля за</w:t>
      </w:r>
      <w:proofErr w:type="gramEnd"/>
      <w:r w:rsidRPr="00601009">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A5CD4" w:rsidRPr="00601009" w:rsidRDefault="001A5CD4" w:rsidP="001A5CD4">
      <w:pPr>
        <w:pStyle w:val="ConsPlusNormal"/>
        <w:spacing w:before="240"/>
        <w:ind w:firstLine="540"/>
        <w:jc w:val="both"/>
      </w:pPr>
      <w:r w:rsidRPr="00601009">
        <w:t xml:space="preserve">Текущий </w:t>
      </w:r>
      <w:proofErr w:type="gramStart"/>
      <w:r w:rsidRPr="00601009">
        <w:t>контроль за</w:t>
      </w:r>
      <w:proofErr w:type="gramEnd"/>
      <w:r w:rsidRPr="00601009">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1A5CD4" w:rsidRPr="00601009" w:rsidRDefault="001A5CD4" w:rsidP="001A5CD4">
      <w:pPr>
        <w:pStyle w:val="ConsPlusNormal"/>
        <w:spacing w:before="240"/>
        <w:ind w:firstLine="540"/>
        <w:jc w:val="both"/>
      </w:pPr>
      <w:r w:rsidRPr="00601009">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1A5CD4" w:rsidRPr="00601009" w:rsidRDefault="001A5CD4" w:rsidP="001A5CD4">
      <w:pPr>
        <w:pStyle w:val="ConsPlusNormal"/>
        <w:spacing w:before="240"/>
        <w:ind w:firstLine="540"/>
        <w:jc w:val="both"/>
      </w:pPr>
      <w:r w:rsidRPr="00601009">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01009">
        <w:t>контроля за</w:t>
      </w:r>
      <w:proofErr w:type="gramEnd"/>
      <w:r w:rsidRPr="00601009">
        <w:t xml:space="preserve"> полнотой и качеством предоставления муниципальной услуги.</w:t>
      </w:r>
    </w:p>
    <w:p w:rsidR="001A5CD4" w:rsidRPr="00601009" w:rsidRDefault="001A5CD4" w:rsidP="001A5CD4">
      <w:pPr>
        <w:pStyle w:val="ConsPlusNormal"/>
        <w:spacing w:before="240"/>
        <w:ind w:firstLine="540"/>
        <w:jc w:val="both"/>
      </w:pPr>
      <w:proofErr w:type="gramStart"/>
      <w:r w:rsidRPr="00601009">
        <w:t>Контроль за</w:t>
      </w:r>
      <w:proofErr w:type="gramEnd"/>
      <w:r w:rsidRPr="00601009">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1A5CD4" w:rsidRPr="00601009" w:rsidRDefault="001A5CD4" w:rsidP="001A5CD4">
      <w:pPr>
        <w:pStyle w:val="ConsPlusNormal"/>
        <w:spacing w:before="240"/>
        <w:ind w:firstLine="540"/>
        <w:jc w:val="both"/>
      </w:pPr>
      <w:r w:rsidRPr="00601009">
        <w:t>Проверки полноты и качества предоставления муниципальной услуги осуществляются на основании распоряжений уполномоченного органа.</w:t>
      </w:r>
    </w:p>
    <w:p w:rsidR="001A5CD4" w:rsidRPr="00601009" w:rsidRDefault="001A5CD4" w:rsidP="001A5CD4">
      <w:pPr>
        <w:pStyle w:val="ConsPlusNormal"/>
        <w:spacing w:before="240"/>
        <w:ind w:firstLine="540"/>
        <w:jc w:val="both"/>
      </w:pPr>
      <w:r w:rsidRPr="00601009">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1A5CD4" w:rsidRPr="00601009" w:rsidRDefault="001A5CD4" w:rsidP="001A5CD4">
      <w:pPr>
        <w:pStyle w:val="ConsPlusNormal"/>
        <w:spacing w:before="240"/>
        <w:ind w:firstLine="540"/>
        <w:jc w:val="both"/>
      </w:pPr>
      <w:r w:rsidRPr="00601009">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1A5CD4" w:rsidRPr="00601009" w:rsidRDefault="001A5CD4" w:rsidP="001A5CD4">
      <w:pPr>
        <w:pStyle w:val="ConsPlusNormal"/>
        <w:spacing w:before="240"/>
        <w:ind w:firstLine="540"/>
        <w:jc w:val="both"/>
      </w:pPr>
      <w:r w:rsidRPr="00601009">
        <w:t>Периодичность осуществления плановых проверок - не реже одного раза в квартал.</w:t>
      </w:r>
    </w:p>
    <w:p w:rsidR="001A5CD4" w:rsidRPr="00601009" w:rsidRDefault="001A5CD4" w:rsidP="001A5CD4">
      <w:pPr>
        <w:pStyle w:val="ConsPlusNormal"/>
        <w:spacing w:before="240"/>
        <w:ind w:firstLine="540"/>
        <w:jc w:val="both"/>
      </w:pPr>
      <w:r w:rsidRPr="00601009">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1A5CD4" w:rsidRPr="00601009" w:rsidRDefault="001A5CD4" w:rsidP="001A5CD4">
      <w:pPr>
        <w:pStyle w:val="ConsPlusNormal"/>
        <w:spacing w:before="240"/>
        <w:ind w:firstLine="540"/>
        <w:jc w:val="both"/>
      </w:pPr>
      <w:r w:rsidRPr="00601009">
        <w:lastRenderedPageBreak/>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1A5CD4" w:rsidRPr="00601009" w:rsidRDefault="001A5CD4" w:rsidP="001A5CD4">
      <w:pPr>
        <w:pStyle w:val="ConsPlusNormal"/>
        <w:spacing w:before="240"/>
        <w:ind w:firstLine="540"/>
        <w:jc w:val="both"/>
      </w:pPr>
      <w:r w:rsidRPr="00601009">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1A5CD4" w:rsidRPr="00601009" w:rsidRDefault="001A5CD4" w:rsidP="001A5CD4">
      <w:pPr>
        <w:pStyle w:val="ConsPlusNormal"/>
        <w:spacing w:before="240"/>
        <w:ind w:firstLine="540"/>
        <w:jc w:val="both"/>
      </w:pPr>
      <w:r w:rsidRPr="00601009">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1A5CD4" w:rsidRPr="00601009" w:rsidRDefault="001A5CD4" w:rsidP="001A5CD4">
      <w:pPr>
        <w:pStyle w:val="ConsPlusNormal"/>
        <w:spacing w:before="240"/>
        <w:ind w:firstLine="540"/>
        <w:jc w:val="both"/>
      </w:pPr>
      <w:r w:rsidRPr="00601009">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1A5CD4" w:rsidRPr="00601009" w:rsidRDefault="001A5CD4" w:rsidP="001A5CD4">
      <w:pPr>
        <w:pStyle w:val="ConsPlusNormal"/>
        <w:spacing w:before="240"/>
        <w:ind w:firstLine="540"/>
        <w:jc w:val="both"/>
      </w:pPr>
      <w:r w:rsidRPr="00601009">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1A5CD4" w:rsidRPr="00601009" w:rsidRDefault="001A5CD4" w:rsidP="001A5CD4">
      <w:pPr>
        <w:pStyle w:val="ConsPlusNormal"/>
        <w:spacing w:before="240"/>
        <w:ind w:firstLine="540"/>
        <w:jc w:val="both"/>
      </w:pPr>
      <w:r w:rsidRPr="00601009">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1A5CD4" w:rsidRPr="00601009" w:rsidRDefault="001A5CD4" w:rsidP="001A5CD4">
      <w:pPr>
        <w:pStyle w:val="ConsPlusNormal"/>
        <w:spacing w:before="240"/>
        <w:ind w:firstLine="540"/>
        <w:jc w:val="both"/>
      </w:pPr>
      <w:r w:rsidRPr="00601009">
        <w:t xml:space="preserve">4.4. Положения, характеризующие требования к порядку и формам </w:t>
      </w:r>
      <w:proofErr w:type="gramStart"/>
      <w:r w:rsidRPr="00601009">
        <w:t>контроля за</w:t>
      </w:r>
      <w:proofErr w:type="gramEnd"/>
      <w:r w:rsidRPr="00601009">
        <w:t xml:space="preserve"> предоставлением муниципальной услуги, в том числе со стороны граждан, их объединений и организаций.</w:t>
      </w:r>
    </w:p>
    <w:p w:rsidR="001A5CD4" w:rsidRPr="00601009" w:rsidRDefault="001A5CD4" w:rsidP="001A5CD4">
      <w:pPr>
        <w:pStyle w:val="ConsPlusNormal"/>
        <w:spacing w:before="240"/>
        <w:ind w:firstLine="540"/>
        <w:jc w:val="both"/>
      </w:pPr>
      <w:proofErr w:type="gramStart"/>
      <w:r w:rsidRPr="00601009">
        <w:t>Контроль за</w:t>
      </w:r>
      <w:proofErr w:type="gramEnd"/>
      <w:r w:rsidRPr="00601009">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1A5CD4" w:rsidRPr="00601009" w:rsidRDefault="001A5CD4" w:rsidP="001A5CD4">
      <w:pPr>
        <w:pStyle w:val="ConsPlusNormal"/>
        <w:spacing w:before="240"/>
        <w:ind w:firstLine="540"/>
        <w:jc w:val="both"/>
      </w:pPr>
      <w:r w:rsidRPr="00601009">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1A5CD4" w:rsidRPr="00601009" w:rsidRDefault="001A5CD4" w:rsidP="001A5CD4">
      <w:pPr>
        <w:pStyle w:val="ConsPlusNormal"/>
        <w:jc w:val="both"/>
        <w:rPr>
          <w:szCs w:val="28"/>
        </w:rPr>
      </w:pPr>
    </w:p>
    <w:p w:rsidR="001A5CD4" w:rsidRPr="00601009" w:rsidRDefault="001A5CD4" w:rsidP="001A5CD4">
      <w:pPr>
        <w:pStyle w:val="ConsPlusTitle"/>
        <w:jc w:val="center"/>
        <w:outlineLvl w:val="1"/>
        <w:rPr>
          <w:rFonts w:ascii="Times New Roman" w:hAnsi="Times New Roman" w:cs="Times New Roman"/>
          <w:b w:val="0"/>
          <w:sz w:val="24"/>
          <w:szCs w:val="28"/>
        </w:rPr>
      </w:pPr>
      <w:r w:rsidRPr="00601009">
        <w:rPr>
          <w:rFonts w:ascii="Times New Roman" w:hAnsi="Times New Roman" w:cs="Times New Roman"/>
          <w:b w:val="0"/>
          <w:sz w:val="24"/>
          <w:szCs w:val="28"/>
        </w:rPr>
        <w:t>5. Досудебный (внесудебный) порядок обжалования решений</w:t>
      </w:r>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и действий (бездействия) органов, предоставляющих</w:t>
      </w:r>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муниципальные услуги, а также</w:t>
      </w:r>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их должностных лиц</w:t>
      </w:r>
    </w:p>
    <w:p w:rsidR="001A5CD4" w:rsidRPr="00601009" w:rsidRDefault="001A5CD4" w:rsidP="001A5CD4">
      <w:pPr>
        <w:pStyle w:val="ConsPlusNormal"/>
        <w:jc w:val="both"/>
      </w:pPr>
    </w:p>
    <w:p w:rsidR="001A5CD4" w:rsidRPr="00601009" w:rsidRDefault="001A5CD4" w:rsidP="001A5CD4">
      <w:pPr>
        <w:pStyle w:val="ConsPlusNormal"/>
        <w:ind w:firstLine="540"/>
        <w:jc w:val="both"/>
      </w:pPr>
      <w:bookmarkStart w:id="4" w:name="Par358"/>
      <w:bookmarkEnd w:id="4"/>
      <w:r w:rsidRPr="00601009">
        <w:t xml:space="preserve">5.1. </w:t>
      </w:r>
      <w:proofErr w:type="gramStart"/>
      <w:r w:rsidRPr="00601009">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1A5CD4" w:rsidRPr="00601009" w:rsidRDefault="001A5CD4" w:rsidP="001A5CD4">
      <w:pPr>
        <w:pStyle w:val="ConsPlusNormal"/>
        <w:spacing w:before="240"/>
        <w:ind w:firstLine="540"/>
        <w:jc w:val="both"/>
      </w:pPr>
      <w:r w:rsidRPr="00601009">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1A5CD4" w:rsidRPr="00601009" w:rsidRDefault="001A5CD4" w:rsidP="001A5CD4">
      <w:pPr>
        <w:pStyle w:val="ConsPlusNormal"/>
        <w:spacing w:before="240"/>
        <w:ind w:firstLine="540"/>
        <w:jc w:val="both"/>
      </w:pPr>
      <w:r w:rsidRPr="00601009">
        <w:t>Жалоба подается в письменной форме на бумажном носителе, в электронной форме в орган, предоставляющий муниципальную услугу.</w:t>
      </w:r>
    </w:p>
    <w:p w:rsidR="001A5CD4" w:rsidRPr="00601009" w:rsidRDefault="001A5CD4" w:rsidP="001A5CD4">
      <w:pPr>
        <w:pStyle w:val="ConsPlusNormal"/>
        <w:spacing w:before="240"/>
        <w:ind w:firstLine="540"/>
        <w:jc w:val="both"/>
      </w:pPr>
      <w:proofErr w:type="gramStart"/>
      <w:r w:rsidRPr="00601009">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w:t>
      </w:r>
      <w:r w:rsidRPr="00601009">
        <w:lastRenderedPageBreak/>
        <w:t>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1A5CD4" w:rsidRPr="00601009" w:rsidRDefault="001A5CD4" w:rsidP="001A5CD4">
      <w:pPr>
        <w:pStyle w:val="ConsPlusNormal"/>
        <w:spacing w:before="240"/>
        <w:ind w:firstLine="540"/>
        <w:jc w:val="both"/>
      </w:pPr>
      <w:r w:rsidRPr="00601009">
        <w:t>Заявитель может обратиться с жалобой, в том числе в следующих случаях:</w:t>
      </w:r>
    </w:p>
    <w:p w:rsidR="001A5CD4" w:rsidRPr="00601009" w:rsidRDefault="001A5CD4" w:rsidP="001A5CD4">
      <w:pPr>
        <w:pStyle w:val="ConsPlusNormal"/>
        <w:spacing w:before="240"/>
        <w:ind w:firstLine="540"/>
        <w:jc w:val="both"/>
      </w:pPr>
      <w:r w:rsidRPr="00601009">
        <w:t>1) нарушение срока регистрации запроса о предоставлении муниципальной услуги;</w:t>
      </w:r>
    </w:p>
    <w:p w:rsidR="001A5CD4" w:rsidRPr="00601009" w:rsidRDefault="001A5CD4" w:rsidP="001A5CD4">
      <w:pPr>
        <w:pStyle w:val="ConsPlusNormal"/>
        <w:spacing w:before="240"/>
        <w:ind w:firstLine="540"/>
        <w:jc w:val="both"/>
      </w:pPr>
      <w:r w:rsidRPr="00601009">
        <w:t>2) нарушение срока предоставления муниципальной услуги;</w:t>
      </w:r>
    </w:p>
    <w:p w:rsidR="001A5CD4" w:rsidRPr="00601009" w:rsidRDefault="001A5CD4" w:rsidP="001A5CD4">
      <w:pPr>
        <w:pStyle w:val="ConsPlusNormal"/>
        <w:spacing w:before="240"/>
        <w:ind w:firstLine="540"/>
        <w:jc w:val="both"/>
      </w:pPr>
      <w:r w:rsidRPr="00601009">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A5CD4" w:rsidRPr="00601009" w:rsidRDefault="001A5CD4" w:rsidP="001A5CD4">
      <w:pPr>
        <w:pStyle w:val="ConsPlusNormal"/>
        <w:spacing w:before="240"/>
        <w:ind w:firstLine="540"/>
        <w:jc w:val="both"/>
      </w:pPr>
      <w:r w:rsidRPr="00601009">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A5CD4" w:rsidRPr="00601009" w:rsidRDefault="001A5CD4" w:rsidP="001A5CD4">
      <w:pPr>
        <w:pStyle w:val="ConsPlusNormal"/>
        <w:spacing w:before="240"/>
        <w:ind w:firstLine="540"/>
        <w:jc w:val="both"/>
      </w:pPr>
      <w:proofErr w:type="gramStart"/>
      <w:r w:rsidRPr="00601009">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1A5CD4" w:rsidRPr="00601009" w:rsidRDefault="001A5CD4" w:rsidP="001A5CD4">
      <w:pPr>
        <w:pStyle w:val="ConsPlusNormal"/>
        <w:spacing w:before="240"/>
        <w:ind w:firstLine="540"/>
        <w:jc w:val="both"/>
      </w:pPr>
      <w:r w:rsidRPr="00601009">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A5CD4" w:rsidRPr="00601009" w:rsidRDefault="001A5CD4" w:rsidP="001A5CD4">
      <w:pPr>
        <w:pStyle w:val="ConsPlusNormal"/>
        <w:spacing w:before="240"/>
        <w:ind w:firstLine="540"/>
        <w:jc w:val="both"/>
      </w:pPr>
      <w:proofErr w:type="gramStart"/>
      <w:r w:rsidRPr="00601009">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1A5CD4" w:rsidRPr="00601009" w:rsidRDefault="001A5CD4" w:rsidP="001A5CD4">
      <w:pPr>
        <w:pStyle w:val="ConsPlusNormal"/>
        <w:spacing w:before="240"/>
        <w:ind w:firstLine="540"/>
        <w:jc w:val="both"/>
      </w:pPr>
      <w:r w:rsidRPr="00601009">
        <w:t>8) нарушение срока или порядка выдачи документов по результатам предоставления муниципальной услуги;</w:t>
      </w:r>
    </w:p>
    <w:p w:rsidR="001A5CD4" w:rsidRPr="00601009" w:rsidRDefault="001A5CD4" w:rsidP="001A5CD4">
      <w:pPr>
        <w:pStyle w:val="ConsPlusNormal"/>
        <w:spacing w:before="240"/>
        <w:ind w:firstLine="540"/>
        <w:jc w:val="both"/>
      </w:pPr>
      <w:proofErr w:type="gramStart"/>
      <w:r w:rsidRPr="00601009">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1A5CD4" w:rsidRPr="00601009" w:rsidRDefault="001A5CD4" w:rsidP="001A5CD4">
      <w:pPr>
        <w:pStyle w:val="ConsPlusNormal"/>
        <w:spacing w:before="240"/>
        <w:ind w:firstLine="540"/>
        <w:jc w:val="both"/>
      </w:pPr>
      <w:r w:rsidRPr="00601009">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1A5CD4" w:rsidRPr="00601009" w:rsidRDefault="001A5CD4" w:rsidP="001A5CD4">
      <w:pPr>
        <w:pStyle w:val="ConsPlusNormal"/>
        <w:spacing w:before="240"/>
        <w:ind w:firstLine="540"/>
        <w:jc w:val="both"/>
      </w:pPr>
      <w:r w:rsidRPr="00601009">
        <w:t>Жалоба должна содержать:</w:t>
      </w:r>
    </w:p>
    <w:p w:rsidR="001A5CD4" w:rsidRPr="00601009" w:rsidRDefault="001A5CD4" w:rsidP="001A5CD4">
      <w:pPr>
        <w:pStyle w:val="ConsPlusNormal"/>
        <w:spacing w:before="240"/>
        <w:ind w:firstLine="540"/>
        <w:jc w:val="both"/>
      </w:pPr>
      <w:r w:rsidRPr="00601009">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A5CD4" w:rsidRPr="00601009" w:rsidRDefault="001A5CD4" w:rsidP="001A5CD4">
      <w:pPr>
        <w:pStyle w:val="ConsPlusNormal"/>
        <w:spacing w:before="240"/>
        <w:ind w:firstLine="540"/>
        <w:jc w:val="both"/>
      </w:pPr>
      <w:proofErr w:type="gramStart"/>
      <w:r w:rsidRPr="00601009">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A5CD4" w:rsidRPr="00601009" w:rsidRDefault="001A5CD4" w:rsidP="001A5CD4">
      <w:pPr>
        <w:pStyle w:val="ConsPlusNormal"/>
        <w:spacing w:before="240"/>
        <w:ind w:firstLine="540"/>
        <w:jc w:val="both"/>
      </w:pPr>
      <w:r w:rsidRPr="00601009">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A5CD4" w:rsidRPr="00601009" w:rsidRDefault="001A5CD4" w:rsidP="001A5CD4">
      <w:pPr>
        <w:pStyle w:val="ConsPlusNormal"/>
        <w:spacing w:before="240"/>
        <w:ind w:firstLine="540"/>
        <w:jc w:val="both"/>
      </w:pPr>
      <w:r w:rsidRPr="00601009">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A5CD4" w:rsidRPr="00601009" w:rsidRDefault="001A5CD4" w:rsidP="001A5CD4">
      <w:pPr>
        <w:pStyle w:val="ConsPlusNormal"/>
        <w:spacing w:before="240"/>
        <w:ind w:firstLine="540"/>
        <w:jc w:val="both"/>
      </w:pPr>
      <w:r w:rsidRPr="00601009">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A5CD4" w:rsidRPr="00601009" w:rsidRDefault="001A5CD4" w:rsidP="001A5CD4">
      <w:pPr>
        <w:pStyle w:val="ConsPlusNormal"/>
        <w:spacing w:before="240"/>
        <w:ind w:firstLine="540"/>
        <w:jc w:val="both"/>
      </w:pPr>
      <w:r w:rsidRPr="00601009">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1A5CD4" w:rsidRPr="00601009" w:rsidRDefault="001A5CD4" w:rsidP="001A5CD4">
      <w:pPr>
        <w:pStyle w:val="ConsPlusNormal"/>
        <w:spacing w:before="240"/>
        <w:ind w:firstLine="540"/>
        <w:jc w:val="both"/>
      </w:pPr>
      <w:r w:rsidRPr="00601009">
        <w:t>5.3. Способы информирования заявителей о порядке подачи и рассмотрения жалобы, в том числе с использованием ЕПГУ, РПГУ.</w:t>
      </w:r>
    </w:p>
    <w:p w:rsidR="001A5CD4" w:rsidRPr="00601009" w:rsidRDefault="001A5CD4" w:rsidP="001A5CD4">
      <w:pPr>
        <w:pStyle w:val="ConsPlusNormal"/>
        <w:spacing w:before="240"/>
        <w:ind w:firstLine="540"/>
        <w:jc w:val="both"/>
      </w:pPr>
      <w:r w:rsidRPr="00601009">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5CD4" w:rsidRPr="00601009" w:rsidRDefault="001A5CD4" w:rsidP="001A5CD4">
      <w:pPr>
        <w:pStyle w:val="ConsPlusNormal"/>
        <w:spacing w:before="240"/>
        <w:ind w:firstLine="540"/>
        <w:jc w:val="both"/>
      </w:pPr>
      <w:r w:rsidRPr="00601009">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01009">
        <w:t>неудобства</w:t>
      </w:r>
      <w:proofErr w:type="gramEnd"/>
      <w:r w:rsidRPr="00601009">
        <w:t xml:space="preserve"> и указывается информация о дальнейших действиях, которые необходимо совершить заявителю в целях получения муниципальной услуги.</w:t>
      </w:r>
    </w:p>
    <w:p w:rsidR="001A5CD4" w:rsidRPr="00601009" w:rsidRDefault="001A5CD4" w:rsidP="001A5CD4">
      <w:pPr>
        <w:pStyle w:val="ConsPlusNormal"/>
        <w:spacing w:before="240"/>
        <w:ind w:firstLine="540"/>
        <w:jc w:val="both"/>
      </w:pPr>
      <w:r w:rsidRPr="00601009">
        <w:t xml:space="preserve">В случае признания </w:t>
      </w:r>
      <w:proofErr w:type="gramStart"/>
      <w:r w:rsidRPr="00601009">
        <w:t>жалобы</w:t>
      </w:r>
      <w:proofErr w:type="gramEnd"/>
      <w:r w:rsidRPr="00601009">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5CD4" w:rsidRPr="00601009" w:rsidRDefault="001A5CD4" w:rsidP="001A5CD4">
      <w:pPr>
        <w:pStyle w:val="ConsPlusNormal"/>
        <w:spacing w:before="240"/>
        <w:ind w:firstLine="540"/>
        <w:jc w:val="both"/>
      </w:pPr>
      <w:r w:rsidRPr="00601009">
        <w:t xml:space="preserve">В случае установления в ходе или по результатам </w:t>
      </w:r>
      <w:proofErr w:type="gramStart"/>
      <w:r w:rsidRPr="00601009">
        <w:t>рассмотрения жалобы признаков состава административного правонарушения</w:t>
      </w:r>
      <w:proofErr w:type="gramEnd"/>
      <w:r w:rsidRPr="00601009">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1A5CD4" w:rsidRPr="00601009" w:rsidRDefault="001A5CD4" w:rsidP="001A5CD4">
      <w:pPr>
        <w:pStyle w:val="ConsPlusNormal"/>
        <w:spacing w:before="240"/>
        <w:ind w:firstLine="540"/>
        <w:jc w:val="both"/>
      </w:pPr>
      <w:r w:rsidRPr="00601009">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1A5CD4" w:rsidRPr="00601009" w:rsidRDefault="001A5CD4" w:rsidP="001A5CD4">
      <w:pPr>
        <w:pStyle w:val="ConsPlusNormal"/>
        <w:spacing w:before="240"/>
        <w:ind w:firstLine="540"/>
        <w:jc w:val="both"/>
      </w:pPr>
      <w:proofErr w:type="gramStart"/>
      <w:r w:rsidRPr="00601009">
        <w:lastRenderedPageBreak/>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601009">
        <w:t xml:space="preserve">, </w:t>
      </w:r>
      <w:proofErr w:type="gramStart"/>
      <w:r w:rsidRPr="00601009">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1A5CD4" w:rsidRPr="00601009" w:rsidRDefault="001A5CD4" w:rsidP="001A5CD4">
      <w:pPr>
        <w:pStyle w:val="ConsPlusNormal"/>
        <w:jc w:val="both"/>
      </w:pPr>
    </w:p>
    <w:p w:rsidR="001A5CD4" w:rsidRPr="00601009" w:rsidRDefault="001A5CD4" w:rsidP="001A5CD4">
      <w:pPr>
        <w:pStyle w:val="ConsPlusTitle"/>
        <w:jc w:val="center"/>
        <w:outlineLvl w:val="1"/>
        <w:rPr>
          <w:rFonts w:ascii="Times New Roman" w:hAnsi="Times New Roman" w:cs="Times New Roman"/>
          <w:b w:val="0"/>
          <w:sz w:val="24"/>
          <w:szCs w:val="28"/>
        </w:rPr>
      </w:pPr>
      <w:r w:rsidRPr="00601009">
        <w:rPr>
          <w:rFonts w:ascii="Times New Roman" w:hAnsi="Times New Roman" w:cs="Times New Roman"/>
          <w:b w:val="0"/>
          <w:sz w:val="24"/>
          <w:szCs w:val="28"/>
        </w:rPr>
        <w:t xml:space="preserve">6. Особенности выполнения </w:t>
      </w:r>
      <w:proofErr w:type="gramStart"/>
      <w:r w:rsidRPr="00601009">
        <w:rPr>
          <w:rFonts w:ascii="Times New Roman" w:hAnsi="Times New Roman" w:cs="Times New Roman"/>
          <w:b w:val="0"/>
          <w:sz w:val="24"/>
          <w:szCs w:val="28"/>
        </w:rPr>
        <w:t>административных</w:t>
      </w:r>
      <w:proofErr w:type="gramEnd"/>
    </w:p>
    <w:p w:rsidR="001A5CD4" w:rsidRPr="00601009" w:rsidRDefault="001A5CD4" w:rsidP="001A5CD4">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процедур (действий) в МФЦ</w:t>
      </w:r>
    </w:p>
    <w:p w:rsidR="001A5CD4" w:rsidRPr="00601009" w:rsidRDefault="001A5CD4" w:rsidP="001A5CD4">
      <w:pPr>
        <w:pStyle w:val="ConsPlusNormal"/>
        <w:jc w:val="both"/>
      </w:pPr>
    </w:p>
    <w:p w:rsidR="001A5CD4" w:rsidRPr="00601009" w:rsidRDefault="001A5CD4" w:rsidP="001A5CD4">
      <w:pPr>
        <w:pStyle w:val="ConsPlusNormal"/>
        <w:ind w:firstLine="540"/>
        <w:jc w:val="both"/>
      </w:pPr>
      <w:r w:rsidRPr="00601009">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1A5CD4" w:rsidRPr="00601009" w:rsidRDefault="001A5CD4" w:rsidP="001A5CD4">
      <w:pPr>
        <w:pStyle w:val="ConsPlusNormal"/>
        <w:spacing w:before="240"/>
        <w:ind w:firstLine="540"/>
        <w:jc w:val="both"/>
      </w:pPr>
      <w:r w:rsidRPr="00601009">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1A5CD4" w:rsidRPr="00601009" w:rsidRDefault="001A5CD4" w:rsidP="001A5CD4">
      <w:pPr>
        <w:pStyle w:val="ConsPlusNormal"/>
        <w:spacing w:before="240"/>
        <w:ind w:firstLine="540"/>
        <w:jc w:val="both"/>
      </w:pPr>
      <w:bookmarkStart w:id="5" w:name="Par397"/>
      <w:bookmarkEnd w:id="5"/>
      <w:r w:rsidRPr="00601009">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1A5CD4" w:rsidRPr="00601009" w:rsidRDefault="001A5CD4" w:rsidP="001A5CD4">
      <w:pPr>
        <w:pStyle w:val="ConsPlusNormal"/>
        <w:spacing w:before="240"/>
        <w:ind w:firstLine="540"/>
        <w:jc w:val="both"/>
      </w:pPr>
      <w:r w:rsidRPr="00601009">
        <w:t>6.4. Прием заявлений о предоставлении муниципальной услуги и иных документов, необходимых для предоставления муниципальной услуги.</w:t>
      </w:r>
    </w:p>
    <w:p w:rsidR="001A5CD4" w:rsidRPr="00601009" w:rsidRDefault="001A5CD4" w:rsidP="001A5CD4">
      <w:pPr>
        <w:pStyle w:val="ConsPlusNormal"/>
        <w:spacing w:before="240"/>
        <w:ind w:firstLine="540"/>
        <w:jc w:val="both"/>
      </w:pPr>
      <w:r w:rsidRPr="00601009">
        <w:t>При личном обращении заявителя в МФЦ сотрудник, ответственный за прием документов:</w:t>
      </w:r>
    </w:p>
    <w:p w:rsidR="001A5CD4" w:rsidRPr="00601009" w:rsidRDefault="001A5CD4" w:rsidP="001A5CD4">
      <w:pPr>
        <w:pStyle w:val="ConsPlusNormal"/>
        <w:spacing w:before="240"/>
        <w:ind w:firstLine="540"/>
        <w:jc w:val="both"/>
      </w:pPr>
      <w:r w:rsidRPr="00601009">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1A5CD4" w:rsidRPr="00601009" w:rsidRDefault="001A5CD4" w:rsidP="001A5CD4">
      <w:pPr>
        <w:pStyle w:val="ConsPlusNormal"/>
        <w:spacing w:before="240"/>
        <w:ind w:firstLine="540"/>
        <w:jc w:val="both"/>
      </w:pPr>
      <w:r w:rsidRPr="00601009">
        <w:t>- проверяет представленное заявление и документы на предмет:</w:t>
      </w:r>
    </w:p>
    <w:p w:rsidR="001A5CD4" w:rsidRPr="00601009" w:rsidRDefault="001A5CD4" w:rsidP="001A5CD4">
      <w:pPr>
        <w:pStyle w:val="ConsPlusNormal"/>
        <w:spacing w:before="240"/>
        <w:ind w:firstLine="540"/>
        <w:jc w:val="both"/>
      </w:pPr>
      <w:r w:rsidRPr="00601009">
        <w:t>1) текст в заявлении поддается прочтению;</w:t>
      </w:r>
    </w:p>
    <w:p w:rsidR="001A5CD4" w:rsidRPr="00601009" w:rsidRDefault="001A5CD4" w:rsidP="001A5CD4">
      <w:pPr>
        <w:pStyle w:val="ConsPlusNormal"/>
        <w:spacing w:before="240"/>
        <w:ind w:firstLine="540"/>
        <w:jc w:val="both"/>
      </w:pPr>
      <w:r w:rsidRPr="00601009">
        <w:t>2) в заявлении указаны фамилия, имя, отчество (последнее - при наличии) физического лица либо наименование юридического лица;</w:t>
      </w:r>
    </w:p>
    <w:p w:rsidR="001A5CD4" w:rsidRPr="00601009" w:rsidRDefault="001A5CD4" w:rsidP="001A5CD4">
      <w:pPr>
        <w:pStyle w:val="ConsPlusNormal"/>
        <w:spacing w:before="240"/>
        <w:ind w:firstLine="540"/>
        <w:jc w:val="both"/>
      </w:pPr>
      <w:r w:rsidRPr="00601009">
        <w:t>3) заявление подписано уполномоченным лицом;</w:t>
      </w:r>
    </w:p>
    <w:p w:rsidR="001A5CD4" w:rsidRPr="00601009" w:rsidRDefault="001A5CD4" w:rsidP="001A5CD4">
      <w:pPr>
        <w:pStyle w:val="ConsPlusNormal"/>
        <w:spacing w:before="240"/>
        <w:ind w:firstLine="540"/>
        <w:jc w:val="both"/>
      </w:pPr>
      <w:r w:rsidRPr="00601009">
        <w:t>4) приложены документы, необходимые для предоставления муниципальной услуги;</w:t>
      </w:r>
    </w:p>
    <w:p w:rsidR="001A5CD4" w:rsidRPr="00601009" w:rsidRDefault="001A5CD4" w:rsidP="001A5CD4">
      <w:pPr>
        <w:pStyle w:val="ConsPlusNormal"/>
        <w:spacing w:before="240"/>
        <w:ind w:firstLine="540"/>
        <w:jc w:val="both"/>
      </w:pPr>
      <w:r w:rsidRPr="00601009">
        <w:t>5) соответствие данных документа, удостоверяющего личность, данным, указанным в заявлении и необходимых документах;</w:t>
      </w:r>
    </w:p>
    <w:p w:rsidR="001A5CD4" w:rsidRPr="00601009" w:rsidRDefault="001A5CD4" w:rsidP="001A5CD4">
      <w:pPr>
        <w:pStyle w:val="ConsPlusNormal"/>
        <w:spacing w:before="240"/>
        <w:ind w:firstLine="540"/>
        <w:jc w:val="both"/>
      </w:pPr>
      <w:r w:rsidRPr="00601009">
        <w:lastRenderedPageBreak/>
        <w:t>- заполняет сведения о заявителе и представленных документах в автоматизированной информационной системе (АИС МФЦ);</w:t>
      </w:r>
    </w:p>
    <w:p w:rsidR="001A5CD4" w:rsidRPr="00601009" w:rsidRDefault="001A5CD4" w:rsidP="001A5CD4">
      <w:pPr>
        <w:pStyle w:val="ConsPlusNormal"/>
        <w:spacing w:before="240"/>
        <w:ind w:firstLine="540"/>
        <w:jc w:val="both"/>
      </w:pPr>
      <w:r w:rsidRPr="00601009">
        <w:t>- выдает расписку в получении документов на предоставление услуги, сформированную в АИС МФЦ;</w:t>
      </w:r>
    </w:p>
    <w:p w:rsidR="001A5CD4" w:rsidRPr="00601009" w:rsidRDefault="001A5CD4" w:rsidP="001A5CD4">
      <w:pPr>
        <w:pStyle w:val="ConsPlusNormal"/>
        <w:spacing w:before="240"/>
        <w:ind w:firstLine="540"/>
        <w:jc w:val="both"/>
      </w:pPr>
      <w:r w:rsidRPr="00601009">
        <w:t>- информирует заявителя о сроке предоставления муниципальной услуги, способах получения информации о ходе исполнения муниципальной услуги;</w:t>
      </w:r>
    </w:p>
    <w:p w:rsidR="001A5CD4" w:rsidRPr="00601009" w:rsidRDefault="001A5CD4" w:rsidP="001A5CD4">
      <w:pPr>
        <w:pStyle w:val="ConsPlusNormal"/>
        <w:spacing w:before="240"/>
        <w:ind w:firstLine="540"/>
        <w:jc w:val="both"/>
      </w:pPr>
      <w:r w:rsidRPr="00601009">
        <w:t>- уведомляет заявителя о том, что невостребованные документы хранятся в МФЦ в течение 30 дней, после чего передаются в уполномоченный орган.</w:t>
      </w:r>
    </w:p>
    <w:p w:rsidR="001A5CD4" w:rsidRPr="00601009" w:rsidRDefault="001A5CD4" w:rsidP="001A5CD4">
      <w:pPr>
        <w:pStyle w:val="ConsPlusNormal"/>
        <w:spacing w:before="240"/>
        <w:ind w:firstLine="540"/>
        <w:jc w:val="both"/>
      </w:pPr>
      <w:r w:rsidRPr="00601009">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1A5CD4" w:rsidRPr="00601009" w:rsidRDefault="001A5CD4" w:rsidP="001A5CD4">
      <w:pPr>
        <w:pStyle w:val="ConsPlusNormal"/>
        <w:spacing w:before="240"/>
        <w:ind w:firstLine="540"/>
        <w:jc w:val="both"/>
      </w:pPr>
      <w:r w:rsidRPr="00601009">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601009">
        <w:t>заверение выписок</w:t>
      </w:r>
      <w:proofErr w:type="gramEnd"/>
      <w:r w:rsidRPr="00601009">
        <w:t xml:space="preserve"> из информационных систем органов, предоставляющих муниципальные услуги.</w:t>
      </w:r>
    </w:p>
    <w:p w:rsidR="001A5CD4" w:rsidRPr="00601009" w:rsidRDefault="001A5CD4" w:rsidP="001A5CD4">
      <w:pPr>
        <w:pStyle w:val="ConsPlusNormal"/>
        <w:spacing w:before="240"/>
        <w:ind w:firstLine="540"/>
        <w:jc w:val="both"/>
      </w:pPr>
      <w:r w:rsidRPr="00601009">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1A5CD4" w:rsidRPr="00601009" w:rsidRDefault="001A5CD4" w:rsidP="001A5CD4">
      <w:pPr>
        <w:pStyle w:val="ConsPlusNormal"/>
        <w:spacing w:before="240"/>
        <w:ind w:firstLine="540"/>
        <w:jc w:val="both"/>
      </w:pPr>
      <w:r w:rsidRPr="00601009">
        <w:t>6.6.1. Ответственность за выдачу результата предоставления муниципальной услуги несет сотрудник МФЦ, уполномоченный руководителем МФЦ.</w:t>
      </w:r>
    </w:p>
    <w:p w:rsidR="001A5CD4" w:rsidRPr="00601009" w:rsidRDefault="001A5CD4" w:rsidP="001A5CD4">
      <w:pPr>
        <w:pStyle w:val="ConsPlusNormal"/>
        <w:spacing w:before="240"/>
        <w:ind w:firstLine="540"/>
        <w:jc w:val="both"/>
      </w:pPr>
      <w:r w:rsidRPr="00601009">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1A5CD4" w:rsidRPr="00601009" w:rsidRDefault="001A5CD4" w:rsidP="001A5CD4">
      <w:pPr>
        <w:pStyle w:val="ConsPlusNormal"/>
        <w:spacing w:before="240"/>
        <w:ind w:firstLine="540"/>
        <w:jc w:val="both"/>
      </w:pPr>
      <w:r w:rsidRPr="00601009">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1A5CD4" w:rsidRPr="00601009" w:rsidRDefault="001A5CD4" w:rsidP="001A5CD4">
      <w:pPr>
        <w:pStyle w:val="ConsPlusNormal"/>
        <w:spacing w:before="240"/>
        <w:ind w:firstLine="540"/>
        <w:jc w:val="both"/>
      </w:pPr>
      <w:r w:rsidRPr="00601009">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1A5CD4" w:rsidRPr="00601009" w:rsidRDefault="001A5CD4" w:rsidP="001A5CD4">
      <w:pPr>
        <w:pStyle w:val="ConsPlusNormal"/>
        <w:spacing w:before="240"/>
        <w:ind w:firstLine="540"/>
        <w:jc w:val="both"/>
      </w:pPr>
      <w:r w:rsidRPr="00601009">
        <w:t>Невостребованные документы хранятся в МФЦ в течение 30 дней, после чего передаются в уполномоченный орган.</w:t>
      </w:r>
    </w:p>
    <w:p w:rsidR="001A5CD4" w:rsidRPr="00601009" w:rsidRDefault="001A5CD4" w:rsidP="001A5CD4">
      <w:pPr>
        <w:pStyle w:val="ConsPlusNormal"/>
        <w:spacing w:before="240"/>
        <w:ind w:firstLine="540"/>
        <w:jc w:val="both"/>
      </w:pPr>
      <w:r w:rsidRPr="00601009">
        <w:t xml:space="preserve">6.7. </w:t>
      </w:r>
      <w:proofErr w:type="gramStart"/>
      <w:r w:rsidRPr="00601009">
        <w:t xml:space="preserve">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w:t>
      </w:r>
      <w:r w:rsidRPr="00601009">
        <w:lastRenderedPageBreak/>
        <w:t>безопасности Российской Федерации модели угроз</w:t>
      </w:r>
      <w:proofErr w:type="gramEnd"/>
      <w:r w:rsidRPr="00601009">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1A5CD4" w:rsidRPr="00601009" w:rsidRDefault="001A5CD4" w:rsidP="001A5CD4">
      <w:pPr>
        <w:pStyle w:val="ConsPlusNormal"/>
        <w:spacing w:before="240"/>
        <w:ind w:firstLine="540"/>
        <w:jc w:val="both"/>
      </w:pPr>
      <w:r w:rsidRPr="00601009">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601009">
          <w:t>пунктом 5.1</w:t>
        </w:r>
      </w:hyperlink>
      <w:r w:rsidRPr="00601009">
        <w:t xml:space="preserve"> настоящего административного регламента.</w:t>
      </w: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7211D6" w:rsidRPr="00601009" w:rsidRDefault="007211D6"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5F720A" w:rsidRPr="00601009" w:rsidRDefault="005F720A" w:rsidP="007304CC">
      <w:pPr>
        <w:pStyle w:val="af0"/>
        <w:jc w:val="center"/>
        <w:rPr>
          <w:rFonts w:ascii="Times New Roman" w:hAnsi="Times New Roman" w:cs="Times New Roman"/>
          <w:spacing w:val="20"/>
          <w:sz w:val="24"/>
          <w:szCs w:val="28"/>
        </w:rPr>
      </w:pPr>
    </w:p>
    <w:p w:rsidR="00DC1ACB" w:rsidRDefault="00DC1ACB">
      <w:pPr>
        <w:spacing w:after="200" w:line="276" w:lineRule="auto"/>
        <w:rPr>
          <w:spacing w:val="20"/>
          <w:szCs w:val="28"/>
        </w:rPr>
      </w:pPr>
      <w:r>
        <w:rPr>
          <w:spacing w:val="20"/>
          <w:szCs w:val="28"/>
        </w:rPr>
        <w:br w:type="page"/>
      </w:r>
    </w:p>
    <w:p w:rsidR="007304CC" w:rsidRPr="00601009" w:rsidRDefault="007304CC" w:rsidP="007304CC">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w:t>
      </w:r>
      <w:r w:rsidR="00D37EB6" w:rsidRPr="00601009">
        <w:rPr>
          <w:rFonts w:ascii="Times New Roman" w:hAnsi="Times New Roman" w:cs="Times New Roman"/>
          <w:spacing w:val="20"/>
          <w:sz w:val="24"/>
          <w:szCs w:val="28"/>
        </w:rPr>
        <w:t>ИВАНОВСКОГО</w:t>
      </w:r>
      <w:r w:rsidRPr="00601009">
        <w:rPr>
          <w:rFonts w:ascii="Times New Roman" w:hAnsi="Times New Roman" w:cs="Times New Roman"/>
          <w:spacing w:val="20"/>
          <w:sz w:val="24"/>
          <w:szCs w:val="28"/>
        </w:rPr>
        <w:t xml:space="preserve"> СЕЛЬСОВЕТА             КУРЬИНСКОГО РАЙОНА АЛТАЙСКОГО КРАЯ</w:t>
      </w:r>
    </w:p>
    <w:p w:rsidR="007304CC" w:rsidRPr="00601009" w:rsidRDefault="007304CC" w:rsidP="007304CC">
      <w:pPr>
        <w:jc w:val="center"/>
        <w:rPr>
          <w:rFonts w:eastAsia="Calibri"/>
          <w:szCs w:val="28"/>
        </w:rPr>
      </w:pPr>
    </w:p>
    <w:p w:rsidR="007304CC" w:rsidRPr="00601009" w:rsidRDefault="007304CC" w:rsidP="007304CC">
      <w:pPr>
        <w:jc w:val="center"/>
        <w:rPr>
          <w:rFonts w:eastAsia="Calibri"/>
          <w:spacing w:val="84"/>
          <w:szCs w:val="28"/>
        </w:rPr>
      </w:pPr>
      <w:r w:rsidRPr="00601009">
        <w:rPr>
          <w:rFonts w:eastAsia="Calibri"/>
          <w:spacing w:val="84"/>
          <w:szCs w:val="28"/>
        </w:rPr>
        <w:t>ПОСТАНОВЛЕНИЕ</w:t>
      </w:r>
    </w:p>
    <w:p w:rsidR="007304CC" w:rsidRPr="00601009" w:rsidRDefault="007304CC" w:rsidP="007304CC">
      <w:pPr>
        <w:jc w:val="center"/>
        <w:rPr>
          <w:rFonts w:eastAsia="Calibri"/>
        </w:rPr>
      </w:pPr>
    </w:p>
    <w:p w:rsidR="007304CC" w:rsidRPr="00601009" w:rsidRDefault="007304CC" w:rsidP="007304CC">
      <w:pPr>
        <w:rPr>
          <w:rFonts w:eastAsia="Calibri"/>
        </w:rPr>
      </w:pPr>
      <w:r w:rsidRPr="00601009">
        <w:rPr>
          <w:rFonts w:eastAsia="Calibri"/>
        </w:rPr>
        <w:t xml:space="preserve">«27» февраля  2024 г.     </w:t>
      </w:r>
      <w:r w:rsidRPr="00601009">
        <w:t xml:space="preserve">   </w:t>
      </w:r>
      <w:r w:rsidRPr="00601009">
        <w:rPr>
          <w:rFonts w:eastAsia="Calibri"/>
        </w:rPr>
        <w:t xml:space="preserve">                           с</w:t>
      </w:r>
      <w:proofErr w:type="gramStart"/>
      <w:r w:rsidRPr="00601009">
        <w:rPr>
          <w:rFonts w:eastAsia="Calibri"/>
        </w:rPr>
        <w:t>.</w:t>
      </w:r>
      <w:r w:rsidR="00D37EB6" w:rsidRPr="00601009">
        <w:rPr>
          <w:rFonts w:eastAsia="Calibri"/>
        </w:rPr>
        <w:t>И</w:t>
      </w:r>
      <w:proofErr w:type="gramEnd"/>
      <w:r w:rsidR="00D37EB6" w:rsidRPr="00601009">
        <w:rPr>
          <w:rFonts w:eastAsia="Calibri"/>
        </w:rPr>
        <w:t>вановка</w:t>
      </w:r>
      <w:r w:rsidRPr="00601009">
        <w:rPr>
          <w:rFonts w:eastAsia="Calibri"/>
        </w:rPr>
        <w:t xml:space="preserve">                                                       № </w:t>
      </w:r>
      <w:r w:rsidR="008C2671" w:rsidRPr="00601009">
        <w:rPr>
          <w:rFonts w:eastAsia="Calibri"/>
        </w:rPr>
        <w:t>11</w:t>
      </w:r>
    </w:p>
    <w:p w:rsidR="007304CC" w:rsidRPr="00601009" w:rsidRDefault="007304CC" w:rsidP="007304CC">
      <w:pPr>
        <w:rPr>
          <w:rFonts w:eastAsia="Calibri"/>
        </w:rPr>
      </w:pPr>
    </w:p>
    <w:p w:rsidR="007304CC" w:rsidRPr="00601009" w:rsidRDefault="007304CC" w:rsidP="007304CC">
      <w:pPr>
        <w:pStyle w:val="ConsPlusTitle"/>
        <w:jc w:val="both"/>
        <w:rPr>
          <w:rFonts w:ascii="Times New Roman" w:hAnsi="Times New Roman" w:cs="Times New Roman"/>
          <w:b w:val="0"/>
          <w:sz w:val="24"/>
        </w:rPr>
      </w:pPr>
      <w:r w:rsidRPr="00601009">
        <w:rPr>
          <w:rFonts w:ascii="Times New Roman" w:hAnsi="Times New Roman" w:cs="Times New Roman"/>
          <w:b w:val="0"/>
          <w:sz w:val="24"/>
        </w:rPr>
        <w:t xml:space="preserve">Об утверждении административного регламента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rsidR="00D37EB6" w:rsidRPr="00601009">
        <w:rPr>
          <w:rFonts w:ascii="Times New Roman" w:hAnsi="Times New Roman" w:cs="Times New Roman"/>
          <w:b w:val="0"/>
          <w:sz w:val="24"/>
        </w:rPr>
        <w:t>Ивановский</w:t>
      </w:r>
      <w:r w:rsidRPr="00601009">
        <w:rPr>
          <w:rFonts w:ascii="Times New Roman" w:hAnsi="Times New Roman" w:cs="Times New Roman"/>
          <w:b w:val="0"/>
          <w:sz w:val="24"/>
        </w:rPr>
        <w:t xml:space="preserve"> сельсовет Курьинского района Алтайского края. </w:t>
      </w:r>
    </w:p>
    <w:p w:rsidR="007304CC" w:rsidRPr="00601009" w:rsidRDefault="007304CC" w:rsidP="007304CC">
      <w:pPr>
        <w:ind w:right="5386"/>
      </w:pPr>
    </w:p>
    <w:p w:rsidR="007304CC" w:rsidRPr="00601009" w:rsidRDefault="007304CC" w:rsidP="007304CC">
      <w:pPr>
        <w:pStyle w:val="a9"/>
        <w:jc w:val="both"/>
        <w:rPr>
          <w:rFonts w:ascii="Times New Roman" w:hAnsi="Times New Roman" w:cs="Times New Roman"/>
          <w:sz w:val="24"/>
          <w:szCs w:val="24"/>
        </w:rPr>
      </w:pPr>
      <w:r w:rsidRPr="00601009">
        <w:rPr>
          <w:rFonts w:ascii="Times New Roman" w:hAnsi="Times New Roman" w:cs="Times New Roman"/>
          <w:sz w:val="24"/>
          <w:szCs w:val="24"/>
        </w:rPr>
        <w:t>В соответствии Федеральными законами от 06.10.2003 № 131-ФЗ «Об общих принципах организации местного самоуправления в Российской Федерации», от 27.07.2010 № 210-ФЗ « Об организации предоставления государственных и муниципальных услуг», ПОСТАНОВЛЯЮ:</w:t>
      </w:r>
    </w:p>
    <w:p w:rsidR="007304CC" w:rsidRPr="00601009" w:rsidRDefault="007304CC" w:rsidP="007304CC">
      <w:pPr>
        <w:pStyle w:val="a9"/>
        <w:jc w:val="both"/>
        <w:rPr>
          <w:rFonts w:ascii="Times New Roman" w:hAnsi="Times New Roman" w:cs="Times New Roman"/>
          <w:sz w:val="24"/>
          <w:szCs w:val="24"/>
        </w:rPr>
      </w:pPr>
    </w:p>
    <w:p w:rsidR="007304CC" w:rsidRPr="00601009" w:rsidRDefault="007304CC" w:rsidP="007304CC">
      <w:pPr>
        <w:spacing w:line="240" w:lineRule="exact"/>
        <w:jc w:val="both"/>
      </w:pPr>
      <w:r w:rsidRPr="00601009">
        <w:t xml:space="preserve">1.Утвердить административный регламент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rsidR="00D37EB6" w:rsidRPr="00601009">
        <w:t>Ивановский</w:t>
      </w:r>
      <w:r w:rsidRPr="00601009">
        <w:t xml:space="preserve"> сельсовет Курьинского района Алтайского края (Приложение №1);</w:t>
      </w:r>
    </w:p>
    <w:p w:rsidR="007304CC" w:rsidRPr="00601009" w:rsidRDefault="007304CC" w:rsidP="007304CC">
      <w:pPr>
        <w:pStyle w:val="a5"/>
        <w:spacing w:line="276" w:lineRule="auto"/>
        <w:ind w:left="0" w:right="-143"/>
        <w:jc w:val="both"/>
        <w:rPr>
          <w:sz w:val="24"/>
          <w:lang w:val="ru-RU"/>
        </w:rPr>
      </w:pPr>
      <w:r w:rsidRPr="00601009">
        <w:rPr>
          <w:sz w:val="24"/>
          <w:lang w:val="ru-RU"/>
        </w:rPr>
        <w:t xml:space="preserve">2.  Настоящее постановление  опубликовать в Сборнике муниципальных правовых актов </w:t>
      </w:r>
      <w:r w:rsidR="00D37EB6" w:rsidRPr="00601009">
        <w:rPr>
          <w:sz w:val="24"/>
          <w:lang w:val="ru-RU"/>
        </w:rPr>
        <w:t>Ивановского</w:t>
      </w:r>
      <w:r w:rsidRPr="00601009">
        <w:rPr>
          <w:sz w:val="24"/>
          <w:lang w:val="ru-RU"/>
        </w:rPr>
        <w:t xml:space="preserve"> сельсовета  Курьинского района Алтайского края.</w:t>
      </w:r>
    </w:p>
    <w:p w:rsidR="007304CC" w:rsidRPr="00601009" w:rsidRDefault="007304CC" w:rsidP="007304CC">
      <w:pPr>
        <w:pStyle w:val="a5"/>
        <w:spacing w:line="276" w:lineRule="auto"/>
        <w:ind w:left="0" w:right="-143"/>
        <w:jc w:val="both"/>
        <w:rPr>
          <w:sz w:val="24"/>
          <w:lang w:val="ru-RU"/>
        </w:rPr>
      </w:pPr>
    </w:p>
    <w:p w:rsidR="007304CC" w:rsidRPr="00601009" w:rsidRDefault="007304CC" w:rsidP="007304CC">
      <w:pPr>
        <w:spacing w:line="240" w:lineRule="exact"/>
        <w:ind w:right="-144"/>
        <w:jc w:val="both"/>
      </w:pPr>
      <w:r w:rsidRPr="00601009">
        <w:t>3.</w:t>
      </w:r>
      <w:r w:rsidRPr="00601009">
        <w:rPr>
          <w:bCs/>
        </w:rPr>
        <w:t xml:space="preserve"> Считать утратившим силу Постановление №16  от  22.01.2018г </w:t>
      </w:r>
      <w:proofErr w:type="gramStart"/>
      <w:r w:rsidRPr="00601009">
        <w:rPr>
          <w:bCs/>
        </w:rPr>
        <w:t xml:space="preserve">( </w:t>
      </w:r>
      <w:proofErr w:type="gramEnd"/>
      <w:r w:rsidRPr="00601009">
        <w:rPr>
          <w:bCs/>
        </w:rPr>
        <w:t xml:space="preserve">с изменениями от 14.04.2020 №5 ) об  утверждении  Административного  регламента  предоставление  муниципальной услуги " </w:t>
      </w:r>
      <w:r w:rsidRPr="00601009">
        <w:t xml:space="preserve">Осуществление передачи (приватизации) жилого помещения в собственность граждан» на территории муниципального образования </w:t>
      </w:r>
      <w:r w:rsidR="00D37EB6" w:rsidRPr="00601009">
        <w:t>Ивановский</w:t>
      </w:r>
      <w:r w:rsidRPr="00601009">
        <w:t xml:space="preserve"> сельсовет, Курьинского района Алтайского края".</w:t>
      </w:r>
    </w:p>
    <w:p w:rsidR="007304CC" w:rsidRPr="00601009" w:rsidRDefault="007304CC" w:rsidP="007304CC">
      <w:pPr>
        <w:pStyle w:val="a5"/>
        <w:spacing w:line="276" w:lineRule="auto"/>
        <w:ind w:left="0" w:right="-143"/>
        <w:jc w:val="both"/>
        <w:rPr>
          <w:sz w:val="24"/>
          <w:lang w:val="ru-RU"/>
        </w:rPr>
      </w:pPr>
    </w:p>
    <w:p w:rsidR="007304CC" w:rsidRPr="00601009" w:rsidRDefault="007304CC" w:rsidP="007304CC">
      <w:pPr>
        <w:ind w:right="-143"/>
        <w:jc w:val="both"/>
      </w:pPr>
      <w:r w:rsidRPr="00601009">
        <w:t xml:space="preserve">4. </w:t>
      </w:r>
      <w:proofErr w:type="gramStart"/>
      <w:r w:rsidRPr="00601009">
        <w:t>Контроль за</w:t>
      </w:r>
      <w:proofErr w:type="gramEnd"/>
      <w:r w:rsidRPr="00601009">
        <w:t xml:space="preserve"> исполнением настоящего постановления оставить за собой.</w:t>
      </w:r>
    </w:p>
    <w:p w:rsidR="007304CC" w:rsidRPr="00601009" w:rsidRDefault="007304CC" w:rsidP="007304CC">
      <w:pPr>
        <w:ind w:right="-143" w:firstLine="709"/>
        <w:jc w:val="both"/>
      </w:pPr>
    </w:p>
    <w:p w:rsidR="007304CC" w:rsidRPr="00601009" w:rsidRDefault="007304CC" w:rsidP="007304CC">
      <w:pPr>
        <w:ind w:right="-143" w:firstLine="709"/>
        <w:jc w:val="both"/>
      </w:pPr>
    </w:p>
    <w:p w:rsidR="007304CC" w:rsidRPr="00601009" w:rsidRDefault="007304CC" w:rsidP="007304CC">
      <w:pPr>
        <w:pStyle w:val="1"/>
        <w:spacing w:after="240"/>
        <w:ind w:right="-285"/>
        <w:jc w:val="both"/>
        <w:rPr>
          <w:rFonts w:eastAsia="Calibri"/>
          <w:b w:val="0"/>
          <w:sz w:val="24"/>
        </w:rPr>
      </w:pPr>
      <w:r w:rsidRPr="00601009">
        <w:rPr>
          <w:rFonts w:eastAsia="Calibri"/>
          <w:b w:val="0"/>
          <w:sz w:val="24"/>
        </w:rPr>
        <w:t xml:space="preserve">Глава сельсовета   </w:t>
      </w:r>
      <w:r w:rsidRPr="00601009">
        <w:rPr>
          <w:rFonts w:eastAsia="Calibri"/>
          <w:b w:val="0"/>
          <w:sz w:val="24"/>
        </w:rPr>
        <w:tab/>
      </w:r>
      <w:r w:rsidRPr="00601009">
        <w:rPr>
          <w:rFonts w:eastAsia="Calibri"/>
          <w:b w:val="0"/>
          <w:sz w:val="24"/>
        </w:rPr>
        <w:tab/>
      </w:r>
      <w:r w:rsidRPr="00601009">
        <w:rPr>
          <w:rFonts w:eastAsia="Calibri"/>
          <w:b w:val="0"/>
          <w:sz w:val="24"/>
        </w:rPr>
        <w:tab/>
      </w:r>
      <w:r w:rsidRPr="00601009">
        <w:rPr>
          <w:rFonts w:eastAsia="Calibri"/>
          <w:b w:val="0"/>
          <w:sz w:val="24"/>
        </w:rPr>
        <w:tab/>
        <w:t xml:space="preserve">                          </w:t>
      </w:r>
      <w:r w:rsidRPr="00601009">
        <w:rPr>
          <w:rFonts w:eastAsia="Calibri"/>
          <w:b w:val="0"/>
          <w:sz w:val="24"/>
        </w:rPr>
        <w:tab/>
        <w:t xml:space="preserve">          </w:t>
      </w:r>
      <w:r w:rsidR="008A7C05" w:rsidRPr="00601009">
        <w:rPr>
          <w:rFonts w:eastAsia="Calibri"/>
          <w:b w:val="0"/>
          <w:sz w:val="24"/>
        </w:rPr>
        <w:t xml:space="preserve">                  </w:t>
      </w:r>
      <w:proofErr w:type="spellStart"/>
      <w:r w:rsidR="008A7C05" w:rsidRPr="00601009">
        <w:rPr>
          <w:rFonts w:eastAsia="Calibri"/>
          <w:b w:val="0"/>
          <w:sz w:val="24"/>
        </w:rPr>
        <w:t>Н.А.Шатаева</w:t>
      </w:r>
      <w:proofErr w:type="spellEnd"/>
    </w:p>
    <w:p w:rsidR="007304CC" w:rsidRPr="00601009" w:rsidRDefault="007304CC" w:rsidP="007304CC">
      <w:pPr>
        <w:pStyle w:val="ConsPlusTitle"/>
        <w:jc w:val="center"/>
        <w:rPr>
          <w:rFonts w:ascii="Times New Roman" w:hAnsi="Times New Roman" w:cs="Times New Roman"/>
          <w:b w:val="0"/>
          <w:sz w:val="24"/>
        </w:rPr>
      </w:pPr>
      <w:r w:rsidRPr="00601009">
        <w:rPr>
          <w:rFonts w:ascii="Times New Roman" w:hAnsi="Times New Roman" w:cs="Times New Roman"/>
          <w:b w:val="0"/>
          <w:sz w:val="24"/>
        </w:rPr>
        <w:br w:type="page"/>
      </w:r>
    </w:p>
    <w:p w:rsidR="007304CC" w:rsidRPr="00601009" w:rsidRDefault="007304CC" w:rsidP="007304CC">
      <w:pPr>
        <w:pStyle w:val="1"/>
        <w:spacing w:after="240"/>
        <w:ind w:left="5387" w:right="-285"/>
        <w:rPr>
          <w:b w:val="0"/>
          <w:sz w:val="24"/>
        </w:rPr>
      </w:pPr>
      <w:r w:rsidRPr="00601009">
        <w:rPr>
          <w:b w:val="0"/>
          <w:sz w:val="24"/>
        </w:rPr>
        <w:lastRenderedPageBreak/>
        <w:t>Приложение</w:t>
      </w:r>
    </w:p>
    <w:p w:rsidR="007304CC" w:rsidRPr="00601009" w:rsidRDefault="007304CC" w:rsidP="007304CC">
      <w:pPr>
        <w:pStyle w:val="1"/>
        <w:spacing w:after="240"/>
        <w:ind w:left="5387" w:right="-285"/>
        <w:rPr>
          <w:b w:val="0"/>
          <w:sz w:val="24"/>
        </w:rPr>
      </w:pPr>
      <w:r w:rsidRPr="00601009">
        <w:rPr>
          <w:b w:val="0"/>
          <w:sz w:val="24"/>
        </w:rPr>
        <w:t>УТВЕРЖДЕН</w:t>
      </w:r>
    </w:p>
    <w:p w:rsidR="007304CC" w:rsidRPr="00601009" w:rsidRDefault="007304CC" w:rsidP="007304CC">
      <w:pPr>
        <w:pStyle w:val="1"/>
        <w:ind w:left="5387" w:right="-285"/>
        <w:rPr>
          <w:b w:val="0"/>
          <w:sz w:val="24"/>
        </w:rPr>
      </w:pPr>
      <w:r w:rsidRPr="00601009">
        <w:rPr>
          <w:b w:val="0"/>
          <w:sz w:val="24"/>
        </w:rPr>
        <w:t xml:space="preserve">Постановлением Администрации </w:t>
      </w:r>
      <w:r w:rsidR="00D37EB6" w:rsidRPr="00601009">
        <w:rPr>
          <w:b w:val="0"/>
          <w:sz w:val="24"/>
        </w:rPr>
        <w:t>Ивановского</w:t>
      </w:r>
      <w:r w:rsidRPr="00601009">
        <w:rPr>
          <w:b w:val="0"/>
          <w:sz w:val="24"/>
        </w:rPr>
        <w:t xml:space="preserve"> сельсовета Курьинского района Алтайского края</w:t>
      </w:r>
    </w:p>
    <w:p w:rsidR="007304CC" w:rsidRPr="00601009" w:rsidRDefault="008A7C05" w:rsidP="007304CC">
      <w:pPr>
        <w:pStyle w:val="1"/>
        <w:spacing w:after="240"/>
        <w:ind w:left="5387" w:right="-285"/>
        <w:rPr>
          <w:b w:val="0"/>
          <w:sz w:val="24"/>
        </w:rPr>
      </w:pPr>
      <w:r w:rsidRPr="00601009">
        <w:rPr>
          <w:b w:val="0"/>
          <w:sz w:val="24"/>
        </w:rPr>
        <w:t>от 27.02.2024 г. №</w:t>
      </w:r>
      <w:r w:rsidR="008C2671" w:rsidRPr="00601009">
        <w:rPr>
          <w:b w:val="0"/>
          <w:sz w:val="24"/>
        </w:rPr>
        <w:t>11</w:t>
      </w:r>
    </w:p>
    <w:p w:rsidR="007304CC" w:rsidRPr="00601009" w:rsidRDefault="007304CC" w:rsidP="007304CC">
      <w:pPr>
        <w:pStyle w:val="ConsPlusTitle"/>
        <w:jc w:val="center"/>
        <w:rPr>
          <w:rFonts w:ascii="Times New Roman" w:hAnsi="Times New Roman" w:cs="Times New Roman"/>
          <w:b w:val="0"/>
          <w:sz w:val="24"/>
          <w:szCs w:val="28"/>
        </w:rPr>
      </w:pPr>
    </w:p>
    <w:p w:rsidR="007304CC" w:rsidRPr="00601009" w:rsidRDefault="007304CC" w:rsidP="007304CC">
      <w:pPr>
        <w:pStyle w:val="ConsPlusTitle"/>
        <w:jc w:val="center"/>
        <w:rPr>
          <w:rFonts w:ascii="Times New Roman" w:hAnsi="Times New Roman" w:cs="Times New Roman"/>
          <w:b w:val="0"/>
          <w:sz w:val="24"/>
          <w:szCs w:val="28"/>
        </w:rPr>
      </w:pPr>
    </w:p>
    <w:p w:rsidR="007304CC" w:rsidRPr="00601009" w:rsidRDefault="007304CC" w:rsidP="007304CC">
      <w:pPr>
        <w:pStyle w:val="ConsPlusTitle"/>
        <w:jc w:val="center"/>
        <w:rPr>
          <w:rFonts w:ascii="Times New Roman" w:hAnsi="Times New Roman" w:cs="Times New Roman"/>
          <w:b w:val="0"/>
          <w:sz w:val="24"/>
          <w:szCs w:val="28"/>
        </w:rPr>
      </w:pPr>
    </w:p>
    <w:p w:rsidR="007304CC" w:rsidRPr="00601009" w:rsidRDefault="007304CC" w:rsidP="007304CC">
      <w:pPr>
        <w:spacing w:line="240" w:lineRule="exact"/>
        <w:jc w:val="both"/>
        <w:rPr>
          <w:bCs/>
        </w:rPr>
      </w:pPr>
      <w:r w:rsidRPr="00601009">
        <w:rPr>
          <w:szCs w:val="28"/>
        </w:rPr>
        <w:t xml:space="preserve"> </w:t>
      </w:r>
      <w:r w:rsidRPr="00601009">
        <w:t xml:space="preserve">Административный регламент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rsidR="00D37EB6" w:rsidRPr="00601009">
        <w:t>Ивановский</w:t>
      </w:r>
      <w:r w:rsidRPr="00601009">
        <w:t xml:space="preserve"> сельсовет Курьинского района Алтайского края. </w:t>
      </w:r>
    </w:p>
    <w:p w:rsidR="007304CC" w:rsidRPr="00601009" w:rsidRDefault="007304CC" w:rsidP="007304CC">
      <w:pPr>
        <w:pStyle w:val="ConsPlusTitle"/>
        <w:jc w:val="center"/>
        <w:rPr>
          <w:rFonts w:ascii="Times New Roman" w:hAnsi="Times New Roman" w:cs="Times New Roman"/>
          <w:b w:val="0"/>
          <w:sz w:val="24"/>
        </w:rPr>
      </w:pPr>
      <w:r w:rsidRPr="00601009">
        <w:rPr>
          <w:rFonts w:ascii="Times New Roman" w:hAnsi="Times New Roman" w:cs="Times New Roman"/>
          <w:b w:val="0"/>
          <w:sz w:val="24"/>
          <w:szCs w:val="28"/>
        </w:rPr>
        <w:t xml:space="preserve"> </w:t>
      </w:r>
    </w:p>
    <w:p w:rsidR="007304CC" w:rsidRPr="00601009" w:rsidRDefault="007304CC" w:rsidP="007304CC">
      <w:pPr>
        <w:pStyle w:val="ConsPlusNormal"/>
        <w:jc w:val="both"/>
      </w:pPr>
    </w:p>
    <w:p w:rsidR="007304CC" w:rsidRPr="00601009" w:rsidRDefault="007304CC" w:rsidP="007304CC">
      <w:pPr>
        <w:pStyle w:val="ConsPlusTitle"/>
        <w:jc w:val="center"/>
        <w:outlineLvl w:val="1"/>
        <w:rPr>
          <w:rFonts w:ascii="Times New Roman" w:hAnsi="Times New Roman" w:cs="Times New Roman"/>
          <w:b w:val="0"/>
          <w:sz w:val="24"/>
        </w:rPr>
      </w:pPr>
      <w:r w:rsidRPr="00601009">
        <w:rPr>
          <w:rFonts w:ascii="Times New Roman" w:hAnsi="Times New Roman" w:cs="Times New Roman"/>
          <w:b w:val="0"/>
          <w:sz w:val="24"/>
          <w:lang w:val="en-US"/>
        </w:rPr>
        <w:t>I</w:t>
      </w:r>
      <w:r w:rsidRPr="00601009">
        <w:rPr>
          <w:rFonts w:ascii="Times New Roman" w:hAnsi="Times New Roman" w:cs="Times New Roman"/>
          <w:b w:val="0"/>
          <w:sz w:val="24"/>
        </w:rPr>
        <w:t>. Общие положения</w:t>
      </w:r>
    </w:p>
    <w:p w:rsidR="007304CC" w:rsidRPr="00601009" w:rsidRDefault="007304CC" w:rsidP="007304CC">
      <w:pPr>
        <w:pStyle w:val="ConsPlusNormal"/>
        <w:jc w:val="both"/>
      </w:pPr>
    </w:p>
    <w:p w:rsidR="007304CC" w:rsidRPr="00601009" w:rsidRDefault="007304CC" w:rsidP="007304CC">
      <w:pPr>
        <w:spacing w:line="240" w:lineRule="exact"/>
        <w:jc w:val="both"/>
      </w:pPr>
      <w:r w:rsidRPr="00601009">
        <w:t xml:space="preserve">1.1. Административный регламент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rsidR="00D37EB6" w:rsidRPr="00601009">
        <w:t>Ивановский</w:t>
      </w:r>
      <w:r w:rsidRPr="00601009">
        <w:t xml:space="preserve"> сельсовет Курьинского района Алтайского края</w:t>
      </w:r>
      <w:proofErr w:type="gramStart"/>
      <w:r w:rsidRPr="00601009">
        <w:t>.</w:t>
      </w:r>
      <w:proofErr w:type="gramEnd"/>
      <w:r w:rsidRPr="00601009">
        <w:t xml:space="preserve"> </w:t>
      </w:r>
      <w:r w:rsidRPr="00601009">
        <w:br/>
        <w:t>(</w:t>
      </w:r>
      <w:proofErr w:type="gramStart"/>
      <w:r w:rsidRPr="00601009">
        <w:t>д</w:t>
      </w:r>
      <w:proofErr w:type="gramEnd"/>
      <w:r w:rsidRPr="00601009">
        <w:t>алее – Административный регламент)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представителя.</w:t>
      </w:r>
    </w:p>
    <w:p w:rsidR="007304CC" w:rsidRPr="00601009" w:rsidRDefault="007304CC" w:rsidP="007304CC">
      <w:pPr>
        <w:spacing w:line="240" w:lineRule="exact"/>
        <w:jc w:val="both"/>
      </w:pPr>
      <w:r w:rsidRPr="00601009">
        <w:t xml:space="preserve"> </w:t>
      </w:r>
      <w:proofErr w:type="gramStart"/>
      <w:r w:rsidRPr="00601009">
        <w:t>Настоящий Административный регламент регулирует отношения, возникающие на основании Закона Российской Федерации от 4 июля 1991 г. № 1541-1 «О приватизации жилищного фонда в Российской Федерации», Федерального закона от 29 декабря 2004 г. № 189-ФЗ «О введении в действие Жилищного кодекса Российской Федерации», Федерального закона от 13 июля 2015 г. № 218-ФЗ «О государственной регистрации недвижимости», Федерального закона от 27 июля 2010 г. № 210-ФЗ</w:t>
      </w:r>
      <w:proofErr w:type="gramEnd"/>
      <w:r w:rsidRPr="00601009">
        <w:t xml:space="preserve"> «Об организации предоставления государственных и муниципальных услуг».</w:t>
      </w:r>
    </w:p>
    <w:p w:rsidR="007304CC" w:rsidRPr="00601009" w:rsidRDefault="007304CC" w:rsidP="007304CC">
      <w:pPr>
        <w:pStyle w:val="ConsPlusNormal"/>
        <w:ind w:firstLine="540"/>
        <w:jc w:val="both"/>
      </w:pPr>
    </w:p>
    <w:p w:rsidR="007304CC" w:rsidRPr="00601009" w:rsidRDefault="007304CC" w:rsidP="007304CC">
      <w:pPr>
        <w:tabs>
          <w:tab w:val="left" w:pos="0"/>
        </w:tabs>
        <w:spacing w:after="160" w:line="259" w:lineRule="auto"/>
        <w:ind w:firstLine="709"/>
        <w:jc w:val="center"/>
        <w:rPr>
          <w:lang w:bidi="ru-RU"/>
        </w:rPr>
      </w:pPr>
      <w:r w:rsidRPr="00601009">
        <w:rPr>
          <w:bCs/>
          <w:lang w:bidi="ru-RU"/>
        </w:rPr>
        <w:t>Круг Заявителей</w:t>
      </w:r>
    </w:p>
    <w:p w:rsidR="007304CC" w:rsidRPr="00601009" w:rsidRDefault="007304CC" w:rsidP="007304CC">
      <w:pPr>
        <w:ind w:firstLine="709"/>
        <w:jc w:val="both"/>
        <w:rPr>
          <w:lang w:bidi="ru-RU"/>
        </w:rPr>
      </w:pPr>
      <w:r w:rsidRPr="00601009">
        <w:rPr>
          <w:lang w:bidi="ru-RU"/>
        </w:rPr>
        <w:t>1.2. Заявителями на получение муниципальной услуги являются граждане Российской Федерации, имеющие право пользования жилыми помещениями государственного или муниципального жилищного фонда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7304CC" w:rsidRPr="00601009" w:rsidRDefault="007304CC" w:rsidP="007304CC">
      <w:pPr>
        <w:ind w:firstLine="709"/>
        <w:jc w:val="both"/>
        <w:rPr>
          <w:lang w:bidi="ru-RU"/>
        </w:rPr>
      </w:pPr>
      <w:r w:rsidRPr="00601009">
        <w:rPr>
          <w:lang w:bidi="ru-RU"/>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7304CC" w:rsidRPr="00601009" w:rsidRDefault="007304CC" w:rsidP="007304CC">
      <w:pPr>
        <w:pStyle w:val="ConsPlusNormal"/>
        <w:ind w:firstLine="709"/>
        <w:jc w:val="both"/>
      </w:pPr>
    </w:p>
    <w:p w:rsidR="007304CC" w:rsidRPr="00601009" w:rsidRDefault="007304CC" w:rsidP="007304CC">
      <w:pPr>
        <w:spacing w:after="160" w:line="259" w:lineRule="auto"/>
        <w:ind w:firstLine="709"/>
        <w:jc w:val="center"/>
        <w:outlineLvl w:val="2"/>
        <w:rPr>
          <w:lang w:bidi="ru-RU"/>
        </w:rPr>
      </w:pPr>
      <w:r w:rsidRPr="00601009">
        <w:rPr>
          <w:bCs/>
          <w:lang w:bidi="ru-RU"/>
        </w:rPr>
        <w:t>Требования к порядку информирования о предоставлении государственной (муниципальной) услуги</w:t>
      </w:r>
    </w:p>
    <w:p w:rsidR="007304CC" w:rsidRPr="00601009" w:rsidRDefault="007304CC" w:rsidP="007304CC">
      <w:pPr>
        <w:tabs>
          <w:tab w:val="left" w:pos="7425"/>
        </w:tabs>
        <w:ind w:firstLine="709"/>
        <w:jc w:val="both"/>
        <w:rPr>
          <w:lang w:bidi="ru-RU"/>
        </w:rPr>
      </w:pPr>
      <w:r w:rsidRPr="00601009">
        <w:rPr>
          <w:lang w:bidi="ru-RU"/>
        </w:rPr>
        <w:t>1.4. Информирование о порядке предоставления муниципальной услуги осуществляется:</w:t>
      </w:r>
    </w:p>
    <w:p w:rsidR="007304CC" w:rsidRPr="00601009" w:rsidRDefault="007304CC" w:rsidP="007304CC">
      <w:pPr>
        <w:tabs>
          <w:tab w:val="left" w:pos="7425"/>
        </w:tabs>
        <w:ind w:firstLine="709"/>
        <w:jc w:val="both"/>
        <w:rPr>
          <w:lang w:bidi="ru-RU"/>
        </w:rPr>
      </w:pPr>
      <w:r w:rsidRPr="00601009">
        <w:rPr>
          <w:lang w:bidi="ru-RU"/>
        </w:rPr>
        <w:t xml:space="preserve">1) непосредственно при личном приеме заявителя в Администрации </w:t>
      </w:r>
      <w:r w:rsidR="00D37EB6" w:rsidRPr="00601009">
        <w:rPr>
          <w:lang w:bidi="ru-RU"/>
        </w:rPr>
        <w:t>Ивановского</w:t>
      </w:r>
      <w:r w:rsidRPr="00601009">
        <w:rPr>
          <w:lang w:bidi="ru-RU"/>
        </w:rPr>
        <w:t xml:space="preserve"> сельсовета Курьинского района Алтайского  (дале</w:t>
      </w:r>
      <w:proofErr w:type="gramStart"/>
      <w:r w:rsidRPr="00601009">
        <w:rPr>
          <w:lang w:bidi="ru-RU"/>
        </w:rPr>
        <w:t>е-</w:t>
      </w:r>
      <w:proofErr w:type="gramEnd"/>
      <w:r w:rsidRPr="00601009">
        <w:rPr>
          <w:lang w:bidi="ru-RU"/>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7304CC" w:rsidRPr="00601009" w:rsidRDefault="007304CC" w:rsidP="007304CC">
      <w:pPr>
        <w:tabs>
          <w:tab w:val="left" w:pos="7425"/>
        </w:tabs>
        <w:ind w:firstLine="709"/>
        <w:jc w:val="both"/>
        <w:rPr>
          <w:lang w:bidi="ru-RU"/>
        </w:rPr>
      </w:pPr>
      <w:r w:rsidRPr="00601009">
        <w:rPr>
          <w:lang w:bidi="ru-RU"/>
        </w:rPr>
        <w:t xml:space="preserve">2) по телефону </w:t>
      </w:r>
      <w:proofErr w:type="gramStart"/>
      <w:r w:rsidRPr="00601009">
        <w:rPr>
          <w:lang w:bidi="ru-RU"/>
        </w:rPr>
        <w:t>Уполномоченном</w:t>
      </w:r>
      <w:proofErr w:type="gramEnd"/>
      <w:r w:rsidRPr="00601009">
        <w:rPr>
          <w:lang w:bidi="ru-RU"/>
        </w:rPr>
        <w:t xml:space="preserve"> органе или многофункциональном центре;</w:t>
      </w:r>
    </w:p>
    <w:p w:rsidR="007304CC" w:rsidRPr="00601009" w:rsidRDefault="007304CC" w:rsidP="007304CC">
      <w:pPr>
        <w:tabs>
          <w:tab w:val="left" w:pos="7425"/>
        </w:tabs>
        <w:ind w:firstLine="709"/>
        <w:jc w:val="both"/>
        <w:rPr>
          <w:lang w:bidi="ru-RU"/>
        </w:rPr>
      </w:pPr>
      <w:r w:rsidRPr="00601009">
        <w:rPr>
          <w:lang w:bidi="ru-RU"/>
        </w:rPr>
        <w:lastRenderedPageBreak/>
        <w:t>3) письменно, в том числе посредством электронной почты, факсимильной связи;</w:t>
      </w:r>
    </w:p>
    <w:p w:rsidR="007304CC" w:rsidRPr="00601009" w:rsidRDefault="007304CC" w:rsidP="007304CC">
      <w:pPr>
        <w:tabs>
          <w:tab w:val="left" w:pos="7425"/>
        </w:tabs>
        <w:ind w:firstLine="709"/>
        <w:jc w:val="both"/>
        <w:rPr>
          <w:lang w:bidi="ru-RU"/>
        </w:rPr>
      </w:pPr>
      <w:r w:rsidRPr="00601009">
        <w:rPr>
          <w:lang w:bidi="ru-RU"/>
        </w:rPr>
        <w:t>4) посредством размещения в открытой и доступной форме информации:</w:t>
      </w:r>
    </w:p>
    <w:p w:rsidR="007304CC" w:rsidRPr="00601009" w:rsidRDefault="007304CC" w:rsidP="007304CC">
      <w:pPr>
        <w:tabs>
          <w:tab w:val="left" w:pos="851"/>
          <w:tab w:val="left" w:pos="1134"/>
        </w:tabs>
        <w:ind w:firstLine="709"/>
        <w:contextualSpacing/>
        <w:jc w:val="both"/>
        <w:rPr>
          <w:lang w:bidi="ru-RU"/>
        </w:rPr>
      </w:pPr>
      <w:r w:rsidRPr="00601009">
        <w:rPr>
          <w:lang w:bidi="ru-RU"/>
        </w:rPr>
        <w:t>в федеральной государственной информационной системе «Единый портал государственных и муниципальных услуг (функций)» (https://www.gosuslugi.ru/) (далее – ЕПГУ);</w:t>
      </w:r>
    </w:p>
    <w:p w:rsidR="007304CC" w:rsidRPr="00601009" w:rsidRDefault="007304CC" w:rsidP="007304CC">
      <w:pPr>
        <w:tabs>
          <w:tab w:val="left" w:pos="7425"/>
        </w:tabs>
        <w:ind w:firstLine="709"/>
        <w:jc w:val="both"/>
        <w:rPr>
          <w:lang w:bidi="ru-RU"/>
        </w:rPr>
      </w:pPr>
      <w:r w:rsidRPr="00601009">
        <w:rPr>
          <w:lang w:bidi="ru-RU"/>
        </w:rPr>
        <w:t xml:space="preserve">на официальном сайте Уполномоченного органа  по адресу </w:t>
      </w:r>
      <w:r w:rsidRPr="00601009">
        <w:rPr>
          <w:rFonts w:eastAsia="Calibri"/>
          <w:lang w:val="en-US"/>
        </w:rPr>
        <w:t>www</w:t>
      </w:r>
      <w:r w:rsidRPr="00601009">
        <w:rPr>
          <w:rFonts w:eastAsia="Calibri"/>
        </w:rPr>
        <w:t>.</w:t>
      </w:r>
      <w:proofErr w:type="spellStart"/>
      <w:r w:rsidRPr="00601009">
        <w:rPr>
          <w:rFonts w:eastAsia="Calibri"/>
          <w:lang w:val="en-US"/>
        </w:rPr>
        <w:t>kur</w:t>
      </w:r>
      <w:proofErr w:type="spellEnd"/>
      <w:r w:rsidRPr="00601009">
        <w:rPr>
          <w:rFonts w:eastAsia="Calibri"/>
        </w:rPr>
        <w:t>_</w:t>
      </w:r>
      <w:proofErr w:type="spellStart"/>
      <w:r w:rsidRPr="00601009">
        <w:rPr>
          <w:rFonts w:eastAsia="Calibri"/>
          <w:lang w:val="en-US"/>
        </w:rPr>
        <w:t>adm</w:t>
      </w:r>
      <w:proofErr w:type="spellEnd"/>
      <w:r w:rsidRPr="00601009">
        <w:rPr>
          <w:rFonts w:eastAsia="Calibri"/>
        </w:rPr>
        <w:t>.</w:t>
      </w:r>
      <w:proofErr w:type="spellStart"/>
      <w:r w:rsidRPr="00601009">
        <w:rPr>
          <w:rFonts w:eastAsia="Calibri"/>
          <w:lang w:val="en-US"/>
        </w:rPr>
        <w:t>ru</w:t>
      </w:r>
      <w:proofErr w:type="spellEnd"/>
      <w:r w:rsidRPr="00601009">
        <w:rPr>
          <w:iCs/>
          <w:lang w:bidi="ru-RU"/>
        </w:rPr>
        <w:t xml:space="preserve">  в разделе </w:t>
      </w:r>
      <w:r w:rsidR="00D37EB6" w:rsidRPr="00601009">
        <w:rPr>
          <w:iCs/>
          <w:lang w:bidi="ru-RU"/>
        </w:rPr>
        <w:t>Ивановский</w:t>
      </w:r>
      <w:r w:rsidRPr="00601009">
        <w:rPr>
          <w:iCs/>
          <w:lang w:bidi="ru-RU"/>
        </w:rPr>
        <w:t xml:space="preserve"> сельсовет)</w:t>
      </w:r>
      <w:r w:rsidRPr="00601009">
        <w:rPr>
          <w:lang w:bidi="ru-RU"/>
        </w:rPr>
        <w:t>;</w:t>
      </w:r>
    </w:p>
    <w:p w:rsidR="007304CC" w:rsidRPr="00601009" w:rsidRDefault="007304CC" w:rsidP="007304CC">
      <w:pPr>
        <w:tabs>
          <w:tab w:val="left" w:pos="7425"/>
        </w:tabs>
        <w:ind w:firstLine="709"/>
        <w:jc w:val="both"/>
        <w:rPr>
          <w:lang w:bidi="ru-RU"/>
        </w:rPr>
      </w:pPr>
      <w:r w:rsidRPr="00601009">
        <w:rPr>
          <w:lang w:bidi="ru-RU"/>
        </w:rPr>
        <w:t>5) посредством размещения информации в сборнике муниципальных правовых актов Уполномоченного органа или на стендах многофункционального центра.</w:t>
      </w:r>
    </w:p>
    <w:p w:rsidR="007304CC" w:rsidRPr="00601009" w:rsidRDefault="007304CC" w:rsidP="007304CC">
      <w:pPr>
        <w:tabs>
          <w:tab w:val="left" w:pos="7425"/>
        </w:tabs>
        <w:ind w:firstLine="709"/>
        <w:jc w:val="both"/>
        <w:rPr>
          <w:lang w:bidi="ru-RU"/>
        </w:rPr>
      </w:pPr>
      <w:r w:rsidRPr="00601009">
        <w:rPr>
          <w:lang w:bidi="ru-RU"/>
        </w:rPr>
        <w:t>1.5. Информирование осуществляется по вопросам, касающимся:</w:t>
      </w:r>
    </w:p>
    <w:p w:rsidR="007304CC" w:rsidRPr="00601009" w:rsidRDefault="007304CC" w:rsidP="007304CC">
      <w:pPr>
        <w:tabs>
          <w:tab w:val="left" w:pos="7425"/>
        </w:tabs>
        <w:ind w:firstLine="709"/>
        <w:jc w:val="both"/>
        <w:rPr>
          <w:lang w:bidi="ru-RU"/>
        </w:rPr>
      </w:pPr>
      <w:r w:rsidRPr="00601009">
        <w:rPr>
          <w:lang w:bidi="ru-RU"/>
        </w:rPr>
        <w:t>способов подачи заявления о предоставлении муниципальной услуги;</w:t>
      </w:r>
    </w:p>
    <w:p w:rsidR="007304CC" w:rsidRPr="00601009" w:rsidRDefault="007304CC" w:rsidP="007304CC">
      <w:pPr>
        <w:tabs>
          <w:tab w:val="left" w:pos="7425"/>
        </w:tabs>
        <w:ind w:firstLine="709"/>
        <w:jc w:val="both"/>
        <w:rPr>
          <w:lang w:bidi="ru-RU"/>
        </w:rPr>
      </w:pPr>
      <w:r w:rsidRPr="00601009">
        <w:rPr>
          <w:lang w:bidi="ru-RU"/>
        </w:rPr>
        <w:t>адресов Уполномоченного органа и многофункциональных центров, обращение в которые необходимо для предоставления муниципальной услуги;</w:t>
      </w:r>
    </w:p>
    <w:p w:rsidR="007304CC" w:rsidRPr="00601009" w:rsidRDefault="007304CC" w:rsidP="007304CC">
      <w:pPr>
        <w:tabs>
          <w:tab w:val="left" w:pos="7425"/>
        </w:tabs>
        <w:ind w:firstLine="709"/>
        <w:jc w:val="both"/>
        <w:rPr>
          <w:lang w:bidi="ru-RU"/>
        </w:rPr>
      </w:pPr>
      <w:r w:rsidRPr="00601009">
        <w:rPr>
          <w:lang w:bidi="ru-RU"/>
        </w:rPr>
        <w:t>справочной информации о работе Уполномоченного органа (структурных подразделений Уполномоченного органа);</w:t>
      </w:r>
    </w:p>
    <w:p w:rsidR="007304CC" w:rsidRPr="00601009" w:rsidRDefault="007304CC" w:rsidP="007304CC">
      <w:pPr>
        <w:ind w:firstLine="709"/>
        <w:jc w:val="both"/>
        <w:rPr>
          <w:lang w:bidi="ru-RU"/>
        </w:rPr>
      </w:pPr>
      <w:r w:rsidRPr="00601009">
        <w:rPr>
          <w:lang w:bidi="ru-RU"/>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7304CC" w:rsidRPr="00601009" w:rsidRDefault="007304CC" w:rsidP="007304CC">
      <w:pPr>
        <w:ind w:firstLine="709"/>
        <w:jc w:val="both"/>
        <w:rPr>
          <w:lang w:bidi="ru-RU"/>
        </w:rPr>
      </w:pPr>
      <w:r w:rsidRPr="00601009">
        <w:rPr>
          <w:lang w:bidi="ru-RU"/>
        </w:rPr>
        <w:t>порядка и сроков предоставления муниципальной услуги;</w:t>
      </w:r>
    </w:p>
    <w:p w:rsidR="007304CC" w:rsidRPr="00601009" w:rsidRDefault="007304CC" w:rsidP="007304CC">
      <w:pPr>
        <w:ind w:firstLine="709"/>
        <w:jc w:val="both"/>
        <w:rPr>
          <w:lang w:bidi="ru-RU"/>
        </w:rPr>
      </w:pPr>
      <w:r w:rsidRPr="00601009">
        <w:rPr>
          <w:lang w:bidi="ru-RU"/>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304CC" w:rsidRPr="00601009" w:rsidRDefault="007304CC" w:rsidP="007304CC">
      <w:pPr>
        <w:ind w:firstLine="709"/>
        <w:jc w:val="both"/>
        <w:rPr>
          <w:lang w:bidi="ru-RU"/>
        </w:rPr>
      </w:pPr>
      <w:r w:rsidRPr="00601009">
        <w:rPr>
          <w:lang w:bidi="ru-RU"/>
        </w:rPr>
        <w:t>по вопросам предоставления услуг, которые являются необходимыми и обязательными для предоставления муниципальной услуги;</w:t>
      </w:r>
    </w:p>
    <w:p w:rsidR="007304CC" w:rsidRPr="00601009" w:rsidRDefault="007304CC" w:rsidP="007304CC">
      <w:pPr>
        <w:ind w:firstLine="709"/>
        <w:jc w:val="both"/>
        <w:rPr>
          <w:lang w:bidi="ru-RU"/>
        </w:rPr>
      </w:pPr>
      <w:r w:rsidRPr="00601009">
        <w:rPr>
          <w:lang w:bidi="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7304CC" w:rsidRPr="00601009" w:rsidRDefault="007304CC" w:rsidP="007304CC">
      <w:pPr>
        <w:ind w:firstLine="709"/>
        <w:jc w:val="both"/>
        <w:rPr>
          <w:lang w:bidi="ru-RU"/>
        </w:rPr>
      </w:pPr>
      <w:r w:rsidRPr="00601009">
        <w:rPr>
          <w:lang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7304CC" w:rsidRPr="00601009" w:rsidRDefault="007304CC" w:rsidP="007304CC">
      <w:pPr>
        <w:tabs>
          <w:tab w:val="left" w:pos="7425"/>
        </w:tabs>
        <w:ind w:firstLine="709"/>
        <w:jc w:val="both"/>
        <w:rPr>
          <w:lang w:bidi="ru-RU"/>
        </w:rPr>
      </w:pPr>
      <w:r w:rsidRPr="00601009">
        <w:rPr>
          <w:lang w:bidi="ru-RU"/>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601009">
        <w:rPr>
          <w:lang w:bidi="ru-RU"/>
        </w:rPr>
        <w:t>обратившихся</w:t>
      </w:r>
      <w:proofErr w:type="gramEnd"/>
      <w:r w:rsidRPr="00601009">
        <w:rPr>
          <w:lang w:bidi="ru-RU"/>
        </w:rPr>
        <w:t xml:space="preserve"> по интересующим вопросам.</w:t>
      </w:r>
    </w:p>
    <w:p w:rsidR="007304CC" w:rsidRPr="00601009" w:rsidRDefault="007304CC" w:rsidP="007304CC">
      <w:pPr>
        <w:tabs>
          <w:tab w:val="left" w:pos="7425"/>
        </w:tabs>
        <w:ind w:firstLine="709"/>
        <w:jc w:val="both"/>
        <w:rPr>
          <w:lang w:bidi="ru-RU"/>
        </w:rPr>
      </w:pPr>
      <w:r w:rsidRPr="00601009">
        <w:rPr>
          <w:lang w:bidi="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7304CC" w:rsidRPr="00601009" w:rsidRDefault="007304CC" w:rsidP="007304CC">
      <w:pPr>
        <w:tabs>
          <w:tab w:val="left" w:pos="7425"/>
        </w:tabs>
        <w:ind w:firstLine="709"/>
        <w:jc w:val="both"/>
        <w:rPr>
          <w:lang w:bidi="ru-RU"/>
        </w:rPr>
      </w:pPr>
      <w:r w:rsidRPr="00601009">
        <w:rPr>
          <w:lang w:bidi="ru-RU"/>
        </w:rPr>
        <w:t>Если должностное лицо Уполномоченного органа не может самостоятельно дать ответ, телефонный звонок</w:t>
      </w:r>
      <w:r w:rsidRPr="00601009">
        <w:rPr>
          <w:iCs/>
          <w:lang w:bidi="ru-RU"/>
        </w:rPr>
        <w:t xml:space="preserve"> </w:t>
      </w:r>
      <w:r w:rsidRPr="00601009">
        <w:rPr>
          <w:lang w:bidi="ru-RU"/>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7304CC" w:rsidRPr="00601009" w:rsidRDefault="007304CC" w:rsidP="007304CC">
      <w:pPr>
        <w:tabs>
          <w:tab w:val="left" w:pos="7425"/>
        </w:tabs>
        <w:ind w:firstLine="709"/>
        <w:jc w:val="both"/>
        <w:rPr>
          <w:lang w:bidi="ru-RU"/>
        </w:rPr>
      </w:pPr>
      <w:r w:rsidRPr="00601009">
        <w:rPr>
          <w:lang w:bidi="ru-RU"/>
        </w:rPr>
        <w:t>Если подготовка ответа требует продолжительного времени, он предлагает Заявителю один из следующих вариантов дальнейших действий:</w:t>
      </w:r>
    </w:p>
    <w:p w:rsidR="007304CC" w:rsidRPr="00601009" w:rsidRDefault="007304CC" w:rsidP="007304CC">
      <w:pPr>
        <w:tabs>
          <w:tab w:val="left" w:pos="7425"/>
        </w:tabs>
        <w:ind w:firstLine="709"/>
        <w:jc w:val="both"/>
        <w:rPr>
          <w:lang w:bidi="ru-RU"/>
        </w:rPr>
      </w:pPr>
      <w:r w:rsidRPr="00601009">
        <w:rPr>
          <w:lang w:bidi="ru-RU"/>
        </w:rPr>
        <w:t xml:space="preserve">изложить обращение в письменной форме; </w:t>
      </w:r>
    </w:p>
    <w:p w:rsidR="007304CC" w:rsidRPr="00601009" w:rsidRDefault="007304CC" w:rsidP="007304CC">
      <w:pPr>
        <w:tabs>
          <w:tab w:val="left" w:pos="7425"/>
        </w:tabs>
        <w:ind w:firstLine="709"/>
        <w:jc w:val="both"/>
        <w:rPr>
          <w:lang w:bidi="ru-RU"/>
        </w:rPr>
      </w:pPr>
      <w:r w:rsidRPr="00601009">
        <w:rPr>
          <w:lang w:bidi="ru-RU"/>
        </w:rPr>
        <w:t>назначить другое время для консультаций.</w:t>
      </w:r>
    </w:p>
    <w:p w:rsidR="007304CC" w:rsidRPr="00601009" w:rsidRDefault="007304CC" w:rsidP="007304CC">
      <w:pPr>
        <w:tabs>
          <w:tab w:val="left" w:pos="7425"/>
        </w:tabs>
        <w:ind w:firstLine="709"/>
        <w:jc w:val="both"/>
        <w:rPr>
          <w:lang w:bidi="ru-RU"/>
        </w:rPr>
      </w:pPr>
      <w:r w:rsidRPr="00601009">
        <w:rPr>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7304CC" w:rsidRPr="00601009" w:rsidRDefault="007304CC" w:rsidP="007304CC">
      <w:pPr>
        <w:ind w:firstLine="709"/>
        <w:jc w:val="both"/>
        <w:rPr>
          <w:lang w:bidi="ru-RU"/>
        </w:rPr>
      </w:pPr>
      <w:r w:rsidRPr="00601009">
        <w:rPr>
          <w:lang w:bidi="ru-RU"/>
        </w:rPr>
        <w:t>Продолжительность информирования по телефону не должна превышать 10 минут.</w:t>
      </w:r>
    </w:p>
    <w:p w:rsidR="007304CC" w:rsidRPr="00601009" w:rsidRDefault="007304CC" w:rsidP="007304CC">
      <w:pPr>
        <w:ind w:firstLine="709"/>
        <w:jc w:val="both"/>
        <w:rPr>
          <w:lang w:bidi="ru-RU"/>
        </w:rPr>
      </w:pPr>
      <w:r w:rsidRPr="00601009">
        <w:rPr>
          <w:lang w:bidi="ru-RU"/>
        </w:rPr>
        <w:t>Информирование осуществляется в соответствии с графиком приема граждан.</w:t>
      </w:r>
    </w:p>
    <w:p w:rsidR="007304CC" w:rsidRPr="00601009" w:rsidRDefault="007304CC" w:rsidP="007304CC">
      <w:pPr>
        <w:ind w:firstLine="709"/>
        <w:jc w:val="both"/>
        <w:rPr>
          <w:lang w:bidi="ru-RU"/>
        </w:rPr>
      </w:pPr>
      <w:r w:rsidRPr="00601009">
        <w:rPr>
          <w:lang w:bidi="ru-RU"/>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history="1">
        <w:r w:rsidRPr="00601009">
          <w:rPr>
            <w:lang w:bidi="ru-RU"/>
          </w:rPr>
          <w:t>пункте</w:t>
        </w:r>
      </w:hyperlink>
      <w:r w:rsidRPr="00601009">
        <w:rPr>
          <w:lang w:bidi="ru-RU"/>
        </w:rPr>
        <w:t xml:space="preserve"> 1.5. настоящего Административного регламента в порядке, установленном Федеральным законом от 2 мая </w:t>
      </w:r>
      <w:r w:rsidRPr="00601009">
        <w:rPr>
          <w:lang w:bidi="ru-RU"/>
        </w:rPr>
        <w:lastRenderedPageBreak/>
        <w:t>2006 г. № 59-ФЗ «О порядке рассмотрения обращений граждан Российской Федерации» (далее – Федеральный закон № 59-ФЗ).</w:t>
      </w:r>
    </w:p>
    <w:p w:rsidR="007304CC" w:rsidRPr="00601009" w:rsidRDefault="007304CC" w:rsidP="007304CC">
      <w:pPr>
        <w:ind w:firstLine="709"/>
        <w:jc w:val="both"/>
        <w:rPr>
          <w:lang w:bidi="ru-RU"/>
        </w:rPr>
      </w:pPr>
      <w:r w:rsidRPr="00601009">
        <w:rPr>
          <w:lang w:bidi="ru-RU"/>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7304CC" w:rsidRPr="00601009" w:rsidRDefault="007304CC" w:rsidP="007304CC">
      <w:pPr>
        <w:ind w:firstLine="709"/>
        <w:jc w:val="both"/>
        <w:rPr>
          <w:lang w:bidi="ru-RU"/>
        </w:rPr>
      </w:pPr>
      <w:proofErr w:type="gramStart"/>
      <w:r w:rsidRPr="00601009">
        <w:rPr>
          <w:lang w:bidi="ru-RU"/>
        </w:rPr>
        <w:t>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7304CC" w:rsidRPr="00601009" w:rsidRDefault="007304CC" w:rsidP="007304CC">
      <w:pPr>
        <w:ind w:firstLine="709"/>
        <w:jc w:val="both"/>
        <w:rPr>
          <w:lang w:bidi="ru-RU"/>
        </w:rPr>
      </w:pPr>
      <w:r w:rsidRPr="00601009">
        <w:rPr>
          <w:lang w:bidi="ru-RU"/>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7304CC" w:rsidRPr="00601009" w:rsidRDefault="007304CC" w:rsidP="007304CC">
      <w:pPr>
        <w:ind w:firstLine="709"/>
        <w:jc w:val="both"/>
        <w:rPr>
          <w:lang w:bidi="ru-RU"/>
        </w:rPr>
      </w:pPr>
      <w:r w:rsidRPr="00601009">
        <w:rPr>
          <w:lang w:bidi="ru-RU"/>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7304CC" w:rsidRPr="00601009" w:rsidRDefault="007304CC" w:rsidP="007304CC">
      <w:pPr>
        <w:ind w:firstLine="709"/>
        <w:jc w:val="both"/>
        <w:rPr>
          <w:lang w:bidi="ru-RU"/>
        </w:rPr>
      </w:pPr>
      <w:r w:rsidRPr="00601009">
        <w:rPr>
          <w:lang w:bidi="ru-RU"/>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601009">
        <w:rPr>
          <w:lang w:bidi="ru-RU"/>
        </w:rPr>
        <w:t>телефона-автоинформатора</w:t>
      </w:r>
      <w:proofErr w:type="spellEnd"/>
      <w:r w:rsidRPr="00601009">
        <w:rPr>
          <w:lang w:bidi="ru-RU"/>
        </w:rPr>
        <w:t xml:space="preserve"> (при наличии);</w:t>
      </w:r>
    </w:p>
    <w:p w:rsidR="007304CC" w:rsidRPr="00601009" w:rsidRDefault="007304CC" w:rsidP="007304CC">
      <w:pPr>
        <w:ind w:firstLine="709"/>
        <w:jc w:val="both"/>
        <w:rPr>
          <w:lang w:bidi="ru-RU"/>
        </w:rPr>
      </w:pPr>
      <w:r w:rsidRPr="00601009">
        <w:rPr>
          <w:lang w:bidi="ru-RU"/>
        </w:rPr>
        <w:t>адрес официального сайта, а также электронной почты и (или) формы обратной связи Уполномоченного органа в сети «Интернет».</w:t>
      </w:r>
    </w:p>
    <w:p w:rsidR="007304CC" w:rsidRPr="00601009" w:rsidRDefault="007304CC" w:rsidP="007304CC">
      <w:pPr>
        <w:ind w:firstLine="709"/>
        <w:jc w:val="both"/>
        <w:rPr>
          <w:lang w:bidi="ru-RU"/>
        </w:rPr>
      </w:pPr>
      <w:r w:rsidRPr="00601009">
        <w:rPr>
          <w:lang w:bidi="ru-RU"/>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7304CC" w:rsidRPr="00601009" w:rsidRDefault="007304CC" w:rsidP="007304CC">
      <w:pPr>
        <w:ind w:firstLine="709"/>
        <w:jc w:val="both"/>
        <w:rPr>
          <w:lang w:bidi="ru-RU"/>
        </w:rPr>
      </w:pPr>
      <w:r w:rsidRPr="00601009">
        <w:rPr>
          <w:lang w:bidi="ru-RU"/>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7304CC" w:rsidRPr="00601009" w:rsidRDefault="007304CC" w:rsidP="007304CC">
      <w:pPr>
        <w:ind w:firstLine="709"/>
        <w:jc w:val="both"/>
        <w:rPr>
          <w:lang w:bidi="ru-RU"/>
        </w:rPr>
      </w:pPr>
      <w:r w:rsidRPr="00601009">
        <w:rPr>
          <w:lang w:bidi="ru-RU"/>
        </w:rPr>
        <w:t xml:space="preserve">1.12. Информация о ходе рассмотрения заявления о предоставлении муниципальной услуги и о результатах предоставления государственной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7304CC" w:rsidRPr="00601009" w:rsidRDefault="007304CC" w:rsidP="007304CC">
      <w:pPr>
        <w:pStyle w:val="ConsPlusNormal"/>
        <w:ind w:firstLine="540"/>
      </w:pPr>
    </w:p>
    <w:p w:rsidR="007304CC" w:rsidRPr="00601009" w:rsidRDefault="007304CC" w:rsidP="007304CC">
      <w:pPr>
        <w:spacing w:after="160" w:line="259" w:lineRule="auto"/>
        <w:ind w:firstLine="709"/>
        <w:rPr>
          <w:lang w:bidi="ru-RU"/>
        </w:rPr>
      </w:pPr>
      <w:r w:rsidRPr="00601009">
        <w:rPr>
          <w:bCs/>
          <w:lang w:bidi="ru-RU"/>
        </w:rPr>
        <w:t>II. Стандарт предоставления  муниципальной</w:t>
      </w:r>
      <w:r w:rsidRPr="00601009">
        <w:rPr>
          <w:lang w:bidi="ru-RU"/>
        </w:rPr>
        <w:t xml:space="preserve"> </w:t>
      </w:r>
      <w:r w:rsidRPr="00601009">
        <w:rPr>
          <w:bCs/>
          <w:lang w:bidi="ru-RU"/>
        </w:rPr>
        <w:t>услуги</w:t>
      </w:r>
    </w:p>
    <w:p w:rsidR="007304CC" w:rsidRPr="00601009" w:rsidRDefault="007304CC" w:rsidP="007304CC">
      <w:pPr>
        <w:spacing w:after="160" w:line="259" w:lineRule="auto"/>
        <w:ind w:firstLine="709"/>
        <w:jc w:val="center"/>
        <w:rPr>
          <w:lang w:bidi="ru-RU"/>
        </w:rPr>
      </w:pPr>
      <w:r w:rsidRPr="00601009">
        <w:rPr>
          <w:bCs/>
          <w:lang w:bidi="ru-RU"/>
        </w:rPr>
        <w:t>Наименование муниципальной услуги</w:t>
      </w:r>
    </w:p>
    <w:p w:rsidR="007304CC" w:rsidRPr="00601009" w:rsidRDefault="007304CC" w:rsidP="007304CC">
      <w:pPr>
        <w:spacing w:after="160" w:line="259" w:lineRule="auto"/>
        <w:ind w:firstLine="709"/>
        <w:jc w:val="both"/>
        <w:rPr>
          <w:lang w:bidi="ru-RU"/>
        </w:rPr>
      </w:pPr>
      <w:r w:rsidRPr="00601009">
        <w:rPr>
          <w:lang w:bidi="ru-RU"/>
        </w:rPr>
        <w:t>2.1. Муниципальная услуга Передача в собственность граждан занимаемых ими жилых помещений жилищного фонда (приватизация жилищного фонда).</w:t>
      </w:r>
    </w:p>
    <w:p w:rsidR="007304CC" w:rsidRPr="00601009" w:rsidRDefault="007304CC" w:rsidP="007304CC">
      <w:pPr>
        <w:spacing w:after="160" w:line="259" w:lineRule="auto"/>
        <w:ind w:firstLine="709"/>
        <w:jc w:val="center"/>
        <w:rPr>
          <w:lang w:bidi="ru-RU"/>
        </w:rPr>
      </w:pPr>
      <w:r w:rsidRPr="00601009">
        <w:rPr>
          <w:bCs/>
          <w:lang w:bidi="ru-RU"/>
        </w:rPr>
        <w:t>Наименование  органа местного самоуправления (организации), предоставляющего муниципальную услугу</w:t>
      </w:r>
    </w:p>
    <w:p w:rsidR="007304CC" w:rsidRPr="00601009" w:rsidRDefault="007304CC" w:rsidP="007304CC">
      <w:pPr>
        <w:ind w:firstLine="709"/>
        <w:jc w:val="both"/>
        <w:rPr>
          <w:lang w:bidi="ru-RU"/>
        </w:rPr>
      </w:pPr>
      <w:r w:rsidRPr="00601009">
        <w:rPr>
          <w:lang w:bidi="ru-RU"/>
        </w:rPr>
        <w:t xml:space="preserve">2.2. Муниципальная услуга предоставляется Администрацией </w:t>
      </w:r>
      <w:r w:rsidR="00D37EB6" w:rsidRPr="00601009">
        <w:rPr>
          <w:lang w:bidi="ru-RU"/>
        </w:rPr>
        <w:t>Ивановского</w:t>
      </w:r>
      <w:r w:rsidRPr="00601009">
        <w:rPr>
          <w:lang w:bidi="ru-RU"/>
        </w:rPr>
        <w:t xml:space="preserve"> сельсовета Курьинского района Алтайского края.</w:t>
      </w:r>
    </w:p>
    <w:p w:rsidR="007304CC" w:rsidRPr="00601009" w:rsidRDefault="007304CC" w:rsidP="007304CC">
      <w:pPr>
        <w:ind w:firstLine="709"/>
        <w:jc w:val="both"/>
        <w:rPr>
          <w:lang w:bidi="ru-RU"/>
        </w:rPr>
      </w:pPr>
      <w:r w:rsidRPr="00601009">
        <w:rPr>
          <w:lang w:bidi="ru-RU"/>
        </w:rPr>
        <w:t xml:space="preserve">2.3. В предоставлении муниципальной услуги принимают участие: Администрацией </w:t>
      </w:r>
      <w:r w:rsidR="00D37EB6" w:rsidRPr="00601009">
        <w:rPr>
          <w:lang w:bidi="ru-RU"/>
        </w:rPr>
        <w:t>Ивановского</w:t>
      </w:r>
      <w:r w:rsidRPr="00601009">
        <w:rPr>
          <w:lang w:bidi="ru-RU"/>
        </w:rPr>
        <w:t xml:space="preserve"> сельсовета Курьинского района Алтайского края.</w:t>
      </w:r>
    </w:p>
    <w:p w:rsidR="007304CC" w:rsidRPr="00601009" w:rsidRDefault="007304CC" w:rsidP="007304CC">
      <w:pPr>
        <w:ind w:firstLine="709"/>
        <w:jc w:val="both"/>
        <w:rPr>
          <w:lang w:bidi="ru-RU"/>
        </w:rPr>
      </w:pPr>
      <w:r w:rsidRPr="00601009">
        <w:rPr>
          <w:lang w:bidi="ru-RU"/>
        </w:rPr>
        <w:t xml:space="preserve">При предоставлении муниципальной услуги Уполномоченный орган использует виды сведений владельцев (поставщиков) видов сведений, посредством Федеральной </w:t>
      </w:r>
      <w:r w:rsidRPr="00601009">
        <w:rPr>
          <w:lang w:bidi="ru-RU"/>
        </w:rPr>
        <w:lastRenderedPageBreak/>
        <w:t>государственной информационной системы «Единая система межведомственного электронного взаимодействия» (далее – СМЭВ):</w:t>
      </w:r>
    </w:p>
    <w:p w:rsidR="007304CC" w:rsidRPr="00601009" w:rsidRDefault="007304CC" w:rsidP="007304CC">
      <w:pPr>
        <w:ind w:firstLine="709"/>
        <w:jc w:val="both"/>
        <w:rPr>
          <w:lang w:bidi="ru-RU"/>
        </w:rPr>
      </w:pPr>
      <w:r w:rsidRPr="00601009">
        <w:rPr>
          <w:lang w:bidi="ru-RU"/>
        </w:rPr>
        <w:t>1. Сведения о регистрационном учете по месту жительства или месту пребывания - МВД России;</w:t>
      </w:r>
    </w:p>
    <w:p w:rsidR="007304CC" w:rsidRPr="00601009" w:rsidRDefault="007304CC" w:rsidP="007304CC">
      <w:pPr>
        <w:ind w:firstLine="709"/>
        <w:jc w:val="both"/>
        <w:rPr>
          <w:lang w:bidi="ru-RU"/>
        </w:rPr>
      </w:pPr>
      <w:r w:rsidRPr="00601009">
        <w:rPr>
          <w:lang w:bidi="ru-RU"/>
        </w:rPr>
        <w:t xml:space="preserve">2. Сведения о лицах, зарегистрированных по месту пребывания или по месту жительства, а также состоящих на миграционном учёте, совместно по одному адресу - МВД России; </w:t>
      </w:r>
    </w:p>
    <w:p w:rsidR="007304CC" w:rsidRPr="00601009" w:rsidRDefault="007304CC" w:rsidP="007304CC">
      <w:pPr>
        <w:ind w:firstLine="709"/>
        <w:jc w:val="both"/>
        <w:rPr>
          <w:lang w:bidi="ru-RU"/>
        </w:rPr>
      </w:pPr>
      <w:r w:rsidRPr="00601009">
        <w:rPr>
          <w:lang w:bidi="ru-RU"/>
        </w:rPr>
        <w:t>3. Предоставление из ЕГР ЗАГС по запросу сведений о рождении – ФНС;</w:t>
      </w:r>
    </w:p>
    <w:p w:rsidR="007304CC" w:rsidRPr="00601009" w:rsidRDefault="007304CC" w:rsidP="007304CC">
      <w:pPr>
        <w:ind w:firstLine="709"/>
        <w:jc w:val="both"/>
        <w:rPr>
          <w:lang w:bidi="ru-RU"/>
        </w:rPr>
      </w:pPr>
      <w:r w:rsidRPr="00601009">
        <w:rPr>
          <w:lang w:bidi="ru-RU"/>
        </w:rPr>
        <w:t>4. Сведения о действительности Паспорта Гражданина РФ – МВД РФ;</w:t>
      </w:r>
    </w:p>
    <w:p w:rsidR="007304CC" w:rsidRPr="00601009" w:rsidRDefault="007304CC" w:rsidP="007304CC">
      <w:pPr>
        <w:ind w:firstLine="709"/>
        <w:jc w:val="both"/>
        <w:rPr>
          <w:lang w:bidi="ru-RU"/>
        </w:rPr>
      </w:pPr>
      <w:r w:rsidRPr="00601009">
        <w:rPr>
          <w:lang w:bidi="ru-RU"/>
        </w:rPr>
        <w:t xml:space="preserve">5. О соответствии фамильно-именной группы, даты рождения, пола и СНИЛС – ПФР; </w:t>
      </w:r>
    </w:p>
    <w:p w:rsidR="007304CC" w:rsidRPr="00601009" w:rsidRDefault="007304CC" w:rsidP="007304CC">
      <w:pPr>
        <w:ind w:firstLine="709"/>
        <w:jc w:val="both"/>
        <w:rPr>
          <w:lang w:bidi="ru-RU"/>
        </w:rPr>
      </w:pPr>
      <w:r w:rsidRPr="00601009">
        <w:rPr>
          <w:lang w:bidi="ru-RU"/>
        </w:rPr>
        <w:t xml:space="preserve">6. Сведения из ЕГР ЗАГС о перемене фамилии, имени, отчестве – ФНС; </w:t>
      </w:r>
    </w:p>
    <w:p w:rsidR="007304CC" w:rsidRPr="00601009" w:rsidRDefault="007304CC" w:rsidP="007304CC">
      <w:pPr>
        <w:ind w:firstLine="709"/>
        <w:jc w:val="both"/>
        <w:rPr>
          <w:lang w:bidi="ru-RU"/>
        </w:rPr>
      </w:pPr>
      <w:r w:rsidRPr="00601009">
        <w:rPr>
          <w:lang w:bidi="ru-RU"/>
        </w:rPr>
        <w:t>7. Сведения о наличии приватизируемого жилого помещения в реестре муниципальной (государственной) собственности – орган государственной власти (местного самоуправления), ответственный за ведение реестра муниципальной (государственной) собственности;</w:t>
      </w:r>
    </w:p>
    <w:p w:rsidR="007304CC" w:rsidRPr="00601009" w:rsidRDefault="007304CC" w:rsidP="007304CC">
      <w:pPr>
        <w:ind w:firstLine="709"/>
        <w:jc w:val="both"/>
        <w:rPr>
          <w:lang w:bidi="ru-RU"/>
        </w:rPr>
      </w:pPr>
      <w:r w:rsidRPr="00601009">
        <w:rPr>
          <w:lang w:bidi="ru-RU"/>
        </w:rPr>
        <w:t>8. Сведения, подтверждающие, что ранее право заявителя на приватизацию не было использовано - орган государственной власти (местного самоуправления), осуществляющий заключение договора на приватизацию;</w:t>
      </w:r>
    </w:p>
    <w:p w:rsidR="007304CC" w:rsidRPr="00601009" w:rsidRDefault="007304CC" w:rsidP="007304CC">
      <w:pPr>
        <w:ind w:firstLine="709"/>
        <w:jc w:val="both"/>
        <w:rPr>
          <w:lang w:bidi="ru-RU"/>
        </w:rPr>
      </w:pPr>
      <w:r w:rsidRPr="00601009">
        <w:rPr>
          <w:lang w:bidi="ru-RU"/>
        </w:rPr>
        <w:t xml:space="preserve">9. Документы, подтверждающие право заявителя на пользование жилым помещением - Администрация </w:t>
      </w:r>
      <w:r w:rsidR="00D37EB6" w:rsidRPr="00601009">
        <w:rPr>
          <w:lang w:bidi="ru-RU"/>
        </w:rPr>
        <w:t>Ивановского</w:t>
      </w:r>
      <w:r w:rsidRPr="00601009">
        <w:rPr>
          <w:lang w:bidi="ru-RU"/>
        </w:rPr>
        <w:t xml:space="preserve"> сельсовета; </w:t>
      </w:r>
    </w:p>
    <w:p w:rsidR="007304CC" w:rsidRPr="00601009" w:rsidRDefault="007304CC" w:rsidP="007304CC">
      <w:pPr>
        <w:ind w:firstLine="709"/>
        <w:jc w:val="both"/>
        <w:rPr>
          <w:lang w:bidi="ru-RU"/>
        </w:rPr>
      </w:pPr>
      <w:r w:rsidRPr="00601009">
        <w:rPr>
          <w:lang w:bidi="ru-RU"/>
        </w:rPr>
        <w:t>10. Соглашение о расторжении договора передачи жилого помещения в собственность граждан - орган  местного самоуправления, осуществляющий заключение договора на приватизацию.</w:t>
      </w:r>
    </w:p>
    <w:p w:rsidR="007304CC" w:rsidRPr="00601009" w:rsidRDefault="007304CC" w:rsidP="007304CC">
      <w:pPr>
        <w:ind w:firstLine="709"/>
        <w:jc w:val="both"/>
        <w:rPr>
          <w:lang w:bidi="ru-RU"/>
        </w:rPr>
      </w:pPr>
      <w:r w:rsidRPr="00601009">
        <w:rPr>
          <w:lang w:bidi="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304CC" w:rsidRPr="00601009" w:rsidRDefault="007304CC" w:rsidP="007304CC">
      <w:pPr>
        <w:ind w:firstLine="709"/>
        <w:jc w:val="both"/>
        <w:rPr>
          <w:lang w:bidi="ru-RU"/>
        </w:rPr>
      </w:pPr>
    </w:p>
    <w:p w:rsidR="007304CC" w:rsidRPr="00601009" w:rsidRDefault="007304CC" w:rsidP="007304CC">
      <w:pPr>
        <w:spacing w:after="160" w:line="259" w:lineRule="auto"/>
        <w:ind w:firstLine="709"/>
        <w:jc w:val="center"/>
        <w:rPr>
          <w:lang w:bidi="ru-RU"/>
        </w:rPr>
      </w:pPr>
      <w:r w:rsidRPr="00601009">
        <w:rPr>
          <w:bCs/>
          <w:lang w:bidi="ru-RU"/>
        </w:rPr>
        <w:t>Описание результата предоставления муниципальной услуги</w:t>
      </w:r>
    </w:p>
    <w:p w:rsidR="007304CC" w:rsidRPr="00601009" w:rsidRDefault="007304CC" w:rsidP="007304CC">
      <w:pPr>
        <w:ind w:firstLine="709"/>
        <w:jc w:val="both"/>
        <w:rPr>
          <w:lang w:bidi="ru-RU"/>
        </w:rPr>
      </w:pPr>
    </w:p>
    <w:p w:rsidR="007304CC" w:rsidRPr="00601009" w:rsidRDefault="007304CC" w:rsidP="007304CC">
      <w:pPr>
        <w:pStyle w:val="ConsPlusNormal"/>
        <w:ind w:firstLine="540"/>
        <w:jc w:val="both"/>
      </w:pPr>
      <w:r w:rsidRPr="00601009">
        <w:t>2.5. Результатом предоставления муниципальной услуги является один из следующих документов:</w:t>
      </w:r>
    </w:p>
    <w:p w:rsidR="007304CC" w:rsidRPr="00601009" w:rsidRDefault="007304CC" w:rsidP="007304CC">
      <w:pPr>
        <w:pStyle w:val="ConsPlusNormal"/>
        <w:ind w:firstLine="540"/>
        <w:jc w:val="both"/>
      </w:pPr>
      <w:r w:rsidRPr="00601009">
        <w:t xml:space="preserve">2.5.1. Решение </w:t>
      </w:r>
      <w:proofErr w:type="gramStart"/>
      <w:r w:rsidRPr="00601009">
        <w:t>о заключении договора о передаче жилого помещения в собственность граждан с приложением проекта договора о передаче</w:t>
      </w:r>
      <w:proofErr w:type="gramEnd"/>
      <w:r w:rsidRPr="00601009">
        <w:t xml:space="preserve"> жилого помещения в собственность граждан в форме электронного документа, подписанного усиленной электронной подписью.</w:t>
      </w:r>
    </w:p>
    <w:p w:rsidR="007304CC" w:rsidRPr="00601009" w:rsidRDefault="007304CC" w:rsidP="007304CC">
      <w:pPr>
        <w:pStyle w:val="ConsPlusNormal"/>
        <w:ind w:firstLine="540"/>
        <w:jc w:val="both"/>
      </w:pPr>
      <w:r w:rsidRPr="00601009">
        <w:t xml:space="preserve">2.5.2 Решение об отказе в предоставлении  муниципальной услуги </w:t>
      </w:r>
      <w:proofErr w:type="spellStart"/>
      <w:proofErr w:type="gramStart"/>
      <w:r w:rsidRPr="00601009">
        <w:t>услуги</w:t>
      </w:r>
      <w:proofErr w:type="spellEnd"/>
      <w:proofErr w:type="gramEnd"/>
      <w:r w:rsidRPr="00601009">
        <w:t>.</w:t>
      </w:r>
    </w:p>
    <w:p w:rsidR="007304CC" w:rsidRPr="00601009" w:rsidRDefault="007304CC" w:rsidP="007304CC">
      <w:pPr>
        <w:pStyle w:val="ConsPlusNormal"/>
        <w:ind w:firstLine="540"/>
        <w:jc w:val="both"/>
      </w:pPr>
    </w:p>
    <w:p w:rsidR="007304CC" w:rsidRPr="00601009" w:rsidRDefault="007304CC" w:rsidP="007304CC">
      <w:pPr>
        <w:spacing w:after="160" w:line="259" w:lineRule="auto"/>
        <w:ind w:firstLine="709"/>
        <w:jc w:val="center"/>
        <w:outlineLvl w:val="0"/>
        <w:rPr>
          <w:lang w:bidi="ru-RU"/>
        </w:rPr>
      </w:pPr>
      <w:r w:rsidRPr="00601009">
        <w:rPr>
          <w:bCs/>
          <w:lang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7304CC" w:rsidRPr="00601009" w:rsidRDefault="007304CC" w:rsidP="007304CC">
      <w:pPr>
        <w:ind w:firstLine="709"/>
        <w:jc w:val="both"/>
        <w:rPr>
          <w:lang w:bidi="ru-RU"/>
        </w:rPr>
      </w:pPr>
      <w:r w:rsidRPr="00601009">
        <w:rPr>
          <w:lang w:bidi="ru-RU"/>
        </w:rPr>
        <w:t xml:space="preserve">2.6. Уполномоченный орган в течение 35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 </w:t>
      </w:r>
    </w:p>
    <w:p w:rsidR="007304CC" w:rsidRPr="00601009" w:rsidRDefault="007304CC" w:rsidP="007304CC">
      <w:pPr>
        <w:ind w:firstLine="709"/>
        <w:jc w:val="both"/>
        <w:rPr>
          <w:lang w:bidi="ru-RU"/>
        </w:rPr>
      </w:pPr>
    </w:p>
    <w:p w:rsidR="007304CC" w:rsidRPr="00601009" w:rsidRDefault="007304CC" w:rsidP="007304CC">
      <w:pPr>
        <w:spacing w:after="160" w:line="259" w:lineRule="auto"/>
        <w:ind w:firstLine="567"/>
        <w:jc w:val="center"/>
        <w:rPr>
          <w:lang w:bidi="ru-RU"/>
        </w:rPr>
      </w:pPr>
      <w:r w:rsidRPr="00601009">
        <w:rPr>
          <w:bCs/>
          <w:lang w:bidi="ru-RU"/>
        </w:rPr>
        <w:t>Нормативные правовые акты, регулирующие предоставление муниципальной услуги</w:t>
      </w:r>
    </w:p>
    <w:p w:rsidR="007304CC" w:rsidRPr="00601009" w:rsidRDefault="007304CC" w:rsidP="007304CC">
      <w:pPr>
        <w:spacing w:after="160" w:line="259" w:lineRule="auto"/>
        <w:ind w:firstLine="567"/>
        <w:jc w:val="both"/>
        <w:rPr>
          <w:lang w:bidi="ru-RU"/>
        </w:rPr>
      </w:pPr>
      <w:r w:rsidRPr="00601009">
        <w:rPr>
          <w:lang w:bidi="ru-RU"/>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w:t>
      </w:r>
      <w:r w:rsidRPr="00601009">
        <w:rPr>
          <w:lang w:bidi="ru-RU"/>
        </w:rPr>
        <w:lastRenderedPageBreak/>
        <w:t>опубликования), в федеральной государственной информационной системе «Федеральный реестр государственных и муниципальных услуг (функций)» и на ЕПГУ.</w:t>
      </w:r>
    </w:p>
    <w:p w:rsidR="007304CC" w:rsidRPr="00601009" w:rsidRDefault="007304CC" w:rsidP="007304CC">
      <w:pPr>
        <w:ind w:firstLine="709"/>
        <w:jc w:val="both"/>
        <w:rPr>
          <w:lang w:bidi="ru-RU"/>
        </w:rPr>
      </w:pPr>
    </w:p>
    <w:p w:rsidR="007304CC" w:rsidRPr="00601009" w:rsidRDefault="007304CC" w:rsidP="007304CC">
      <w:pPr>
        <w:ind w:firstLine="567"/>
        <w:jc w:val="center"/>
        <w:rPr>
          <w:lang w:bidi="ru-RU"/>
        </w:rPr>
      </w:pPr>
      <w:r w:rsidRPr="00601009">
        <w:rPr>
          <w:bCs/>
          <w:lang w:bidi="ru-RU"/>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7304CC" w:rsidRPr="00601009" w:rsidRDefault="007304CC" w:rsidP="007304CC">
      <w:pPr>
        <w:ind w:firstLine="567"/>
        <w:jc w:val="both"/>
        <w:rPr>
          <w:lang w:bidi="ru-RU"/>
        </w:rPr>
      </w:pPr>
    </w:p>
    <w:p w:rsidR="007304CC" w:rsidRPr="00601009" w:rsidRDefault="007304CC" w:rsidP="007304CC">
      <w:pPr>
        <w:ind w:firstLine="709"/>
        <w:jc w:val="both"/>
        <w:rPr>
          <w:lang w:bidi="ru-RU"/>
        </w:rPr>
      </w:pPr>
      <w:r w:rsidRPr="00601009">
        <w:rPr>
          <w:lang w:bidi="ru-RU"/>
        </w:rPr>
        <w:t>2.8. Для получения муниципальной услуги заявитель представляет:</w:t>
      </w:r>
    </w:p>
    <w:p w:rsidR="007304CC" w:rsidRPr="00601009" w:rsidRDefault="007304CC" w:rsidP="007304CC">
      <w:pPr>
        <w:ind w:firstLine="709"/>
        <w:jc w:val="both"/>
        <w:rPr>
          <w:lang w:bidi="ru-RU"/>
        </w:rPr>
      </w:pPr>
      <w:r w:rsidRPr="00601009">
        <w:rPr>
          <w:lang w:bidi="ru-RU"/>
        </w:rPr>
        <w:t>2.8.1. Заявление о предоставлении муниципальной услуги по форме, согласно Приложению № 1 к настоящему Административному регламенту.</w:t>
      </w:r>
    </w:p>
    <w:p w:rsidR="007304CC" w:rsidRPr="00601009" w:rsidRDefault="007304CC" w:rsidP="007304CC">
      <w:pPr>
        <w:ind w:firstLine="709"/>
        <w:jc w:val="both"/>
        <w:rPr>
          <w:lang w:bidi="ru-RU"/>
        </w:rPr>
      </w:pPr>
      <w:r w:rsidRPr="00601009">
        <w:rPr>
          <w:lang w:bidi="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7304CC" w:rsidRPr="00601009" w:rsidRDefault="007304CC" w:rsidP="007304CC">
      <w:pPr>
        <w:ind w:firstLine="709"/>
        <w:jc w:val="both"/>
        <w:rPr>
          <w:lang w:bidi="ru-RU"/>
        </w:rPr>
      </w:pPr>
      <w:r w:rsidRPr="00601009">
        <w:rPr>
          <w:lang w:bidi="ru-RU"/>
        </w:rPr>
        <w:t>В заявлении также указывается один из следующих способов направления результата предоставления муниципальной услуги:</w:t>
      </w:r>
    </w:p>
    <w:p w:rsidR="007304CC" w:rsidRPr="00601009" w:rsidRDefault="007304CC" w:rsidP="007304CC">
      <w:pPr>
        <w:ind w:firstLine="709"/>
        <w:jc w:val="both"/>
        <w:rPr>
          <w:lang w:bidi="ru-RU"/>
        </w:rPr>
      </w:pPr>
      <w:r w:rsidRPr="00601009">
        <w:rPr>
          <w:lang w:bidi="ru-RU"/>
        </w:rPr>
        <w:t>в форме электронного документа в личном кабинете на ЕПГУ;</w:t>
      </w:r>
    </w:p>
    <w:p w:rsidR="007304CC" w:rsidRPr="00601009" w:rsidRDefault="007304CC" w:rsidP="007304CC">
      <w:pPr>
        <w:ind w:firstLine="709"/>
        <w:jc w:val="both"/>
        <w:rPr>
          <w:lang w:bidi="ru-RU"/>
        </w:rPr>
      </w:pPr>
      <w:r w:rsidRPr="00601009">
        <w:rPr>
          <w:lang w:bidi="ru-RU"/>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7304CC" w:rsidRPr="00601009" w:rsidRDefault="007304CC" w:rsidP="007304CC">
      <w:pPr>
        <w:ind w:firstLine="709"/>
        <w:jc w:val="both"/>
        <w:rPr>
          <w:lang w:bidi="ru-RU"/>
        </w:rPr>
      </w:pPr>
      <w:r w:rsidRPr="00601009">
        <w:rPr>
          <w:lang w:bidi="ru-RU"/>
        </w:rPr>
        <w:t>2.8.2. Основной документ, удостоверяющий личность заявителя, представителя (паспорт гражданина Российской Федерации) предоставляется в случаях обращения заявителя без использования ЕПГУ</w:t>
      </w:r>
    </w:p>
    <w:p w:rsidR="007304CC" w:rsidRPr="00601009" w:rsidRDefault="007304CC" w:rsidP="007304CC">
      <w:pPr>
        <w:ind w:firstLine="709"/>
        <w:jc w:val="both"/>
        <w:rPr>
          <w:lang w:bidi="ru-RU"/>
        </w:rPr>
      </w:pPr>
      <w:r w:rsidRPr="00601009">
        <w:rPr>
          <w:lang w:bidi="ru-RU"/>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rsidRPr="00601009">
        <w:rPr>
          <w:lang w:bidi="ru-RU"/>
        </w:rPr>
        <w:t>ии и ау</w:t>
      </w:r>
      <w:proofErr w:type="gramEnd"/>
      <w:r w:rsidRPr="00601009">
        <w:rPr>
          <w:lang w:bidi="ru-RU"/>
        </w:rPr>
        <w:t>тентификации (далее – ЕСИА) и могут быть проверены путем направления запроса с использованием СМЭВ.</w:t>
      </w:r>
    </w:p>
    <w:p w:rsidR="007304CC" w:rsidRPr="00601009" w:rsidRDefault="007304CC" w:rsidP="007304CC">
      <w:pPr>
        <w:ind w:firstLine="709"/>
        <w:jc w:val="both"/>
        <w:rPr>
          <w:lang w:bidi="ru-RU"/>
        </w:rPr>
      </w:pPr>
      <w:r w:rsidRPr="00601009">
        <w:rPr>
          <w:lang w:bidi="ru-RU"/>
        </w:rPr>
        <w:t>В случае</w:t>
      </w:r>
      <w:proofErr w:type="gramStart"/>
      <w:r w:rsidRPr="00601009">
        <w:rPr>
          <w:lang w:bidi="ru-RU"/>
        </w:rPr>
        <w:t>,</w:t>
      </w:r>
      <w:proofErr w:type="gramEnd"/>
      <w:r w:rsidRPr="00601009">
        <w:rPr>
          <w:lang w:bidi="ru-RU"/>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7304CC" w:rsidRPr="00601009" w:rsidRDefault="007304CC" w:rsidP="007304CC">
      <w:pPr>
        <w:ind w:firstLine="709"/>
        <w:jc w:val="both"/>
        <w:rPr>
          <w:lang w:bidi="ru-RU"/>
        </w:rPr>
      </w:pPr>
      <w:r w:rsidRPr="00601009">
        <w:rPr>
          <w:lang w:bidi="ru-RU"/>
        </w:rPr>
        <w:t xml:space="preserve">Документ, подтверждающий полномочия заявителя должен быть выдан нотариусом и подписан усиленной квалификационной электронной подписью нотариуса. </w:t>
      </w:r>
    </w:p>
    <w:p w:rsidR="007304CC" w:rsidRPr="00601009" w:rsidRDefault="007304CC" w:rsidP="007304CC">
      <w:pPr>
        <w:pStyle w:val="ConsPlusNormal"/>
        <w:ind w:firstLine="709"/>
        <w:jc w:val="both"/>
      </w:pPr>
      <w:r w:rsidRPr="00601009">
        <w:t>2.8.4. Основной документ, удостоверяющий личность представителя заявителя (паспорт гражданина Российской Федерации) предоставляется в случаях обращения представителя заявителя без использования ЕПГУ.</w:t>
      </w:r>
    </w:p>
    <w:p w:rsidR="007304CC" w:rsidRPr="00601009" w:rsidRDefault="007304CC" w:rsidP="007304CC">
      <w:pPr>
        <w:pStyle w:val="ConsPlusNormal"/>
        <w:ind w:firstLine="709"/>
        <w:jc w:val="both"/>
      </w:pPr>
      <w:r w:rsidRPr="00601009">
        <w:t xml:space="preserve">2.8.5. </w:t>
      </w:r>
      <w:proofErr w:type="gramStart"/>
      <w:r w:rsidRPr="00601009">
        <w:t>Документ,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14-летнего возраста, или решение 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w:t>
      </w:r>
      <w:proofErr w:type="gramEnd"/>
      <w:r w:rsidRPr="00601009">
        <w:t>,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(далее - договор передачи), получению договора передачи.</w:t>
      </w:r>
    </w:p>
    <w:p w:rsidR="007304CC" w:rsidRPr="00601009" w:rsidRDefault="007304CC" w:rsidP="007304CC">
      <w:pPr>
        <w:pStyle w:val="ConsPlusNormal"/>
        <w:ind w:firstLine="709"/>
        <w:jc w:val="both"/>
      </w:pPr>
      <w:r w:rsidRPr="00601009">
        <w:t>2.8.6. Вступившее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w:t>
      </w:r>
    </w:p>
    <w:p w:rsidR="007304CC" w:rsidRPr="00601009" w:rsidRDefault="007304CC" w:rsidP="007304CC">
      <w:pPr>
        <w:pStyle w:val="ConsPlusNormal"/>
        <w:ind w:firstLine="709"/>
        <w:jc w:val="both"/>
      </w:pPr>
      <w:r w:rsidRPr="00601009">
        <w:t xml:space="preserve">2.8.7. </w:t>
      </w:r>
      <w:proofErr w:type="gramStart"/>
      <w:r w:rsidRPr="00601009">
        <w:t xml:space="preserve">Согласие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w:t>
      </w:r>
      <w:r w:rsidRPr="00601009">
        <w:lastRenderedPageBreak/>
        <w:t>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w:t>
      </w:r>
      <w:proofErr w:type="gramEnd"/>
      <w:r w:rsidRPr="00601009">
        <w:t xml:space="preserve">, </w:t>
      </w:r>
      <w:proofErr w:type="gramStart"/>
      <w:r w:rsidRPr="00601009">
        <w:t>имеющих право пользования данным помещением на условиях социального найма.</w:t>
      </w:r>
      <w:proofErr w:type="gramEnd"/>
    </w:p>
    <w:p w:rsidR="007304CC" w:rsidRPr="00601009" w:rsidRDefault="007304CC" w:rsidP="007304CC">
      <w:pPr>
        <w:pStyle w:val="ConsPlusNormal"/>
        <w:ind w:firstLine="709"/>
        <w:jc w:val="both"/>
      </w:pPr>
      <w:r w:rsidRPr="00601009">
        <w:t>2.8.8. Сведения о лицах, зарегистрированных по месту пребывания или по месту жительства, а также состоящих на миграционном учете совместно по одному адресу.</w:t>
      </w:r>
    </w:p>
    <w:p w:rsidR="007304CC" w:rsidRPr="00601009" w:rsidRDefault="007304CC" w:rsidP="007304CC">
      <w:pPr>
        <w:pStyle w:val="ConsPlusNormal"/>
        <w:ind w:firstLine="709"/>
        <w:jc w:val="both"/>
      </w:pPr>
      <w:r w:rsidRPr="00601009">
        <w:t>2.8.9. Выписка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прохождения службы).</w:t>
      </w:r>
    </w:p>
    <w:p w:rsidR="007304CC" w:rsidRPr="00601009" w:rsidRDefault="007304CC" w:rsidP="007304CC">
      <w:pPr>
        <w:pStyle w:val="ConsPlusNormal"/>
        <w:ind w:firstLine="709"/>
        <w:jc w:val="both"/>
      </w:pPr>
      <w:r w:rsidRPr="00601009">
        <w:t>2.8.10. Справка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наказания в местах лишения свободы).</w:t>
      </w:r>
    </w:p>
    <w:p w:rsidR="007304CC" w:rsidRPr="00601009" w:rsidRDefault="007304CC" w:rsidP="007304CC">
      <w:pPr>
        <w:pStyle w:val="ConsPlusNormal"/>
        <w:ind w:firstLine="709"/>
        <w:jc w:val="both"/>
      </w:pPr>
      <w:r w:rsidRPr="00601009">
        <w:t xml:space="preserve">2.8.11. </w:t>
      </w:r>
      <w:proofErr w:type="gramStart"/>
      <w:r w:rsidRPr="00601009">
        <w:t>Вступившее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w:t>
      </w:r>
      <w:proofErr w:type="gramEnd"/>
      <w:r w:rsidRPr="00601009">
        <w:t xml:space="preserve"> данным помещением на условиях социального найма (при наличии в отношении таких лиц вступившего в силу решения суда).</w:t>
      </w:r>
    </w:p>
    <w:p w:rsidR="007304CC" w:rsidRPr="00601009" w:rsidRDefault="007304CC" w:rsidP="007304CC">
      <w:pPr>
        <w:pStyle w:val="ConsPlusNormal"/>
        <w:ind w:firstLine="709"/>
        <w:jc w:val="both"/>
      </w:pPr>
      <w:r w:rsidRPr="00601009">
        <w:t xml:space="preserve">2.8.12. </w:t>
      </w:r>
      <w:proofErr w:type="gramStart"/>
      <w:r w:rsidRPr="00601009">
        <w:t>Вступивший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соответствии с постановлением Конституционного Суда Российской Федерации от 23 июня 1995 г. №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w:t>
      </w:r>
      <w:proofErr w:type="gramEnd"/>
      <w:r w:rsidRPr="00601009">
        <w:t xml:space="preserve"> </w:t>
      </w:r>
      <w:proofErr w:type="gramStart"/>
      <w:r w:rsidRPr="00601009">
        <w:t>условиях</w:t>
      </w:r>
      <w:proofErr w:type="gramEnd"/>
      <w:r w:rsidRPr="00601009">
        <w:t xml:space="preserve"> социального найма (при наличии в отношении таких лиц, вступившего в силу приговора суда).</w:t>
      </w:r>
    </w:p>
    <w:p w:rsidR="007304CC" w:rsidRPr="00601009" w:rsidRDefault="007304CC" w:rsidP="007304CC">
      <w:pPr>
        <w:pStyle w:val="ConsPlusNormal"/>
        <w:ind w:firstLine="709"/>
        <w:jc w:val="both"/>
      </w:pPr>
      <w:r w:rsidRPr="00601009">
        <w:t xml:space="preserve">2.8.13. </w:t>
      </w:r>
      <w:proofErr w:type="gramStart"/>
      <w:r w:rsidRPr="00601009">
        <w:t>Письменное согласие на приватизацию занимаемого жилого помещения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или письменный отказ от приватизации занимаемого жилого помещения члена семьи заявителя, иного лица, зарегистрированного в приватизируемом жилом помещении</w:t>
      </w:r>
      <w:proofErr w:type="gramEnd"/>
      <w:r w:rsidRPr="00601009">
        <w:t xml:space="preserve">,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w:t>
      </w:r>
    </w:p>
    <w:p w:rsidR="007304CC" w:rsidRPr="00601009" w:rsidRDefault="007304CC" w:rsidP="007304CC">
      <w:pPr>
        <w:pStyle w:val="ConsPlusNormal"/>
        <w:ind w:firstLine="709"/>
        <w:jc w:val="both"/>
      </w:pPr>
      <w:r w:rsidRPr="00601009">
        <w:t>В случае обращения посредством ЕПГУ и предоставления документа, подтверждающего полномочия действовать от имени заявителя необходимость предоставления письменного согласия, указанного в данном пункте Административного регламента отсутствует.</w:t>
      </w:r>
    </w:p>
    <w:p w:rsidR="007304CC" w:rsidRPr="00601009" w:rsidRDefault="007304CC" w:rsidP="007304CC">
      <w:pPr>
        <w:ind w:firstLine="567"/>
        <w:jc w:val="both"/>
        <w:rPr>
          <w:lang w:bidi="ru-RU"/>
        </w:rPr>
      </w:pPr>
      <w:r w:rsidRPr="00601009">
        <w:rPr>
          <w:lang w:bidi="ru-RU"/>
        </w:rPr>
        <w:t xml:space="preserve">2.9. Заявления и прилагаемые документы, указанные в пункте 2.8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7304CC" w:rsidRPr="00601009" w:rsidRDefault="007304CC" w:rsidP="007304CC">
      <w:pPr>
        <w:ind w:firstLine="567"/>
        <w:jc w:val="both"/>
        <w:rPr>
          <w:lang w:bidi="ru-RU"/>
        </w:rPr>
      </w:pPr>
      <w:r w:rsidRPr="00601009">
        <w:rPr>
          <w:lang w:bidi="ru-RU"/>
        </w:rPr>
        <w:t>2.10. Письменный отказ от участия в приватизации.</w:t>
      </w:r>
    </w:p>
    <w:p w:rsidR="007304CC" w:rsidRPr="00601009" w:rsidRDefault="007304CC" w:rsidP="007304CC">
      <w:pPr>
        <w:pStyle w:val="ConsPlusNormal"/>
        <w:ind w:firstLine="709"/>
        <w:jc w:val="both"/>
      </w:pPr>
    </w:p>
    <w:p w:rsidR="007304CC" w:rsidRPr="00601009" w:rsidRDefault="007304CC" w:rsidP="007304CC">
      <w:pPr>
        <w:tabs>
          <w:tab w:val="left" w:pos="567"/>
        </w:tabs>
        <w:ind w:firstLine="709"/>
        <w:contextualSpacing/>
        <w:jc w:val="center"/>
        <w:rPr>
          <w:lang w:bidi="ru-RU"/>
        </w:rPr>
      </w:pPr>
      <w:r w:rsidRPr="00601009">
        <w:rPr>
          <w:bCs/>
          <w:lang w:bidi="ru-RU"/>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7304CC" w:rsidRPr="00601009" w:rsidRDefault="007304CC" w:rsidP="007304CC">
      <w:pPr>
        <w:pStyle w:val="ConsPlusNormal"/>
        <w:ind w:firstLine="709"/>
        <w:jc w:val="both"/>
      </w:pPr>
    </w:p>
    <w:p w:rsidR="007304CC" w:rsidRPr="00601009" w:rsidRDefault="007304CC" w:rsidP="007304CC">
      <w:pPr>
        <w:ind w:firstLine="708"/>
        <w:jc w:val="both"/>
        <w:rPr>
          <w:lang w:bidi="ru-RU"/>
        </w:rPr>
      </w:pPr>
      <w:r w:rsidRPr="00601009">
        <w:rPr>
          <w:lang w:bidi="ru-RU"/>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в случае обращения:</w:t>
      </w:r>
    </w:p>
    <w:p w:rsidR="007304CC" w:rsidRPr="00601009" w:rsidRDefault="007304CC" w:rsidP="007304CC">
      <w:pPr>
        <w:pStyle w:val="ConsPlusNormal"/>
        <w:ind w:firstLine="709"/>
        <w:jc w:val="both"/>
      </w:pPr>
      <w:r w:rsidRPr="00601009">
        <w:t>2.11.1. Ордер или выписка из распоряжения органа исполнительной власти о предоставлении жилого помещения по договору социального найма.</w:t>
      </w:r>
    </w:p>
    <w:p w:rsidR="007304CC" w:rsidRPr="00601009" w:rsidRDefault="007304CC" w:rsidP="007304CC">
      <w:pPr>
        <w:pStyle w:val="ConsPlusNormal"/>
        <w:ind w:firstLine="709"/>
        <w:jc w:val="both"/>
      </w:pPr>
      <w:r w:rsidRPr="00601009">
        <w:t>2.11.2. Свидетельство о рождении для членов семьи заявителя, лиц, зарегистрированных в приватизируемом жилом помещении, не достигших 14-летнего возраста (за исключением свидетельств о рождении детей-сирот, а также случаев, когда свидетельство о рождении было получено не в городе Москве).</w:t>
      </w:r>
    </w:p>
    <w:p w:rsidR="007304CC" w:rsidRPr="00601009" w:rsidRDefault="007304CC" w:rsidP="007304CC">
      <w:pPr>
        <w:pStyle w:val="ConsPlusNormal"/>
        <w:ind w:firstLine="709"/>
        <w:jc w:val="both"/>
      </w:pPr>
      <w:r w:rsidRPr="00601009">
        <w:t>2.11.3. Документы, содержащие сведения о гражданстве лиц, не достигших 14-летнего возраста.</w:t>
      </w:r>
    </w:p>
    <w:p w:rsidR="007304CC" w:rsidRPr="00601009" w:rsidRDefault="007304CC" w:rsidP="007304CC">
      <w:pPr>
        <w:pStyle w:val="ConsPlusNormal"/>
        <w:ind w:firstLine="709"/>
        <w:jc w:val="both"/>
      </w:pPr>
      <w:r w:rsidRPr="00601009">
        <w:t>2.11.4. Выписка из домовой книги с полной информацией о гражданах, зарегистрированных по месту жительства в данном жилом помещении в настоящее время, а также зарегистрированных ранее и выбывших за период с момента выдачи ордера.</w:t>
      </w:r>
    </w:p>
    <w:p w:rsidR="007304CC" w:rsidRPr="00601009" w:rsidRDefault="007304CC" w:rsidP="007304CC">
      <w:pPr>
        <w:pStyle w:val="ConsPlusNormal"/>
        <w:ind w:firstLine="709"/>
        <w:jc w:val="both"/>
      </w:pPr>
      <w:r w:rsidRPr="00601009">
        <w:t>2.11.5. Копия финансового лицевого счета при приватизации комнат в коммунальной квартире или отдельных квартир в случае утери ордера.</w:t>
      </w:r>
    </w:p>
    <w:p w:rsidR="007304CC" w:rsidRPr="00601009" w:rsidRDefault="007304CC" w:rsidP="007304CC">
      <w:pPr>
        <w:pStyle w:val="ConsPlusNormal"/>
        <w:ind w:firstLine="709"/>
        <w:jc w:val="both"/>
      </w:pPr>
      <w:r w:rsidRPr="00601009">
        <w:t>2.11.6. Документы, подтверждающие использованное (неиспользованное) право на приватизацию жилого помещения.</w:t>
      </w:r>
    </w:p>
    <w:p w:rsidR="007304CC" w:rsidRPr="00601009" w:rsidRDefault="007304CC" w:rsidP="007304CC">
      <w:pPr>
        <w:pStyle w:val="ConsPlusNormal"/>
        <w:ind w:firstLine="709"/>
        <w:jc w:val="both"/>
      </w:pPr>
      <w:r w:rsidRPr="00601009">
        <w:t>2.11.7. Документ уполномоченного органа, подтверждающий неиспользованное право на участие в приватизации по прежнему месту жительства,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w:t>
      </w:r>
    </w:p>
    <w:p w:rsidR="007304CC" w:rsidRPr="00601009" w:rsidRDefault="007304CC" w:rsidP="007304CC">
      <w:pPr>
        <w:pStyle w:val="ConsPlusNormal"/>
        <w:ind w:firstLine="709"/>
        <w:jc w:val="both"/>
      </w:pPr>
      <w:r w:rsidRPr="00601009">
        <w:t>2.11.8. Документ, подтверждающий полномочия органа, указанного в пункте 2.11.7 настоящего Административного регламента, по выдаче документа, подтверждающего неиспользованное право на участие в приватизации по прежнему месту жительства (копия, заверенная органом, его выдавшим).</w:t>
      </w:r>
    </w:p>
    <w:p w:rsidR="007304CC" w:rsidRPr="00601009" w:rsidRDefault="007304CC" w:rsidP="007304CC">
      <w:pPr>
        <w:pStyle w:val="ConsPlusNormal"/>
        <w:ind w:firstLine="709"/>
        <w:jc w:val="both"/>
      </w:pPr>
    </w:p>
    <w:p w:rsidR="007304CC" w:rsidRPr="00601009" w:rsidRDefault="007304CC" w:rsidP="007304CC">
      <w:pPr>
        <w:spacing w:after="160" w:line="259" w:lineRule="auto"/>
        <w:jc w:val="center"/>
        <w:rPr>
          <w:lang w:bidi="ru-RU"/>
        </w:rPr>
      </w:pPr>
      <w:r w:rsidRPr="00601009">
        <w:rPr>
          <w:bCs/>
          <w:lang w:bidi="ru-RU"/>
        </w:rPr>
        <w:t>Исчерпывающий перечень оснований для отказа в приеме документов, необходимых для предоставления муниципальной услуги</w:t>
      </w:r>
    </w:p>
    <w:p w:rsidR="007304CC" w:rsidRPr="00601009" w:rsidRDefault="007304CC" w:rsidP="007304CC">
      <w:pPr>
        <w:ind w:firstLine="709"/>
        <w:jc w:val="both"/>
        <w:rPr>
          <w:lang w:bidi="ru-RU"/>
        </w:rPr>
      </w:pPr>
      <w:r w:rsidRPr="00601009">
        <w:rPr>
          <w:lang w:bidi="ru-RU"/>
        </w:rPr>
        <w:t>2.12. Основаниями для отказа в приеме к рассмотрению документов, необходимых для предоставления муниципальной услуги, являются:</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 xml:space="preserve">2) неполное заполнение обязательных полей в форме запроса о предоставлении услуги (недостоверное, неправильное); </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3) представление неполного комплекта документов;</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lastRenderedPageBreak/>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8) заявление подано лицом, не имеющим полномочий представлять интересы заявителя.</w:t>
      </w:r>
    </w:p>
    <w:p w:rsidR="007304CC" w:rsidRPr="00601009" w:rsidRDefault="007304CC" w:rsidP="007304CC">
      <w:pPr>
        <w:ind w:firstLine="709"/>
        <w:jc w:val="both"/>
        <w:rPr>
          <w:lang w:bidi="ru-RU"/>
        </w:rPr>
      </w:pPr>
      <w:r w:rsidRPr="00601009">
        <w:rPr>
          <w:rStyle w:val="fontstyle01"/>
          <w:rFonts w:ascii="Times New Roman" w:hAnsi="Times New Roman"/>
          <w:color w:val="auto"/>
          <w:sz w:val="24"/>
          <w:lang w:bidi="ru-RU"/>
        </w:rPr>
        <w:t>2.12.1. Решение об отказе в приеме документов направляется не позднее первого рабочего дня, следующего за днем подачи заявления.</w:t>
      </w:r>
    </w:p>
    <w:p w:rsidR="007304CC" w:rsidRPr="00601009" w:rsidRDefault="007304CC" w:rsidP="007304CC">
      <w:pPr>
        <w:pStyle w:val="ConsPlusNormal"/>
        <w:ind w:firstLine="540"/>
        <w:jc w:val="both"/>
      </w:pPr>
    </w:p>
    <w:p w:rsidR="007304CC" w:rsidRPr="00601009" w:rsidRDefault="007304CC" w:rsidP="007304CC">
      <w:pPr>
        <w:tabs>
          <w:tab w:val="left" w:pos="567"/>
        </w:tabs>
        <w:spacing w:after="160" w:line="259" w:lineRule="auto"/>
        <w:ind w:firstLine="709"/>
        <w:contextualSpacing/>
        <w:jc w:val="center"/>
        <w:rPr>
          <w:lang w:bidi="ru-RU"/>
        </w:rPr>
      </w:pPr>
    </w:p>
    <w:p w:rsidR="007304CC" w:rsidRPr="00601009" w:rsidRDefault="007304CC" w:rsidP="007304CC">
      <w:pPr>
        <w:tabs>
          <w:tab w:val="left" w:pos="567"/>
        </w:tabs>
        <w:spacing w:after="160" w:line="259" w:lineRule="auto"/>
        <w:ind w:firstLine="709"/>
        <w:contextualSpacing/>
        <w:jc w:val="center"/>
        <w:rPr>
          <w:lang w:bidi="ru-RU"/>
        </w:rPr>
      </w:pPr>
      <w:r w:rsidRPr="00601009">
        <w:rPr>
          <w:bCs/>
          <w:lang w:bidi="ru-RU"/>
        </w:rPr>
        <w:t>Исчерпывающий перечень оснований для приостановления или отказа в предоставлении муниципальной услуги</w:t>
      </w:r>
    </w:p>
    <w:p w:rsidR="007304CC" w:rsidRPr="00601009" w:rsidRDefault="007304CC" w:rsidP="007304CC">
      <w:pPr>
        <w:pStyle w:val="ConsPlusNormal"/>
        <w:ind w:firstLine="540"/>
        <w:jc w:val="both"/>
      </w:pPr>
    </w:p>
    <w:p w:rsidR="007304CC" w:rsidRPr="00601009" w:rsidRDefault="007304CC" w:rsidP="007304CC">
      <w:pPr>
        <w:pStyle w:val="ConsPlusNormal"/>
        <w:ind w:firstLine="539"/>
        <w:jc w:val="both"/>
      </w:pPr>
      <w:r w:rsidRPr="00601009">
        <w:t>2.13. Основаниями для отказа в предоставлении муниципальной услуги являются:</w:t>
      </w:r>
    </w:p>
    <w:p w:rsidR="007304CC" w:rsidRPr="00601009" w:rsidRDefault="007304CC" w:rsidP="007304CC">
      <w:pPr>
        <w:pStyle w:val="ConsPlusNormal"/>
        <w:ind w:firstLine="539"/>
        <w:jc w:val="both"/>
      </w:pPr>
      <w:r w:rsidRPr="00601009">
        <w:t>2.13.1. 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p>
    <w:p w:rsidR="007304CC" w:rsidRPr="00601009" w:rsidRDefault="007304CC" w:rsidP="007304CC">
      <w:pPr>
        <w:pStyle w:val="ConsPlusNormal"/>
        <w:ind w:firstLine="539"/>
        <w:jc w:val="both"/>
      </w:pPr>
      <w:r w:rsidRPr="00601009">
        <w:t>2.13.2. Обращение за предоставлением муниципальной услуги лица, не являющегося заявителем на предоставление государственной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государственной услуги).</w:t>
      </w:r>
    </w:p>
    <w:p w:rsidR="007304CC" w:rsidRPr="00601009" w:rsidRDefault="007304CC" w:rsidP="007304CC">
      <w:pPr>
        <w:pStyle w:val="ConsPlusNormal"/>
        <w:ind w:firstLine="539"/>
        <w:jc w:val="both"/>
      </w:pPr>
      <w:r w:rsidRPr="00601009">
        <w:t>2.13.3 Отсутствие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p>
    <w:p w:rsidR="007304CC" w:rsidRPr="00601009" w:rsidRDefault="007304CC" w:rsidP="007304CC">
      <w:pPr>
        <w:pStyle w:val="ConsPlusNormal"/>
        <w:ind w:firstLine="539"/>
        <w:jc w:val="both"/>
      </w:pPr>
      <w:r w:rsidRPr="00601009">
        <w:t>2.13.4. Обращение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w:t>
      </w:r>
    </w:p>
    <w:p w:rsidR="007304CC" w:rsidRPr="00601009" w:rsidRDefault="007304CC" w:rsidP="007304CC">
      <w:pPr>
        <w:pStyle w:val="ConsPlusNormal"/>
        <w:ind w:firstLine="539"/>
        <w:jc w:val="both"/>
      </w:pPr>
      <w:r w:rsidRPr="00601009">
        <w:t>2.13.6. Отказ в приватизации жилого помещения одного или нескольких лиц, зарегистрированных по месту жительства с заявителем.</w:t>
      </w:r>
    </w:p>
    <w:p w:rsidR="007304CC" w:rsidRPr="00601009" w:rsidRDefault="007304CC" w:rsidP="007304CC">
      <w:pPr>
        <w:pStyle w:val="ConsPlusNormal"/>
        <w:ind w:firstLine="539"/>
        <w:jc w:val="both"/>
      </w:pPr>
      <w:r w:rsidRPr="00601009">
        <w:t>2.13.7. Использованное ранее право на приватизацию.</w:t>
      </w:r>
    </w:p>
    <w:p w:rsidR="007304CC" w:rsidRPr="00601009" w:rsidRDefault="007304CC" w:rsidP="007304CC">
      <w:pPr>
        <w:pStyle w:val="ConsPlusNormal"/>
        <w:ind w:firstLine="539"/>
        <w:jc w:val="both"/>
      </w:pPr>
      <w:r w:rsidRPr="00601009">
        <w:t>2.13.8. Обращение с запросом о приватизации жилого помещения, находящегося в аварийном состоянии, в общежитии, служебного жилого помещения.</w:t>
      </w:r>
    </w:p>
    <w:p w:rsidR="007304CC" w:rsidRPr="00601009" w:rsidRDefault="007304CC" w:rsidP="007304CC">
      <w:pPr>
        <w:pStyle w:val="ConsPlusNormal"/>
        <w:ind w:firstLine="539"/>
        <w:jc w:val="both"/>
      </w:pPr>
      <w:r w:rsidRPr="00601009">
        <w:t>2.13.9. Отсутствие/непредставление сведений, подтверждающих участие (неучастие) в приватизации, из других субъектов Российской Федерации.</w:t>
      </w:r>
    </w:p>
    <w:p w:rsidR="007304CC" w:rsidRPr="00601009" w:rsidRDefault="007304CC" w:rsidP="007304CC">
      <w:pPr>
        <w:pStyle w:val="ConsPlusNormal"/>
        <w:ind w:firstLine="539"/>
        <w:jc w:val="both"/>
      </w:pPr>
      <w:r w:rsidRPr="00601009">
        <w:t>2.13.10. Отсутствие права собственности на приватизируемое заявителем жилое помещение у органа государственной власти, органа местного самоуправления субъекта Российской Федерации, предоставляющего государственную (муниципальную) услугу.</w:t>
      </w:r>
    </w:p>
    <w:p w:rsidR="007304CC" w:rsidRPr="00601009" w:rsidRDefault="007304CC" w:rsidP="007304CC">
      <w:pPr>
        <w:pStyle w:val="ConsPlusNormal"/>
        <w:ind w:firstLine="539"/>
        <w:jc w:val="both"/>
      </w:pPr>
      <w:r w:rsidRPr="00601009">
        <w:t>2.13.11. Изменение паспортных и/или иных персональных данных в период предоставления государственной услуги.</w:t>
      </w:r>
    </w:p>
    <w:p w:rsidR="007304CC" w:rsidRPr="00601009" w:rsidRDefault="007304CC" w:rsidP="007304CC">
      <w:pPr>
        <w:pStyle w:val="ConsPlusNormal"/>
        <w:ind w:firstLine="539"/>
        <w:jc w:val="both"/>
      </w:pPr>
      <w:r w:rsidRPr="00601009">
        <w:t>2.13.12. Арест жилого помещения.</w:t>
      </w:r>
    </w:p>
    <w:p w:rsidR="007304CC" w:rsidRPr="00601009" w:rsidRDefault="007304CC" w:rsidP="007304CC">
      <w:pPr>
        <w:pStyle w:val="ConsPlusNormal"/>
        <w:ind w:firstLine="539"/>
        <w:jc w:val="both"/>
      </w:pPr>
      <w:r w:rsidRPr="00601009">
        <w:t>2.13.13. Изменение состава лиц, совместно проживающих в приватизируемом жилом помещении с заявителем, в период предоставления государственной услуги.</w:t>
      </w:r>
    </w:p>
    <w:p w:rsidR="007304CC" w:rsidRPr="00601009" w:rsidRDefault="007304CC" w:rsidP="007304CC">
      <w:pPr>
        <w:pStyle w:val="ConsPlusNormal"/>
        <w:ind w:firstLine="539"/>
        <w:jc w:val="both"/>
      </w:pPr>
      <w:r w:rsidRPr="00601009">
        <w:t>2.13.14.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помещения):</w:t>
      </w:r>
    </w:p>
    <w:p w:rsidR="007304CC" w:rsidRPr="00601009" w:rsidRDefault="007304CC" w:rsidP="007304CC">
      <w:pPr>
        <w:pStyle w:val="ConsPlusNormal"/>
        <w:ind w:firstLine="539"/>
        <w:jc w:val="both"/>
      </w:pPr>
      <w:r w:rsidRPr="00601009">
        <w:t>- граждан, выбывших в организации стационарного социального обслуживания;</w:t>
      </w:r>
    </w:p>
    <w:p w:rsidR="007304CC" w:rsidRPr="00601009" w:rsidRDefault="007304CC" w:rsidP="007304CC">
      <w:pPr>
        <w:pStyle w:val="ConsPlusNormal"/>
        <w:ind w:firstLine="539"/>
        <w:jc w:val="both"/>
      </w:pPr>
      <w:r w:rsidRPr="00601009">
        <w:t xml:space="preserve">- временно отсутствующих граждан (выбывших для прохождения службы в ряды Вооруженных сил, на период учебы/работы, в жилые помещения, предоставленные для </w:t>
      </w:r>
      <w:r w:rsidRPr="00601009">
        <w:lastRenderedPageBreak/>
        <w:t>временного проживания);</w:t>
      </w:r>
    </w:p>
    <w:p w:rsidR="007304CC" w:rsidRPr="00601009" w:rsidRDefault="007304CC" w:rsidP="007304CC">
      <w:pPr>
        <w:pStyle w:val="ConsPlusNormal"/>
        <w:ind w:firstLine="539"/>
        <w:jc w:val="both"/>
      </w:pPr>
      <w:r w:rsidRPr="00601009">
        <w:t>- 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w:t>
      </w:r>
    </w:p>
    <w:p w:rsidR="007304CC" w:rsidRPr="00601009" w:rsidRDefault="007304CC" w:rsidP="007304CC">
      <w:pPr>
        <w:pStyle w:val="ConsPlusNormal"/>
        <w:ind w:firstLine="539"/>
        <w:jc w:val="both"/>
      </w:pPr>
      <w:r w:rsidRPr="00601009">
        <w:t>- граждан, снятых с регистрационного учета на основании судебных решений, но сохранивших право пользования жилым помещением;</w:t>
      </w:r>
    </w:p>
    <w:p w:rsidR="007304CC" w:rsidRPr="00601009" w:rsidRDefault="007304CC" w:rsidP="007304CC">
      <w:pPr>
        <w:pStyle w:val="ConsPlusNormal"/>
        <w:ind w:firstLine="539"/>
        <w:jc w:val="both"/>
      </w:pPr>
      <w:r w:rsidRPr="00601009">
        <w:t>- граждан, снятых с регистрационного учета без указания точного адреса.</w:t>
      </w:r>
    </w:p>
    <w:p w:rsidR="007304CC" w:rsidRPr="00601009" w:rsidRDefault="007304CC" w:rsidP="007304CC">
      <w:pPr>
        <w:pStyle w:val="ConsPlusNormal"/>
        <w:ind w:firstLine="539"/>
        <w:jc w:val="both"/>
      </w:pPr>
      <w:r w:rsidRPr="00601009">
        <w:t>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w:t>
      </w:r>
    </w:p>
    <w:p w:rsidR="007304CC" w:rsidRPr="00601009" w:rsidRDefault="007304CC" w:rsidP="007304CC">
      <w:pPr>
        <w:pStyle w:val="ConsPlusNormal"/>
        <w:ind w:firstLine="539"/>
        <w:jc w:val="both"/>
      </w:pPr>
      <w:r w:rsidRPr="00601009">
        <w:t>2.13.15.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решений безвестно отсутствующими.</w:t>
      </w:r>
    </w:p>
    <w:p w:rsidR="007304CC" w:rsidRPr="00601009" w:rsidRDefault="007304CC" w:rsidP="007304CC">
      <w:pPr>
        <w:pStyle w:val="ConsPlusNormal"/>
        <w:ind w:firstLine="539"/>
        <w:jc w:val="both"/>
      </w:pPr>
      <w:r w:rsidRPr="00601009">
        <w:t>2.13.16. Решение органа, осуществляющего государственную регистрацию прав на недвижимое имущество и сделок с ним, государственный кадастровый учет недвижимого имущества, об отказе в государственной регистрации прав (перехода прав) на приватизируемое жилое помещение в случаях, когда причина отказа не может быть устранена самостоятельно Департаментом.</w:t>
      </w:r>
    </w:p>
    <w:p w:rsidR="007304CC" w:rsidRPr="00601009" w:rsidRDefault="007304CC" w:rsidP="007304CC">
      <w:pPr>
        <w:pStyle w:val="ConsPlusNormal"/>
        <w:ind w:firstLine="539"/>
        <w:jc w:val="both"/>
      </w:pPr>
      <w:r w:rsidRPr="00601009">
        <w:t>2.13.17. Оспаривание в судебном порядке права на жилое помещение, в отношении которого подан запрос.</w:t>
      </w:r>
    </w:p>
    <w:p w:rsidR="007304CC" w:rsidRPr="00601009" w:rsidRDefault="007304CC" w:rsidP="007304CC">
      <w:pPr>
        <w:pStyle w:val="ConsPlusNormal"/>
        <w:ind w:firstLine="539"/>
        <w:jc w:val="both"/>
      </w:pPr>
    </w:p>
    <w:p w:rsidR="007304CC" w:rsidRPr="00601009" w:rsidRDefault="007304CC" w:rsidP="007304CC">
      <w:pPr>
        <w:pStyle w:val="ConsPlusNormal"/>
        <w:ind w:firstLine="539"/>
        <w:jc w:val="both"/>
      </w:pPr>
    </w:p>
    <w:p w:rsidR="007304CC" w:rsidRPr="00601009" w:rsidRDefault="007304CC" w:rsidP="007304CC">
      <w:pPr>
        <w:tabs>
          <w:tab w:val="left" w:pos="567"/>
        </w:tabs>
        <w:spacing w:after="160" w:line="259" w:lineRule="auto"/>
        <w:ind w:firstLine="709"/>
        <w:jc w:val="center"/>
        <w:rPr>
          <w:lang w:bidi="ru-RU"/>
        </w:rPr>
      </w:pPr>
      <w:r w:rsidRPr="00601009">
        <w:rPr>
          <w:bCs/>
          <w:lang w:bidi="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304CC" w:rsidRPr="00601009" w:rsidRDefault="007304CC" w:rsidP="007304CC">
      <w:pPr>
        <w:spacing w:after="160" w:line="259" w:lineRule="auto"/>
        <w:ind w:firstLine="709"/>
        <w:jc w:val="both"/>
        <w:rPr>
          <w:lang w:bidi="ru-RU"/>
        </w:rPr>
      </w:pPr>
      <w:r w:rsidRPr="00601009">
        <w:rPr>
          <w:lang w:bidi="ru-RU"/>
        </w:rPr>
        <w:t xml:space="preserve">2.14. Услуги, необходимые и обязательные для предоставления муниципальной услуги, отсутствуют. </w:t>
      </w:r>
    </w:p>
    <w:p w:rsidR="007304CC" w:rsidRPr="00601009" w:rsidRDefault="007304CC" w:rsidP="007304CC">
      <w:pPr>
        <w:spacing w:after="160" w:line="259" w:lineRule="auto"/>
        <w:ind w:firstLine="709"/>
        <w:jc w:val="center"/>
        <w:outlineLvl w:val="2"/>
        <w:rPr>
          <w:lang w:bidi="ru-RU"/>
        </w:rPr>
      </w:pPr>
      <w:r w:rsidRPr="00601009">
        <w:rPr>
          <w:bCs/>
          <w:lang w:bidi="ru-RU"/>
        </w:rPr>
        <w:t>Порядок, размер и основания взимания государственной пошлины или иной оплаты, взимаемой за предоставление  муниципальной услуги</w:t>
      </w:r>
    </w:p>
    <w:p w:rsidR="007304CC" w:rsidRPr="00601009" w:rsidRDefault="007304CC" w:rsidP="007304CC">
      <w:pPr>
        <w:tabs>
          <w:tab w:val="left" w:pos="567"/>
        </w:tabs>
        <w:spacing w:after="160" w:line="259" w:lineRule="auto"/>
        <w:ind w:firstLine="709"/>
        <w:contextualSpacing/>
        <w:jc w:val="both"/>
        <w:rPr>
          <w:lang w:bidi="ru-RU"/>
        </w:rPr>
      </w:pPr>
      <w:r w:rsidRPr="00601009">
        <w:rPr>
          <w:lang w:bidi="ru-RU"/>
        </w:rPr>
        <w:t>2.15. Предоставление муниципальной услуги осуществляется бесплатно</w:t>
      </w:r>
      <w:r w:rsidRPr="00601009">
        <w:rPr>
          <w:szCs w:val="28"/>
          <w:lang w:bidi="ru-RU"/>
        </w:rPr>
        <w:t>.</w:t>
      </w:r>
    </w:p>
    <w:p w:rsidR="007304CC" w:rsidRPr="00601009" w:rsidRDefault="007304CC" w:rsidP="007304CC">
      <w:pPr>
        <w:tabs>
          <w:tab w:val="left" w:pos="567"/>
        </w:tabs>
        <w:ind w:firstLine="709"/>
        <w:contextualSpacing/>
        <w:jc w:val="both"/>
        <w:rPr>
          <w:lang w:bidi="ru-RU"/>
        </w:rPr>
      </w:pPr>
    </w:p>
    <w:p w:rsidR="007304CC" w:rsidRPr="00601009" w:rsidRDefault="007304CC" w:rsidP="007304CC">
      <w:pPr>
        <w:ind w:firstLine="709"/>
        <w:jc w:val="center"/>
        <w:outlineLvl w:val="0"/>
        <w:rPr>
          <w:lang w:bidi="ru-RU"/>
        </w:rPr>
      </w:pPr>
      <w:r w:rsidRPr="00601009">
        <w:rPr>
          <w:bCs/>
          <w:lang w:bidi="ru-RU"/>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7304CC" w:rsidRPr="00601009" w:rsidRDefault="007304CC" w:rsidP="007304CC">
      <w:pPr>
        <w:ind w:firstLine="709"/>
        <w:jc w:val="center"/>
        <w:outlineLvl w:val="0"/>
        <w:rPr>
          <w:lang w:bidi="ru-RU"/>
        </w:rPr>
      </w:pPr>
    </w:p>
    <w:p w:rsidR="007304CC" w:rsidRPr="00601009" w:rsidRDefault="007304CC" w:rsidP="007304CC">
      <w:pPr>
        <w:ind w:firstLine="709"/>
        <w:jc w:val="both"/>
        <w:rPr>
          <w:lang w:bidi="ru-RU"/>
        </w:rPr>
      </w:pPr>
      <w:r w:rsidRPr="00601009">
        <w:rPr>
          <w:lang w:bidi="ru-RU"/>
        </w:rPr>
        <w:t xml:space="preserve">2.17. Услуги, необходимые и обязательные для предоставления муниципальной услуги, отсутствуют. </w:t>
      </w:r>
    </w:p>
    <w:p w:rsidR="007304CC" w:rsidRPr="00601009" w:rsidRDefault="007304CC" w:rsidP="007304CC">
      <w:pPr>
        <w:tabs>
          <w:tab w:val="left" w:pos="567"/>
        </w:tabs>
        <w:ind w:firstLine="709"/>
        <w:contextualSpacing/>
        <w:jc w:val="both"/>
        <w:rPr>
          <w:lang w:bidi="ru-RU"/>
        </w:rPr>
      </w:pPr>
    </w:p>
    <w:p w:rsidR="007304CC" w:rsidRPr="00601009" w:rsidRDefault="007304CC" w:rsidP="007304CC">
      <w:pPr>
        <w:ind w:firstLine="709"/>
        <w:jc w:val="center"/>
        <w:outlineLvl w:val="0"/>
        <w:rPr>
          <w:lang w:bidi="ru-RU"/>
        </w:rPr>
      </w:pPr>
      <w:r w:rsidRPr="00601009">
        <w:rPr>
          <w:bCs/>
          <w:lang w:bidi="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7304CC" w:rsidRPr="00601009" w:rsidRDefault="007304CC" w:rsidP="007304CC">
      <w:pPr>
        <w:ind w:firstLine="709"/>
        <w:jc w:val="both"/>
        <w:rPr>
          <w:lang w:bidi="ru-RU"/>
        </w:rPr>
      </w:pPr>
    </w:p>
    <w:p w:rsidR="007304CC" w:rsidRPr="00601009" w:rsidRDefault="007304CC" w:rsidP="007304CC">
      <w:pPr>
        <w:ind w:firstLine="709"/>
        <w:jc w:val="both"/>
        <w:rPr>
          <w:lang w:bidi="ru-RU"/>
        </w:rPr>
      </w:pPr>
      <w:r w:rsidRPr="00601009">
        <w:rPr>
          <w:lang w:bidi="ru-RU"/>
        </w:rPr>
        <w:t>2.18.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7304CC" w:rsidRPr="00601009" w:rsidRDefault="007304CC" w:rsidP="007304CC">
      <w:pPr>
        <w:ind w:firstLine="709"/>
        <w:jc w:val="both"/>
        <w:rPr>
          <w:lang w:bidi="ru-RU"/>
        </w:rPr>
      </w:pPr>
    </w:p>
    <w:p w:rsidR="007304CC" w:rsidRPr="00601009" w:rsidRDefault="007304CC" w:rsidP="007304CC">
      <w:pPr>
        <w:ind w:firstLine="709"/>
        <w:jc w:val="center"/>
        <w:rPr>
          <w:lang w:bidi="ru-RU"/>
        </w:rPr>
      </w:pPr>
      <w:r w:rsidRPr="00601009">
        <w:rPr>
          <w:bCs/>
          <w:lang w:bidi="ru-RU"/>
        </w:rPr>
        <w:t>Срок и порядок регистрации запроса заявителя о предоставлении муниципальной услуги, в том числе в электронной форме</w:t>
      </w:r>
    </w:p>
    <w:p w:rsidR="007304CC" w:rsidRPr="00601009" w:rsidRDefault="007304CC" w:rsidP="007304CC">
      <w:pPr>
        <w:ind w:firstLine="709"/>
        <w:jc w:val="both"/>
        <w:rPr>
          <w:lang w:bidi="ru-RU"/>
        </w:rPr>
      </w:pPr>
    </w:p>
    <w:p w:rsidR="007304CC" w:rsidRPr="00601009" w:rsidRDefault="007304CC" w:rsidP="007304CC">
      <w:pPr>
        <w:ind w:firstLine="709"/>
        <w:jc w:val="both"/>
        <w:rPr>
          <w:lang w:bidi="ru-RU"/>
        </w:rPr>
      </w:pPr>
      <w:r w:rsidRPr="00601009">
        <w:rPr>
          <w:lang w:bidi="ru-RU"/>
        </w:rPr>
        <w:lastRenderedPageBreak/>
        <w:t>2.19. Срок регистрации заявления о предоставлении муниципальной услуги подлежат регистрации в Уполномоченном органе в течение 15 минут с момента приема заявления и документов, необходимых для предоставления муниципальной услуги.</w:t>
      </w:r>
    </w:p>
    <w:p w:rsidR="007304CC" w:rsidRPr="00601009" w:rsidRDefault="007304CC" w:rsidP="007304CC">
      <w:pPr>
        <w:pStyle w:val="ConsPlusNormal"/>
        <w:ind w:firstLine="539"/>
        <w:jc w:val="both"/>
      </w:pPr>
    </w:p>
    <w:p w:rsidR="007304CC" w:rsidRPr="00601009" w:rsidRDefault="007304CC" w:rsidP="007304CC">
      <w:pPr>
        <w:jc w:val="center"/>
        <w:rPr>
          <w:lang w:bidi="ru-RU"/>
        </w:rPr>
      </w:pPr>
      <w:r w:rsidRPr="00601009">
        <w:rPr>
          <w:bCs/>
          <w:lang w:bidi="ru-RU"/>
        </w:rPr>
        <w:t>Требования к помещениям, в которых предоставляется муниципальная услуга</w:t>
      </w:r>
    </w:p>
    <w:p w:rsidR="007304CC" w:rsidRPr="00601009" w:rsidRDefault="007304CC" w:rsidP="007304CC">
      <w:pPr>
        <w:jc w:val="center"/>
        <w:rPr>
          <w:lang w:bidi="ru-RU"/>
        </w:rPr>
      </w:pPr>
    </w:p>
    <w:p w:rsidR="007304CC" w:rsidRPr="00601009" w:rsidRDefault="007304CC" w:rsidP="007304CC">
      <w:pPr>
        <w:ind w:firstLine="709"/>
        <w:jc w:val="both"/>
        <w:rPr>
          <w:lang w:bidi="ru-RU"/>
        </w:rPr>
      </w:pPr>
      <w:r w:rsidRPr="00601009">
        <w:rPr>
          <w:lang w:bidi="ru-RU"/>
        </w:rP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304CC" w:rsidRPr="00601009" w:rsidRDefault="007304CC" w:rsidP="007304CC">
      <w:pPr>
        <w:tabs>
          <w:tab w:val="left" w:pos="567"/>
        </w:tabs>
        <w:ind w:firstLine="709"/>
        <w:contextualSpacing/>
        <w:jc w:val="both"/>
        <w:rPr>
          <w:lang w:bidi="ru-RU"/>
        </w:rPr>
      </w:pPr>
      <w:r w:rsidRPr="00601009">
        <w:rPr>
          <w:lang w:bidi="ru-RU"/>
        </w:rPr>
        <w:t>В случае</w:t>
      </w:r>
      <w:proofErr w:type="gramStart"/>
      <w:r w:rsidRPr="00601009">
        <w:rPr>
          <w:lang w:bidi="ru-RU"/>
        </w:rPr>
        <w:t>,</w:t>
      </w:r>
      <w:proofErr w:type="gramEnd"/>
      <w:r w:rsidRPr="00601009">
        <w:rPr>
          <w:lang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304CC" w:rsidRPr="00601009" w:rsidRDefault="007304CC" w:rsidP="007304CC">
      <w:pPr>
        <w:ind w:firstLine="709"/>
        <w:jc w:val="both"/>
        <w:rPr>
          <w:lang w:bidi="ru-RU"/>
        </w:rPr>
      </w:pPr>
      <w:r w:rsidRPr="00601009">
        <w:rPr>
          <w:lang w:bidi="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304CC" w:rsidRPr="00601009" w:rsidRDefault="007304CC" w:rsidP="007304CC">
      <w:pPr>
        <w:ind w:firstLine="709"/>
        <w:jc w:val="both"/>
        <w:rPr>
          <w:lang w:bidi="ru-RU"/>
        </w:rPr>
      </w:pPr>
      <w:r w:rsidRPr="00601009">
        <w:rPr>
          <w:lang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304CC" w:rsidRPr="00601009" w:rsidRDefault="007304CC" w:rsidP="007304CC">
      <w:pPr>
        <w:ind w:firstLine="709"/>
        <w:jc w:val="both"/>
        <w:rPr>
          <w:lang w:bidi="ru-RU"/>
        </w:rPr>
      </w:pPr>
      <w:r w:rsidRPr="00601009">
        <w:rPr>
          <w:lang w:bidi="ru-RU"/>
        </w:rPr>
        <w:t>Центральный вход в здание Уполномоченного органа должен быть оборудован информационной табличкой (вывеской), содержащей информацию:</w:t>
      </w:r>
    </w:p>
    <w:p w:rsidR="007304CC" w:rsidRPr="00601009" w:rsidRDefault="007304CC" w:rsidP="007304CC">
      <w:pPr>
        <w:tabs>
          <w:tab w:val="left" w:pos="567"/>
          <w:tab w:val="left" w:pos="1134"/>
        </w:tabs>
        <w:ind w:left="709"/>
        <w:contextualSpacing/>
        <w:jc w:val="both"/>
        <w:rPr>
          <w:lang w:bidi="ru-RU"/>
        </w:rPr>
      </w:pPr>
      <w:r w:rsidRPr="00601009">
        <w:rPr>
          <w:lang w:bidi="ru-RU"/>
        </w:rPr>
        <w:t>наименование;</w:t>
      </w:r>
    </w:p>
    <w:p w:rsidR="007304CC" w:rsidRPr="00601009" w:rsidRDefault="007304CC" w:rsidP="007304CC">
      <w:pPr>
        <w:tabs>
          <w:tab w:val="left" w:pos="567"/>
          <w:tab w:val="left" w:pos="1134"/>
        </w:tabs>
        <w:ind w:left="709"/>
        <w:contextualSpacing/>
        <w:jc w:val="both"/>
        <w:rPr>
          <w:lang w:bidi="ru-RU"/>
        </w:rPr>
      </w:pPr>
      <w:r w:rsidRPr="00601009">
        <w:rPr>
          <w:lang w:bidi="ru-RU"/>
        </w:rPr>
        <w:t>местонахождение и юридический адрес;</w:t>
      </w:r>
    </w:p>
    <w:p w:rsidR="007304CC" w:rsidRPr="00601009" w:rsidRDefault="007304CC" w:rsidP="007304CC">
      <w:pPr>
        <w:tabs>
          <w:tab w:val="left" w:pos="567"/>
          <w:tab w:val="left" w:pos="1134"/>
        </w:tabs>
        <w:ind w:left="709"/>
        <w:contextualSpacing/>
        <w:jc w:val="both"/>
        <w:rPr>
          <w:lang w:bidi="ru-RU"/>
        </w:rPr>
      </w:pPr>
      <w:r w:rsidRPr="00601009">
        <w:rPr>
          <w:lang w:bidi="ru-RU"/>
        </w:rPr>
        <w:t>режим работы;</w:t>
      </w:r>
    </w:p>
    <w:p w:rsidR="007304CC" w:rsidRPr="00601009" w:rsidRDefault="007304CC" w:rsidP="007304CC">
      <w:pPr>
        <w:tabs>
          <w:tab w:val="left" w:pos="567"/>
          <w:tab w:val="left" w:pos="1134"/>
        </w:tabs>
        <w:ind w:left="709"/>
        <w:contextualSpacing/>
        <w:jc w:val="both"/>
        <w:rPr>
          <w:lang w:bidi="ru-RU"/>
        </w:rPr>
      </w:pPr>
      <w:r w:rsidRPr="00601009">
        <w:rPr>
          <w:lang w:bidi="ru-RU"/>
        </w:rPr>
        <w:t>график приема;</w:t>
      </w:r>
    </w:p>
    <w:p w:rsidR="007304CC" w:rsidRPr="00601009" w:rsidRDefault="007304CC" w:rsidP="007304CC">
      <w:pPr>
        <w:tabs>
          <w:tab w:val="left" w:pos="567"/>
          <w:tab w:val="left" w:pos="1134"/>
        </w:tabs>
        <w:ind w:left="709"/>
        <w:contextualSpacing/>
        <w:jc w:val="both"/>
        <w:rPr>
          <w:lang w:bidi="ru-RU"/>
        </w:rPr>
      </w:pPr>
      <w:r w:rsidRPr="00601009">
        <w:rPr>
          <w:lang w:bidi="ru-RU"/>
        </w:rPr>
        <w:t>номера телефонов для справок.</w:t>
      </w:r>
    </w:p>
    <w:p w:rsidR="007304CC" w:rsidRPr="00601009" w:rsidRDefault="007304CC" w:rsidP="007304CC">
      <w:pPr>
        <w:ind w:firstLine="709"/>
        <w:jc w:val="both"/>
        <w:rPr>
          <w:lang w:bidi="ru-RU"/>
        </w:rPr>
      </w:pPr>
      <w:r w:rsidRPr="00601009">
        <w:rPr>
          <w:lang w:bidi="ru-RU"/>
        </w:rPr>
        <w:t>Помещения, в которых предоставляется муниципальная услуга, должны соответствовать санитарно-эпидемиологическим правилам и нормативам.</w:t>
      </w:r>
    </w:p>
    <w:p w:rsidR="007304CC" w:rsidRPr="00601009" w:rsidRDefault="007304CC" w:rsidP="007304CC">
      <w:pPr>
        <w:ind w:firstLine="709"/>
        <w:jc w:val="both"/>
        <w:rPr>
          <w:lang w:bidi="ru-RU"/>
        </w:rPr>
      </w:pPr>
      <w:r w:rsidRPr="00601009">
        <w:rPr>
          <w:lang w:bidi="ru-RU"/>
        </w:rPr>
        <w:t>Помещения, в которых предоставляется муниципальная услуга, оснащаются:</w:t>
      </w:r>
    </w:p>
    <w:p w:rsidR="007304CC" w:rsidRPr="00601009" w:rsidRDefault="007304CC" w:rsidP="007304CC">
      <w:pPr>
        <w:ind w:firstLine="709"/>
        <w:jc w:val="both"/>
        <w:rPr>
          <w:lang w:bidi="ru-RU"/>
        </w:rPr>
      </w:pPr>
      <w:r w:rsidRPr="00601009">
        <w:rPr>
          <w:lang w:bidi="ru-RU"/>
        </w:rPr>
        <w:t>противопожарной системой и средствами пожаротушения;</w:t>
      </w:r>
    </w:p>
    <w:p w:rsidR="007304CC" w:rsidRPr="00601009" w:rsidRDefault="007304CC" w:rsidP="007304CC">
      <w:pPr>
        <w:ind w:firstLine="709"/>
        <w:jc w:val="both"/>
        <w:rPr>
          <w:lang w:bidi="ru-RU"/>
        </w:rPr>
      </w:pPr>
      <w:r w:rsidRPr="00601009">
        <w:rPr>
          <w:lang w:bidi="ru-RU"/>
        </w:rPr>
        <w:t>системой оповещения о возникновении чрезвычайной ситуации;</w:t>
      </w:r>
    </w:p>
    <w:p w:rsidR="007304CC" w:rsidRPr="00601009" w:rsidRDefault="007304CC" w:rsidP="007304CC">
      <w:pPr>
        <w:ind w:firstLine="709"/>
        <w:jc w:val="both"/>
        <w:rPr>
          <w:lang w:bidi="ru-RU"/>
        </w:rPr>
      </w:pPr>
      <w:r w:rsidRPr="00601009">
        <w:rPr>
          <w:lang w:bidi="ru-RU"/>
        </w:rPr>
        <w:t>средствами оказания первой медицинской помощи;</w:t>
      </w:r>
    </w:p>
    <w:p w:rsidR="007304CC" w:rsidRPr="00601009" w:rsidRDefault="007304CC" w:rsidP="007304CC">
      <w:pPr>
        <w:ind w:firstLine="709"/>
        <w:jc w:val="both"/>
        <w:rPr>
          <w:lang w:bidi="ru-RU"/>
        </w:rPr>
      </w:pPr>
      <w:r w:rsidRPr="00601009">
        <w:rPr>
          <w:lang w:bidi="ru-RU"/>
        </w:rPr>
        <w:t>туалетными комнатами для посетителей.</w:t>
      </w:r>
    </w:p>
    <w:p w:rsidR="007304CC" w:rsidRPr="00601009" w:rsidRDefault="007304CC" w:rsidP="007304CC">
      <w:pPr>
        <w:ind w:firstLine="709"/>
        <w:jc w:val="both"/>
        <w:rPr>
          <w:lang w:bidi="ru-RU"/>
        </w:rPr>
      </w:pPr>
      <w:r w:rsidRPr="00601009">
        <w:rPr>
          <w:lang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304CC" w:rsidRPr="00601009" w:rsidRDefault="007304CC" w:rsidP="007304CC">
      <w:pPr>
        <w:ind w:firstLine="709"/>
        <w:jc w:val="both"/>
        <w:rPr>
          <w:lang w:bidi="ru-RU"/>
        </w:rPr>
      </w:pPr>
      <w:r w:rsidRPr="00601009">
        <w:rPr>
          <w:lang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304CC" w:rsidRPr="00601009" w:rsidRDefault="007304CC" w:rsidP="007304CC">
      <w:pPr>
        <w:ind w:firstLine="709"/>
        <w:jc w:val="both"/>
        <w:rPr>
          <w:lang w:bidi="ru-RU"/>
        </w:rPr>
      </w:pPr>
      <w:r w:rsidRPr="00601009">
        <w:rPr>
          <w:lang w:bidi="ru-RU"/>
        </w:rPr>
        <w:t>Места для заполнения заявлений оборудуются стульями, столами (стойками), бланками заявлений, письменными принадлежностями.</w:t>
      </w:r>
    </w:p>
    <w:p w:rsidR="007304CC" w:rsidRPr="00601009" w:rsidRDefault="007304CC" w:rsidP="007304CC">
      <w:pPr>
        <w:ind w:firstLine="709"/>
        <w:jc w:val="both"/>
        <w:rPr>
          <w:lang w:bidi="ru-RU"/>
        </w:rPr>
      </w:pPr>
      <w:r w:rsidRPr="00601009">
        <w:rPr>
          <w:lang w:bidi="ru-RU"/>
        </w:rPr>
        <w:t>Места приема Заявителей оборудуются информационными табличками (вывесками) с указанием:</w:t>
      </w:r>
    </w:p>
    <w:p w:rsidR="007304CC" w:rsidRPr="00601009" w:rsidRDefault="007304CC" w:rsidP="007304CC">
      <w:pPr>
        <w:ind w:firstLine="709"/>
        <w:jc w:val="both"/>
        <w:rPr>
          <w:lang w:bidi="ru-RU"/>
        </w:rPr>
      </w:pPr>
      <w:r w:rsidRPr="00601009">
        <w:rPr>
          <w:lang w:bidi="ru-RU"/>
        </w:rPr>
        <w:t>номера кабинета и наименования отдела;</w:t>
      </w:r>
    </w:p>
    <w:p w:rsidR="007304CC" w:rsidRPr="00601009" w:rsidRDefault="007304CC" w:rsidP="007304CC">
      <w:pPr>
        <w:ind w:firstLine="709"/>
        <w:jc w:val="both"/>
        <w:rPr>
          <w:lang w:bidi="ru-RU"/>
        </w:rPr>
      </w:pPr>
      <w:r w:rsidRPr="00601009">
        <w:rPr>
          <w:lang w:bidi="ru-RU"/>
        </w:rPr>
        <w:t>фамилии, имени и отчества (последнее – при наличии), должности ответственного лица за прием документов;</w:t>
      </w:r>
    </w:p>
    <w:p w:rsidR="007304CC" w:rsidRPr="00601009" w:rsidRDefault="007304CC" w:rsidP="007304CC">
      <w:pPr>
        <w:ind w:firstLine="709"/>
        <w:jc w:val="both"/>
        <w:rPr>
          <w:lang w:bidi="ru-RU"/>
        </w:rPr>
      </w:pPr>
      <w:r w:rsidRPr="00601009">
        <w:rPr>
          <w:lang w:bidi="ru-RU"/>
        </w:rPr>
        <w:t>графика приема Заявителей.</w:t>
      </w:r>
    </w:p>
    <w:p w:rsidR="007304CC" w:rsidRPr="00601009" w:rsidRDefault="007304CC" w:rsidP="007304CC">
      <w:pPr>
        <w:ind w:firstLine="709"/>
        <w:jc w:val="both"/>
        <w:rPr>
          <w:lang w:bidi="ru-RU"/>
        </w:rPr>
      </w:pPr>
      <w:r w:rsidRPr="00601009">
        <w:rPr>
          <w:lang w:bidi="ru-RU"/>
        </w:rPr>
        <w:lastRenderedPageBreak/>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304CC" w:rsidRPr="00601009" w:rsidRDefault="007304CC" w:rsidP="007304CC">
      <w:pPr>
        <w:ind w:firstLine="709"/>
        <w:jc w:val="both"/>
        <w:rPr>
          <w:lang w:bidi="ru-RU"/>
        </w:rPr>
      </w:pPr>
      <w:r w:rsidRPr="00601009">
        <w:rPr>
          <w:lang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304CC" w:rsidRPr="00601009" w:rsidRDefault="007304CC" w:rsidP="007304CC">
      <w:pPr>
        <w:ind w:firstLine="709"/>
        <w:jc w:val="both"/>
        <w:rPr>
          <w:lang w:bidi="ru-RU"/>
        </w:rPr>
      </w:pPr>
      <w:r w:rsidRPr="00601009">
        <w:rPr>
          <w:lang w:bidi="ru-RU"/>
        </w:rPr>
        <w:t>При предоставлении муниципальной услуги инвалидам обеспечиваются:</w:t>
      </w:r>
    </w:p>
    <w:p w:rsidR="007304CC" w:rsidRPr="00601009" w:rsidRDefault="007304CC" w:rsidP="007304CC">
      <w:pPr>
        <w:ind w:firstLine="709"/>
        <w:jc w:val="both"/>
        <w:rPr>
          <w:lang w:bidi="ru-RU"/>
        </w:rPr>
      </w:pPr>
      <w:r w:rsidRPr="00601009">
        <w:rPr>
          <w:lang w:bidi="ru-RU"/>
        </w:rPr>
        <w:t>возможность беспрепятственного доступа к объекту (зданию, помещению), в котором предоставляется  муниципальная услуга;</w:t>
      </w:r>
    </w:p>
    <w:p w:rsidR="007304CC" w:rsidRPr="00601009" w:rsidRDefault="007304CC" w:rsidP="007304CC">
      <w:pPr>
        <w:ind w:firstLine="709"/>
        <w:jc w:val="both"/>
        <w:rPr>
          <w:lang w:bidi="ru-RU"/>
        </w:rPr>
      </w:pPr>
      <w:r w:rsidRPr="00601009">
        <w:rPr>
          <w:lang w:bidi="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7304CC" w:rsidRPr="00601009" w:rsidRDefault="007304CC" w:rsidP="007304CC">
      <w:pPr>
        <w:ind w:firstLine="709"/>
        <w:jc w:val="both"/>
        <w:rPr>
          <w:lang w:bidi="ru-RU"/>
        </w:rPr>
      </w:pPr>
      <w:r w:rsidRPr="00601009">
        <w:rPr>
          <w:lang w:bidi="ru-RU"/>
        </w:rPr>
        <w:t>сопровождение инвалидов, имеющих стойкие расстройства функции зрения и самостоятельного передвижения;</w:t>
      </w:r>
    </w:p>
    <w:p w:rsidR="007304CC" w:rsidRPr="00601009" w:rsidRDefault="007304CC" w:rsidP="007304CC">
      <w:pPr>
        <w:ind w:firstLine="709"/>
        <w:jc w:val="both"/>
        <w:rPr>
          <w:lang w:bidi="ru-RU"/>
        </w:rPr>
      </w:pPr>
      <w:r w:rsidRPr="00601009">
        <w:rPr>
          <w:lang w:bidi="ru-RU"/>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муниципальной услуге с учетом ограничений их жизнедеятельности;</w:t>
      </w:r>
    </w:p>
    <w:p w:rsidR="007304CC" w:rsidRPr="00601009" w:rsidRDefault="007304CC" w:rsidP="007304CC">
      <w:pPr>
        <w:ind w:firstLine="709"/>
        <w:jc w:val="both"/>
        <w:rPr>
          <w:lang w:bidi="ru-RU"/>
        </w:rPr>
      </w:pPr>
      <w:r w:rsidRPr="00601009">
        <w:rPr>
          <w:lang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304CC" w:rsidRPr="00601009" w:rsidRDefault="007304CC" w:rsidP="007304CC">
      <w:pPr>
        <w:ind w:firstLine="709"/>
        <w:jc w:val="both"/>
        <w:rPr>
          <w:lang w:bidi="ru-RU"/>
        </w:rPr>
      </w:pPr>
      <w:r w:rsidRPr="00601009">
        <w:rPr>
          <w:lang w:bidi="ru-RU"/>
        </w:rPr>
        <w:t xml:space="preserve">допуск </w:t>
      </w:r>
      <w:proofErr w:type="spellStart"/>
      <w:r w:rsidRPr="00601009">
        <w:rPr>
          <w:lang w:bidi="ru-RU"/>
        </w:rPr>
        <w:t>сурдопереводчика</w:t>
      </w:r>
      <w:proofErr w:type="spellEnd"/>
      <w:r w:rsidRPr="00601009">
        <w:rPr>
          <w:lang w:bidi="ru-RU"/>
        </w:rPr>
        <w:t xml:space="preserve"> и </w:t>
      </w:r>
      <w:proofErr w:type="spellStart"/>
      <w:r w:rsidRPr="00601009">
        <w:rPr>
          <w:lang w:bidi="ru-RU"/>
        </w:rPr>
        <w:t>тифлосурдопереводчика</w:t>
      </w:r>
      <w:proofErr w:type="spellEnd"/>
      <w:r w:rsidRPr="00601009">
        <w:rPr>
          <w:lang w:bidi="ru-RU"/>
        </w:rPr>
        <w:t>;</w:t>
      </w:r>
    </w:p>
    <w:p w:rsidR="007304CC" w:rsidRPr="00601009" w:rsidRDefault="007304CC" w:rsidP="007304CC">
      <w:pPr>
        <w:ind w:firstLine="709"/>
        <w:jc w:val="both"/>
        <w:rPr>
          <w:lang w:bidi="ru-RU"/>
        </w:rPr>
      </w:pPr>
      <w:r w:rsidRPr="00601009">
        <w:rPr>
          <w:lang w:bidi="ru-RU"/>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601009">
        <w:rPr>
          <w:lang w:bidi="ru-RU"/>
        </w:rPr>
        <w:t>муниципальная</w:t>
      </w:r>
      <w:proofErr w:type="gramEnd"/>
      <w:r w:rsidRPr="00601009">
        <w:rPr>
          <w:lang w:bidi="ru-RU"/>
        </w:rPr>
        <w:t xml:space="preserve"> услуги;</w:t>
      </w:r>
    </w:p>
    <w:p w:rsidR="007304CC" w:rsidRPr="00601009" w:rsidRDefault="007304CC" w:rsidP="007304CC">
      <w:pPr>
        <w:ind w:firstLine="709"/>
        <w:jc w:val="both"/>
        <w:rPr>
          <w:lang w:bidi="ru-RU"/>
        </w:rPr>
      </w:pPr>
      <w:r w:rsidRPr="00601009">
        <w:rPr>
          <w:lang w:bidi="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7304CC" w:rsidRPr="00601009" w:rsidRDefault="007304CC" w:rsidP="007304CC">
      <w:pPr>
        <w:pStyle w:val="ConsPlusNormal"/>
        <w:ind w:firstLine="539"/>
        <w:jc w:val="both"/>
      </w:pPr>
    </w:p>
    <w:p w:rsidR="007304CC" w:rsidRPr="00601009" w:rsidRDefault="007304CC" w:rsidP="007304CC">
      <w:pPr>
        <w:pStyle w:val="ConsPlusNormal"/>
        <w:ind w:firstLine="539"/>
        <w:jc w:val="center"/>
      </w:pPr>
    </w:p>
    <w:p w:rsidR="007304CC" w:rsidRPr="00601009" w:rsidRDefault="007304CC" w:rsidP="007304CC">
      <w:pPr>
        <w:pStyle w:val="ConsPlusNormal"/>
        <w:ind w:firstLine="539"/>
        <w:jc w:val="center"/>
      </w:pPr>
      <w:r w:rsidRPr="00601009">
        <w:rPr>
          <w:bCs/>
        </w:rPr>
        <w:t xml:space="preserve">Показатели доступности и качества государственной </w:t>
      </w:r>
    </w:p>
    <w:p w:rsidR="007304CC" w:rsidRPr="00601009" w:rsidRDefault="007304CC" w:rsidP="007304CC">
      <w:pPr>
        <w:pStyle w:val="ConsPlusNormal"/>
        <w:ind w:firstLine="539"/>
        <w:jc w:val="center"/>
      </w:pPr>
      <w:r w:rsidRPr="00601009">
        <w:rPr>
          <w:bCs/>
        </w:rPr>
        <w:t>(муниципальной) услуги</w:t>
      </w:r>
    </w:p>
    <w:p w:rsidR="007304CC" w:rsidRPr="00601009" w:rsidRDefault="007304CC" w:rsidP="007304CC">
      <w:pPr>
        <w:pStyle w:val="ConsPlusNormal"/>
        <w:ind w:firstLine="539"/>
        <w:jc w:val="both"/>
      </w:pPr>
    </w:p>
    <w:p w:rsidR="007304CC" w:rsidRPr="00601009" w:rsidRDefault="007304CC" w:rsidP="007304CC">
      <w:pPr>
        <w:pStyle w:val="ConsPlusNormal"/>
        <w:ind w:firstLine="709"/>
        <w:jc w:val="both"/>
      </w:pPr>
      <w:r w:rsidRPr="00601009">
        <w:t>2.21. Основными показателями доступности предоставления муниципальной услуги являются:</w:t>
      </w:r>
    </w:p>
    <w:p w:rsidR="007304CC" w:rsidRPr="00601009" w:rsidRDefault="007304CC" w:rsidP="007304CC">
      <w:pPr>
        <w:pStyle w:val="ConsPlusNormal"/>
        <w:ind w:firstLine="709"/>
        <w:jc w:val="both"/>
      </w:pPr>
      <w:r w:rsidRPr="00601009">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7304CC" w:rsidRPr="00601009" w:rsidRDefault="007304CC" w:rsidP="007304CC">
      <w:pPr>
        <w:pStyle w:val="ConsPlusNormal"/>
        <w:ind w:firstLine="709"/>
        <w:jc w:val="both"/>
      </w:pPr>
      <w:r w:rsidRPr="00601009">
        <w:t>возможность получения заявителем уведомлений о предоставлении муниципальной услуги с помощью ЕПГУ;</w:t>
      </w:r>
    </w:p>
    <w:p w:rsidR="007304CC" w:rsidRPr="00601009" w:rsidRDefault="007304CC" w:rsidP="007304CC">
      <w:pPr>
        <w:pStyle w:val="ConsPlusNormal"/>
        <w:ind w:firstLine="709"/>
        <w:jc w:val="both"/>
      </w:pPr>
      <w:r w:rsidRPr="00601009">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304CC" w:rsidRPr="00601009" w:rsidRDefault="007304CC" w:rsidP="007304CC">
      <w:pPr>
        <w:pStyle w:val="ConsPlusNormal"/>
        <w:ind w:firstLine="709"/>
        <w:jc w:val="both"/>
      </w:pPr>
      <w:r w:rsidRPr="00601009">
        <w:t xml:space="preserve">2.22. Основными показателями качества предоставления </w:t>
      </w:r>
      <w:proofErr w:type="gramStart"/>
      <w:r w:rsidRPr="00601009">
        <w:t>муниципальной</w:t>
      </w:r>
      <w:proofErr w:type="gramEnd"/>
    </w:p>
    <w:p w:rsidR="007304CC" w:rsidRPr="00601009" w:rsidRDefault="007304CC" w:rsidP="007304CC">
      <w:pPr>
        <w:pStyle w:val="ConsPlusNormal"/>
        <w:ind w:firstLine="709"/>
        <w:jc w:val="both"/>
      </w:pPr>
      <w:r w:rsidRPr="00601009">
        <w:t xml:space="preserve"> услуги являются:</w:t>
      </w:r>
    </w:p>
    <w:p w:rsidR="007304CC" w:rsidRPr="00601009" w:rsidRDefault="007304CC" w:rsidP="007304CC">
      <w:pPr>
        <w:pStyle w:val="ConsPlusNormal"/>
        <w:ind w:firstLine="709"/>
        <w:jc w:val="both"/>
      </w:pPr>
      <w:r w:rsidRPr="00601009">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304CC" w:rsidRPr="00601009" w:rsidRDefault="007304CC" w:rsidP="007304CC">
      <w:pPr>
        <w:pStyle w:val="ConsPlusNormal"/>
        <w:ind w:firstLine="709"/>
        <w:jc w:val="both"/>
      </w:pPr>
      <w:r w:rsidRPr="00601009">
        <w:t>минимально возможное количество взаимодействий гражданина с должностными лицами, участвующими в предоставлении муниципальной услуги;</w:t>
      </w:r>
    </w:p>
    <w:p w:rsidR="007304CC" w:rsidRPr="00601009" w:rsidRDefault="007304CC" w:rsidP="007304CC">
      <w:pPr>
        <w:pStyle w:val="ConsPlusNormal"/>
        <w:ind w:firstLine="709"/>
        <w:jc w:val="both"/>
      </w:pPr>
      <w:r w:rsidRPr="00601009">
        <w:t>отсутствие обоснованных жалоб на действия (бездействие) сотрудников и их некорректное (невнимательное) отношение к заявителям;</w:t>
      </w:r>
    </w:p>
    <w:p w:rsidR="007304CC" w:rsidRPr="00601009" w:rsidRDefault="007304CC" w:rsidP="007304CC">
      <w:pPr>
        <w:pStyle w:val="ConsPlusNormal"/>
        <w:ind w:firstLine="709"/>
        <w:jc w:val="both"/>
      </w:pPr>
      <w:r w:rsidRPr="00601009">
        <w:t>отсутствие нарушений установленных сроков в процессе предоставления государственной (муниципальной) услуги;</w:t>
      </w:r>
    </w:p>
    <w:p w:rsidR="007304CC" w:rsidRPr="00601009" w:rsidRDefault="007304CC" w:rsidP="007304CC">
      <w:pPr>
        <w:pStyle w:val="ConsPlusNormal"/>
        <w:ind w:firstLine="709"/>
        <w:jc w:val="both"/>
      </w:pPr>
      <w:r w:rsidRPr="00601009">
        <w:t xml:space="preserve">отсутствие заявлений об оспаривании решений, действий (бездействия) Уполномоченного органа, его должностных лиц, принимаемых (совершенных) при </w:t>
      </w:r>
      <w:r w:rsidRPr="00601009">
        <w:lastRenderedPageBreak/>
        <w:t xml:space="preserve">предоставлении муниципальной услуги, по </w:t>
      </w:r>
      <w:proofErr w:type="gramStart"/>
      <w:r w:rsidRPr="00601009">
        <w:t>итогам</w:t>
      </w:r>
      <w:proofErr w:type="gramEnd"/>
      <w:r w:rsidRPr="00601009">
        <w:t xml:space="preserve"> рассмотрения которых вынесены решения об удовлетворении (частичном удовлетворении) требований заявителей.</w:t>
      </w:r>
    </w:p>
    <w:p w:rsidR="007304CC" w:rsidRPr="00601009" w:rsidRDefault="007304CC" w:rsidP="007304CC">
      <w:pPr>
        <w:pStyle w:val="ConsPlusNormal"/>
        <w:ind w:firstLine="709"/>
        <w:jc w:val="both"/>
      </w:pPr>
    </w:p>
    <w:p w:rsidR="007304CC" w:rsidRPr="00601009" w:rsidRDefault="007304CC" w:rsidP="007304CC">
      <w:pPr>
        <w:jc w:val="center"/>
        <w:rPr>
          <w:lang w:bidi="ru-RU"/>
        </w:rPr>
      </w:pPr>
      <w:r w:rsidRPr="00601009">
        <w:rPr>
          <w:bCs/>
          <w:lang w:bidi="ru-RU"/>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304CC" w:rsidRPr="00601009" w:rsidRDefault="007304CC" w:rsidP="007304CC">
      <w:pPr>
        <w:ind w:firstLine="709"/>
        <w:jc w:val="both"/>
        <w:rPr>
          <w:lang w:bidi="ru-RU"/>
        </w:rPr>
      </w:pPr>
    </w:p>
    <w:p w:rsidR="007304CC" w:rsidRPr="00601009" w:rsidRDefault="007304CC" w:rsidP="007304CC">
      <w:pPr>
        <w:ind w:firstLine="709"/>
        <w:jc w:val="both"/>
        <w:rPr>
          <w:lang w:bidi="ru-RU"/>
        </w:rPr>
      </w:pPr>
      <w:r w:rsidRPr="00601009">
        <w:rPr>
          <w:lang w:bidi="ru-RU"/>
        </w:rPr>
        <w:t>2.23.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7304CC" w:rsidRPr="00601009" w:rsidRDefault="007304CC" w:rsidP="007304CC">
      <w:pPr>
        <w:ind w:firstLine="709"/>
        <w:jc w:val="both"/>
        <w:rPr>
          <w:lang w:bidi="ru-RU"/>
        </w:rPr>
      </w:pPr>
      <w:r w:rsidRPr="00601009">
        <w:rPr>
          <w:lang w:bidi="ru-RU"/>
        </w:rPr>
        <w:t>2.24. Заявителям обеспечивается возможность представления заявления и прилагаемых документов в форме электронных документов посредством ЕПГУ.</w:t>
      </w:r>
    </w:p>
    <w:p w:rsidR="007304CC" w:rsidRPr="00601009" w:rsidRDefault="007304CC" w:rsidP="007304CC">
      <w:pPr>
        <w:ind w:firstLine="709"/>
        <w:jc w:val="both"/>
        <w:rPr>
          <w:lang w:bidi="ru-RU"/>
        </w:rPr>
      </w:pPr>
      <w:r w:rsidRPr="00601009">
        <w:rPr>
          <w:lang w:bidi="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7304CC" w:rsidRPr="00601009" w:rsidRDefault="007304CC" w:rsidP="007304CC">
      <w:pPr>
        <w:ind w:firstLine="709"/>
        <w:jc w:val="both"/>
        <w:rPr>
          <w:lang w:bidi="ru-RU"/>
        </w:rPr>
      </w:pPr>
      <w:r w:rsidRPr="00601009">
        <w:rPr>
          <w:lang w:bidi="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7304CC" w:rsidRPr="00601009" w:rsidRDefault="007304CC" w:rsidP="007304CC">
      <w:pPr>
        <w:pStyle w:val="ListParagraph"/>
        <w:ind w:left="0" w:firstLine="709"/>
        <w:jc w:val="both"/>
      </w:pPr>
      <w:r w:rsidRPr="00601009">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7304CC" w:rsidRPr="00601009" w:rsidRDefault="007304CC" w:rsidP="007304CC">
      <w:pPr>
        <w:ind w:firstLine="709"/>
        <w:jc w:val="both"/>
        <w:rPr>
          <w:lang w:bidi="ru-RU"/>
        </w:rPr>
      </w:pPr>
      <w:r w:rsidRPr="00601009">
        <w:rPr>
          <w:lang w:bidi="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7304CC" w:rsidRPr="00601009" w:rsidRDefault="007304CC" w:rsidP="007304CC">
      <w:pPr>
        <w:ind w:firstLine="567"/>
        <w:jc w:val="both"/>
        <w:rPr>
          <w:lang w:bidi="ru-RU"/>
        </w:rPr>
      </w:pPr>
      <w:r w:rsidRPr="00601009">
        <w:rPr>
          <w:lang w:bidi="ru-RU"/>
        </w:rPr>
        <w:t>2.25. Электронные документы представляются в следующих форматах:</w:t>
      </w:r>
    </w:p>
    <w:p w:rsidR="007304CC" w:rsidRPr="00601009" w:rsidRDefault="007304CC" w:rsidP="007304CC">
      <w:pPr>
        <w:ind w:firstLine="709"/>
        <w:jc w:val="both"/>
        <w:rPr>
          <w:lang w:bidi="ru-RU"/>
        </w:rPr>
      </w:pPr>
      <w:r w:rsidRPr="00601009">
        <w:rPr>
          <w:lang w:bidi="ru-RU"/>
        </w:rPr>
        <w:t xml:space="preserve">а) </w:t>
      </w:r>
      <w:proofErr w:type="spellStart"/>
      <w:r w:rsidRPr="00601009">
        <w:rPr>
          <w:lang w:bidi="ru-RU"/>
        </w:rPr>
        <w:t>xml</w:t>
      </w:r>
      <w:proofErr w:type="spellEnd"/>
      <w:r w:rsidRPr="00601009">
        <w:rPr>
          <w:lang w:bidi="ru-RU"/>
        </w:rPr>
        <w:t xml:space="preserve"> - для формализованных документов;</w:t>
      </w:r>
    </w:p>
    <w:p w:rsidR="007304CC" w:rsidRPr="00601009" w:rsidRDefault="007304CC" w:rsidP="007304CC">
      <w:pPr>
        <w:ind w:firstLine="709"/>
        <w:jc w:val="both"/>
        <w:rPr>
          <w:lang w:bidi="ru-RU"/>
        </w:rPr>
      </w:pPr>
      <w:r w:rsidRPr="00601009">
        <w:rPr>
          <w:lang w:bidi="ru-RU"/>
        </w:rPr>
        <w:t xml:space="preserve">б) </w:t>
      </w:r>
      <w:proofErr w:type="spellStart"/>
      <w:r w:rsidRPr="00601009">
        <w:rPr>
          <w:lang w:bidi="ru-RU"/>
        </w:rPr>
        <w:t>doc</w:t>
      </w:r>
      <w:proofErr w:type="spellEnd"/>
      <w:r w:rsidRPr="00601009">
        <w:rPr>
          <w:lang w:bidi="ru-RU"/>
        </w:rPr>
        <w:t xml:space="preserve">, </w:t>
      </w:r>
      <w:proofErr w:type="spellStart"/>
      <w:r w:rsidRPr="00601009">
        <w:rPr>
          <w:lang w:bidi="ru-RU"/>
        </w:rPr>
        <w:t>docx</w:t>
      </w:r>
      <w:proofErr w:type="spellEnd"/>
      <w:r w:rsidRPr="00601009">
        <w:rPr>
          <w:lang w:bidi="ru-RU"/>
        </w:rPr>
        <w:t xml:space="preserve">, </w:t>
      </w:r>
      <w:proofErr w:type="spellStart"/>
      <w:r w:rsidRPr="00601009">
        <w:rPr>
          <w:lang w:bidi="ru-RU"/>
        </w:rPr>
        <w:t>odt</w:t>
      </w:r>
      <w:proofErr w:type="spellEnd"/>
      <w:r w:rsidRPr="00601009">
        <w:rPr>
          <w:lang w:bidi="ru-RU"/>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7304CC" w:rsidRPr="00601009" w:rsidRDefault="007304CC" w:rsidP="007304CC">
      <w:pPr>
        <w:ind w:firstLine="709"/>
        <w:jc w:val="both"/>
        <w:rPr>
          <w:lang w:bidi="ru-RU"/>
        </w:rPr>
      </w:pPr>
      <w:r w:rsidRPr="00601009">
        <w:rPr>
          <w:lang w:bidi="ru-RU"/>
        </w:rPr>
        <w:t xml:space="preserve">в) </w:t>
      </w:r>
      <w:proofErr w:type="spellStart"/>
      <w:r w:rsidRPr="00601009">
        <w:rPr>
          <w:lang w:bidi="ru-RU"/>
        </w:rPr>
        <w:t>xls</w:t>
      </w:r>
      <w:proofErr w:type="spellEnd"/>
      <w:r w:rsidRPr="00601009">
        <w:rPr>
          <w:lang w:bidi="ru-RU"/>
        </w:rPr>
        <w:t xml:space="preserve">, </w:t>
      </w:r>
      <w:proofErr w:type="spellStart"/>
      <w:r w:rsidRPr="00601009">
        <w:rPr>
          <w:lang w:bidi="ru-RU"/>
        </w:rPr>
        <w:t>xlsx</w:t>
      </w:r>
      <w:proofErr w:type="spellEnd"/>
      <w:r w:rsidRPr="00601009">
        <w:rPr>
          <w:lang w:bidi="ru-RU"/>
        </w:rPr>
        <w:t xml:space="preserve">, </w:t>
      </w:r>
      <w:proofErr w:type="spellStart"/>
      <w:r w:rsidRPr="00601009">
        <w:rPr>
          <w:lang w:bidi="ru-RU"/>
        </w:rPr>
        <w:t>ods</w:t>
      </w:r>
      <w:proofErr w:type="spellEnd"/>
      <w:r w:rsidRPr="00601009">
        <w:rPr>
          <w:lang w:bidi="ru-RU"/>
        </w:rPr>
        <w:t xml:space="preserve"> - для документов, содержащих расчеты;</w:t>
      </w:r>
    </w:p>
    <w:p w:rsidR="007304CC" w:rsidRPr="00601009" w:rsidRDefault="007304CC" w:rsidP="007304CC">
      <w:pPr>
        <w:ind w:firstLine="709"/>
        <w:jc w:val="both"/>
        <w:rPr>
          <w:lang w:bidi="ru-RU"/>
        </w:rPr>
      </w:pPr>
      <w:r w:rsidRPr="00601009">
        <w:rPr>
          <w:lang w:bidi="ru-RU"/>
        </w:rPr>
        <w:t xml:space="preserve">г) </w:t>
      </w:r>
      <w:proofErr w:type="spellStart"/>
      <w:r w:rsidRPr="00601009">
        <w:rPr>
          <w:lang w:bidi="ru-RU"/>
        </w:rPr>
        <w:t>pdf</w:t>
      </w:r>
      <w:proofErr w:type="spellEnd"/>
      <w:r w:rsidRPr="00601009">
        <w:rPr>
          <w:lang w:bidi="ru-RU"/>
        </w:rPr>
        <w:t xml:space="preserve">, </w:t>
      </w:r>
      <w:proofErr w:type="spellStart"/>
      <w:r w:rsidRPr="00601009">
        <w:rPr>
          <w:lang w:bidi="ru-RU"/>
        </w:rPr>
        <w:t>jpg</w:t>
      </w:r>
      <w:proofErr w:type="spellEnd"/>
      <w:r w:rsidRPr="00601009">
        <w:rPr>
          <w:lang w:bidi="ru-RU"/>
        </w:rPr>
        <w:t xml:space="preserve">, </w:t>
      </w:r>
      <w:proofErr w:type="spellStart"/>
      <w:r w:rsidRPr="00601009">
        <w:rPr>
          <w:lang w:bidi="ru-RU"/>
        </w:rPr>
        <w:t>jpeg</w:t>
      </w:r>
      <w:proofErr w:type="spellEnd"/>
      <w:r w:rsidRPr="00601009">
        <w:rPr>
          <w:lang w:bidi="ru-RU"/>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7304CC" w:rsidRPr="00601009" w:rsidRDefault="007304CC" w:rsidP="007304CC">
      <w:pPr>
        <w:ind w:firstLine="709"/>
        <w:jc w:val="both"/>
        <w:rPr>
          <w:lang w:bidi="ru-RU"/>
        </w:rPr>
      </w:pPr>
      <w:r w:rsidRPr="00601009">
        <w:rPr>
          <w:lang w:bidi="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601009">
        <w:rPr>
          <w:lang w:bidi="ru-RU"/>
        </w:rPr>
        <w:t>dpi</w:t>
      </w:r>
      <w:proofErr w:type="spellEnd"/>
      <w:r w:rsidRPr="00601009">
        <w:rPr>
          <w:lang w:bidi="ru-RU"/>
        </w:rPr>
        <w:t xml:space="preserve"> (масштаб 1:1) с использованием следующих режимов:</w:t>
      </w:r>
    </w:p>
    <w:p w:rsidR="007304CC" w:rsidRPr="00601009" w:rsidRDefault="007304CC" w:rsidP="007304CC">
      <w:pPr>
        <w:ind w:firstLine="709"/>
        <w:jc w:val="both"/>
        <w:rPr>
          <w:lang w:bidi="ru-RU"/>
        </w:rPr>
      </w:pPr>
      <w:r w:rsidRPr="00601009">
        <w:rPr>
          <w:lang w:bidi="ru-RU"/>
        </w:rPr>
        <w:t>- «черно-белый» (при отсутствии в документе графических изображений и (или) цветного текста);</w:t>
      </w:r>
    </w:p>
    <w:p w:rsidR="007304CC" w:rsidRPr="00601009" w:rsidRDefault="007304CC" w:rsidP="007304CC">
      <w:pPr>
        <w:ind w:firstLine="709"/>
        <w:jc w:val="both"/>
        <w:rPr>
          <w:lang w:bidi="ru-RU"/>
        </w:rPr>
      </w:pPr>
      <w:r w:rsidRPr="00601009">
        <w:rPr>
          <w:lang w:bidi="ru-RU"/>
        </w:rPr>
        <w:t>- «оттенки серого» (при наличии в документе графических изображений, отличных от цветного графического изображения);</w:t>
      </w:r>
    </w:p>
    <w:p w:rsidR="007304CC" w:rsidRPr="00601009" w:rsidRDefault="007304CC" w:rsidP="007304CC">
      <w:pPr>
        <w:ind w:firstLine="709"/>
        <w:jc w:val="both"/>
        <w:rPr>
          <w:lang w:bidi="ru-RU"/>
        </w:rPr>
      </w:pPr>
      <w:r w:rsidRPr="00601009">
        <w:rPr>
          <w:lang w:bidi="ru-RU"/>
        </w:rPr>
        <w:t>- «цветной» или «режим полной цветопередачи» (при наличии в документе цветных графических изображений либо цветного текста);</w:t>
      </w:r>
    </w:p>
    <w:p w:rsidR="007304CC" w:rsidRPr="00601009" w:rsidRDefault="007304CC" w:rsidP="007304CC">
      <w:pPr>
        <w:ind w:firstLine="709"/>
        <w:jc w:val="both"/>
        <w:rPr>
          <w:lang w:bidi="ru-RU"/>
        </w:rPr>
      </w:pPr>
      <w:r w:rsidRPr="00601009">
        <w:rPr>
          <w:lang w:bidi="ru-RU"/>
        </w:rPr>
        <w:t>- сохранением всех аутентичных признаков подлинности, а именно: графической подписи лица, печати, углового штампа бланка;</w:t>
      </w:r>
    </w:p>
    <w:p w:rsidR="007304CC" w:rsidRPr="00601009" w:rsidRDefault="007304CC" w:rsidP="007304CC">
      <w:pPr>
        <w:ind w:firstLine="709"/>
        <w:jc w:val="both"/>
        <w:rPr>
          <w:lang w:bidi="ru-RU"/>
        </w:rPr>
      </w:pPr>
      <w:r w:rsidRPr="00601009">
        <w:rPr>
          <w:lang w:bidi="ru-RU"/>
        </w:rPr>
        <w:t>- количество файлов должно соответствовать количеству документов, каждый из которых содержит текстовую и (или) графическую информацию.</w:t>
      </w:r>
    </w:p>
    <w:p w:rsidR="007304CC" w:rsidRPr="00601009" w:rsidRDefault="007304CC" w:rsidP="007304CC">
      <w:pPr>
        <w:ind w:firstLine="709"/>
        <w:jc w:val="both"/>
        <w:rPr>
          <w:lang w:bidi="ru-RU"/>
        </w:rPr>
      </w:pPr>
      <w:r w:rsidRPr="00601009">
        <w:rPr>
          <w:lang w:bidi="ru-RU"/>
        </w:rPr>
        <w:t>Электронные документы должны обеспечивать:</w:t>
      </w:r>
    </w:p>
    <w:p w:rsidR="007304CC" w:rsidRPr="00601009" w:rsidRDefault="007304CC" w:rsidP="007304CC">
      <w:pPr>
        <w:ind w:firstLine="709"/>
        <w:jc w:val="both"/>
        <w:rPr>
          <w:lang w:bidi="ru-RU"/>
        </w:rPr>
      </w:pPr>
      <w:r w:rsidRPr="00601009">
        <w:rPr>
          <w:lang w:bidi="ru-RU"/>
        </w:rPr>
        <w:lastRenderedPageBreak/>
        <w:t>- возможность идентифицировать документ и количество листов в документе;</w:t>
      </w:r>
    </w:p>
    <w:p w:rsidR="007304CC" w:rsidRPr="00601009" w:rsidRDefault="007304CC" w:rsidP="007304CC">
      <w:pPr>
        <w:ind w:firstLine="709"/>
        <w:jc w:val="both"/>
        <w:rPr>
          <w:lang w:bidi="ru-RU"/>
        </w:rPr>
      </w:pPr>
      <w:r w:rsidRPr="00601009">
        <w:rPr>
          <w:lang w:bidi="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7304CC" w:rsidRPr="00601009" w:rsidRDefault="007304CC" w:rsidP="007304CC">
      <w:pPr>
        <w:ind w:firstLine="709"/>
        <w:jc w:val="both"/>
        <w:rPr>
          <w:lang w:bidi="ru-RU"/>
        </w:rPr>
      </w:pPr>
      <w:r w:rsidRPr="00601009">
        <w:rPr>
          <w:lang w:bidi="ru-RU"/>
        </w:rPr>
        <w:t xml:space="preserve">Документы, подлежащие представлению в форматах </w:t>
      </w:r>
      <w:proofErr w:type="spellStart"/>
      <w:r w:rsidRPr="00601009">
        <w:rPr>
          <w:lang w:bidi="ru-RU"/>
        </w:rPr>
        <w:t>xls</w:t>
      </w:r>
      <w:proofErr w:type="spellEnd"/>
      <w:r w:rsidRPr="00601009">
        <w:rPr>
          <w:lang w:bidi="ru-RU"/>
        </w:rPr>
        <w:t xml:space="preserve">, </w:t>
      </w:r>
      <w:proofErr w:type="spellStart"/>
      <w:r w:rsidRPr="00601009">
        <w:rPr>
          <w:lang w:bidi="ru-RU"/>
        </w:rPr>
        <w:t>xlsx</w:t>
      </w:r>
      <w:proofErr w:type="spellEnd"/>
      <w:r w:rsidRPr="00601009">
        <w:rPr>
          <w:lang w:bidi="ru-RU"/>
        </w:rPr>
        <w:t xml:space="preserve"> или </w:t>
      </w:r>
      <w:proofErr w:type="spellStart"/>
      <w:r w:rsidRPr="00601009">
        <w:rPr>
          <w:lang w:bidi="ru-RU"/>
        </w:rPr>
        <w:t>ods</w:t>
      </w:r>
      <w:proofErr w:type="spellEnd"/>
      <w:r w:rsidRPr="00601009">
        <w:rPr>
          <w:lang w:bidi="ru-RU"/>
        </w:rPr>
        <w:t>, формируются в виде отдельного электронного документа.</w:t>
      </w:r>
    </w:p>
    <w:p w:rsidR="007304CC" w:rsidRPr="00601009" w:rsidRDefault="007304CC" w:rsidP="007304CC">
      <w:pPr>
        <w:ind w:firstLine="709"/>
        <w:contextualSpacing/>
        <w:jc w:val="center"/>
        <w:rPr>
          <w:lang w:bidi="ru-RU"/>
        </w:rPr>
      </w:pPr>
      <w:r w:rsidRPr="00601009">
        <w:rPr>
          <w:bCs/>
          <w:lang w:val="en-US" w:bidi="ru-RU"/>
        </w:rPr>
        <w:t>III</w:t>
      </w:r>
      <w:r w:rsidRPr="00601009">
        <w:rPr>
          <w:bCs/>
          <w:lang w:bidi="ru-RU"/>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7304CC" w:rsidRPr="00601009" w:rsidRDefault="007304CC" w:rsidP="007304CC">
      <w:pPr>
        <w:ind w:firstLine="709"/>
        <w:contextualSpacing/>
        <w:jc w:val="both"/>
        <w:rPr>
          <w:lang w:bidi="ru-RU"/>
        </w:rPr>
      </w:pPr>
    </w:p>
    <w:p w:rsidR="007304CC" w:rsidRPr="00601009" w:rsidRDefault="007304CC" w:rsidP="007304CC">
      <w:pPr>
        <w:ind w:firstLine="709"/>
        <w:contextualSpacing/>
        <w:jc w:val="center"/>
        <w:rPr>
          <w:lang w:bidi="ru-RU"/>
        </w:rPr>
      </w:pPr>
      <w:r w:rsidRPr="00601009">
        <w:rPr>
          <w:bCs/>
          <w:lang w:bidi="ru-RU"/>
        </w:rPr>
        <w:t>Исчерпывающий перечень административных процедур</w:t>
      </w:r>
    </w:p>
    <w:p w:rsidR="007304CC" w:rsidRPr="00601009" w:rsidRDefault="007304CC" w:rsidP="007304CC">
      <w:pPr>
        <w:tabs>
          <w:tab w:val="left" w:pos="567"/>
        </w:tabs>
        <w:contextualSpacing/>
        <w:jc w:val="both"/>
        <w:rPr>
          <w:lang w:bidi="ru-RU"/>
        </w:rPr>
      </w:pPr>
    </w:p>
    <w:p w:rsidR="007304CC" w:rsidRPr="00601009" w:rsidRDefault="007304CC" w:rsidP="007304CC">
      <w:pPr>
        <w:tabs>
          <w:tab w:val="left" w:pos="567"/>
        </w:tabs>
        <w:ind w:firstLine="709"/>
        <w:contextualSpacing/>
        <w:jc w:val="both"/>
        <w:rPr>
          <w:lang w:bidi="ru-RU"/>
        </w:rPr>
      </w:pPr>
      <w:r w:rsidRPr="00601009">
        <w:rPr>
          <w:lang w:bidi="ru-RU"/>
        </w:rPr>
        <w:t>3.1. Предоставление муниципальной услуги включает в себя следующие административные процедуры:</w:t>
      </w:r>
    </w:p>
    <w:p w:rsidR="007304CC" w:rsidRPr="00601009" w:rsidRDefault="007304CC" w:rsidP="007304CC">
      <w:pPr>
        <w:tabs>
          <w:tab w:val="left" w:pos="567"/>
        </w:tabs>
        <w:ind w:firstLine="709"/>
        <w:contextualSpacing/>
        <w:jc w:val="both"/>
        <w:rPr>
          <w:lang w:bidi="ru-RU"/>
        </w:rPr>
      </w:pPr>
      <w:r w:rsidRPr="00601009">
        <w:rPr>
          <w:lang w:bidi="ru-RU"/>
        </w:rPr>
        <w:t>проверка документов и регистрация заявления;</w:t>
      </w:r>
    </w:p>
    <w:p w:rsidR="007304CC" w:rsidRPr="00601009" w:rsidRDefault="007304CC" w:rsidP="007304CC">
      <w:pPr>
        <w:tabs>
          <w:tab w:val="left" w:pos="567"/>
        </w:tabs>
        <w:ind w:firstLine="709"/>
        <w:contextualSpacing/>
        <w:jc w:val="both"/>
        <w:rPr>
          <w:lang w:bidi="ru-RU"/>
        </w:rPr>
      </w:pPr>
      <w:r w:rsidRPr="00601009">
        <w:rPr>
          <w:lang w:bidi="ru-RU"/>
        </w:rPr>
        <w:t>получение сведений посредством СМЭВ;</w:t>
      </w:r>
    </w:p>
    <w:p w:rsidR="007304CC" w:rsidRPr="00601009" w:rsidRDefault="007304CC" w:rsidP="007304CC">
      <w:pPr>
        <w:tabs>
          <w:tab w:val="left" w:pos="567"/>
        </w:tabs>
        <w:ind w:firstLine="709"/>
        <w:contextualSpacing/>
        <w:jc w:val="both"/>
        <w:rPr>
          <w:lang w:bidi="ru-RU"/>
        </w:rPr>
      </w:pPr>
      <w:r w:rsidRPr="00601009">
        <w:rPr>
          <w:lang w:bidi="ru-RU"/>
        </w:rPr>
        <w:t>рассмотрение документов и сведений;</w:t>
      </w:r>
    </w:p>
    <w:p w:rsidR="007304CC" w:rsidRPr="00601009" w:rsidRDefault="007304CC" w:rsidP="007304CC">
      <w:pPr>
        <w:tabs>
          <w:tab w:val="left" w:pos="567"/>
        </w:tabs>
        <w:ind w:firstLine="709"/>
        <w:contextualSpacing/>
        <w:jc w:val="both"/>
        <w:rPr>
          <w:lang w:bidi="ru-RU"/>
        </w:rPr>
      </w:pPr>
      <w:r w:rsidRPr="00601009">
        <w:rPr>
          <w:lang w:bidi="ru-RU"/>
        </w:rPr>
        <w:t>принятие решения;</w:t>
      </w:r>
    </w:p>
    <w:p w:rsidR="007304CC" w:rsidRPr="00601009" w:rsidRDefault="007304CC" w:rsidP="007304CC">
      <w:pPr>
        <w:tabs>
          <w:tab w:val="left" w:pos="567"/>
        </w:tabs>
        <w:ind w:firstLine="709"/>
        <w:contextualSpacing/>
        <w:jc w:val="both"/>
        <w:rPr>
          <w:lang w:bidi="ru-RU"/>
        </w:rPr>
      </w:pPr>
      <w:r w:rsidRPr="00601009">
        <w:rPr>
          <w:lang w:bidi="ru-RU"/>
        </w:rPr>
        <w:t>выдача результата;</w:t>
      </w:r>
    </w:p>
    <w:p w:rsidR="007304CC" w:rsidRPr="00601009" w:rsidRDefault="007304CC" w:rsidP="007304CC">
      <w:pPr>
        <w:tabs>
          <w:tab w:val="left" w:pos="567"/>
        </w:tabs>
        <w:ind w:firstLine="709"/>
        <w:contextualSpacing/>
        <w:jc w:val="both"/>
        <w:rPr>
          <w:lang w:bidi="ru-RU"/>
        </w:rPr>
      </w:pPr>
      <w:r w:rsidRPr="00601009">
        <w:rPr>
          <w:lang w:bidi="ru-RU"/>
        </w:rPr>
        <w:t xml:space="preserve">внесение результата муниципальной услуги в реестр юридически значимых записей. </w:t>
      </w:r>
    </w:p>
    <w:p w:rsidR="007304CC" w:rsidRPr="00601009" w:rsidRDefault="007304CC" w:rsidP="007304CC">
      <w:pPr>
        <w:spacing w:after="160" w:line="259" w:lineRule="auto"/>
        <w:ind w:firstLine="709"/>
        <w:jc w:val="both"/>
        <w:rPr>
          <w:lang w:bidi="ru-RU"/>
        </w:rPr>
      </w:pPr>
    </w:p>
    <w:p w:rsidR="007304CC" w:rsidRPr="00601009" w:rsidRDefault="007304CC" w:rsidP="007304CC">
      <w:pPr>
        <w:ind w:firstLine="709"/>
        <w:jc w:val="center"/>
        <w:rPr>
          <w:lang w:bidi="ru-RU"/>
        </w:rPr>
      </w:pPr>
      <w:r w:rsidRPr="00601009">
        <w:rPr>
          <w:bCs/>
          <w:lang w:bidi="ru-RU"/>
        </w:rPr>
        <w:t>Перечень административных процедур (действий) при предоставлении муниципальной услуги, услуг в электронной форме</w:t>
      </w:r>
    </w:p>
    <w:p w:rsidR="007304CC" w:rsidRPr="00601009" w:rsidRDefault="007304CC" w:rsidP="007304CC">
      <w:pPr>
        <w:ind w:firstLine="709"/>
        <w:jc w:val="center"/>
        <w:rPr>
          <w:lang w:bidi="ru-RU"/>
        </w:rPr>
      </w:pPr>
    </w:p>
    <w:p w:rsidR="007304CC" w:rsidRPr="00601009" w:rsidRDefault="007304CC" w:rsidP="007304CC">
      <w:pPr>
        <w:ind w:firstLine="709"/>
        <w:jc w:val="both"/>
        <w:rPr>
          <w:lang w:bidi="ru-RU"/>
        </w:rPr>
      </w:pPr>
      <w:r w:rsidRPr="00601009">
        <w:rPr>
          <w:lang w:bidi="ru-RU"/>
        </w:rPr>
        <w:t>3.2. При предоставлении муниципальной услуги в электронной форме заявителю обеспечиваются:</w:t>
      </w:r>
    </w:p>
    <w:p w:rsidR="007304CC" w:rsidRPr="00601009" w:rsidRDefault="007304CC" w:rsidP="007304CC">
      <w:pPr>
        <w:ind w:firstLine="709"/>
        <w:jc w:val="both"/>
        <w:rPr>
          <w:lang w:bidi="ru-RU"/>
        </w:rPr>
      </w:pPr>
      <w:r w:rsidRPr="00601009">
        <w:rPr>
          <w:lang w:bidi="ru-RU"/>
        </w:rPr>
        <w:t>получение информации о порядке и сроках предоставления муниципальной услуги;</w:t>
      </w:r>
    </w:p>
    <w:p w:rsidR="007304CC" w:rsidRPr="00601009" w:rsidRDefault="007304CC" w:rsidP="007304CC">
      <w:pPr>
        <w:ind w:firstLine="709"/>
        <w:jc w:val="both"/>
        <w:rPr>
          <w:lang w:bidi="ru-RU"/>
        </w:rPr>
      </w:pPr>
      <w:r w:rsidRPr="00601009">
        <w:rPr>
          <w:lang w:bidi="ru-RU"/>
        </w:rPr>
        <w:t>формирование заявления;</w:t>
      </w:r>
    </w:p>
    <w:p w:rsidR="007304CC" w:rsidRPr="00601009" w:rsidRDefault="007304CC" w:rsidP="007304CC">
      <w:pPr>
        <w:ind w:firstLine="709"/>
        <w:jc w:val="both"/>
        <w:rPr>
          <w:lang w:bidi="ru-RU"/>
        </w:rPr>
      </w:pPr>
      <w:r w:rsidRPr="00601009">
        <w:rPr>
          <w:lang w:bidi="ru-RU"/>
        </w:rPr>
        <w:t>прием и регистрация Уполномоченным органом заявления и иных документов, необходимых для предоставления (муниципальной) услуги;</w:t>
      </w:r>
    </w:p>
    <w:p w:rsidR="007304CC" w:rsidRPr="00601009" w:rsidRDefault="007304CC" w:rsidP="007304CC">
      <w:pPr>
        <w:ind w:firstLine="709"/>
        <w:jc w:val="both"/>
        <w:rPr>
          <w:lang w:bidi="ru-RU"/>
        </w:rPr>
      </w:pPr>
      <w:r w:rsidRPr="00601009">
        <w:rPr>
          <w:lang w:bidi="ru-RU"/>
        </w:rPr>
        <w:t xml:space="preserve">получение результата предоставления государственной муниципальной услуги; </w:t>
      </w:r>
    </w:p>
    <w:p w:rsidR="007304CC" w:rsidRPr="00601009" w:rsidRDefault="007304CC" w:rsidP="007304CC">
      <w:pPr>
        <w:ind w:firstLine="709"/>
        <w:jc w:val="both"/>
        <w:rPr>
          <w:lang w:bidi="ru-RU"/>
        </w:rPr>
      </w:pPr>
      <w:r w:rsidRPr="00601009">
        <w:rPr>
          <w:lang w:bidi="ru-RU"/>
        </w:rPr>
        <w:t>получение сведений о ходе рассмотрения заявления;</w:t>
      </w:r>
    </w:p>
    <w:p w:rsidR="007304CC" w:rsidRPr="00601009" w:rsidRDefault="007304CC" w:rsidP="007304CC">
      <w:pPr>
        <w:ind w:firstLine="709"/>
        <w:jc w:val="both"/>
        <w:rPr>
          <w:lang w:bidi="ru-RU"/>
        </w:rPr>
      </w:pPr>
      <w:r w:rsidRPr="00601009">
        <w:rPr>
          <w:lang w:bidi="ru-RU"/>
        </w:rPr>
        <w:t>осуществление оценки качества предоставления муниципальной услуги;</w:t>
      </w:r>
    </w:p>
    <w:p w:rsidR="007304CC" w:rsidRPr="00601009" w:rsidRDefault="007304CC" w:rsidP="007304CC">
      <w:pPr>
        <w:ind w:firstLine="709"/>
        <w:jc w:val="both"/>
        <w:rPr>
          <w:lang w:bidi="ru-RU"/>
        </w:rPr>
      </w:pPr>
      <w:r w:rsidRPr="00601009">
        <w:rPr>
          <w:lang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7304CC" w:rsidRPr="00601009" w:rsidRDefault="007304CC" w:rsidP="007304CC">
      <w:pPr>
        <w:spacing w:after="160" w:line="259" w:lineRule="auto"/>
        <w:jc w:val="center"/>
        <w:rPr>
          <w:lang w:bidi="ru-RU"/>
        </w:rPr>
      </w:pPr>
    </w:p>
    <w:p w:rsidR="007304CC" w:rsidRPr="00601009" w:rsidRDefault="007304CC" w:rsidP="007304CC">
      <w:pPr>
        <w:jc w:val="center"/>
        <w:rPr>
          <w:lang w:bidi="ru-RU"/>
        </w:rPr>
      </w:pPr>
      <w:r w:rsidRPr="00601009">
        <w:rPr>
          <w:bCs/>
          <w:lang w:bidi="ru-RU"/>
        </w:rPr>
        <w:t>Порядок осуществления административных процедур (действий)</w:t>
      </w:r>
      <w:r w:rsidRPr="00601009">
        <w:rPr>
          <w:lang w:bidi="ru-RU"/>
        </w:rPr>
        <w:t xml:space="preserve"> </w:t>
      </w:r>
      <w:r w:rsidRPr="00601009">
        <w:rPr>
          <w:bCs/>
          <w:lang w:bidi="ru-RU"/>
        </w:rPr>
        <w:t>в электронной форме</w:t>
      </w:r>
      <w:r w:rsidRPr="00601009">
        <w:rPr>
          <w:lang w:bidi="ru-RU"/>
        </w:rPr>
        <w:t xml:space="preserve"> </w:t>
      </w:r>
    </w:p>
    <w:p w:rsidR="007304CC" w:rsidRPr="00601009" w:rsidRDefault="007304CC" w:rsidP="007304CC">
      <w:pPr>
        <w:ind w:firstLine="709"/>
        <w:jc w:val="both"/>
        <w:rPr>
          <w:lang w:bidi="ru-RU"/>
        </w:rPr>
      </w:pPr>
    </w:p>
    <w:p w:rsidR="007304CC" w:rsidRPr="00601009" w:rsidRDefault="007304CC" w:rsidP="007304CC">
      <w:pPr>
        <w:ind w:firstLine="709"/>
        <w:jc w:val="both"/>
        <w:rPr>
          <w:lang w:bidi="ru-RU"/>
        </w:rPr>
      </w:pPr>
      <w:r w:rsidRPr="00601009">
        <w:rPr>
          <w:lang w:bidi="ru-RU"/>
        </w:rPr>
        <w:t>3.3. Формирование заявления.</w:t>
      </w:r>
    </w:p>
    <w:p w:rsidR="007304CC" w:rsidRPr="00601009" w:rsidRDefault="007304CC" w:rsidP="007304CC">
      <w:pPr>
        <w:ind w:firstLine="709"/>
        <w:jc w:val="both"/>
        <w:rPr>
          <w:lang w:bidi="ru-RU"/>
        </w:rPr>
      </w:pPr>
      <w:r w:rsidRPr="00601009">
        <w:rPr>
          <w:lang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7304CC" w:rsidRPr="00601009" w:rsidRDefault="007304CC" w:rsidP="007304CC">
      <w:pPr>
        <w:ind w:firstLine="709"/>
        <w:jc w:val="both"/>
        <w:rPr>
          <w:lang w:bidi="ru-RU"/>
        </w:rPr>
      </w:pPr>
      <w:r w:rsidRPr="00601009">
        <w:rPr>
          <w:lang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304CC" w:rsidRPr="00601009" w:rsidRDefault="007304CC" w:rsidP="007304CC">
      <w:pPr>
        <w:ind w:firstLine="709"/>
        <w:jc w:val="both"/>
        <w:rPr>
          <w:lang w:bidi="ru-RU"/>
        </w:rPr>
      </w:pPr>
      <w:r w:rsidRPr="00601009">
        <w:rPr>
          <w:lang w:bidi="ru-RU"/>
        </w:rPr>
        <w:t>При формировании заявления заявителю обеспечивается:</w:t>
      </w:r>
    </w:p>
    <w:p w:rsidR="007304CC" w:rsidRPr="00601009" w:rsidRDefault="007304CC" w:rsidP="007304CC">
      <w:pPr>
        <w:ind w:firstLine="709"/>
        <w:jc w:val="both"/>
        <w:rPr>
          <w:lang w:bidi="ru-RU"/>
        </w:rPr>
      </w:pPr>
      <w:r w:rsidRPr="00601009">
        <w:rPr>
          <w:lang w:bidi="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государственной (муниципальной) услуги;</w:t>
      </w:r>
    </w:p>
    <w:p w:rsidR="007304CC" w:rsidRPr="00601009" w:rsidRDefault="007304CC" w:rsidP="007304CC">
      <w:pPr>
        <w:ind w:firstLine="709"/>
        <w:jc w:val="both"/>
        <w:rPr>
          <w:lang w:bidi="ru-RU"/>
        </w:rPr>
      </w:pPr>
      <w:r w:rsidRPr="00601009">
        <w:rPr>
          <w:lang w:bidi="ru-RU"/>
        </w:rPr>
        <w:lastRenderedPageBreak/>
        <w:t>б) возможность печати на бумажном носителе копии электронной формы заявления;</w:t>
      </w:r>
    </w:p>
    <w:p w:rsidR="007304CC" w:rsidRPr="00601009" w:rsidRDefault="007304CC" w:rsidP="007304CC">
      <w:pPr>
        <w:ind w:firstLine="709"/>
        <w:jc w:val="both"/>
        <w:rPr>
          <w:lang w:bidi="ru-RU"/>
        </w:rPr>
      </w:pPr>
      <w:r w:rsidRPr="00601009">
        <w:rPr>
          <w:lang w:bidi="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304CC" w:rsidRPr="00601009" w:rsidRDefault="007304CC" w:rsidP="007304CC">
      <w:pPr>
        <w:ind w:firstLine="709"/>
        <w:jc w:val="both"/>
        <w:rPr>
          <w:lang w:bidi="ru-RU"/>
        </w:rPr>
      </w:pPr>
      <w:r w:rsidRPr="00601009">
        <w:rPr>
          <w:lang w:bidi="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7304CC" w:rsidRPr="00601009" w:rsidRDefault="007304CC" w:rsidP="007304CC">
      <w:pPr>
        <w:ind w:firstLine="709"/>
        <w:jc w:val="both"/>
        <w:rPr>
          <w:lang w:bidi="ru-RU"/>
        </w:rPr>
      </w:pPr>
      <w:proofErr w:type="spellStart"/>
      <w:r w:rsidRPr="00601009">
        <w:rPr>
          <w:lang w:bidi="ru-RU"/>
        </w:rPr>
        <w:t>д</w:t>
      </w:r>
      <w:proofErr w:type="spellEnd"/>
      <w:r w:rsidRPr="00601009">
        <w:rPr>
          <w:lang w:bidi="ru-RU"/>
        </w:rPr>
        <w:t xml:space="preserve">) возможность вернуться на любой из этапов заполнения электронной формы заявления без </w:t>
      </w:r>
      <w:proofErr w:type="gramStart"/>
      <w:r w:rsidRPr="00601009">
        <w:rPr>
          <w:lang w:bidi="ru-RU"/>
        </w:rPr>
        <w:t>потери</w:t>
      </w:r>
      <w:proofErr w:type="gramEnd"/>
      <w:r w:rsidRPr="00601009">
        <w:rPr>
          <w:lang w:bidi="ru-RU"/>
        </w:rPr>
        <w:t xml:space="preserve"> ранее введенной информации;</w:t>
      </w:r>
    </w:p>
    <w:p w:rsidR="007304CC" w:rsidRPr="00601009" w:rsidRDefault="007304CC" w:rsidP="007304CC">
      <w:pPr>
        <w:ind w:firstLine="709"/>
        <w:jc w:val="both"/>
        <w:rPr>
          <w:lang w:bidi="ru-RU"/>
        </w:rPr>
      </w:pPr>
      <w:r w:rsidRPr="00601009">
        <w:rPr>
          <w:lang w:bidi="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7304CC" w:rsidRPr="00601009" w:rsidRDefault="007304CC" w:rsidP="007304CC">
      <w:pPr>
        <w:ind w:firstLine="709"/>
        <w:jc w:val="both"/>
        <w:rPr>
          <w:lang w:bidi="ru-RU"/>
        </w:rPr>
      </w:pPr>
      <w:r w:rsidRPr="00601009">
        <w:rPr>
          <w:lang w:bidi="ru-RU"/>
        </w:rPr>
        <w:t xml:space="preserve">Сформированное и подписанное </w:t>
      </w:r>
      <w:proofErr w:type="gramStart"/>
      <w:r w:rsidRPr="00601009">
        <w:rPr>
          <w:lang w:bidi="ru-RU"/>
        </w:rPr>
        <w:t>заявление</w:t>
      </w:r>
      <w:proofErr w:type="gramEnd"/>
      <w:r w:rsidRPr="00601009">
        <w:rPr>
          <w:lang w:bidi="ru-RU"/>
        </w:rPr>
        <w:t xml:space="preserve"> и иные документы, необходимые для предоставления государственной (муниципальной) услуги, направляются в Уполномоченный орган посредством ЕПГУ.</w:t>
      </w:r>
    </w:p>
    <w:p w:rsidR="007304CC" w:rsidRPr="00601009" w:rsidRDefault="007304CC" w:rsidP="007304CC">
      <w:pPr>
        <w:ind w:firstLine="709"/>
        <w:jc w:val="both"/>
        <w:rPr>
          <w:lang w:bidi="ru-RU"/>
        </w:rPr>
      </w:pPr>
      <w:r w:rsidRPr="00601009">
        <w:rPr>
          <w:lang w:bidi="ru-RU"/>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7304CC" w:rsidRPr="00601009" w:rsidRDefault="007304CC" w:rsidP="007304CC">
      <w:pPr>
        <w:ind w:firstLine="709"/>
        <w:jc w:val="both"/>
        <w:rPr>
          <w:lang w:bidi="ru-RU"/>
        </w:rPr>
      </w:pPr>
      <w:r w:rsidRPr="00601009">
        <w:rPr>
          <w:lang w:bidi="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7304CC" w:rsidRPr="00601009" w:rsidRDefault="007304CC" w:rsidP="007304CC">
      <w:pPr>
        <w:ind w:firstLine="709"/>
        <w:jc w:val="both"/>
        <w:rPr>
          <w:lang w:bidi="ru-RU"/>
        </w:rPr>
      </w:pPr>
      <w:r w:rsidRPr="00601009">
        <w:rPr>
          <w:lang w:bidi="ru-RU"/>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7304CC" w:rsidRPr="00601009" w:rsidRDefault="007304CC" w:rsidP="007304CC">
      <w:pPr>
        <w:ind w:firstLine="709"/>
        <w:jc w:val="both"/>
        <w:rPr>
          <w:lang w:bidi="ru-RU"/>
        </w:rPr>
      </w:pPr>
      <w:r w:rsidRPr="00601009">
        <w:rPr>
          <w:lang w:bidi="ru-RU"/>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государственной (муниципальной) услуги (далее – ГИС).</w:t>
      </w:r>
    </w:p>
    <w:p w:rsidR="007304CC" w:rsidRPr="00601009" w:rsidRDefault="007304CC" w:rsidP="007304CC">
      <w:pPr>
        <w:ind w:firstLine="709"/>
        <w:jc w:val="both"/>
        <w:rPr>
          <w:lang w:bidi="ru-RU"/>
        </w:rPr>
      </w:pPr>
      <w:r w:rsidRPr="00601009">
        <w:rPr>
          <w:lang w:bidi="ru-RU"/>
        </w:rPr>
        <w:t>Ответственное должностное лицо:</w:t>
      </w:r>
    </w:p>
    <w:p w:rsidR="007304CC" w:rsidRPr="00601009" w:rsidRDefault="007304CC" w:rsidP="007304CC">
      <w:pPr>
        <w:ind w:firstLine="709"/>
        <w:jc w:val="both"/>
        <w:rPr>
          <w:lang w:bidi="ru-RU"/>
        </w:rPr>
      </w:pPr>
      <w:r w:rsidRPr="00601009">
        <w:rPr>
          <w:lang w:bidi="ru-RU"/>
        </w:rPr>
        <w:t>проверяет наличие электронных заявлений, поступивших с ЕПГУ, с периодом не реже 2 раз в день;</w:t>
      </w:r>
    </w:p>
    <w:p w:rsidR="007304CC" w:rsidRPr="00601009" w:rsidRDefault="007304CC" w:rsidP="007304CC">
      <w:pPr>
        <w:ind w:firstLine="709"/>
        <w:jc w:val="both"/>
        <w:rPr>
          <w:lang w:bidi="ru-RU"/>
        </w:rPr>
      </w:pPr>
      <w:r w:rsidRPr="00601009">
        <w:rPr>
          <w:lang w:bidi="ru-RU"/>
        </w:rPr>
        <w:t>рассматривает поступившие заявления и приложенные образы документов (документы);</w:t>
      </w:r>
    </w:p>
    <w:p w:rsidR="007304CC" w:rsidRPr="00601009" w:rsidRDefault="007304CC" w:rsidP="007304CC">
      <w:pPr>
        <w:ind w:firstLine="709"/>
        <w:jc w:val="both"/>
        <w:rPr>
          <w:lang w:bidi="ru-RU"/>
        </w:rPr>
      </w:pPr>
      <w:r w:rsidRPr="00601009">
        <w:rPr>
          <w:lang w:bidi="ru-RU"/>
        </w:rPr>
        <w:t>производит действия в соответствии с пунктом 3.4 настоящего Административного регламента.</w:t>
      </w:r>
    </w:p>
    <w:p w:rsidR="007304CC" w:rsidRPr="00601009" w:rsidRDefault="007304CC" w:rsidP="007304CC">
      <w:pPr>
        <w:ind w:firstLine="709"/>
        <w:jc w:val="both"/>
        <w:rPr>
          <w:lang w:bidi="ru-RU"/>
        </w:rPr>
      </w:pPr>
      <w:r w:rsidRPr="00601009">
        <w:rPr>
          <w:lang w:bidi="ru-RU"/>
        </w:rPr>
        <w:t xml:space="preserve">3.6. Заявителю в качестве результата предоставления государственной (муниципальной) услуги обеспечивается возможность получения документа: </w:t>
      </w:r>
    </w:p>
    <w:p w:rsidR="007304CC" w:rsidRPr="00601009" w:rsidRDefault="007304CC" w:rsidP="007304CC">
      <w:pPr>
        <w:ind w:firstLine="709"/>
        <w:jc w:val="both"/>
        <w:rPr>
          <w:lang w:bidi="ru-RU"/>
        </w:rPr>
      </w:pPr>
      <w:r w:rsidRPr="00601009">
        <w:rPr>
          <w:lang w:bidi="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7304CC" w:rsidRPr="00601009" w:rsidRDefault="007304CC" w:rsidP="007304CC">
      <w:pPr>
        <w:ind w:firstLine="709"/>
        <w:jc w:val="both"/>
        <w:rPr>
          <w:lang w:bidi="ru-RU"/>
        </w:rPr>
      </w:pPr>
      <w:r w:rsidRPr="00601009">
        <w:rPr>
          <w:lang w:bidi="ru-RU"/>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7304CC" w:rsidRPr="00601009" w:rsidRDefault="007304CC" w:rsidP="007304CC">
      <w:pPr>
        <w:ind w:firstLine="709"/>
        <w:jc w:val="both"/>
        <w:rPr>
          <w:lang w:bidi="ru-RU"/>
        </w:rPr>
      </w:pPr>
      <w:r w:rsidRPr="00601009">
        <w:rPr>
          <w:lang w:bidi="ru-RU"/>
        </w:rPr>
        <w:t>3.7. Получение информации о ходе рассмотрения заявления и о результате предоставления государственной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7304CC" w:rsidRPr="00601009" w:rsidRDefault="007304CC" w:rsidP="007304CC">
      <w:pPr>
        <w:ind w:firstLine="709"/>
        <w:jc w:val="both"/>
        <w:rPr>
          <w:lang w:bidi="ru-RU"/>
        </w:rPr>
      </w:pPr>
      <w:r w:rsidRPr="00601009">
        <w:rPr>
          <w:lang w:bidi="ru-RU"/>
        </w:rPr>
        <w:t>При предоставлении государственной (муниципальной) услуги в электронной форме заявителю направляется:</w:t>
      </w:r>
    </w:p>
    <w:p w:rsidR="007304CC" w:rsidRPr="00601009" w:rsidRDefault="007304CC" w:rsidP="007304CC">
      <w:pPr>
        <w:ind w:firstLine="709"/>
        <w:jc w:val="both"/>
        <w:rPr>
          <w:lang w:bidi="ru-RU"/>
        </w:rPr>
      </w:pPr>
      <w:proofErr w:type="gramStart"/>
      <w:r w:rsidRPr="00601009">
        <w:rPr>
          <w:lang w:bidi="ru-RU"/>
        </w:rPr>
        <w:t xml:space="preserve">а) уведомление о приеме и регистрации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w:t>
      </w:r>
      <w:r w:rsidRPr="00601009">
        <w:rPr>
          <w:lang w:bidi="ru-RU"/>
        </w:rPr>
        <w:lastRenderedPageBreak/>
        <w:t>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7304CC" w:rsidRPr="00601009" w:rsidRDefault="007304CC" w:rsidP="007304CC">
      <w:pPr>
        <w:ind w:firstLine="709"/>
        <w:jc w:val="both"/>
        <w:rPr>
          <w:lang w:bidi="ru-RU"/>
        </w:rPr>
      </w:pPr>
      <w:r w:rsidRPr="00601009">
        <w:rPr>
          <w:lang w:bidi="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304CC" w:rsidRPr="00601009" w:rsidRDefault="007304CC" w:rsidP="007304CC">
      <w:pPr>
        <w:ind w:firstLine="709"/>
        <w:jc w:val="both"/>
        <w:rPr>
          <w:lang w:bidi="ru-RU"/>
        </w:rPr>
      </w:pPr>
      <w:r w:rsidRPr="00601009">
        <w:rPr>
          <w:lang w:bidi="ru-RU"/>
        </w:rPr>
        <w:t>3.8. Оценка качества предоставления муниципальной услуги.</w:t>
      </w:r>
    </w:p>
    <w:p w:rsidR="007304CC" w:rsidRPr="00601009" w:rsidRDefault="007304CC" w:rsidP="007304CC">
      <w:pPr>
        <w:ind w:firstLine="709"/>
        <w:jc w:val="both"/>
        <w:rPr>
          <w:lang w:bidi="ru-RU"/>
        </w:rPr>
      </w:pPr>
      <w:proofErr w:type="gramStart"/>
      <w:r w:rsidRPr="00601009">
        <w:rPr>
          <w:lang w:bidi="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601009">
        <w:rPr>
          <w:lang w:bidi="ru-RU"/>
        </w:rPr>
        <w:t xml:space="preserve"> </w:t>
      </w:r>
      <w:proofErr w:type="gramStart"/>
      <w:r w:rsidRPr="00601009">
        <w:rPr>
          <w:lang w:bidi="ru-RU"/>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601009">
        <w:rPr>
          <w:lang w:bidi="ru-RU"/>
        </w:rPr>
        <w:t xml:space="preserve"> решений о досрочном прекращении исполнения соответствующими руководителями своих должностных обязанностей».</w:t>
      </w:r>
    </w:p>
    <w:p w:rsidR="007304CC" w:rsidRPr="00601009" w:rsidRDefault="007304CC" w:rsidP="007304CC">
      <w:pPr>
        <w:ind w:firstLine="709"/>
        <w:jc w:val="both"/>
        <w:rPr>
          <w:lang w:bidi="ru-RU"/>
        </w:rPr>
      </w:pPr>
      <w:r w:rsidRPr="00601009">
        <w:rPr>
          <w:lang w:bidi="ru-RU"/>
        </w:rPr>
        <w:t xml:space="preserve">3.9. </w:t>
      </w:r>
      <w:proofErr w:type="gramStart"/>
      <w:r w:rsidRPr="00601009">
        <w:rPr>
          <w:lang w:bidi="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601009">
        <w:rPr>
          <w:lang w:bidi="ru-RU"/>
        </w:rPr>
        <w:t xml:space="preserve"> муниципальных услуг.</w:t>
      </w:r>
    </w:p>
    <w:p w:rsidR="007304CC" w:rsidRPr="00601009" w:rsidRDefault="007304CC" w:rsidP="007304CC">
      <w:pPr>
        <w:ind w:firstLine="709"/>
        <w:jc w:val="both"/>
        <w:rPr>
          <w:lang w:bidi="ru-RU"/>
        </w:rPr>
      </w:pPr>
    </w:p>
    <w:p w:rsidR="007304CC" w:rsidRPr="00601009" w:rsidRDefault="007304CC" w:rsidP="007304CC">
      <w:pPr>
        <w:ind w:firstLine="709"/>
        <w:jc w:val="center"/>
        <w:rPr>
          <w:lang w:bidi="ru-RU"/>
        </w:rPr>
      </w:pPr>
      <w:r w:rsidRPr="00601009">
        <w:rPr>
          <w:bCs/>
          <w:lang w:bidi="ru-RU"/>
        </w:rPr>
        <w:t xml:space="preserve">Порядок исправления допущенных опечаток и ошибок </w:t>
      </w:r>
    </w:p>
    <w:p w:rsidR="007304CC" w:rsidRPr="00601009" w:rsidRDefault="007304CC" w:rsidP="007304CC">
      <w:pPr>
        <w:ind w:firstLine="709"/>
        <w:jc w:val="center"/>
        <w:rPr>
          <w:lang w:bidi="ru-RU"/>
        </w:rPr>
      </w:pPr>
      <w:r w:rsidRPr="00601009">
        <w:rPr>
          <w:bCs/>
          <w:lang w:bidi="ru-RU"/>
        </w:rPr>
        <w:t>в выданных в результате предоставления муниципальной услуги документах</w:t>
      </w:r>
    </w:p>
    <w:p w:rsidR="007304CC" w:rsidRPr="00601009" w:rsidRDefault="007304CC" w:rsidP="007304CC">
      <w:pPr>
        <w:ind w:firstLine="709"/>
        <w:jc w:val="center"/>
        <w:rPr>
          <w:lang w:bidi="ru-RU"/>
        </w:rPr>
      </w:pPr>
    </w:p>
    <w:p w:rsidR="007304CC" w:rsidRPr="00601009" w:rsidRDefault="007304CC" w:rsidP="007304CC">
      <w:pPr>
        <w:ind w:firstLine="709"/>
        <w:jc w:val="both"/>
        <w:rPr>
          <w:lang w:bidi="ru-RU"/>
        </w:rPr>
      </w:pPr>
      <w:r w:rsidRPr="00601009">
        <w:rPr>
          <w:lang w:bidi="ru-RU"/>
        </w:rPr>
        <w:t xml:space="preserve">3.10. </w:t>
      </w:r>
      <w:proofErr w:type="gramStart"/>
      <w:r w:rsidRPr="00601009">
        <w:rPr>
          <w:lang w:bidi="ru-RU"/>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7304CC" w:rsidRPr="00601009" w:rsidRDefault="007304CC" w:rsidP="007304CC">
      <w:pPr>
        <w:ind w:firstLine="709"/>
        <w:jc w:val="both"/>
        <w:rPr>
          <w:lang w:bidi="ru-RU"/>
        </w:rPr>
      </w:pPr>
      <w:r w:rsidRPr="00601009">
        <w:rPr>
          <w:lang w:bidi="ru-RU"/>
        </w:rPr>
        <w:t>3.11. Основания отказа в приеме заявления об исправлении опечаток и ошибок указаны в пункте 2.12 настоящего Административного регламента.</w:t>
      </w:r>
    </w:p>
    <w:p w:rsidR="007304CC" w:rsidRPr="00601009" w:rsidRDefault="007304CC" w:rsidP="007304CC">
      <w:pPr>
        <w:ind w:firstLine="709"/>
        <w:jc w:val="both"/>
        <w:rPr>
          <w:lang w:bidi="ru-RU"/>
        </w:rPr>
      </w:pPr>
      <w:r w:rsidRPr="00601009">
        <w:rPr>
          <w:lang w:bidi="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304CC" w:rsidRPr="00601009" w:rsidRDefault="007304CC" w:rsidP="007304CC">
      <w:pPr>
        <w:ind w:firstLine="709"/>
        <w:jc w:val="both"/>
        <w:rPr>
          <w:lang w:bidi="ru-RU"/>
        </w:rPr>
      </w:pPr>
      <w:r w:rsidRPr="00601009">
        <w:rPr>
          <w:lang w:bidi="ru-RU"/>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7304CC" w:rsidRPr="00601009" w:rsidRDefault="007304CC" w:rsidP="007304CC">
      <w:pPr>
        <w:ind w:firstLine="709"/>
        <w:jc w:val="both"/>
        <w:rPr>
          <w:lang w:bidi="ru-RU"/>
        </w:rPr>
      </w:pPr>
      <w:r w:rsidRPr="00601009">
        <w:rPr>
          <w:lang w:bidi="ru-RU"/>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7304CC" w:rsidRPr="00601009" w:rsidRDefault="007304CC" w:rsidP="007304CC">
      <w:pPr>
        <w:ind w:firstLine="709"/>
        <w:jc w:val="both"/>
        <w:rPr>
          <w:lang w:bidi="ru-RU"/>
        </w:rPr>
      </w:pPr>
      <w:r w:rsidRPr="00601009">
        <w:rPr>
          <w:lang w:bidi="ru-RU"/>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7304CC" w:rsidRPr="00601009" w:rsidRDefault="007304CC" w:rsidP="007304CC">
      <w:pPr>
        <w:ind w:firstLine="709"/>
        <w:jc w:val="both"/>
        <w:rPr>
          <w:lang w:bidi="ru-RU"/>
        </w:rPr>
      </w:pPr>
      <w:r w:rsidRPr="00601009">
        <w:rPr>
          <w:lang w:bidi="ru-RU"/>
        </w:rPr>
        <w:lastRenderedPageBreak/>
        <w:t xml:space="preserve">3.13.4. Срок устранения опечаток и ошибок не должен превышать 3 (трех) рабочих дней </w:t>
      </w:r>
      <w:proofErr w:type="gramStart"/>
      <w:r w:rsidRPr="00601009">
        <w:rPr>
          <w:lang w:bidi="ru-RU"/>
        </w:rPr>
        <w:t>с даты регистрации</w:t>
      </w:r>
      <w:proofErr w:type="gramEnd"/>
      <w:r w:rsidRPr="00601009">
        <w:rPr>
          <w:lang w:bidi="ru-RU"/>
        </w:rPr>
        <w:t xml:space="preserve"> заявления, указанного в подпункте 3.13.1 пункта 3.13 настоящего подраздела.</w:t>
      </w:r>
    </w:p>
    <w:p w:rsidR="007304CC" w:rsidRPr="00601009" w:rsidRDefault="007304CC" w:rsidP="007304CC">
      <w:pPr>
        <w:spacing w:after="160" w:line="259" w:lineRule="auto"/>
        <w:jc w:val="both"/>
        <w:rPr>
          <w:lang w:bidi="ru-RU"/>
        </w:rPr>
      </w:pPr>
    </w:p>
    <w:p w:rsidR="007304CC" w:rsidRPr="00601009" w:rsidRDefault="007304CC" w:rsidP="007304CC">
      <w:pPr>
        <w:ind w:firstLine="709"/>
        <w:jc w:val="both"/>
        <w:rPr>
          <w:lang w:bidi="ru-RU"/>
        </w:rPr>
      </w:pPr>
      <w:r w:rsidRPr="00601009">
        <w:rPr>
          <w:bCs/>
          <w:lang w:val="en-US" w:bidi="ru-RU"/>
        </w:rPr>
        <w:t>IV</w:t>
      </w:r>
      <w:r w:rsidRPr="00601009">
        <w:rPr>
          <w:bCs/>
          <w:lang w:bidi="ru-RU"/>
        </w:rPr>
        <w:t>. Формы контроля за исполнением административного регламента</w:t>
      </w:r>
    </w:p>
    <w:p w:rsidR="007304CC" w:rsidRPr="00601009" w:rsidRDefault="007304CC" w:rsidP="007304CC">
      <w:pPr>
        <w:ind w:firstLine="709"/>
        <w:jc w:val="center"/>
        <w:rPr>
          <w:lang w:bidi="ru-RU"/>
        </w:rPr>
      </w:pPr>
    </w:p>
    <w:p w:rsidR="007304CC" w:rsidRPr="00601009" w:rsidRDefault="007304CC" w:rsidP="007304CC">
      <w:pPr>
        <w:jc w:val="center"/>
        <w:outlineLvl w:val="0"/>
        <w:rPr>
          <w:lang w:bidi="ru-RU"/>
        </w:rPr>
      </w:pPr>
      <w:r w:rsidRPr="00601009">
        <w:rPr>
          <w:bCs/>
          <w:lang w:bidi="ru-RU"/>
        </w:rPr>
        <w:t xml:space="preserve">Порядок осуществления текущего </w:t>
      </w:r>
      <w:proofErr w:type="gramStart"/>
      <w:r w:rsidRPr="00601009">
        <w:rPr>
          <w:bCs/>
          <w:lang w:bidi="ru-RU"/>
        </w:rPr>
        <w:t>контроля за</w:t>
      </w:r>
      <w:proofErr w:type="gramEnd"/>
      <w:r w:rsidRPr="00601009">
        <w:rPr>
          <w:bCs/>
          <w:lang w:bidi="ru-RU"/>
        </w:rPr>
        <w:t xml:space="preserve"> соблюдением</w:t>
      </w:r>
    </w:p>
    <w:p w:rsidR="007304CC" w:rsidRPr="00601009" w:rsidRDefault="007304CC" w:rsidP="007304CC">
      <w:pPr>
        <w:jc w:val="center"/>
        <w:rPr>
          <w:lang w:bidi="ru-RU"/>
        </w:rPr>
      </w:pPr>
      <w:r w:rsidRPr="00601009">
        <w:rPr>
          <w:bCs/>
          <w:lang w:bidi="ru-RU"/>
        </w:rPr>
        <w:t>и исполнением ответственными должностными лицами положений</w:t>
      </w:r>
    </w:p>
    <w:p w:rsidR="007304CC" w:rsidRPr="00601009" w:rsidRDefault="007304CC" w:rsidP="007304CC">
      <w:pPr>
        <w:jc w:val="center"/>
        <w:rPr>
          <w:lang w:bidi="ru-RU"/>
        </w:rPr>
      </w:pPr>
      <w:r w:rsidRPr="00601009">
        <w:rPr>
          <w:bCs/>
          <w:lang w:bidi="ru-RU"/>
        </w:rPr>
        <w:t>регламента и иных нормативных правовых актов,</w:t>
      </w:r>
    </w:p>
    <w:p w:rsidR="007304CC" w:rsidRPr="00601009" w:rsidRDefault="007304CC" w:rsidP="007304CC">
      <w:pPr>
        <w:jc w:val="center"/>
        <w:rPr>
          <w:lang w:bidi="ru-RU"/>
        </w:rPr>
      </w:pPr>
      <w:r w:rsidRPr="00601009">
        <w:rPr>
          <w:bCs/>
          <w:lang w:bidi="ru-RU"/>
        </w:rPr>
        <w:t>устанавливающих требования к предоставлению муниципальной услуги, а также принятием ими решений</w:t>
      </w:r>
    </w:p>
    <w:p w:rsidR="007304CC" w:rsidRPr="00601009" w:rsidRDefault="007304CC" w:rsidP="007304CC">
      <w:pPr>
        <w:jc w:val="center"/>
        <w:rPr>
          <w:lang w:bidi="ru-RU"/>
        </w:rPr>
      </w:pPr>
    </w:p>
    <w:p w:rsidR="007304CC" w:rsidRPr="00601009" w:rsidRDefault="007304CC" w:rsidP="007304CC">
      <w:pPr>
        <w:ind w:firstLine="540"/>
        <w:jc w:val="both"/>
        <w:rPr>
          <w:lang w:bidi="ru-RU"/>
        </w:rPr>
      </w:pPr>
      <w:r w:rsidRPr="00601009">
        <w:rPr>
          <w:lang w:bidi="ru-RU"/>
        </w:rPr>
        <w:t xml:space="preserve">4.1. Текущий </w:t>
      </w:r>
      <w:proofErr w:type="gramStart"/>
      <w:r w:rsidRPr="00601009">
        <w:rPr>
          <w:lang w:bidi="ru-RU"/>
        </w:rPr>
        <w:t>контроль за</w:t>
      </w:r>
      <w:proofErr w:type="gramEnd"/>
      <w:r w:rsidRPr="00601009">
        <w:rPr>
          <w:lang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w:t>
      </w:r>
      <w:r w:rsidR="00D37EB6" w:rsidRPr="00601009">
        <w:rPr>
          <w:lang w:bidi="ru-RU"/>
        </w:rPr>
        <w:t>Ивановского</w:t>
      </w:r>
      <w:r w:rsidRPr="00601009">
        <w:rPr>
          <w:lang w:bidi="ru-RU"/>
        </w:rPr>
        <w:t xml:space="preserve"> сельсовета, уполномоченными на осуществление контроля за предоставлением муниципальной услуги.</w:t>
      </w:r>
    </w:p>
    <w:p w:rsidR="007304CC" w:rsidRPr="00601009" w:rsidRDefault="007304CC" w:rsidP="007304CC">
      <w:pPr>
        <w:ind w:firstLine="540"/>
        <w:jc w:val="both"/>
        <w:rPr>
          <w:lang w:bidi="ru-RU"/>
        </w:rPr>
      </w:pPr>
      <w:r w:rsidRPr="00601009">
        <w:rPr>
          <w:lang w:bidi="ru-RU"/>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r w:rsidR="00D37EB6" w:rsidRPr="00601009">
        <w:rPr>
          <w:lang w:bidi="ru-RU"/>
        </w:rPr>
        <w:t>Ивановского</w:t>
      </w:r>
      <w:r w:rsidRPr="00601009">
        <w:rPr>
          <w:lang w:bidi="ru-RU"/>
        </w:rPr>
        <w:t xml:space="preserve"> сельсовета.</w:t>
      </w:r>
    </w:p>
    <w:p w:rsidR="007304CC" w:rsidRPr="00601009" w:rsidRDefault="007304CC" w:rsidP="007304CC">
      <w:pPr>
        <w:ind w:firstLine="540"/>
        <w:jc w:val="both"/>
        <w:rPr>
          <w:lang w:bidi="ru-RU"/>
        </w:rPr>
      </w:pPr>
      <w:r w:rsidRPr="00601009">
        <w:rPr>
          <w:lang w:bidi="ru-RU"/>
        </w:rPr>
        <w:t>Текущий контроль осуществляется путем проведения проверок:</w:t>
      </w:r>
    </w:p>
    <w:p w:rsidR="007304CC" w:rsidRPr="00601009" w:rsidRDefault="007304CC" w:rsidP="007304CC">
      <w:pPr>
        <w:ind w:firstLine="540"/>
        <w:jc w:val="both"/>
        <w:rPr>
          <w:lang w:bidi="ru-RU"/>
        </w:rPr>
      </w:pPr>
      <w:r w:rsidRPr="00601009">
        <w:rPr>
          <w:lang w:bidi="ru-RU"/>
        </w:rPr>
        <w:t>решений о предоставлении (об отказе в предоставлении) муниципальной услуги;</w:t>
      </w:r>
    </w:p>
    <w:p w:rsidR="007304CC" w:rsidRPr="00601009" w:rsidRDefault="007304CC" w:rsidP="007304CC">
      <w:pPr>
        <w:ind w:firstLine="540"/>
        <w:jc w:val="both"/>
        <w:rPr>
          <w:lang w:bidi="ru-RU"/>
        </w:rPr>
      </w:pPr>
      <w:r w:rsidRPr="00601009">
        <w:rPr>
          <w:lang w:bidi="ru-RU"/>
        </w:rPr>
        <w:t>выявления и устранения нарушений прав граждан;</w:t>
      </w:r>
    </w:p>
    <w:p w:rsidR="007304CC" w:rsidRPr="00601009" w:rsidRDefault="007304CC" w:rsidP="007304CC">
      <w:pPr>
        <w:ind w:firstLine="540"/>
        <w:jc w:val="both"/>
        <w:rPr>
          <w:lang w:bidi="ru-RU"/>
        </w:rPr>
      </w:pPr>
      <w:r w:rsidRPr="00601009">
        <w:rPr>
          <w:lang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304CC" w:rsidRPr="00601009" w:rsidRDefault="007304CC" w:rsidP="007304CC">
      <w:pPr>
        <w:spacing w:after="160" w:line="259" w:lineRule="auto"/>
        <w:jc w:val="both"/>
        <w:rPr>
          <w:lang w:bidi="ru-RU"/>
        </w:rPr>
      </w:pPr>
    </w:p>
    <w:p w:rsidR="007304CC" w:rsidRPr="00601009" w:rsidRDefault="007304CC" w:rsidP="007304CC">
      <w:pPr>
        <w:jc w:val="center"/>
        <w:outlineLvl w:val="0"/>
        <w:rPr>
          <w:lang w:bidi="ru-RU"/>
        </w:rPr>
      </w:pPr>
      <w:r w:rsidRPr="00601009">
        <w:rPr>
          <w:bCs/>
          <w:lang w:bidi="ru-RU"/>
        </w:rPr>
        <w:t xml:space="preserve">Порядок и периодичность осуществления </w:t>
      </w:r>
      <w:proofErr w:type="gramStart"/>
      <w:r w:rsidRPr="00601009">
        <w:rPr>
          <w:bCs/>
          <w:lang w:bidi="ru-RU"/>
        </w:rPr>
        <w:t>плановых</w:t>
      </w:r>
      <w:proofErr w:type="gramEnd"/>
      <w:r w:rsidRPr="00601009">
        <w:rPr>
          <w:bCs/>
          <w:lang w:bidi="ru-RU"/>
        </w:rPr>
        <w:t xml:space="preserve"> и внеплановых</w:t>
      </w:r>
    </w:p>
    <w:p w:rsidR="007304CC" w:rsidRPr="00601009" w:rsidRDefault="007304CC" w:rsidP="007304CC">
      <w:pPr>
        <w:jc w:val="center"/>
        <w:rPr>
          <w:lang w:bidi="ru-RU"/>
        </w:rPr>
      </w:pPr>
      <w:r w:rsidRPr="00601009">
        <w:rPr>
          <w:bCs/>
          <w:lang w:bidi="ru-RU"/>
        </w:rPr>
        <w:t xml:space="preserve">проверок полноты и качества предоставления  муниципальной услуги, в том числе порядок и формы </w:t>
      </w:r>
      <w:proofErr w:type="gramStart"/>
      <w:r w:rsidRPr="00601009">
        <w:rPr>
          <w:bCs/>
          <w:lang w:bidi="ru-RU"/>
        </w:rPr>
        <w:t>контроля за</w:t>
      </w:r>
      <w:proofErr w:type="gramEnd"/>
      <w:r w:rsidRPr="00601009">
        <w:rPr>
          <w:bCs/>
          <w:lang w:bidi="ru-RU"/>
        </w:rPr>
        <w:t xml:space="preserve"> полнотой</w:t>
      </w:r>
    </w:p>
    <w:p w:rsidR="007304CC" w:rsidRPr="00601009" w:rsidRDefault="007304CC" w:rsidP="007304CC">
      <w:pPr>
        <w:jc w:val="center"/>
        <w:rPr>
          <w:lang w:bidi="ru-RU"/>
        </w:rPr>
      </w:pPr>
      <w:r w:rsidRPr="00601009">
        <w:rPr>
          <w:bCs/>
          <w:lang w:bidi="ru-RU"/>
        </w:rPr>
        <w:t>и качеством предоставления муниципальной услуги</w:t>
      </w:r>
    </w:p>
    <w:p w:rsidR="007304CC" w:rsidRPr="00601009" w:rsidRDefault="007304CC" w:rsidP="007304CC">
      <w:pPr>
        <w:ind w:firstLine="540"/>
        <w:jc w:val="both"/>
        <w:rPr>
          <w:lang w:bidi="ru-RU"/>
        </w:rPr>
      </w:pPr>
    </w:p>
    <w:p w:rsidR="007304CC" w:rsidRPr="00601009" w:rsidRDefault="007304CC" w:rsidP="007304CC">
      <w:pPr>
        <w:ind w:firstLine="540"/>
        <w:jc w:val="both"/>
        <w:rPr>
          <w:lang w:bidi="ru-RU"/>
        </w:rPr>
      </w:pPr>
      <w:r w:rsidRPr="00601009">
        <w:rPr>
          <w:lang w:bidi="ru-RU"/>
        </w:rPr>
        <w:t xml:space="preserve">4.2. </w:t>
      </w:r>
      <w:proofErr w:type="gramStart"/>
      <w:r w:rsidRPr="00601009">
        <w:rPr>
          <w:lang w:bidi="ru-RU"/>
        </w:rPr>
        <w:t>Контроль за</w:t>
      </w:r>
      <w:proofErr w:type="gramEnd"/>
      <w:r w:rsidRPr="00601009">
        <w:rPr>
          <w:lang w:bidi="ru-RU"/>
        </w:rPr>
        <w:t xml:space="preserve"> полнотой и качеством предоставления  муниципальной услуги включает в себя проведение плановых и внеплановых проверок.</w:t>
      </w:r>
    </w:p>
    <w:p w:rsidR="007304CC" w:rsidRPr="00601009" w:rsidRDefault="007304CC" w:rsidP="007304CC">
      <w:pPr>
        <w:ind w:firstLine="540"/>
        <w:jc w:val="both"/>
        <w:rPr>
          <w:lang w:bidi="ru-RU"/>
        </w:rPr>
      </w:pPr>
      <w:r w:rsidRPr="00601009">
        <w:rPr>
          <w:lang w:bidi="ru-RU"/>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7304CC" w:rsidRPr="00601009" w:rsidRDefault="007304CC" w:rsidP="007304CC">
      <w:pPr>
        <w:ind w:firstLine="540"/>
        <w:jc w:val="both"/>
        <w:rPr>
          <w:lang w:bidi="ru-RU"/>
        </w:rPr>
      </w:pPr>
      <w:r w:rsidRPr="00601009">
        <w:rPr>
          <w:lang w:bidi="ru-RU"/>
        </w:rPr>
        <w:t>соблюдение сроков предоставления муниципальной услуги;</w:t>
      </w:r>
    </w:p>
    <w:p w:rsidR="007304CC" w:rsidRPr="00601009" w:rsidRDefault="007304CC" w:rsidP="007304CC">
      <w:pPr>
        <w:ind w:firstLine="540"/>
        <w:jc w:val="both"/>
        <w:rPr>
          <w:lang w:bidi="ru-RU"/>
        </w:rPr>
      </w:pPr>
      <w:r w:rsidRPr="00601009">
        <w:rPr>
          <w:lang w:bidi="ru-RU"/>
        </w:rPr>
        <w:t>соблюдение положений настоящего Административного регламента;</w:t>
      </w:r>
    </w:p>
    <w:p w:rsidR="007304CC" w:rsidRPr="00601009" w:rsidRDefault="007304CC" w:rsidP="007304CC">
      <w:pPr>
        <w:ind w:firstLine="540"/>
        <w:jc w:val="both"/>
        <w:rPr>
          <w:lang w:bidi="ru-RU"/>
        </w:rPr>
      </w:pPr>
      <w:r w:rsidRPr="00601009">
        <w:rPr>
          <w:lang w:bidi="ru-RU"/>
        </w:rPr>
        <w:t>правильность и обоснованность принятого решения об отказе в предоставлении  муниципальной услуги.</w:t>
      </w:r>
    </w:p>
    <w:p w:rsidR="007304CC" w:rsidRPr="00601009" w:rsidRDefault="007304CC" w:rsidP="007304CC">
      <w:pPr>
        <w:ind w:firstLine="540"/>
        <w:jc w:val="both"/>
        <w:rPr>
          <w:lang w:bidi="ru-RU"/>
        </w:rPr>
      </w:pPr>
      <w:r w:rsidRPr="00601009">
        <w:rPr>
          <w:lang w:bidi="ru-RU"/>
        </w:rPr>
        <w:t>Основанием для проведения внеплановых проверок являются:</w:t>
      </w:r>
    </w:p>
    <w:p w:rsidR="007304CC" w:rsidRPr="00601009" w:rsidRDefault="007304CC" w:rsidP="007304CC">
      <w:pPr>
        <w:ind w:firstLine="540"/>
        <w:jc w:val="both"/>
        <w:rPr>
          <w:lang w:bidi="ru-RU"/>
        </w:rPr>
      </w:pPr>
      <w:r w:rsidRPr="00601009">
        <w:rPr>
          <w:lang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органов местного самоуправления МО </w:t>
      </w:r>
      <w:proofErr w:type="gramStart"/>
      <w:r w:rsidR="00D37EB6" w:rsidRPr="00601009">
        <w:rPr>
          <w:lang w:bidi="ru-RU"/>
        </w:rPr>
        <w:t>Ивановский</w:t>
      </w:r>
      <w:proofErr w:type="gramEnd"/>
      <w:r w:rsidRPr="00601009">
        <w:rPr>
          <w:lang w:bidi="ru-RU"/>
        </w:rPr>
        <w:t xml:space="preserve"> </w:t>
      </w:r>
      <w:proofErr w:type="spellStart"/>
      <w:r w:rsidRPr="00601009">
        <w:rPr>
          <w:lang w:bidi="ru-RU"/>
        </w:rPr>
        <w:t>сельсовает</w:t>
      </w:r>
      <w:proofErr w:type="spellEnd"/>
      <w:r w:rsidRPr="00601009">
        <w:rPr>
          <w:lang w:bidi="ru-RU"/>
        </w:rPr>
        <w:t xml:space="preserve"> Курьинского района алтайского края</w:t>
      </w:r>
      <w:r w:rsidRPr="00601009">
        <w:rPr>
          <w:iCs/>
          <w:lang w:bidi="ru-RU"/>
        </w:rPr>
        <w:t>;</w:t>
      </w:r>
    </w:p>
    <w:p w:rsidR="007304CC" w:rsidRPr="00601009" w:rsidRDefault="007304CC" w:rsidP="007304CC">
      <w:pPr>
        <w:ind w:firstLine="540"/>
        <w:jc w:val="both"/>
        <w:rPr>
          <w:lang w:bidi="ru-RU"/>
        </w:rPr>
      </w:pPr>
      <w:r w:rsidRPr="00601009">
        <w:rPr>
          <w:lang w:bidi="ru-RU"/>
        </w:rPr>
        <w:t>обращения граждан и юридических лиц на нарушения законодательства, в том числе на качество предоставления муниципальной услуги.</w:t>
      </w:r>
    </w:p>
    <w:p w:rsidR="007304CC" w:rsidRPr="00601009" w:rsidRDefault="007304CC" w:rsidP="007304CC">
      <w:pPr>
        <w:spacing w:after="160" w:line="259" w:lineRule="auto"/>
        <w:jc w:val="both"/>
        <w:rPr>
          <w:lang w:bidi="ru-RU"/>
        </w:rPr>
      </w:pPr>
    </w:p>
    <w:p w:rsidR="007304CC" w:rsidRPr="00601009" w:rsidRDefault="007304CC" w:rsidP="007304CC">
      <w:pPr>
        <w:jc w:val="center"/>
        <w:outlineLvl w:val="0"/>
        <w:rPr>
          <w:lang w:bidi="ru-RU"/>
        </w:rPr>
      </w:pPr>
      <w:r w:rsidRPr="00601009">
        <w:rPr>
          <w:bCs/>
          <w:lang w:bidi="ru-RU"/>
        </w:rPr>
        <w:t>Ответственность должностных лиц за решения и действия</w:t>
      </w:r>
    </w:p>
    <w:p w:rsidR="007304CC" w:rsidRPr="00601009" w:rsidRDefault="007304CC" w:rsidP="007304CC">
      <w:pPr>
        <w:jc w:val="center"/>
        <w:rPr>
          <w:lang w:bidi="ru-RU"/>
        </w:rPr>
      </w:pPr>
      <w:r w:rsidRPr="00601009">
        <w:rPr>
          <w:bCs/>
          <w:lang w:bidi="ru-RU"/>
        </w:rPr>
        <w:t xml:space="preserve">(бездействие), </w:t>
      </w:r>
      <w:proofErr w:type="gramStart"/>
      <w:r w:rsidRPr="00601009">
        <w:rPr>
          <w:bCs/>
          <w:lang w:bidi="ru-RU"/>
        </w:rPr>
        <w:t>принимаемые</w:t>
      </w:r>
      <w:proofErr w:type="gramEnd"/>
      <w:r w:rsidRPr="00601009">
        <w:rPr>
          <w:bCs/>
          <w:lang w:bidi="ru-RU"/>
        </w:rPr>
        <w:t xml:space="preserve"> (осуществляемые) ими в ходе</w:t>
      </w:r>
    </w:p>
    <w:p w:rsidR="007304CC" w:rsidRPr="00601009" w:rsidRDefault="007304CC" w:rsidP="007304CC">
      <w:pPr>
        <w:jc w:val="center"/>
        <w:rPr>
          <w:lang w:bidi="ru-RU"/>
        </w:rPr>
      </w:pPr>
      <w:r w:rsidRPr="00601009">
        <w:rPr>
          <w:bCs/>
          <w:lang w:bidi="ru-RU"/>
        </w:rPr>
        <w:t>предоставления муниципальной услуги</w:t>
      </w:r>
    </w:p>
    <w:p w:rsidR="007304CC" w:rsidRPr="00601009" w:rsidRDefault="007304CC" w:rsidP="007304CC">
      <w:pPr>
        <w:jc w:val="center"/>
        <w:rPr>
          <w:lang w:bidi="ru-RU"/>
        </w:rPr>
      </w:pPr>
    </w:p>
    <w:p w:rsidR="007304CC" w:rsidRPr="00601009" w:rsidRDefault="007304CC" w:rsidP="007304CC">
      <w:pPr>
        <w:ind w:firstLine="540"/>
        <w:jc w:val="both"/>
        <w:rPr>
          <w:lang w:bidi="ru-RU"/>
        </w:rPr>
      </w:pPr>
      <w:r w:rsidRPr="00601009">
        <w:rPr>
          <w:lang w:bidi="ru-RU"/>
        </w:rPr>
        <w:lastRenderedPageBreak/>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601009">
        <w:rPr>
          <w:iCs/>
          <w:lang w:bidi="ru-RU"/>
        </w:rPr>
        <w:t>(указать наименование субъекта РФ в случае предоставления государственной услуги, государственной услуги с переданными полномочиями)</w:t>
      </w:r>
      <w:r w:rsidRPr="00601009">
        <w:rPr>
          <w:lang w:bidi="ru-RU"/>
        </w:rPr>
        <w:t xml:space="preserve"> и нормативных правовых актов органов местного самоуправления </w:t>
      </w:r>
      <w:r w:rsidRPr="00601009">
        <w:rPr>
          <w:iCs/>
          <w:lang w:bidi="ru-RU"/>
        </w:rPr>
        <w:t>(указать наименование муниципального образования в случае предоставления муниципальной услуги</w:t>
      </w:r>
      <w:proofErr w:type="gramStart"/>
      <w:r w:rsidRPr="00601009">
        <w:rPr>
          <w:iCs/>
          <w:lang w:bidi="ru-RU"/>
        </w:rPr>
        <w:t>)</w:t>
      </w:r>
      <w:r w:rsidRPr="00601009">
        <w:rPr>
          <w:lang w:bidi="ru-RU"/>
        </w:rPr>
        <w:t>о</w:t>
      </w:r>
      <w:proofErr w:type="gramEnd"/>
      <w:r w:rsidRPr="00601009">
        <w:rPr>
          <w:lang w:bidi="ru-RU"/>
        </w:rPr>
        <w:t>существляется привлечение виновных лиц к ответственности в соответствии с законодательством Российской Федерации.</w:t>
      </w:r>
    </w:p>
    <w:p w:rsidR="007304CC" w:rsidRPr="00601009" w:rsidRDefault="007304CC" w:rsidP="007304CC">
      <w:pPr>
        <w:ind w:firstLine="540"/>
        <w:jc w:val="both"/>
        <w:rPr>
          <w:lang w:bidi="ru-RU"/>
        </w:rPr>
      </w:pPr>
      <w:r w:rsidRPr="00601009">
        <w:rPr>
          <w:lang w:bidi="ru-RU"/>
        </w:rP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(муниципальной) услуги закрепляется в их должностных регламентах в соответствии с требованиями законодательства.</w:t>
      </w:r>
    </w:p>
    <w:p w:rsidR="007304CC" w:rsidRPr="00601009" w:rsidRDefault="007304CC" w:rsidP="007304CC">
      <w:pPr>
        <w:spacing w:after="160" w:line="259" w:lineRule="auto"/>
        <w:ind w:firstLine="540"/>
        <w:jc w:val="both"/>
        <w:rPr>
          <w:lang w:bidi="ru-RU"/>
        </w:rPr>
      </w:pPr>
    </w:p>
    <w:p w:rsidR="007304CC" w:rsidRPr="00601009" w:rsidRDefault="007304CC" w:rsidP="007304CC">
      <w:pPr>
        <w:jc w:val="center"/>
        <w:outlineLvl w:val="0"/>
        <w:rPr>
          <w:lang w:bidi="ru-RU"/>
        </w:rPr>
      </w:pPr>
      <w:r w:rsidRPr="00601009">
        <w:rPr>
          <w:bCs/>
          <w:lang w:bidi="ru-RU"/>
        </w:rPr>
        <w:t xml:space="preserve">Требования к порядку и формам </w:t>
      </w:r>
      <w:proofErr w:type="gramStart"/>
      <w:r w:rsidRPr="00601009">
        <w:rPr>
          <w:bCs/>
          <w:lang w:bidi="ru-RU"/>
        </w:rPr>
        <w:t>контроля за</w:t>
      </w:r>
      <w:proofErr w:type="gramEnd"/>
      <w:r w:rsidRPr="00601009">
        <w:rPr>
          <w:bCs/>
          <w:lang w:bidi="ru-RU"/>
        </w:rPr>
        <w:t xml:space="preserve"> предоставлением</w:t>
      </w:r>
    </w:p>
    <w:p w:rsidR="007304CC" w:rsidRPr="00601009" w:rsidRDefault="007304CC" w:rsidP="007304CC">
      <w:pPr>
        <w:jc w:val="center"/>
        <w:rPr>
          <w:lang w:bidi="ru-RU"/>
        </w:rPr>
      </w:pPr>
      <w:r w:rsidRPr="00601009">
        <w:rPr>
          <w:bCs/>
          <w:lang w:bidi="ru-RU"/>
        </w:rPr>
        <w:t>муниципальной услуги, в том числе со стороны граждан,</w:t>
      </w:r>
    </w:p>
    <w:p w:rsidR="007304CC" w:rsidRPr="00601009" w:rsidRDefault="007304CC" w:rsidP="007304CC">
      <w:pPr>
        <w:jc w:val="center"/>
        <w:rPr>
          <w:lang w:bidi="ru-RU"/>
        </w:rPr>
      </w:pPr>
      <w:r w:rsidRPr="00601009">
        <w:rPr>
          <w:bCs/>
          <w:lang w:bidi="ru-RU"/>
        </w:rPr>
        <w:t>их объединений и организаций</w:t>
      </w:r>
    </w:p>
    <w:p w:rsidR="007304CC" w:rsidRPr="00601009" w:rsidRDefault="007304CC" w:rsidP="007304CC">
      <w:pPr>
        <w:jc w:val="center"/>
        <w:rPr>
          <w:lang w:bidi="ru-RU"/>
        </w:rPr>
      </w:pPr>
    </w:p>
    <w:p w:rsidR="007304CC" w:rsidRPr="00601009" w:rsidRDefault="007304CC" w:rsidP="007304CC">
      <w:pPr>
        <w:ind w:firstLine="540"/>
        <w:jc w:val="both"/>
        <w:rPr>
          <w:lang w:bidi="ru-RU"/>
        </w:rPr>
      </w:pPr>
      <w:r w:rsidRPr="00601009">
        <w:rPr>
          <w:lang w:bidi="ru-RU"/>
        </w:rPr>
        <w:t xml:space="preserve">4.5. Граждане, их объединения и организации имеют право осуществлять </w:t>
      </w:r>
      <w:proofErr w:type="gramStart"/>
      <w:r w:rsidRPr="00601009">
        <w:rPr>
          <w:lang w:bidi="ru-RU"/>
        </w:rPr>
        <w:t>контроль за</w:t>
      </w:r>
      <w:proofErr w:type="gramEnd"/>
      <w:r w:rsidRPr="00601009">
        <w:rPr>
          <w:lang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304CC" w:rsidRPr="00601009" w:rsidRDefault="007304CC" w:rsidP="007304CC">
      <w:pPr>
        <w:ind w:firstLine="540"/>
        <w:jc w:val="both"/>
        <w:rPr>
          <w:lang w:bidi="ru-RU"/>
        </w:rPr>
      </w:pPr>
      <w:r w:rsidRPr="00601009">
        <w:rPr>
          <w:lang w:bidi="ru-RU"/>
        </w:rPr>
        <w:t>Граждане, их объединения и организации также имеют право:</w:t>
      </w:r>
    </w:p>
    <w:p w:rsidR="007304CC" w:rsidRPr="00601009" w:rsidRDefault="007304CC" w:rsidP="007304CC">
      <w:pPr>
        <w:ind w:firstLine="540"/>
        <w:jc w:val="both"/>
        <w:rPr>
          <w:lang w:bidi="ru-RU"/>
        </w:rPr>
      </w:pPr>
      <w:r w:rsidRPr="00601009">
        <w:rPr>
          <w:lang w:bidi="ru-RU"/>
        </w:rPr>
        <w:t>направлять замечания и предложения по улучшению доступности и качества предоставления муниципальной услуги;</w:t>
      </w:r>
    </w:p>
    <w:p w:rsidR="007304CC" w:rsidRPr="00601009" w:rsidRDefault="007304CC" w:rsidP="007304CC">
      <w:pPr>
        <w:ind w:firstLine="540"/>
        <w:jc w:val="both"/>
        <w:rPr>
          <w:lang w:bidi="ru-RU"/>
        </w:rPr>
      </w:pPr>
      <w:r w:rsidRPr="00601009">
        <w:rPr>
          <w:lang w:bidi="ru-RU"/>
        </w:rPr>
        <w:t>вносить предложения о мерах по устранению нарушений настоящего Административного регламента.</w:t>
      </w:r>
    </w:p>
    <w:p w:rsidR="007304CC" w:rsidRPr="00601009" w:rsidRDefault="007304CC" w:rsidP="007304CC">
      <w:pPr>
        <w:ind w:firstLine="540"/>
        <w:jc w:val="both"/>
        <w:rPr>
          <w:lang w:bidi="ru-RU"/>
        </w:rPr>
      </w:pPr>
      <w:r w:rsidRPr="00601009">
        <w:rPr>
          <w:lang w:bidi="ru-RU"/>
        </w:rPr>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7304CC" w:rsidRPr="00601009" w:rsidRDefault="007304CC" w:rsidP="007304CC">
      <w:pPr>
        <w:ind w:firstLine="540"/>
        <w:jc w:val="both"/>
        <w:rPr>
          <w:lang w:bidi="ru-RU"/>
        </w:rPr>
      </w:pPr>
      <w:r w:rsidRPr="00601009">
        <w:rPr>
          <w:lang w:bidi="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304CC" w:rsidRPr="00601009" w:rsidRDefault="007304CC" w:rsidP="007304CC">
      <w:pPr>
        <w:spacing w:after="160" w:line="259" w:lineRule="auto"/>
        <w:ind w:firstLine="709"/>
        <w:jc w:val="both"/>
        <w:rPr>
          <w:lang w:bidi="ru-RU"/>
        </w:rPr>
      </w:pPr>
    </w:p>
    <w:p w:rsidR="007304CC" w:rsidRPr="00601009" w:rsidRDefault="007304CC" w:rsidP="007304CC">
      <w:pPr>
        <w:ind w:firstLine="709"/>
        <w:jc w:val="center"/>
        <w:outlineLvl w:val="1"/>
        <w:rPr>
          <w:lang w:bidi="ru-RU"/>
        </w:rPr>
      </w:pPr>
      <w:r w:rsidRPr="00601009">
        <w:rPr>
          <w:bCs/>
          <w:lang w:val="en-US" w:bidi="ru-RU"/>
        </w:rPr>
        <w:t>V</w:t>
      </w:r>
      <w:r w:rsidRPr="00601009">
        <w:rPr>
          <w:bCs/>
          <w:lang w:bidi="ru-RU"/>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7304CC" w:rsidRPr="00601009" w:rsidRDefault="007304CC" w:rsidP="007304CC">
      <w:pPr>
        <w:ind w:firstLine="709"/>
        <w:jc w:val="center"/>
        <w:outlineLvl w:val="1"/>
        <w:rPr>
          <w:lang w:bidi="ru-RU"/>
        </w:rPr>
      </w:pPr>
    </w:p>
    <w:p w:rsidR="007304CC" w:rsidRPr="00601009" w:rsidRDefault="007304CC" w:rsidP="007304CC">
      <w:pPr>
        <w:ind w:firstLine="709"/>
        <w:jc w:val="both"/>
        <w:rPr>
          <w:lang w:bidi="ru-RU"/>
        </w:rPr>
      </w:pPr>
      <w:r w:rsidRPr="00601009">
        <w:rPr>
          <w:lang w:bidi="ru-RU"/>
        </w:rPr>
        <w:t xml:space="preserve">5.1. </w:t>
      </w:r>
      <w:proofErr w:type="gramStart"/>
      <w:r w:rsidRPr="00601009">
        <w:rPr>
          <w:lang w:bidi="ru-RU"/>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7304CC" w:rsidRPr="00601009" w:rsidRDefault="007304CC" w:rsidP="007304CC">
      <w:pPr>
        <w:ind w:firstLine="709"/>
        <w:jc w:val="both"/>
        <w:outlineLvl w:val="0"/>
        <w:rPr>
          <w:lang w:bidi="ru-RU"/>
        </w:rPr>
      </w:pPr>
    </w:p>
    <w:p w:rsidR="007304CC" w:rsidRPr="00601009" w:rsidRDefault="007304CC" w:rsidP="007304CC">
      <w:pPr>
        <w:jc w:val="center"/>
        <w:rPr>
          <w:lang w:bidi="ru-RU"/>
        </w:rPr>
      </w:pPr>
    </w:p>
    <w:p w:rsidR="007304CC" w:rsidRPr="00601009" w:rsidRDefault="007304CC" w:rsidP="007304CC">
      <w:pPr>
        <w:jc w:val="center"/>
        <w:rPr>
          <w:lang w:bidi="ru-RU"/>
        </w:rPr>
      </w:pPr>
      <w:r w:rsidRPr="00601009">
        <w:rPr>
          <w:bCs/>
          <w:lang w:bidi="ru-RU"/>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7304CC" w:rsidRPr="00601009" w:rsidRDefault="007304CC" w:rsidP="007304CC">
      <w:pPr>
        <w:ind w:firstLine="709"/>
        <w:jc w:val="both"/>
        <w:rPr>
          <w:lang w:bidi="ru-RU"/>
        </w:rPr>
      </w:pPr>
    </w:p>
    <w:p w:rsidR="007304CC" w:rsidRPr="00601009" w:rsidRDefault="007304CC" w:rsidP="007304CC">
      <w:pPr>
        <w:ind w:firstLine="709"/>
        <w:jc w:val="both"/>
        <w:rPr>
          <w:lang w:bidi="ru-RU"/>
        </w:rPr>
      </w:pPr>
      <w:r w:rsidRPr="00601009">
        <w:rPr>
          <w:lang w:bidi="ru-RU"/>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7304CC" w:rsidRPr="00601009" w:rsidRDefault="007304CC" w:rsidP="007304CC">
      <w:pPr>
        <w:ind w:firstLine="709"/>
        <w:jc w:val="both"/>
        <w:rPr>
          <w:lang w:bidi="ru-RU"/>
        </w:rPr>
      </w:pPr>
      <w:proofErr w:type="gramStart"/>
      <w:r w:rsidRPr="00601009">
        <w:rPr>
          <w:lang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7304CC" w:rsidRPr="00601009" w:rsidRDefault="007304CC" w:rsidP="007304CC">
      <w:pPr>
        <w:ind w:firstLine="709"/>
        <w:jc w:val="both"/>
        <w:rPr>
          <w:lang w:bidi="ru-RU"/>
        </w:rPr>
      </w:pPr>
      <w:r w:rsidRPr="00601009">
        <w:rPr>
          <w:lang w:bidi="ru-RU"/>
        </w:rPr>
        <w:lastRenderedPageBreak/>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7304CC" w:rsidRPr="00601009" w:rsidRDefault="007304CC" w:rsidP="007304CC">
      <w:pPr>
        <w:ind w:firstLine="709"/>
        <w:jc w:val="both"/>
        <w:rPr>
          <w:lang w:bidi="ru-RU"/>
        </w:rPr>
      </w:pPr>
      <w:r w:rsidRPr="00601009">
        <w:rPr>
          <w:lang w:bidi="ru-RU"/>
        </w:rPr>
        <w:t>к руководителю многофункционального центра – на решения и действия (бездействие) работника многофункционального центра;</w:t>
      </w:r>
    </w:p>
    <w:p w:rsidR="007304CC" w:rsidRPr="00601009" w:rsidRDefault="007304CC" w:rsidP="007304CC">
      <w:pPr>
        <w:ind w:firstLine="709"/>
        <w:jc w:val="both"/>
        <w:rPr>
          <w:lang w:bidi="ru-RU"/>
        </w:rPr>
      </w:pPr>
      <w:r w:rsidRPr="00601009">
        <w:rPr>
          <w:lang w:bidi="ru-RU"/>
        </w:rPr>
        <w:t>к учредителю многофункционального центра – на решение и действия (бездействие) многофункционального центра.</w:t>
      </w:r>
    </w:p>
    <w:p w:rsidR="007304CC" w:rsidRPr="00601009" w:rsidRDefault="007304CC" w:rsidP="007304CC">
      <w:pPr>
        <w:ind w:firstLine="709"/>
        <w:jc w:val="both"/>
        <w:rPr>
          <w:lang w:bidi="ru-RU"/>
        </w:rPr>
      </w:pPr>
      <w:r w:rsidRPr="00601009">
        <w:rPr>
          <w:lang w:bidi="ru-RU"/>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7304CC" w:rsidRPr="00601009" w:rsidRDefault="007304CC" w:rsidP="007304CC">
      <w:pPr>
        <w:jc w:val="center"/>
        <w:rPr>
          <w:lang w:bidi="ru-RU"/>
        </w:rPr>
      </w:pPr>
    </w:p>
    <w:p w:rsidR="007304CC" w:rsidRPr="00601009" w:rsidRDefault="007304CC" w:rsidP="007304CC">
      <w:pPr>
        <w:jc w:val="center"/>
        <w:rPr>
          <w:lang w:bidi="ru-RU"/>
        </w:rPr>
      </w:pPr>
      <w:r w:rsidRPr="00601009">
        <w:rPr>
          <w:bCs/>
          <w:lang w:bidi="ru-RU"/>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7304CC" w:rsidRPr="00601009" w:rsidRDefault="007304CC" w:rsidP="007304CC">
      <w:pPr>
        <w:ind w:firstLine="709"/>
        <w:jc w:val="both"/>
        <w:rPr>
          <w:lang w:bidi="ru-RU"/>
        </w:rPr>
      </w:pPr>
    </w:p>
    <w:p w:rsidR="007304CC" w:rsidRPr="00601009" w:rsidRDefault="007304CC" w:rsidP="007304CC">
      <w:pPr>
        <w:ind w:firstLine="709"/>
        <w:jc w:val="both"/>
        <w:rPr>
          <w:lang w:bidi="ru-RU"/>
        </w:rPr>
      </w:pPr>
      <w:r w:rsidRPr="00601009">
        <w:rPr>
          <w:lang w:bidi="ru-RU"/>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7304CC" w:rsidRPr="00601009" w:rsidRDefault="007304CC" w:rsidP="007304CC">
      <w:pPr>
        <w:jc w:val="center"/>
        <w:rPr>
          <w:lang w:bidi="ru-RU"/>
        </w:rPr>
      </w:pPr>
    </w:p>
    <w:p w:rsidR="007304CC" w:rsidRPr="00601009" w:rsidRDefault="007304CC" w:rsidP="007304CC">
      <w:pPr>
        <w:jc w:val="center"/>
        <w:rPr>
          <w:lang w:bidi="ru-RU"/>
        </w:rPr>
      </w:pPr>
      <w:proofErr w:type="gramStart"/>
      <w:r w:rsidRPr="00601009">
        <w:rPr>
          <w:bCs/>
          <w:lang w:bidi="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7304CC" w:rsidRPr="00601009" w:rsidRDefault="007304CC" w:rsidP="007304CC">
      <w:pPr>
        <w:ind w:firstLine="709"/>
        <w:jc w:val="both"/>
        <w:rPr>
          <w:lang w:bidi="ru-RU"/>
        </w:rPr>
      </w:pPr>
    </w:p>
    <w:p w:rsidR="007304CC" w:rsidRPr="00601009" w:rsidRDefault="007304CC" w:rsidP="007304CC">
      <w:pPr>
        <w:ind w:firstLine="709"/>
        <w:jc w:val="both"/>
        <w:rPr>
          <w:lang w:bidi="ru-RU"/>
        </w:rPr>
      </w:pPr>
      <w:r w:rsidRPr="00601009">
        <w:rPr>
          <w:lang w:bidi="ru-RU"/>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7304CC" w:rsidRPr="00601009" w:rsidRDefault="007304CC" w:rsidP="007304CC">
      <w:pPr>
        <w:ind w:firstLine="709"/>
        <w:jc w:val="both"/>
        <w:rPr>
          <w:lang w:bidi="ru-RU"/>
        </w:rPr>
      </w:pPr>
      <w:r w:rsidRPr="00601009">
        <w:rPr>
          <w:lang w:bidi="ru-RU"/>
        </w:rPr>
        <w:t>Федеральным законом «Об организации предоставления государственных и муниципальных услуг»;</w:t>
      </w:r>
    </w:p>
    <w:p w:rsidR="007304CC" w:rsidRPr="00601009" w:rsidRDefault="007304CC" w:rsidP="007304CC">
      <w:pPr>
        <w:ind w:firstLine="709"/>
        <w:jc w:val="both"/>
        <w:rPr>
          <w:lang w:bidi="ru-RU"/>
        </w:rPr>
      </w:pPr>
      <w:r w:rsidRPr="00601009">
        <w:rPr>
          <w:lang w:bidi="ru-RU"/>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304CC" w:rsidRPr="00601009" w:rsidRDefault="007304CC" w:rsidP="007304CC">
      <w:pPr>
        <w:ind w:firstLine="709"/>
        <w:jc w:val="both"/>
        <w:rPr>
          <w:lang w:bidi="ru-RU"/>
        </w:rPr>
      </w:pPr>
    </w:p>
    <w:p w:rsidR="007304CC" w:rsidRPr="00601009" w:rsidRDefault="007304CC" w:rsidP="007304CC">
      <w:pPr>
        <w:tabs>
          <w:tab w:val="left" w:pos="567"/>
        </w:tabs>
        <w:spacing w:after="160" w:line="259" w:lineRule="auto"/>
        <w:contextualSpacing/>
        <w:jc w:val="center"/>
        <w:rPr>
          <w:lang w:bidi="ru-RU"/>
        </w:rPr>
      </w:pPr>
      <w:r w:rsidRPr="00601009">
        <w:rPr>
          <w:bCs/>
          <w:lang w:bidi="ru-RU"/>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7304CC" w:rsidRPr="00601009" w:rsidRDefault="007304CC" w:rsidP="007304CC">
      <w:pPr>
        <w:spacing w:after="160" w:line="259" w:lineRule="auto"/>
        <w:jc w:val="center"/>
        <w:rPr>
          <w:lang w:bidi="ru-RU"/>
        </w:rPr>
      </w:pPr>
      <w:r w:rsidRPr="00601009">
        <w:rPr>
          <w:bCs/>
          <w:lang w:bidi="ru-RU"/>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7304CC" w:rsidRPr="00601009" w:rsidRDefault="007304CC" w:rsidP="007304CC">
      <w:pPr>
        <w:ind w:firstLine="709"/>
        <w:jc w:val="both"/>
        <w:rPr>
          <w:lang w:bidi="ru-RU"/>
        </w:rPr>
      </w:pPr>
      <w:r w:rsidRPr="00601009">
        <w:rPr>
          <w:lang w:bidi="ru-RU"/>
        </w:rPr>
        <w:t>6.1 Многофункциональный центр осуществляет:</w:t>
      </w:r>
    </w:p>
    <w:p w:rsidR="007304CC" w:rsidRPr="00601009" w:rsidRDefault="007304CC" w:rsidP="007304CC">
      <w:pPr>
        <w:ind w:firstLine="709"/>
        <w:jc w:val="both"/>
        <w:rPr>
          <w:lang w:bidi="ru-RU"/>
        </w:rPr>
      </w:pPr>
      <w:r w:rsidRPr="00601009">
        <w:rPr>
          <w:lang w:bidi="ru-RU"/>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7304CC" w:rsidRPr="00601009" w:rsidRDefault="007304CC" w:rsidP="007304CC">
      <w:pPr>
        <w:ind w:firstLine="709"/>
        <w:jc w:val="both"/>
        <w:rPr>
          <w:lang w:bidi="ru-RU"/>
        </w:rPr>
      </w:pPr>
      <w:r w:rsidRPr="00601009">
        <w:rPr>
          <w:lang w:bidi="ru-RU"/>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w:t>
      </w:r>
      <w:proofErr w:type="gramStart"/>
      <w:r w:rsidRPr="00601009">
        <w:rPr>
          <w:lang w:bidi="ru-RU"/>
        </w:rPr>
        <w:t>услуги</w:t>
      </w:r>
      <w:proofErr w:type="gramEnd"/>
      <w:r w:rsidRPr="00601009">
        <w:rPr>
          <w:lang w:bidi="ru-RU"/>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7304CC" w:rsidRPr="00601009" w:rsidRDefault="007304CC" w:rsidP="007304CC">
      <w:pPr>
        <w:ind w:firstLine="709"/>
        <w:jc w:val="both"/>
        <w:rPr>
          <w:lang w:bidi="ru-RU"/>
        </w:rPr>
      </w:pPr>
      <w:r w:rsidRPr="00601009">
        <w:rPr>
          <w:lang w:bidi="ru-RU"/>
        </w:rPr>
        <w:t>иные процедуры и действия, предусмотренные Федеральным законом № 210-ФЗ.</w:t>
      </w:r>
    </w:p>
    <w:p w:rsidR="007304CC" w:rsidRPr="00601009" w:rsidRDefault="007304CC" w:rsidP="007304CC">
      <w:pPr>
        <w:ind w:firstLine="709"/>
        <w:jc w:val="both"/>
        <w:rPr>
          <w:lang w:bidi="ru-RU"/>
        </w:rPr>
      </w:pPr>
      <w:r w:rsidRPr="00601009">
        <w:rPr>
          <w:lang w:bidi="ru-RU"/>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7304CC" w:rsidRPr="00601009" w:rsidRDefault="007304CC" w:rsidP="007304CC">
      <w:pPr>
        <w:ind w:firstLine="709"/>
        <w:jc w:val="both"/>
        <w:rPr>
          <w:lang w:bidi="ru-RU"/>
        </w:rPr>
      </w:pPr>
    </w:p>
    <w:p w:rsidR="007304CC" w:rsidRPr="00601009" w:rsidRDefault="007304CC" w:rsidP="007304CC">
      <w:pPr>
        <w:jc w:val="center"/>
        <w:rPr>
          <w:lang w:bidi="ru-RU"/>
        </w:rPr>
      </w:pPr>
      <w:r w:rsidRPr="00601009">
        <w:rPr>
          <w:bCs/>
          <w:lang w:bidi="ru-RU"/>
        </w:rPr>
        <w:t>Информирование заявителей</w:t>
      </w:r>
    </w:p>
    <w:p w:rsidR="007304CC" w:rsidRPr="00601009" w:rsidRDefault="007304CC" w:rsidP="007304CC">
      <w:pPr>
        <w:jc w:val="center"/>
        <w:rPr>
          <w:lang w:bidi="ru-RU"/>
        </w:rPr>
      </w:pPr>
    </w:p>
    <w:p w:rsidR="007304CC" w:rsidRPr="00601009" w:rsidRDefault="007304CC" w:rsidP="007304CC">
      <w:pPr>
        <w:ind w:firstLine="709"/>
        <w:jc w:val="both"/>
        <w:rPr>
          <w:lang w:bidi="ru-RU"/>
        </w:rPr>
      </w:pPr>
      <w:r w:rsidRPr="00601009">
        <w:rPr>
          <w:lang w:bidi="ru-RU"/>
        </w:rPr>
        <w:lastRenderedPageBreak/>
        <w:t xml:space="preserve">6.2. Информирование заявителя многофункциональными центрами осуществляется следующими способами: </w:t>
      </w:r>
    </w:p>
    <w:p w:rsidR="007304CC" w:rsidRPr="00601009" w:rsidRDefault="007304CC" w:rsidP="007304CC">
      <w:pPr>
        <w:ind w:firstLine="709"/>
        <w:jc w:val="both"/>
        <w:rPr>
          <w:lang w:bidi="ru-RU"/>
        </w:rPr>
      </w:pPr>
      <w:r w:rsidRPr="00601009">
        <w:rPr>
          <w:lang w:bidi="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7304CC" w:rsidRPr="00601009" w:rsidRDefault="007304CC" w:rsidP="007304CC">
      <w:pPr>
        <w:ind w:firstLine="709"/>
        <w:jc w:val="both"/>
        <w:rPr>
          <w:lang w:bidi="ru-RU"/>
        </w:rPr>
      </w:pPr>
      <w:r w:rsidRPr="00601009">
        <w:rPr>
          <w:lang w:bidi="ru-RU"/>
        </w:rPr>
        <w:t>б) при обращении заявителя в многофункциональный центр лично, по телефону, посредством почтовых отправлений, либо по электронной почте.</w:t>
      </w:r>
    </w:p>
    <w:p w:rsidR="007304CC" w:rsidRPr="00601009" w:rsidRDefault="007304CC" w:rsidP="007304CC">
      <w:pPr>
        <w:ind w:firstLine="709"/>
        <w:jc w:val="both"/>
        <w:rPr>
          <w:lang w:bidi="ru-RU"/>
        </w:rPr>
      </w:pPr>
      <w:r w:rsidRPr="00601009">
        <w:rPr>
          <w:lang w:bidi="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7304CC" w:rsidRPr="00601009" w:rsidRDefault="007304CC" w:rsidP="007304CC">
      <w:pPr>
        <w:ind w:firstLine="709"/>
        <w:jc w:val="both"/>
        <w:rPr>
          <w:lang w:bidi="ru-RU"/>
        </w:rPr>
      </w:pPr>
      <w:r w:rsidRPr="00601009">
        <w:rPr>
          <w:lang w:bidi="ru-RU"/>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7304CC" w:rsidRPr="00601009" w:rsidRDefault="007304CC" w:rsidP="007304CC">
      <w:pPr>
        <w:tabs>
          <w:tab w:val="left" w:pos="7920"/>
        </w:tabs>
        <w:ind w:firstLine="709"/>
        <w:jc w:val="both"/>
        <w:rPr>
          <w:lang w:bidi="ru-RU"/>
        </w:rPr>
      </w:pPr>
      <w:r w:rsidRPr="00601009">
        <w:rPr>
          <w:lang w:bidi="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7304CC" w:rsidRPr="00601009" w:rsidRDefault="007304CC" w:rsidP="007304CC">
      <w:pPr>
        <w:tabs>
          <w:tab w:val="left" w:pos="7920"/>
        </w:tabs>
        <w:ind w:firstLine="709"/>
        <w:jc w:val="both"/>
        <w:rPr>
          <w:lang w:bidi="ru-RU"/>
        </w:rPr>
      </w:pPr>
      <w:r w:rsidRPr="00601009">
        <w:rPr>
          <w:lang w:bidi="ru-RU"/>
        </w:rPr>
        <w:t>изложить обращение в письменной форме (ответ направляется Заявителю в соответствии со способом, указанным в обращении);</w:t>
      </w:r>
    </w:p>
    <w:p w:rsidR="007304CC" w:rsidRPr="00601009" w:rsidRDefault="007304CC" w:rsidP="007304CC">
      <w:pPr>
        <w:tabs>
          <w:tab w:val="left" w:pos="7920"/>
        </w:tabs>
        <w:ind w:firstLine="709"/>
        <w:jc w:val="both"/>
        <w:rPr>
          <w:lang w:bidi="ru-RU"/>
        </w:rPr>
      </w:pPr>
      <w:r w:rsidRPr="00601009">
        <w:rPr>
          <w:lang w:bidi="ru-RU"/>
        </w:rPr>
        <w:t>назначить другое время для консультаций.</w:t>
      </w:r>
    </w:p>
    <w:p w:rsidR="007304CC" w:rsidRPr="00601009" w:rsidRDefault="007304CC" w:rsidP="007304CC">
      <w:pPr>
        <w:ind w:firstLine="709"/>
        <w:jc w:val="both"/>
        <w:rPr>
          <w:lang w:bidi="ru-RU"/>
        </w:rPr>
      </w:pPr>
      <w:proofErr w:type="gramStart"/>
      <w:r w:rsidRPr="00601009">
        <w:rPr>
          <w:lang w:bidi="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7304CC" w:rsidRPr="00601009" w:rsidRDefault="007304CC" w:rsidP="007304CC">
      <w:pPr>
        <w:spacing w:after="160" w:line="259" w:lineRule="auto"/>
        <w:jc w:val="both"/>
        <w:rPr>
          <w:lang w:bidi="ru-RU"/>
        </w:rPr>
      </w:pPr>
    </w:p>
    <w:p w:rsidR="007304CC" w:rsidRPr="00601009" w:rsidRDefault="007304CC" w:rsidP="007304CC">
      <w:pPr>
        <w:jc w:val="center"/>
        <w:rPr>
          <w:lang w:bidi="ru-RU"/>
        </w:rPr>
      </w:pPr>
      <w:r w:rsidRPr="00601009">
        <w:rPr>
          <w:bCs/>
          <w:lang w:bidi="ru-RU"/>
        </w:rPr>
        <w:t>Выдача заявителю результата предоставления муниципальной услуги</w:t>
      </w:r>
    </w:p>
    <w:p w:rsidR="007304CC" w:rsidRPr="00601009" w:rsidRDefault="007304CC" w:rsidP="007304CC">
      <w:pPr>
        <w:jc w:val="center"/>
        <w:rPr>
          <w:lang w:bidi="ru-RU"/>
        </w:rPr>
      </w:pPr>
    </w:p>
    <w:p w:rsidR="007304CC" w:rsidRPr="00601009" w:rsidRDefault="007304CC" w:rsidP="007304CC">
      <w:pPr>
        <w:ind w:firstLine="709"/>
        <w:jc w:val="both"/>
        <w:rPr>
          <w:lang w:bidi="ru-RU"/>
        </w:rPr>
      </w:pPr>
      <w:r w:rsidRPr="00601009">
        <w:rPr>
          <w:lang w:bidi="ru-RU"/>
        </w:rPr>
        <w:t xml:space="preserve">6.3. </w:t>
      </w:r>
      <w:proofErr w:type="gramStart"/>
      <w:r w:rsidRPr="00601009">
        <w:rPr>
          <w:lang w:bidi="ru-RU"/>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от 27 сентября 2011 г. </w:t>
      </w:r>
      <w:proofErr w:type="gramEnd"/>
    </w:p>
    <w:p w:rsidR="007304CC" w:rsidRPr="00601009" w:rsidRDefault="007304CC" w:rsidP="007304CC">
      <w:pPr>
        <w:ind w:firstLine="709"/>
        <w:jc w:val="both"/>
        <w:rPr>
          <w:lang w:bidi="ru-RU"/>
        </w:rPr>
      </w:pPr>
      <w:r w:rsidRPr="00601009">
        <w:rPr>
          <w:lang w:bidi="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 от 27 сентября 2011 г.</w:t>
      </w:r>
    </w:p>
    <w:p w:rsidR="007304CC" w:rsidRPr="00601009" w:rsidRDefault="007304CC" w:rsidP="007304CC">
      <w:pPr>
        <w:ind w:firstLine="709"/>
        <w:jc w:val="both"/>
        <w:rPr>
          <w:lang w:bidi="ru-RU"/>
        </w:rPr>
      </w:pPr>
      <w:r w:rsidRPr="00601009">
        <w:rPr>
          <w:lang w:bidi="ru-RU"/>
        </w:rPr>
        <w:t>6.4. 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304CC" w:rsidRPr="00601009" w:rsidRDefault="007304CC" w:rsidP="007304CC">
      <w:pPr>
        <w:tabs>
          <w:tab w:val="left" w:pos="7920"/>
        </w:tabs>
        <w:ind w:firstLine="709"/>
        <w:jc w:val="both"/>
        <w:rPr>
          <w:lang w:bidi="ru-RU"/>
        </w:rPr>
      </w:pPr>
      <w:r w:rsidRPr="00601009">
        <w:rPr>
          <w:lang w:bidi="ru-RU"/>
        </w:rPr>
        <w:t>Работник многофункционального центра осуществляет следующие действия:</w:t>
      </w:r>
    </w:p>
    <w:p w:rsidR="007304CC" w:rsidRPr="00601009" w:rsidRDefault="007304CC" w:rsidP="007304CC">
      <w:pPr>
        <w:tabs>
          <w:tab w:val="left" w:pos="7920"/>
        </w:tabs>
        <w:ind w:firstLine="709"/>
        <w:jc w:val="both"/>
        <w:rPr>
          <w:lang w:bidi="ru-RU"/>
        </w:rPr>
      </w:pPr>
      <w:r w:rsidRPr="00601009">
        <w:rPr>
          <w:lang w:bidi="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304CC" w:rsidRPr="00601009" w:rsidRDefault="007304CC" w:rsidP="007304CC">
      <w:pPr>
        <w:tabs>
          <w:tab w:val="left" w:pos="7920"/>
        </w:tabs>
        <w:ind w:firstLine="709"/>
        <w:jc w:val="both"/>
        <w:rPr>
          <w:lang w:bidi="ru-RU"/>
        </w:rPr>
      </w:pPr>
      <w:r w:rsidRPr="00601009">
        <w:rPr>
          <w:lang w:bidi="ru-RU"/>
        </w:rPr>
        <w:t>проверяет полномочия представителя заявителя (в случае обращения представителя заявителя);</w:t>
      </w:r>
    </w:p>
    <w:p w:rsidR="007304CC" w:rsidRPr="00601009" w:rsidRDefault="007304CC" w:rsidP="007304CC">
      <w:pPr>
        <w:tabs>
          <w:tab w:val="left" w:pos="7920"/>
        </w:tabs>
        <w:ind w:firstLine="709"/>
        <w:jc w:val="both"/>
        <w:rPr>
          <w:lang w:bidi="ru-RU"/>
        </w:rPr>
      </w:pPr>
      <w:r w:rsidRPr="00601009">
        <w:rPr>
          <w:lang w:bidi="ru-RU"/>
        </w:rPr>
        <w:t>определяет статус исполнения заявления заявителя в ГИС;</w:t>
      </w:r>
    </w:p>
    <w:p w:rsidR="007304CC" w:rsidRPr="00601009" w:rsidRDefault="007304CC" w:rsidP="007304CC">
      <w:pPr>
        <w:tabs>
          <w:tab w:val="left" w:pos="7920"/>
        </w:tabs>
        <w:ind w:firstLine="709"/>
        <w:jc w:val="both"/>
        <w:rPr>
          <w:lang w:bidi="ru-RU"/>
        </w:rPr>
      </w:pPr>
      <w:proofErr w:type="gramStart"/>
      <w:r w:rsidRPr="00601009">
        <w:rPr>
          <w:lang w:bidi="ru-RU"/>
        </w:rPr>
        <w:t xml:space="preserve">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w:t>
      </w:r>
      <w:r w:rsidRPr="00601009">
        <w:rPr>
          <w:lang w:bidi="ru-RU"/>
        </w:rPr>
        <w:lastRenderedPageBreak/>
        <w:t>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7304CC" w:rsidRPr="00601009" w:rsidRDefault="007304CC" w:rsidP="007304CC">
      <w:pPr>
        <w:tabs>
          <w:tab w:val="left" w:pos="7920"/>
        </w:tabs>
        <w:ind w:firstLine="709"/>
        <w:jc w:val="both"/>
        <w:rPr>
          <w:lang w:bidi="ru-RU"/>
        </w:rPr>
      </w:pPr>
      <w:r w:rsidRPr="00601009">
        <w:rPr>
          <w:lang w:bidi="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304CC" w:rsidRPr="00601009" w:rsidRDefault="007304CC" w:rsidP="007304CC">
      <w:pPr>
        <w:tabs>
          <w:tab w:val="left" w:pos="7920"/>
        </w:tabs>
        <w:ind w:firstLine="709"/>
        <w:jc w:val="both"/>
        <w:rPr>
          <w:lang w:bidi="ru-RU"/>
        </w:rPr>
      </w:pPr>
      <w:r w:rsidRPr="00601009">
        <w:rPr>
          <w:lang w:bidi="ru-RU"/>
        </w:rPr>
        <w:t>выдает документы заявителю, при необходимости запрашивает у заявителя подписи за каждый выданный документ;</w:t>
      </w:r>
    </w:p>
    <w:p w:rsidR="007304CC" w:rsidRPr="00601009" w:rsidRDefault="007304CC" w:rsidP="007304CC">
      <w:pPr>
        <w:tabs>
          <w:tab w:val="left" w:pos="7920"/>
        </w:tabs>
        <w:ind w:firstLine="709"/>
        <w:jc w:val="both"/>
        <w:rPr>
          <w:lang w:bidi="ru-RU"/>
        </w:rPr>
      </w:pPr>
      <w:r w:rsidRPr="00601009">
        <w:rPr>
          <w:lang w:bidi="ru-RU"/>
        </w:rPr>
        <w:t xml:space="preserve">запрашивает согласие заявителя на участие в </w:t>
      </w:r>
      <w:proofErr w:type="spellStart"/>
      <w:r w:rsidRPr="00601009">
        <w:rPr>
          <w:lang w:bidi="ru-RU"/>
        </w:rPr>
        <w:t>смс-опросе</w:t>
      </w:r>
      <w:proofErr w:type="spellEnd"/>
      <w:r w:rsidRPr="00601009">
        <w:rPr>
          <w:lang w:bidi="ru-RU"/>
        </w:rPr>
        <w:t xml:space="preserve"> для оценки качества предоставленных услуг многофункциональным центром.</w:t>
      </w:r>
    </w:p>
    <w:p w:rsidR="00445A4F" w:rsidRPr="00601009" w:rsidRDefault="00445A4F" w:rsidP="0091415E">
      <w:pPr>
        <w:tabs>
          <w:tab w:val="left" w:pos="1830"/>
        </w:tabs>
      </w:pPr>
    </w:p>
    <w:p w:rsidR="007304CC" w:rsidRPr="00601009" w:rsidRDefault="007304CC" w:rsidP="0091415E">
      <w:pPr>
        <w:tabs>
          <w:tab w:val="left" w:pos="1830"/>
        </w:tabs>
      </w:pPr>
    </w:p>
    <w:p w:rsidR="00DC1ACB" w:rsidRDefault="00DC1ACB">
      <w:pPr>
        <w:spacing w:after="200" w:line="276" w:lineRule="auto"/>
        <w:rPr>
          <w:spacing w:val="20"/>
          <w:szCs w:val="28"/>
        </w:rPr>
      </w:pPr>
      <w:r>
        <w:rPr>
          <w:spacing w:val="20"/>
          <w:szCs w:val="28"/>
        </w:rPr>
        <w:br w:type="page"/>
      </w:r>
    </w:p>
    <w:p w:rsidR="007304CC" w:rsidRPr="00601009" w:rsidRDefault="007304CC" w:rsidP="007304CC">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w:t>
      </w:r>
      <w:r w:rsidR="00D37EB6" w:rsidRPr="00601009">
        <w:rPr>
          <w:rFonts w:ascii="Times New Roman" w:hAnsi="Times New Roman" w:cs="Times New Roman"/>
          <w:spacing w:val="20"/>
          <w:sz w:val="24"/>
          <w:szCs w:val="28"/>
        </w:rPr>
        <w:t>ИВАНОВСКОГО</w:t>
      </w:r>
      <w:r w:rsidRPr="00601009">
        <w:rPr>
          <w:rFonts w:ascii="Times New Roman" w:hAnsi="Times New Roman" w:cs="Times New Roman"/>
          <w:spacing w:val="20"/>
          <w:sz w:val="24"/>
          <w:szCs w:val="28"/>
        </w:rPr>
        <w:t xml:space="preserve"> СЕЛЬСОВЕТА </w:t>
      </w:r>
    </w:p>
    <w:p w:rsidR="007304CC" w:rsidRPr="00601009" w:rsidRDefault="007304CC" w:rsidP="007304CC">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7304CC" w:rsidRPr="00601009" w:rsidRDefault="007304CC" w:rsidP="007304CC">
      <w:pPr>
        <w:jc w:val="center"/>
        <w:rPr>
          <w:rFonts w:eastAsia="Calibri"/>
          <w:szCs w:val="28"/>
        </w:rPr>
      </w:pPr>
    </w:p>
    <w:p w:rsidR="007304CC" w:rsidRPr="00601009" w:rsidRDefault="007304CC" w:rsidP="007304CC">
      <w:pPr>
        <w:jc w:val="center"/>
        <w:rPr>
          <w:rFonts w:eastAsia="Calibri"/>
          <w:spacing w:val="84"/>
          <w:szCs w:val="28"/>
        </w:rPr>
      </w:pPr>
      <w:r w:rsidRPr="00601009">
        <w:rPr>
          <w:rFonts w:eastAsia="Calibri"/>
          <w:spacing w:val="84"/>
          <w:szCs w:val="28"/>
        </w:rPr>
        <w:t>ПОСТАНОВЛЕНИЕ</w:t>
      </w:r>
    </w:p>
    <w:p w:rsidR="007304CC" w:rsidRPr="00601009" w:rsidRDefault="007304CC" w:rsidP="007304CC">
      <w:pPr>
        <w:jc w:val="center"/>
        <w:rPr>
          <w:rFonts w:eastAsia="Calibri"/>
        </w:rPr>
      </w:pPr>
    </w:p>
    <w:p w:rsidR="007304CC" w:rsidRPr="00601009" w:rsidRDefault="007304CC" w:rsidP="007304CC">
      <w:pPr>
        <w:ind w:left="142" w:right="140"/>
        <w:rPr>
          <w:rFonts w:eastAsia="Calibri"/>
        </w:rPr>
      </w:pPr>
      <w:r w:rsidRPr="00601009">
        <w:rPr>
          <w:rFonts w:eastAsia="Calibri"/>
        </w:rPr>
        <w:t xml:space="preserve">«27» февраля 2024 г.     </w:t>
      </w:r>
      <w:r w:rsidRPr="00601009">
        <w:t xml:space="preserve">   </w:t>
      </w:r>
      <w:r w:rsidRPr="00601009">
        <w:rPr>
          <w:rFonts w:eastAsia="Calibri"/>
        </w:rPr>
        <w:t xml:space="preserve">                              с</w:t>
      </w:r>
      <w:proofErr w:type="gramStart"/>
      <w:r w:rsidRPr="00601009">
        <w:rPr>
          <w:rFonts w:eastAsia="Calibri"/>
        </w:rPr>
        <w:t>.</w:t>
      </w:r>
      <w:r w:rsidR="00D37EB6" w:rsidRPr="00601009">
        <w:rPr>
          <w:rFonts w:eastAsia="Calibri"/>
        </w:rPr>
        <w:t>И</w:t>
      </w:r>
      <w:proofErr w:type="gramEnd"/>
      <w:r w:rsidR="00D37EB6" w:rsidRPr="00601009">
        <w:rPr>
          <w:rFonts w:eastAsia="Calibri"/>
        </w:rPr>
        <w:t>вановка</w:t>
      </w:r>
      <w:r w:rsidRPr="00601009">
        <w:rPr>
          <w:rFonts w:eastAsia="Calibri"/>
        </w:rPr>
        <w:t xml:space="preserve">                                                    № </w:t>
      </w:r>
      <w:r w:rsidR="008C2671" w:rsidRPr="00601009">
        <w:rPr>
          <w:rFonts w:eastAsia="Calibri"/>
        </w:rPr>
        <w:t>12</w:t>
      </w:r>
    </w:p>
    <w:p w:rsidR="007304CC" w:rsidRPr="00601009" w:rsidRDefault="007304CC" w:rsidP="007304CC">
      <w:pPr>
        <w:ind w:left="142" w:right="140"/>
        <w:rPr>
          <w:rFonts w:eastAsia="Calibri"/>
        </w:rPr>
      </w:pPr>
      <w:r w:rsidRPr="00601009">
        <w:rPr>
          <w:rFonts w:eastAsia="Calibri"/>
        </w:rPr>
        <w:t xml:space="preserve">     </w:t>
      </w:r>
    </w:p>
    <w:p w:rsidR="007304CC" w:rsidRPr="00601009" w:rsidRDefault="007304CC" w:rsidP="007304CC">
      <w:pPr>
        <w:ind w:left="142" w:right="140"/>
        <w:rPr>
          <w:rFonts w:eastAsia="Calibri"/>
        </w:rPr>
      </w:pPr>
    </w:p>
    <w:p w:rsidR="007304CC" w:rsidRPr="00601009" w:rsidRDefault="007304CC" w:rsidP="007304CC">
      <w:pPr>
        <w:spacing w:line="240" w:lineRule="exact"/>
        <w:ind w:left="142" w:right="140"/>
        <w:jc w:val="both"/>
        <w:rPr>
          <w:bCs/>
        </w:rPr>
      </w:pPr>
      <w:r w:rsidRPr="00601009">
        <w:t>Об утверждении административного регламента предоставления муниципальной услуги «</w:t>
      </w:r>
      <w:r w:rsidRPr="00601009">
        <w:rPr>
          <w:bCs/>
        </w:rPr>
        <w:t>Предварительное согласование предоставления земельного участка</w:t>
      </w:r>
      <w:r w:rsidRPr="00601009">
        <w:t xml:space="preserve">» на территории муниципального образования </w:t>
      </w:r>
      <w:r w:rsidR="00D37EB6" w:rsidRPr="00601009">
        <w:t>Ивановский</w:t>
      </w:r>
      <w:r w:rsidRPr="00601009">
        <w:t xml:space="preserve"> сельсовет Курьинского района Алтайского края. </w:t>
      </w:r>
    </w:p>
    <w:p w:rsidR="007304CC" w:rsidRPr="00601009" w:rsidRDefault="007304CC" w:rsidP="007304CC">
      <w:pPr>
        <w:spacing w:line="276" w:lineRule="auto"/>
        <w:ind w:left="142" w:right="140"/>
      </w:pPr>
    </w:p>
    <w:p w:rsidR="007304CC" w:rsidRPr="00601009" w:rsidRDefault="007304CC" w:rsidP="007304CC">
      <w:pPr>
        <w:spacing w:line="276" w:lineRule="auto"/>
        <w:ind w:left="142" w:right="140"/>
      </w:pPr>
    </w:p>
    <w:p w:rsidR="007304CC" w:rsidRPr="00601009" w:rsidRDefault="007304CC" w:rsidP="007304CC">
      <w:pPr>
        <w:spacing w:line="276" w:lineRule="auto"/>
        <w:ind w:left="142" w:right="140"/>
        <w:jc w:val="both"/>
      </w:pPr>
      <w:r w:rsidRPr="0060100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7304CC" w:rsidRPr="00601009" w:rsidRDefault="007304CC" w:rsidP="007304CC">
      <w:pPr>
        <w:spacing w:line="276" w:lineRule="auto"/>
        <w:ind w:left="142" w:right="140"/>
        <w:jc w:val="both"/>
      </w:pPr>
      <w:r w:rsidRPr="00601009">
        <w:t>ПОСТАНОВЛЯЮ:</w:t>
      </w:r>
    </w:p>
    <w:p w:rsidR="007304CC" w:rsidRPr="00601009" w:rsidRDefault="007304CC" w:rsidP="007304CC">
      <w:pPr>
        <w:ind w:left="142" w:right="140" w:firstLine="709"/>
        <w:jc w:val="center"/>
      </w:pPr>
    </w:p>
    <w:p w:rsidR="007304CC" w:rsidRPr="00601009" w:rsidRDefault="007304CC" w:rsidP="000A2B3E">
      <w:pPr>
        <w:numPr>
          <w:ilvl w:val="0"/>
          <w:numId w:val="17"/>
        </w:numPr>
        <w:shd w:val="clear" w:color="auto" w:fill="FFFFFF"/>
        <w:ind w:left="142" w:right="140" w:firstLine="709"/>
        <w:jc w:val="both"/>
      </w:pPr>
      <w:r w:rsidRPr="00601009">
        <w:t>Утвердить административный регламент предоставления муниципальной услуги "</w:t>
      </w:r>
      <w:r w:rsidRPr="00601009">
        <w:rPr>
          <w:bCs/>
        </w:rPr>
        <w:t>Предварительное согласование предоставления земельного участка</w:t>
      </w:r>
      <w:r w:rsidRPr="00601009">
        <w:t xml:space="preserve">" </w:t>
      </w:r>
      <w:r w:rsidRPr="00601009">
        <w:br/>
        <w:t xml:space="preserve"> (Приложение);</w:t>
      </w:r>
    </w:p>
    <w:p w:rsidR="00DC1ACB" w:rsidRDefault="007304CC" w:rsidP="00DC1ACB">
      <w:pPr>
        <w:pStyle w:val="a5"/>
        <w:numPr>
          <w:ilvl w:val="0"/>
          <w:numId w:val="17"/>
        </w:numPr>
        <w:suppressAutoHyphens w:val="0"/>
        <w:spacing w:line="276" w:lineRule="auto"/>
        <w:ind w:left="142" w:right="140" w:firstLine="709"/>
        <w:jc w:val="both"/>
        <w:rPr>
          <w:sz w:val="24"/>
          <w:szCs w:val="24"/>
          <w:lang w:val="ru-RU"/>
        </w:rPr>
      </w:pPr>
      <w:r w:rsidRPr="00601009">
        <w:rPr>
          <w:sz w:val="24"/>
          <w:szCs w:val="24"/>
          <w:lang w:val="ru-RU"/>
        </w:rPr>
        <w:t xml:space="preserve">Настоящее постановление  опубликовать в сборнике муниципальных правовых актов Администрации </w:t>
      </w:r>
      <w:r w:rsidR="00D37EB6" w:rsidRPr="00601009">
        <w:rPr>
          <w:sz w:val="24"/>
          <w:szCs w:val="24"/>
          <w:lang w:val="ru-RU"/>
        </w:rPr>
        <w:t>Ивановского</w:t>
      </w:r>
      <w:r w:rsidRPr="00601009">
        <w:rPr>
          <w:sz w:val="24"/>
          <w:szCs w:val="24"/>
          <w:lang w:val="ru-RU"/>
        </w:rPr>
        <w:t xml:space="preserve"> сельсовета Курьинского района Алтайского края.</w:t>
      </w:r>
    </w:p>
    <w:p w:rsidR="007304CC" w:rsidRPr="00DC1ACB" w:rsidRDefault="007304CC" w:rsidP="00DC1ACB">
      <w:pPr>
        <w:pStyle w:val="a5"/>
        <w:numPr>
          <w:ilvl w:val="0"/>
          <w:numId w:val="17"/>
        </w:numPr>
        <w:suppressAutoHyphens w:val="0"/>
        <w:spacing w:line="276" w:lineRule="auto"/>
        <w:ind w:left="142" w:right="140" w:firstLine="709"/>
        <w:jc w:val="both"/>
        <w:rPr>
          <w:sz w:val="24"/>
          <w:szCs w:val="24"/>
          <w:lang w:val="ru-RU"/>
        </w:rPr>
      </w:pPr>
      <w:proofErr w:type="spellStart"/>
      <w:r w:rsidRPr="00601009">
        <w:rPr>
          <w:sz w:val="24"/>
        </w:rPr>
        <w:t>Контроль</w:t>
      </w:r>
      <w:proofErr w:type="spellEnd"/>
      <w:r w:rsidRPr="00601009">
        <w:rPr>
          <w:sz w:val="24"/>
        </w:rPr>
        <w:t xml:space="preserve"> </w:t>
      </w:r>
      <w:proofErr w:type="spellStart"/>
      <w:r w:rsidRPr="00601009">
        <w:rPr>
          <w:sz w:val="24"/>
        </w:rPr>
        <w:t>за</w:t>
      </w:r>
      <w:proofErr w:type="spellEnd"/>
      <w:r w:rsidRPr="00601009">
        <w:rPr>
          <w:sz w:val="24"/>
        </w:rPr>
        <w:t xml:space="preserve"> </w:t>
      </w:r>
      <w:proofErr w:type="spellStart"/>
      <w:r w:rsidRPr="00601009">
        <w:rPr>
          <w:sz w:val="24"/>
        </w:rPr>
        <w:t>исполнением</w:t>
      </w:r>
      <w:proofErr w:type="spellEnd"/>
      <w:r w:rsidRPr="00601009">
        <w:rPr>
          <w:sz w:val="24"/>
        </w:rPr>
        <w:t xml:space="preserve"> </w:t>
      </w:r>
      <w:proofErr w:type="spellStart"/>
      <w:r w:rsidRPr="00601009">
        <w:rPr>
          <w:sz w:val="24"/>
        </w:rPr>
        <w:t>настоящего</w:t>
      </w:r>
      <w:proofErr w:type="spellEnd"/>
      <w:r w:rsidRPr="00601009">
        <w:rPr>
          <w:sz w:val="24"/>
        </w:rPr>
        <w:t xml:space="preserve"> постановления оставить за собой.</w:t>
      </w:r>
    </w:p>
    <w:p w:rsidR="007304CC" w:rsidRPr="00601009" w:rsidRDefault="007304CC" w:rsidP="007304CC">
      <w:pPr>
        <w:spacing w:line="276" w:lineRule="auto"/>
        <w:ind w:left="142" w:right="140" w:firstLine="709"/>
        <w:jc w:val="both"/>
      </w:pPr>
    </w:p>
    <w:p w:rsidR="007304CC" w:rsidRPr="00601009" w:rsidRDefault="007304CC" w:rsidP="007304CC">
      <w:pPr>
        <w:spacing w:line="276" w:lineRule="auto"/>
        <w:ind w:left="142" w:right="140" w:firstLine="709"/>
      </w:pPr>
    </w:p>
    <w:p w:rsidR="007304CC" w:rsidRPr="00601009" w:rsidRDefault="007304CC" w:rsidP="007211D6">
      <w:pPr>
        <w:pStyle w:val="1"/>
        <w:spacing w:after="240"/>
        <w:ind w:right="140"/>
        <w:jc w:val="left"/>
        <w:rPr>
          <w:rFonts w:eastAsia="Calibri"/>
          <w:b w:val="0"/>
          <w:sz w:val="24"/>
          <w:szCs w:val="24"/>
        </w:rPr>
      </w:pPr>
      <w:r w:rsidRPr="00601009">
        <w:rPr>
          <w:rFonts w:eastAsia="Calibri"/>
          <w:b w:val="0"/>
          <w:sz w:val="24"/>
          <w:szCs w:val="24"/>
        </w:rPr>
        <w:t xml:space="preserve"> Глава сельсовета                                                                             </w:t>
      </w:r>
      <w:r w:rsidR="008A7C05" w:rsidRPr="00601009">
        <w:rPr>
          <w:rFonts w:eastAsia="Calibri"/>
          <w:b w:val="0"/>
          <w:sz w:val="24"/>
          <w:szCs w:val="24"/>
        </w:rPr>
        <w:t xml:space="preserve">                    </w:t>
      </w:r>
      <w:proofErr w:type="spellStart"/>
      <w:r w:rsidR="008A7C05" w:rsidRPr="00601009">
        <w:rPr>
          <w:rFonts w:eastAsia="Calibri"/>
          <w:b w:val="0"/>
          <w:sz w:val="24"/>
          <w:szCs w:val="24"/>
        </w:rPr>
        <w:t>Н.А.Шатаева</w:t>
      </w:r>
      <w:proofErr w:type="spellEnd"/>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t xml:space="preserve">                     </w:t>
      </w: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a9"/>
        <w:rPr>
          <w:rFonts w:ascii="Times New Roman" w:hAnsi="Times New Roman"/>
          <w:sz w:val="24"/>
        </w:rPr>
      </w:pPr>
    </w:p>
    <w:p w:rsidR="007304CC" w:rsidRPr="00601009" w:rsidRDefault="007304CC" w:rsidP="007304CC">
      <w:pPr>
        <w:pStyle w:val="a9"/>
        <w:rPr>
          <w:rFonts w:ascii="Times New Roman" w:hAnsi="Times New Roman"/>
          <w:sz w:val="24"/>
        </w:rPr>
      </w:pPr>
    </w:p>
    <w:p w:rsidR="007304CC" w:rsidRPr="00601009" w:rsidRDefault="007304CC" w:rsidP="007304CC">
      <w:pPr>
        <w:pStyle w:val="a9"/>
        <w:rPr>
          <w:rFonts w:ascii="Times New Roman" w:hAnsi="Times New Roman"/>
          <w:sz w:val="24"/>
        </w:rPr>
      </w:pPr>
    </w:p>
    <w:p w:rsidR="007304CC" w:rsidRPr="00601009" w:rsidRDefault="007304CC" w:rsidP="007304CC">
      <w:pPr>
        <w:pStyle w:val="a9"/>
        <w:rPr>
          <w:rFonts w:ascii="Times New Roman" w:hAnsi="Times New Roman"/>
          <w:sz w:val="24"/>
        </w:rPr>
      </w:pPr>
    </w:p>
    <w:p w:rsidR="007304CC" w:rsidRPr="00601009" w:rsidRDefault="007304CC" w:rsidP="007304CC">
      <w:pPr>
        <w:pStyle w:val="a9"/>
        <w:rPr>
          <w:rFonts w:ascii="Times New Roman" w:hAnsi="Times New Roman"/>
          <w:sz w:val="24"/>
        </w:rPr>
      </w:pPr>
    </w:p>
    <w:p w:rsidR="00DC1ACB" w:rsidRDefault="00DC1ACB">
      <w:pPr>
        <w:spacing w:after="200" w:line="276" w:lineRule="auto"/>
        <w:rPr>
          <w:rFonts w:eastAsiaTheme="minorHAnsi" w:cstheme="minorBidi"/>
          <w:szCs w:val="22"/>
          <w:lang w:eastAsia="en-US"/>
        </w:rPr>
      </w:pPr>
      <w:r>
        <w:br w:type="page"/>
      </w:r>
    </w:p>
    <w:p w:rsidR="005F720A" w:rsidRPr="00601009" w:rsidRDefault="005F720A" w:rsidP="007304CC">
      <w:pPr>
        <w:pStyle w:val="a9"/>
        <w:rPr>
          <w:rFonts w:ascii="Times New Roman" w:hAnsi="Times New Roman"/>
          <w:sz w:val="24"/>
        </w:rPr>
      </w:pPr>
    </w:p>
    <w:p w:rsidR="007304CC" w:rsidRPr="00601009" w:rsidRDefault="007304CC" w:rsidP="007304CC">
      <w:pPr>
        <w:pStyle w:val="a9"/>
        <w:jc w:val="right"/>
        <w:rPr>
          <w:rFonts w:ascii="Times New Roman" w:hAnsi="Times New Roman" w:cs="Times New Roman"/>
          <w:sz w:val="24"/>
        </w:rPr>
      </w:pPr>
      <w:r w:rsidRPr="00601009">
        <w:rPr>
          <w:rFonts w:ascii="Times New Roman" w:hAnsi="Times New Roman" w:cs="Times New Roman"/>
          <w:sz w:val="24"/>
        </w:rPr>
        <w:t>Приложение</w:t>
      </w:r>
    </w:p>
    <w:p w:rsidR="007304CC" w:rsidRPr="00601009" w:rsidRDefault="007304CC" w:rsidP="007304CC">
      <w:pPr>
        <w:pStyle w:val="a9"/>
        <w:jc w:val="right"/>
        <w:rPr>
          <w:rFonts w:ascii="Times New Roman" w:hAnsi="Times New Roman" w:cs="Times New Roman"/>
          <w:sz w:val="24"/>
        </w:rPr>
      </w:pPr>
      <w:r w:rsidRPr="00601009">
        <w:rPr>
          <w:rFonts w:ascii="Times New Roman" w:hAnsi="Times New Roman" w:cs="Times New Roman"/>
          <w:sz w:val="24"/>
        </w:rPr>
        <w:t>УТВЕРЖДЕН</w:t>
      </w:r>
    </w:p>
    <w:p w:rsidR="007304CC" w:rsidRPr="00601009" w:rsidRDefault="007304CC" w:rsidP="007304CC">
      <w:pPr>
        <w:pStyle w:val="a9"/>
        <w:jc w:val="right"/>
        <w:rPr>
          <w:rFonts w:ascii="Times New Roman" w:hAnsi="Times New Roman" w:cs="Times New Roman"/>
          <w:sz w:val="24"/>
        </w:rPr>
      </w:pPr>
      <w:r w:rsidRPr="00601009">
        <w:rPr>
          <w:rFonts w:ascii="Times New Roman" w:hAnsi="Times New Roman" w:cs="Times New Roman"/>
          <w:sz w:val="24"/>
        </w:rPr>
        <w:t xml:space="preserve">Постановлением Администрации </w:t>
      </w:r>
    </w:p>
    <w:p w:rsidR="007304CC" w:rsidRPr="00601009" w:rsidRDefault="00D37EB6" w:rsidP="007304CC">
      <w:pPr>
        <w:pStyle w:val="a9"/>
        <w:jc w:val="right"/>
        <w:rPr>
          <w:rFonts w:ascii="Times New Roman" w:hAnsi="Times New Roman" w:cs="Times New Roman"/>
          <w:sz w:val="24"/>
        </w:rPr>
      </w:pPr>
      <w:r w:rsidRPr="00601009">
        <w:rPr>
          <w:rFonts w:ascii="Times New Roman" w:hAnsi="Times New Roman" w:cs="Times New Roman"/>
          <w:sz w:val="24"/>
        </w:rPr>
        <w:t>Ивановского</w:t>
      </w:r>
      <w:r w:rsidR="007304CC" w:rsidRPr="00601009">
        <w:rPr>
          <w:rFonts w:ascii="Times New Roman" w:hAnsi="Times New Roman" w:cs="Times New Roman"/>
          <w:sz w:val="24"/>
        </w:rPr>
        <w:t xml:space="preserve"> сельсовета Курьинского </w:t>
      </w:r>
    </w:p>
    <w:p w:rsidR="007304CC" w:rsidRPr="00601009" w:rsidRDefault="007304CC" w:rsidP="007304CC">
      <w:pPr>
        <w:pStyle w:val="a9"/>
        <w:jc w:val="right"/>
        <w:rPr>
          <w:rFonts w:ascii="Times New Roman" w:hAnsi="Times New Roman" w:cs="Times New Roman"/>
          <w:sz w:val="24"/>
        </w:rPr>
      </w:pPr>
      <w:r w:rsidRPr="00601009">
        <w:rPr>
          <w:rFonts w:ascii="Times New Roman" w:hAnsi="Times New Roman" w:cs="Times New Roman"/>
          <w:sz w:val="24"/>
        </w:rPr>
        <w:t>района Алтайского края</w:t>
      </w:r>
    </w:p>
    <w:p w:rsidR="007304CC" w:rsidRPr="00601009" w:rsidRDefault="007304CC" w:rsidP="007304CC">
      <w:pPr>
        <w:pStyle w:val="a9"/>
        <w:jc w:val="right"/>
        <w:rPr>
          <w:rFonts w:ascii="Times New Roman" w:hAnsi="Times New Roman" w:cs="Times New Roman"/>
          <w:bCs/>
          <w:sz w:val="24"/>
        </w:rPr>
      </w:pPr>
      <w:r w:rsidRPr="00601009">
        <w:rPr>
          <w:rFonts w:ascii="Times New Roman" w:hAnsi="Times New Roman" w:cs="Times New Roman"/>
          <w:sz w:val="24"/>
        </w:rPr>
        <w:t>от 27.02.2024  г. №</w:t>
      </w:r>
      <w:r w:rsidR="008C2671" w:rsidRPr="00601009">
        <w:rPr>
          <w:rFonts w:ascii="Times New Roman" w:hAnsi="Times New Roman" w:cs="Times New Roman"/>
          <w:sz w:val="24"/>
        </w:rPr>
        <w:t>12</w:t>
      </w: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r w:rsidRPr="00601009">
        <w:rPr>
          <w:bCs/>
          <w:sz w:val="24"/>
          <w:szCs w:val="24"/>
          <w:lang w:eastAsia="ru-RU" w:bidi="ru-RU"/>
        </w:rPr>
        <w:t xml:space="preserve"> Административный регламент предоставления</w:t>
      </w:r>
      <w:r w:rsidRPr="00601009">
        <w:rPr>
          <w:bCs/>
          <w:sz w:val="24"/>
          <w:szCs w:val="24"/>
          <w:lang w:eastAsia="ru-RU" w:bidi="ru-RU"/>
        </w:rPr>
        <w:br/>
        <w:t xml:space="preserve">муниципальной услуги «Предварительное согласование предоставления земельного участка» на территории муниципального образования </w:t>
      </w:r>
      <w:r w:rsidR="00D37EB6" w:rsidRPr="00601009">
        <w:rPr>
          <w:bCs/>
          <w:sz w:val="24"/>
          <w:szCs w:val="24"/>
          <w:lang w:eastAsia="ru-RU" w:bidi="ru-RU"/>
        </w:rPr>
        <w:t>Ивановский</w:t>
      </w:r>
      <w:r w:rsidRPr="00601009">
        <w:rPr>
          <w:bCs/>
          <w:sz w:val="24"/>
          <w:szCs w:val="24"/>
          <w:lang w:eastAsia="ru-RU" w:bidi="ru-RU"/>
        </w:rPr>
        <w:t xml:space="preserve"> сельсовет Курьинского района Алтайского края.</w:t>
      </w:r>
    </w:p>
    <w:p w:rsidR="007304CC" w:rsidRPr="00601009" w:rsidRDefault="007304CC" w:rsidP="000A2B3E">
      <w:pPr>
        <w:pStyle w:val="13"/>
        <w:numPr>
          <w:ilvl w:val="0"/>
          <w:numId w:val="4"/>
        </w:numPr>
        <w:shd w:val="clear" w:color="auto" w:fill="auto"/>
        <w:tabs>
          <w:tab w:val="left" w:pos="326"/>
        </w:tabs>
        <w:spacing w:after="620"/>
        <w:ind w:firstLine="0"/>
        <w:jc w:val="center"/>
        <w:rPr>
          <w:sz w:val="24"/>
          <w:szCs w:val="24"/>
        </w:rPr>
      </w:pPr>
      <w:r w:rsidRPr="00601009">
        <w:rPr>
          <w:bCs/>
          <w:sz w:val="24"/>
          <w:szCs w:val="24"/>
          <w:lang w:eastAsia="ru-RU" w:bidi="ru-RU"/>
        </w:rPr>
        <w:t>Общие положения</w:t>
      </w:r>
    </w:p>
    <w:p w:rsidR="007304CC" w:rsidRPr="00601009" w:rsidRDefault="007304CC" w:rsidP="007304CC">
      <w:pPr>
        <w:pStyle w:val="2a"/>
        <w:keepNext/>
        <w:keepLines/>
        <w:shd w:val="clear" w:color="auto" w:fill="auto"/>
        <w:spacing w:after="360"/>
        <w:rPr>
          <w:b w:val="0"/>
          <w:sz w:val="24"/>
          <w:szCs w:val="24"/>
        </w:rPr>
      </w:pPr>
      <w:bookmarkStart w:id="6" w:name="bookmark136"/>
      <w:bookmarkStart w:id="7" w:name="bookmark137"/>
      <w:r w:rsidRPr="00601009">
        <w:rPr>
          <w:b w:val="0"/>
          <w:sz w:val="24"/>
          <w:szCs w:val="24"/>
          <w:lang w:eastAsia="ru-RU" w:bidi="ru-RU"/>
        </w:rPr>
        <w:t>Предмет регулирования Административного регламента</w:t>
      </w:r>
      <w:bookmarkEnd w:id="6"/>
      <w:bookmarkEnd w:id="7"/>
    </w:p>
    <w:p w:rsidR="007304CC" w:rsidRPr="00601009" w:rsidRDefault="007304CC" w:rsidP="007304CC">
      <w:pPr>
        <w:pStyle w:val="13"/>
        <w:shd w:val="clear" w:color="auto" w:fill="auto"/>
        <w:ind w:firstLine="720"/>
        <w:jc w:val="both"/>
        <w:rPr>
          <w:iCs/>
          <w:sz w:val="24"/>
          <w:szCs w:val="24"/>
          <w:lang w:eastAsia="ru-RU" w:bidi="ru-RU"/>
        </w:rPr>
      </w:pPr>
      <w:r w:rsidRPr="00601009">
        <w:rPr>
          <w:sz w:val="24"/>
          <w:szCs w:val="24"/>
          <w:lang w:eastAsia="ru-RU" w:bidi="ru-RU"/>
        </w:rPr>
        <w:t xml:space="preserve">1.1. Административный регламент предоставления муниципальной услуги «Предварительное согласование предоставления земельного участка»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предварительному согласованию предоставления земельных участков в муниципальном образовании </w:t>
      </w:r>
      <w:r w:rsidR="00D37EB6" w:rsidRPr="00601009">
        <w:rPr>
          <w:sz w:val="24"/>
          <w:szCs w:val="24"/>
          <w:lang w:eastAsia="ru-RU" w:bidi="ru-RU"/>
        </w:rPr>
        <w:t>Ивановский</w:t>
      </w:r>
      <w:r w:rsidRPr="00601009">
        <w:rPr>
          <w:sz w:val="24"/>
          <w:szCs w:val="24"/>
          <w:lang w:eastAsia="ru-RU" w:bidi="ru-RU"/>
        </w:rPr>
        <w:t xml:space="preserve"> сельсовет Курьинского района Алтайского края.</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Возможные цели обращения:</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601009">
        <w:rPr>
          <w:sz w:val="24"/>
          <w:szCs w:val="24"/>
          <w:lang w:eastAsia="ru-RU" w:bidi="ru-RU"/>
        </w:rPr>
        <w:br/>
        <w:t>в собственность за плату без проведения торгов;</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601009">
        <w:rPr>
          <w:sz w:val="24"/>
          <w:szCs w:val="24"/>
          <w:lang w:eastAsia="ru-RU" w:bidi="ru-RU"/>
        </w:rPr>
        <w:br/>
        <w:t>в собственность бесплатно;</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 предварительное согласование предоставления земельного участка, находящегося в государственной или муниципальной собственности, в аренду без проведения торгов;</w:t>
      </w:r>
    </w:p>
    <w:p w:rsidR="007304CC" w:rsidRPr="00601009" w:rsidRDefault="007304CC" w:rsidP="007304CC">
      <w:pPr>
        <w:pStyle w:val="13"/>
        <w:ind w:firstLine="720"/>
        <w:jc w:val="both"/>
        <w:rPr>
          <w:sz w:val="24"/>
          <w:szCs w:val="24"/>
          <w:lang w:eastAsia="ru-RU" w:bidi="ru-RU"/>
        </w:rPr>
      </w:pPr>
      <w:r w:rsidRPr="00601009">
        <w:rPr>
          <w:sz w:val="24"/>
          <w:szCs w:val="24"/>
          <w:lang w:eastAsia="ru-RU" w:bidi="ru-RU"/>
        </w:rPr>
        <w:t>- предварительное согласование предоставления земельного участка, находящегося в государственной или муниципальной собственности, в постоянное бессрочное пользование;</w:t>
      </w:r>
    </w:p>
    <w:p w:rsidR="007304CC" w:rsidRPr="00601009" w:rsidRDefault="007304CC" w:rsidP="007304CC">
      <w:pPr>
        <w:pStyle w:val="13"/>
        <w:ind w:firstLine="720"/>
        <w:jc w:val="both"/>
        <w:rPr>
          <w:sz w:val="24"/>
          <w:szCs w:val="24"/>
          <w:lang w:bidi="ru-RU"/>
        </w:rPr>
      </w:pPr>
      <w:r w:rsidRPr="00601009">
        <w:rPr>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601009">
        <w:rPr>
          <w:sz w:val="24"/>
          <w:szCs w:val="24"/>
          <w:lang w:eastAsia="ru-RU" w:bidi="ru-RU"/>
        </w:rPr>
        <w:br/>
        <w:t>в безвозмездное пользование</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Настоящий Административный регламент не распространяется на случаи предварительного согласования предоставления земельного участка, находящегося в государственной или муниципальной собственности, в соответствии со статьей 39.18 Земельного кодекса Российской Федерации.</w:t>
      </w:r>
      <w:r w:rsidRPr="00601009">
        <w:rPr>
          <w:sz w:val="24"/>
          <w:szCs w:val="24"/>
        </w:rPr>
        <w:t xml:space="preserve"> </w:t>
      </w:r>
    </w:p>
    <w:p w:rsidR="007304CC" w:rsidRPr="00601009" w:rsidRDefault="007304CC" w:rsidP="007304CC">
      <w:pPr>
        <w:pStyle w:val="13"/>
        <w:shd w:val="clear" w:color="auto" w:fill="auto"/>
        <w:spacing w:line="269" w:lineRule="auto"/>
        <w:ind w:firstLine="720"/>
        <w:jc w:val="both"/>
        <w:rPr>
          <w:sz w:val="24"/>
          <w:szCs w:val="24"/>
          <w:lang w:eastAsia="ru-RU" w:bidi="ru-RU"/>
        </w:rPr>
      </w:pPr>
    </w:p>
    <w:p w:rsidR="007304CC" w:rsidRPr="00601009" w:rsidRDefault="007304CC" w:rsidP="007304CC">
      <w:pPr>
        <w:pStyle w:val="2a"/>
        <w:keepNext/>
        <w:keepLines/>
        <w:shd w:val="clear" w:color="auto" w:fill="auto"/>
        <w:spacing w:after="360"/>
        <w:rPr>
          <w:b w:val="0"/>
          <w:sz w:val="24"/>
          <w:szCs w:val="24"/>
        </w:rPr>
      </w:pPr>
      <w:bookmarkStart w:id="8" w:name="bookmark138"/>
      <w:bookmarkStart w:id="9" w:name="bookmark139"/>
      <w:r w:rsidRPr="00601009">
        <w:rPr>
          <w:b w:val="0"/>
          <w:sz w:val="24"/>
          <w:szCs w:val="24"/>
          <w:lang w:eastAsia="ru-RU" w:bidi="ru-RU"/>
        </w:rPr>
        <w:t>Круг Заявителей</w:t>
      </w:r>
      <w:bookmarkEnd w:id="8"/>
      <w:bookmarkEnd w:id="9"/>
    </w:p>
    <w:p w:rsidR="007304CC" w:rsidRPr="00601009" w:rsidRDefault="007304CC" w:rsidP="000A2B3E">
      <w:pPr>
        <w:pStyle w:val="13"/>
        <w:numPr>
          <w:ilvl w:val="0"/>
          <w:numId w:val="5"/>
        </w:numPr>
        <w:shd w:val="clear" w:color="auto" w:fill="auto"/>
        <w:tabs>
          <w:tab w:val="left" w:pos="1445"/>
        </w:tabs>
        <w:ind w:firstLine="880"/>
        <w:jc w:val="both"/>
        <w:rPr>
          <w:sz w:val="24"/>
          <w:szCs w:val="24"/>
          <w:lang w:eastAsia="ru-RU" w:bidi="ru-RU"/>
        </w:rPr>
      </w:pPr>
      <w:r w:rsidRPr="00601009">
        <w:rPr>
          <w:sz w:val="24"/>
          <w:szCs w:val="24"/>
          <w:lang w:eastAsia="ru-RU" w:bidi="ru-RU"/>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7304CC" w:rsidRPr="00601009" w:rsidRDefault="007304CC" w:rsidP="000A2B3E">
      <w:pPr>
        <w:pStyle w:val="13"/>
        <w:numPr>
          <w:ilvl w:val="0"/>
          <w:numId w:val="5"/>
        </w:numPr>
        <w:shd w:val="clear" w:color="auto" w:fill="auto"/>
        <w:tabs>
          <w:tab w:val="left" w:pos="1445"/>
        </w:tabs>
        <w:ind w:firstLine="880"/>
        <w:jc w:val="both"/>
        <w:rPr>
          <w:sz w:val="24"/>
          <w:szCs w:val="24"/>
        </w:rPr>
      </w:pPr>
      <w:r w:rsidRPr="00601009">
        <w:rPr>
          <w:sz w:val="24"/>
          <w:szCs w:val="24"/>
          <w:lang w:eastAsia="ru-RU" w:bidi="ru-RU"/>
        </w:rPr>
        <w:t xml:space="preserve">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w:t>
      </w:r>
      <w:r w:rsidRPr="00601009">
        <w:rPr>
          <w:sz w:val="24"/>
          <w:szCs w:val="24"/>
          <w:lang w:eastAsia="ru-RU" w:bidi="ru-RU"/>
        </w:rPr>
        <w:lastRenderedPageBreak/>
        <w:t>– представитель).</w:t>
      </w:r>
    </w:p>
    <w:p w:rsidR="007304CC" w:rsidRPr="00601009" w:rsidRDefault="007304CC" w:rsidP="007304CC">
      <w:pPr>
        <w:pStyle w:val="13"/>
        <w:shd w:val="clear" w:color="auto" w:fill="auto"/>
        <w:tabs>
          <w:tab w:val="left" w:pos="1445"/>
        </w:tabs>
        <w:ind w:left="880" w:firstLine="0"/>
        <w:jc w:val="both"/>
        <w:rPr>
          <w:sz w:val="24"/>
          <w:szCs w:val="24"/>
        </w:rPr>
      </w:pPr>
    </w:p>
    <w:p w:rsidR="007304CC" w:rsidRPr="00601009" w:rsidRDefault="007304CC" w:rsidP="007304CC">
      <w:pPr>
        <w:pStyle w:val="13"/>
        <w:spacing w:after="540"/>
        <w:jc w:val="center"/>
        <w:rPr>
          <w:sz w:val="24"/>
          <w:szCs w:val="24"/>
        </w:rPr>
      </w:pPr>
      <w:r w:rsidRPr="00601009">
        <w:rPr>
          <w:bCs/>
          <w:sz w:val="24"/>
          <w:szCs w:val="24"/>
          <w:lang w:eastAsia="ru-RU" w:bidi="ru-RU"/>
        </w:rPr>
        <w:t xml:space="preserve">Требования </w:t>
      </w:r>
      <w:r w:rsidRPr="00601009">
        <w:rPr>
          <w:bCs/>
          <w:sz w:val="24"/>
          <w:szCs w:val="24"/>
          <w:lang w:bidi="ru-RU"/>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601009">
        <w:rPr>
          <w:bCs/>
          <w:sz w:val="24"/>
          <w:szCs w:val="24"/>
          <w:lang w:eastAsia="ru-RU" w:bidi="ru-RU"/>
        </w:rPr>
        <w:t xml:space="preserve"> </w:t>
      </w:r>
    </w:p>
    <w:p w:rsidR="007304CC" w:rsidRPr="00601009" w:rsidRDefault="007304CC" w:rsidP="000A2B3E">
      <w:pPr>
        <w:pStyle w:val="13"/>
        <w:numPr>
          <w:ilvl w:val="0"/>
          <w:numId w:val="5"/>
        </w:numPr>
        <w:shd w:val="clear" w:color="auto" w:fill="auto"/>
        <w:tabs>
          <w:tab w:val="left" w:pos="1445"/>
        </w:tabs>
        <w:ind w:firstLine="880"/>
        <w:jc w:val="both"/>
        <w:rPr>
          <w:sz w:val="24"/>
          <w:szCs w:val="24"/>
          <w:lang w:eastAsia="ru-RU" w:bidi="ru-RU"/>
        </w:rPr>
      </w:pPr>
      <w:r w:rsidRPr="00601009">
        <w:rPr>
          <w:sz w:val="24"/>
          <w:szCs w:val="24"/>
          <w:lang w:eastAsia="ru-RU" w:bidi="ru-RU"/>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7304CC" w:rsidRPr="00601009" w:rsidRDefault="007304CC" w:rsidP="000A2B3E">
      <w:pPr>
        <w:pStyle w:val="13"/>
        <w:numPr>
          <w:ilvl w:val="0"/>
          <w:numId w:val="5"/>
        </w:numPr>
        <w:shd w:val="clear" w:color="auto" w:fill="auto"/>
        <w:tabs>
          <w:tab w:val="left" w:pos="1445"/>
        </w:tabs>
        <w:ind w:firstLine="880"/>
        <w:jc w:val="both"/>
        <w:rPr>
          <w:sz w:val="24"/>
          <w:szCs w:val="24"/>
          <w:lang w:eastAsia="ru-RU" w:bidi="ru-RU"/>
        </w:rPr>
      </w:pPr>
      <w:proofErr w:type="gramStart"/>
      <w:r w:rsidRPr="00601009">
        <w:rPr>
          <w:sz w:val="24"/>
          <w:szCs w:val="24"/>
          <w:lang w:eastAsia="ru-RU" w:bidi="ru-RU"/>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7304CC" w:rsidRPr="00601009" w:rsidRDefault="007304CC" w:rsidP="000A2B3E">
      <w:pPr>
        <w:pStyle w:val="13"/>
        <w:numPr>
          <w:ilvl w:val="0"/>
          <w:numId w:val="4"/>
        </w:numPr>
        <w:shd w:val="clear" w:color="auto" w:fill="auto"/>
        <w:tabs>
          <w:tab w:val="left" w:pos="428"/>
        </w:tabs>
        <w:spacing w:after="240"/>
        <w:ind w:firstLine="0"/>
        <w:jc w:val="center"/>
        <w:rPr>
          <w:sz w:val="24"/>
          <w:szCs w:val="24"/>
        </w:rPr>
      </w:pPr>
      <w:r w:rsidRPr="00601009">
        <w:rPr>
          <w:bCs/>
          <w:sz w:val="24"/>
          <w:szCs w:val="24"/>
          <w:lang w:eastAsia="ru-RU" w:bidi="ru-RU"/>
        </w:rPr>
        <w:t>Стандарт предоставления муниципальной услуги</w:t>
      </w:r>
    </w:p>
    <w:p w:rsidR="007304CC" w:rsidRPr="00601009" w:rsidRDefault="007304CC" w:rsidP="007304CC">
      <w:pPr>
        <w:pStyle w:val="2a"/>
        <w:keepNext/>
        <w:keepLines/>
        <w:shd w:val="clear" w:color="auto" w:fill="auto"/>
        <w:spacing w:after="380"/>
        <w:rPr>
          <w:b w:val="0"/>
          <w:sz w:val="24"/>
          <w:szCs w:val="24"/>
        </w:rPr>
      </w:pPr>
      <w:bookmarkStart w:id="10" w:name="bookmark140"/>
      <w:bookmarkStart w:id="11" w:name="bookmark141"/>
      <w:r w:rsidRPr="00601009">
        <w:rPr>
          <w:b w:val="0"/>
          <w:sz w:val="24"/>
          <w:szCs w:val="24"/>
          <w:lang w:eastAsia="ru-RU" w:bidi="ru-RU"/>
        </w:rPr>
        <w:t>Наименование муниципальной услуги</w:t>
      </w:r>
      <w:bookmarkEnd w:id="10"/>
      <w:bookmarkEnd w:id="11"/>
    </w:p>
    <w:p w:rsidR="007304CC" w:rsidRPr="00601009" w:rsidRDefault="007304CC" w:rsidP="000A2B3E">
      <w:pPr>
        <w:pStyle w:val="13"/>
        <w:numPr>
          <w:ilvl w:val="0"/>
          <w:numId w:val="6"/>
        </w:numPr>
        <w:shd w:val="clear" w:color="auto" w:fill="auto"/>
        <w:tabs>
          <w:tab w:val="left" w:pos="1404"/>
        </w:tabs>
        <w:spacing w:after="240"/>
        <w:ind w:firstLine="720"/>
        <w:jc w:val="both"/>
        <w:rPr>
          <w:sz w:val="24"/>
          <w:szCs w:val="24"/>
        </w:rPr>
      </w:pPr>
      <w:r w:rsidRPr="00601009">
        <w:rPr>
          <w:sz w:val="24"/>
          <w:szCs w:val="24"/>
          <w:lang w:eastAsia="ru-RU" w:bidi="ru-RU"/>
        </w:rPr>
        <w:t>Муниципальная услуга «Предварительное согласование предоставления земельного участка».</w:t>
      </w:r>
    </w:p>
    <w:p w:rsidR="007304CC" w:rsidRPr="00601009" w:rsidRDefault="007304CC" w:rsidP="007304CC">
      <w:pPr>
        <w:pStyle w:val="13"/>
        <w:shd w:val="clear" w:color="auto" w:fill="auto"/>
        <w:spacing w:after="380"/>
        <w:ind w:firstLine="0"/>
        <w:jc w:val="center"/>
        <w:rPr>
          <w:sz w:val="24"/>
          <w:szCs w:val="24"/>
        </w:rPr>
      </w:pPr>
      <w:r w:rsidRPr="00601009">
        <w:rPr>
          <w:bCs/>
          <w:sz w:val="24"/>
          <w:szCs w:val="24"/>
          <w:lang w:eastAsia="ru-RU" w:bidi="ru-RU"/>
        </w:rPr>
        <w:t>Наименование  органа местного</w:t>
      </w:r>
      <w:r w:rsidRPr="00601009">
        <w:rPr>
          <w:bCs/>
          <w:sz w:val="24"/>
          <w:szCs w:val="24"/>
          <w:lang w:eastAsia="ru-RU" w:bidi="ru-RU"/>
        </w:rPr>
        <w:br/>
        <w:t>самоуправления (организации), предоставляющего</w:t>
      </w:r>
      <w:r w:rsidRPr="00601009">
        <w:rPr>
          <w:bCs/>
          <w:sz w:val="24"/>
          <w:szCs w:val="24"/>
          <w:lang w:eastAsia="ru-RU" w:bidi="ru-RU"/>
        </w:rPr>
        <w:br/>
        <w:t>муниципальную услугу</w:t>
      </w:r>
    </w:p>
    <w:p w:rsidR="007304CC" w:rsidRPr="00601009" w:rsidRDefault="007304CC" w:rsidP="000A2B3E">
      <w:pPr>
        <w:pStyle w:val="13"/>
        <w:numPr>
          <w:ilvl w:val="0"/>
          <w:numId w:val="6"/>
        </w:numPr>
        <w:shd w:val="clear" w:color="auto" w:fill="auto"/>
        <w:tabs>
          <w:tab w:val="left" w:pos="1656"/>
        </w:tabs>
        <w:ind w:firstLine="720"/>
        <w:jc w:val="both"/>
        <w:rPr>
          <w:sz w:val="24"/>
          <w:szCs w:val="24"/>
        </w:rPr>
      </w:pPr>
      <w:r w:rsidRPr="00601009">
        <w:rPr>
          <w:sz w:val="24"/>
          <w:szCs w:val="24"/>
          <w:lang w:eastAsia="ru-RU" w:bidi="ru-RU"/>
        </w:rPr>
        <w:t xml:space="preserve">Муниципальная услуга предоставляется Уполномоченным органом - </w:t>
      </w:r>
      <w:proofErr w:type="spellStart"/>
      <w:r w:rsidRPr="00601009">
        <w:rPr>
          <w:sz w:val="24"/>
          <w:szCs w:val="24"/>
          <w:lang w:eastAsia="ru-RU" w:bidi="ru-RU"/>
        </w:rPr>
        <w:t>_Администрацией</w:t>
      </w:r>
      <w:proofErr w:type="spellEnd"/>
      <w:r w:rsidRPr="00601009">
        <w:rPr>
          <w:sz w:val="24"/>
          <w:szCs w:val="24"/>
          <w:lang w:eastAsia="ru-RU" w:bidi="ru-RU"/>
        </w:rPr>
        <w:t xml:space="preserve"> </w:t>
      </w:r>
      <w:r w:rsidR="00D37EB6" w:rsidRPr="00601009">
        <w:rPr>
          <w:sz w:val="24"/>
          <w:szCs w:val="24"/>
          <w:lang w:eastAsia="ru-RU" w:bidi="ru-RU"/>
        </w:rPr>
        <w:t>Ивановского</w:t>
      </w:r>
      <w:r w:rsidRPr="00601009">
        <w:rPr>
          <w:sz w:val="24"/>
          <w:szCs w:val="24"/>
          <w:lang w:eastAsia="ru-RU" w:bidi="ru-RU"/>
        </w:rPr>
        <w:t xml:space="preserve"> сельсовета Курьинского района Алтайского края.</w:t>
      </w:r>
    </w:p>
    <w:p w:rsidR="007304CC" w:rsidRPr="00601009" w:rsidRDefault="007304CC" w:rsidP="000A2B3E">
      <w:pPr>
        <w:pStyle w:val="13"/>
        <w:numPr>
          <w:ilvl w:val="0"/>
          <w:numId w:val="6"/>
        </w:numPr>
        <w:shd w:val="clear" w:color="auto" w:fill="auto"/>
        <w:tabs>
          <w:tab w:val="left" w:pos="1457"/>
          <w:tab w:val="left" w:pos="1656"/>
          <w:tab w:val="left" w:pos="9077"/>
        </w:tabs>
        <w:ind w:firstLine="709"/>
        <w:jc w:val="both"/>
        <w:rPr>
          <w:sz w:val="24"/>
          <w:szCs w:val="24"/>
          <w:lang w:eastAsia="ru-RU" w:bidi="ru-RU"/>
        </w:rPr>
      </w:pPr>
      <w:r w:rsidRPr="00601009">
        <w:rPr>
          <w:sz w:val="24"/>
          <w:szCs w:val="24"/>
          <w:lang w:eastAsia="ru-RU" w:bidi="ru-RU"/>
        </w:rPr>
        <w:t xml:space="preserve">В предоставлении муниципальной услуги принимают участие  Администрация  </w:t>
      </w:r>
      <w:r w:rsidR="00D37EB6" w:rsidRPr="00601009">
        <w:rPr>
          <w:sz w:val="24"/>
          <w:szCs w:val="24"/>
          <w:lang w:eastAsia="ru-RU" w:bidi="ru-RU"/>
        </w:rPr>
        <w:t>Ивановского</w:t>
      </w:r>
      <w:r w:rsidRPr="00601009">
        <w:rPr>
          <w:sz w:val="24"/>
          <w:szCs w:val="24"/>
          <w:lang w:eastAsia="ru-RU" w:bidi="ru-RU"/>
        </w:rPr>
        <w:t xml:space="preserve"> сельсовета Курьинского района Алтайского края. </w:t>
      </w:r>
    </w:p>
    <w:p w:rsidR="007304CC" w:rsidRPr="00601009" w:rsidRDefault="007304CC" w:rsidP="000A2B3E">
      <w:pPr>
        <w:pStyle w:val="13"/>
        <w:numPr>
          <w:ilvl w:val="0"/>
          <w:numId w:val="6"/>
        </w:numPr>
        <w:shd w:val="clear" w:color="auto" w:fill="auto"/>
        <w:tabs>
          <w:tab w:val="left" w:pos="1457"/>
          <w:tab w:val="left" w:pos="9077"/>
        </w:tabs>
        <w:ind w:firstLine="720"/>
        <w:jc w:val="both"/>
        <w:rPr>
          <w:sz w:val="24"/>
          <w:szCs w:val="24"/>
        </w:rPr>
      </w:pPr>
      <w:r w:rsidRPr="00601009">
        <w:rPr>
          <w:sz w:val="24"/>
          <w:szCs w:val="24"/>
          <w:lang w:eastAsia="ru-RU" w:bidi="ru-RU"/>
        </w:rPr>
        <w:t>_МФЦ Курьинского района</w:t>
      </w:r>
    </w:p>
    <w:p w:rsidR="007304CC" w:rsidRPr="00601009" w:rsidRDefault="007304CC" w:rsidP="000A2B3E">
      <w:pPr>
        <w:pStyle w:val="13"/>
        <w:numPr>
          <w:ilvl w:val="0"/>
          <w:numId w:val="6"/>
        </w:numPr>
        <w:shd w:val="clear" w:color="auto" w:fill="auto"/>
        <w:tabs>
          <w:tab w:val="left" w:pos="1457"/>
          <w:tab w:val="left" w:pos="9077"/>
        </w:tabs>
        <w:ind w:firstLine="720"/>
        <w:jc w:val="both"/>
        <w:rPr>
          <w:sz w:val="24"/>
          <w:szCs w:val="24"/>
        </w:rPr>
      </w:pPr>
      <w:r w:rsidRPr="00601009">
        <w:rPr>
          <w:sz w:val="24"/>
          <w:szCs w:val="24"/>
          <w:lang w:eastAsia="ru-RU" w:bidi="ru-RU"/>
        </w:rPr>
        <w:t xml:space="preserve">При предоставлении муниципальной услуги Уполномоченный орган взаимодействует </w:t>
      </w:r>
      <w:proofErr w:type="gramStart"/>
      <w:r w:rsidRPr="00601009">
        <w:rPr>
          <w:sz w:val="24"/>
          <w:szCs w:val="24"/>
          <w:lang w:eastAsia="ru-RU" w:bidi="ru-RU"/>
        </w:rPr>
        <w:t>с</w:t>
      </w:r>
      <w:proofErr w:type="gramEnd"/>
      <w:r w:rsidRPr="00601009">
        <w:rPr>
          <w:sz w:val="24"/>
          <w:szCs w:val="24"/>
          <w:lang w:eastAsia="ru-RU" w:bidi="ru-RU"/>
        </w:rPr>
        <w:t>:</w:t>
      </w:r>
    </w:p>
    <w:p w:rsidR="007304CC" w:rsidRPr="00601009" w:rsidRDefault="007304CC" w:rsidP="000A2B3E">
      <w:pPr>
        <w:pStyle w:val="13"/>
        <w:numPr>
          <w:ilvl w:val="0"/>
          <w:numId w:val="7"/>
        </w:numPr>
        <w:shd w:val="clear" w:color="auto" w:fill="auto"/>
        <w:tabs>
          <w:tab w:val="left" w:pos="1493"/>
        </w:tabs>
        <w:ind w:firstLine="720"/>
        <w:jc w:val="both"/>
        <w:rPr>
          <w:sz w:val="24"/>
          <w:szCs w:val="24"/>
        </w:rPr>
      </w:pPr>
      <w:r w:rsidRPr="00601009">
        <w:rPr>
          <w:sz w:val="24"/>
          <w:szCs w:val="24"/>
          <w:lang w:eastAsia="ru-RU" w:bidi="ru-RU"/>
        </w:rPr>
        <w:t xml:space="preserve">Федеральной налоговой службой в части получения сведений </w:t>
      </w:r>
      <w:r w:rsidRPr="00601009">
        <w:rPr>
          <w:sz w:val="24"/>
          <w:szCs w:val="24"/>
          <w:lang w:eastAsia="ru-RU" w:bidi="ru-RU"/>
        </w:rPr>
        <w:br/>
        <w:t>из Единого государственного реестра юридических лиц, сведений из Единого государственного реестра индивидуальных предпринимателей;</w:t>
      </w:r>
    </w:p>
    <w:p w:rsidR="007304CC" w:rsidRPr="00601009" w:rsidRDefault="007304CC" w:rsidP="000A2B3E">
      <w:pPr>
        <w:pStyle w:val="13"/>
        <w:numPr>
          <w:ilvl w:val="0"/>
          <w:numId w:val="7"/>
        </w:numPr>
        <w:shd w:val="clear" w:color="auto" w:fill="auto"/>
        <w:tabs>
          <w:tab w:val="left" w:pos="1493"/>
        </w:tabs>
        <w:ind w:firstLine="720"/>
        <w:jc w:val="both"/>
        <w:rPr>
          <w:sz w:val="24"/>
          <w:szCs w:val="24"/>
        </w:rPr>
      </w:pPr>
      <w:r w:rsidRPr="00601009">
        <w:rPr>
          <w:sz w:val="24"/>
          <w:szCs w:val="24"/>
          <w:lang w:eastAsia="ru-RU" w:bidi="ru-RU"/>
        </w:rPr>
        <w:t xml:space="preserve">Федеральной службой государственной регистрации, кадастра </w:t>
      </w:r>
      <w:r w:rsidRPr="00601009">
        <w:rPr>
          <w:sz w:val="24"/>
          <w:szCs w:val="24"/>
          <w:lang w:eastAsia="ru-RU" w:bidi="ru-RU"/>
        </w:rPr>
        <w:br/>
        <w:t>и картографии в части получения сведений из Единого государственного реестра недвижимости;</w:t>
      </w:r>
    </w:p>
    <w:p w:rsidR="007304CC" w:rsidRPr="00601009" w:rsidRDefault="007304CC" w:rsidP="000A2B3E">
      <w:pPr>
        <w:pStyle w:val="13"/>
        <w:numPr>
          <w:ilvl w:val="0"/>
          <w:numId w:val="7"/>
        </w:numPr>
        <w:shd w:val="clear" w:color="auto" w:fill="auto"/>
        <w:tabs>
          <w:tab w:val="left" w:pos="1493"/>
        </w:tabs>
        <w:ind w:firstLine="720"/>
        <w:jc w:val="both"/>
        <w:rPr>
          <w:rFonts w:eastAsia="Calibri"/>
          <w:sz w:val="24"/>
          <w:szCs w:val="24"/>
        </w:rPr>
      </w:pPr>
      <w:r w:rsidRPr="00601009">
        <w:rPr>
          <w:rFonts w:eastAsia="Calibri"/>
          <w:sz w:val="24"/>
          <w:szCs w:val="24"/>
        </w:rPr>
        <w:t xml:space="preserve">Органом исполнительной власти субъекта Российской Федерации, </w:t>
      </w:r>
      <w:r w:rsidRPr="00601009">
        <w:rPr>
          <w:sz w:val="24"/>
          <w:szCs w:val="24"/>
          <w:lang w:eastAsia="ru-RU" w:bidi="ru-RU"/>
        </w:rPr>
        <w:t>уполномоченный</w:t>
      </w:r>
      <w:r w:rsidRPr="00601009">
        <w:rPr>
          <w:rFonts w:eastAsia="Calibri"/>
          <w:sz w:val="24"/>
          <w:szCs w:val="24"/>
        </w:rPr>
        <w:t xml:space="preserve"> в области лесных отношений, при согласовании схемы расположения земельного участка на кадастровом плане территории (далее – схема расположения);</w:t>
      </w:r>
    </w:p>
    <w:p w:rsidR="007304CC" w:rsidRPr="00601009" w:rsidRDefault="007304CC" w:rsidP="000A2B3E">
      <w:pPr>
        <w:pStyle w:val="13"/>
        <w:numPr>
          <w:ilvl w:val="0"/>
          <w:numId w:val="7"/>
        </w:numPr>
        <w:shd w:val="clear" w:color="auto" w:fill="auto"/>
        <w:tabs>
          <w:tab w:val="left" w:pos="1493"/>
        </w:tabs>
        <w:ind w:firstLine="720"/>
        <w:jc w:val="both"/>
        <w:rPr>
          <w:sz w:val="24"/>
          <w:szCs w:val="24"/>
        </w:rPr>
      </w:pPr>
      <w:r w:rsidRPr="00601009">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7304CC" w:rsidRPr="00601009" w:rsidRDefault="007304CC" w:rsidP="000A2B3E">
      <w:pPr>
        <w:pStyle w:val="13"/>
        <w:numPr>
          <w:ilvl w:val="0"/>
          <w:numId w:val="6"/>
        </w:numPr>
        <w:shd w:val="clear" w:color="auto" w:fill="auto"/>
        <w:tabs>
          <w:tab w:val="left" w:pos="1457"/>
          <w:tab w:val="left" w:pos="9077"/>
        </w:tabs>
        <w:ind w:firstLine="709"/>
        <w:jc w:val="both"/>
        <w:rPr>
          <w:sz w:val="24"/>
          <w:szCs w:val="24"/>
          <w:lang w:eastAsia="ru-RU" w:bidi="ru-RU"/>
        </w:rPr>
      </w:pPr>
      <w:r w:rsidRPr="00601009">
        <w:rPr>
          <w:sz w:val="24"/>
          <w:szCs w:val="24"/>
          <w:lang w:eastAsia="ru-RU" w:bidi="ru-RU"/>
        </w:rPr>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w:t>
      </w:r>
      <w:r w:rsidRPr="00601009">
        <w:rPr>
          <w:sz w:val="24"/>
          <w:szCs w:val="24"/>
          <w:lang w:eastAsia="ru-RU" w:bidi="ru-RU"/>
        </w:rPr>
        <w:lastRenderedPageBreak/>
        <w:t xml:space="preserve">Уполномоченным органом, заключенным </w:t>
      </w:r>
      <w:r w:rsidRPr="00601009">
        <w:rPr>
          <w:sz w:val="24"/>
          <w:szCs w:val="24"/>
          <w:lang w:eastAsia="ru-RU" w:bidi="ru-RU"/>
        </w:rPr>
        <w:br/>
        <w:t xml:space="preserve">в соответствии с постановлением Правительства Российской Федерации </w:t>
      </w:r>
      <w:r w:rsidRPr="00601009">
        <w:rPr>
          <w:sz w:val="24"/>
          <w:szCs w:val="24"/>
          <w:lang w:eastAsia="ru-RU" w:bidi="ru-RU"/>
        </w:rPr>
        <w:br/>
        <w:t>от 27 сентября 2011 г. № 797 (далее – Соглашение о взаимодействии).</w:t>
      </w:r>
    </w:p>
    <w:p w:rsidR="007304CC" w:rsidRPr="00601009" w:rsidRDefault="007304CC" w:rsidP="007304CC">
      <w:pPr>
        <w:pStyle w:val="13"/>
        <w:tabs>
          <w:tab w:val="left" w:pos="1493"/>
        </w:tabs>
        <w:ind w:firstLine="709"/>
        <w:jc w:val="both"/>
        <w:rPr>
          <w:sz w:val="24"/>
          <w:szCs w:val="24"/>
          <w:lang w:eastAsia="ru-RU" w:bidi="ru-RU"/>
        </w:rPr>
      </w:pPr>
      <w:proofErr w:type="gramStart"/>
      <w:r w:rsidRPr="00601009">
        <w:rPr>
          <w:sz w:val="24"/>
          <w:szCs w:val="24"/>
          <w:lang w:eastAsia="ru-RU" w:bidi="ru-RU"/>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7304CC" w:rsidRPr="00601009" w:rsidRDefault="007304CC" w:rsidP="007304CC">
      <w:pPr>
        <w:pStyle w:val="13"/>
        <w:tabs>
          <w:tab w:val="left" w:pos="1493"/>
        </w:tabs>
        <w:jc w:val="both"/>
        <w:rPr>
          <w:sz w:val="24"/>
          <w:szCs w:val="24"/>
        </w:rPr>
      </w:pPr>
    </w:p>
    <w:p w:rsidR="007304CC" w:rsidRPr="00601009" w:rsidRDefault="007304CC" w:rsidP="007304CC">
      <w:pPr>
        <w:pStyle w:val="2a"/>
        <w:keepNext/>
        <w:keepLines/>
        <w:shd w:val="clear" w:color="auto" w:fill="auto"/>
        <w:spacing w:after="360"/>
        <w:rPr>
          <w:b w:val="0"/>
          <w:sz w:val="24"/>
          <w:szCs w:val="24"/>
        </w:rPr>
      </w:pPr>
      <w:bookmarkStart w:id="12" w:name="bookmark142"/>
      <w:bookmarkStart w:id="13" w:name="bookmark143"/>
      <w:r w:rsidRPr="00601009">
        <w:rPr>
          <w:b w:val="0"/>
          <w:sz w:val="24"/>
          <w:szCs w:val="24"/>
          <w:lang w:eastAsia="ru-RU" w:bidi="ru-RU"/>
        </w:rPr>
        <w:t>Результат предоставления муниципальной услуги</w:t>
      </w:r>
      <w:bookmarkEnd w:id="12"/>
      <w:bookmarkEnd w:id="13"/>
    </w:p>
    <w:p w:rsidR="007304CC" w:rsidRPr="00601009" w:rsidRDefault="007304CC" w:rsidP="000A2B3E">
      <w:pPr>
        <w:pStyle w:val="13"/>
        <w:numPr>
          <w:ilvl w:val="0"/>
          <w:numId w:val="6"/>
        </w:numPr>
        <w:shd w:val="clear" w:color="auto" w:fill="auto"/>
        <w:tabs>
          <w:tab w:val="left" w:pos="1286"/>
        </w:tabs>
        <w:ind w:firstLine="720"/>
        <w:jc w:val="both"/>
        <w:rPr>
          <w:sz w:val="24"/>
          <w:szCs w:val="24"/>
        </w:rPr>
      </w:pPr>
      <w:r w:rsidRPr="00601009">
        <w:rPr>
          <w:sz w:val="24"/>
          <w:szCs w:val="24"/>
          <w:lang w:eastAsia="ru-RU" w:bidi="ru-RU"/>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7304CC" w:rsidRPr="00601009" w:rsidRDefault="007304CC" w:rsidP="000A2B3E">
      <w:pPr>
        <w:pStyle w:val="13"/>
        <w:numPr>
          <w:ilvl w:val="0"/>
          <w:numId w:val="8"/>
        </w:numPr>
        <w:shd w:val="clear" w:color="auto" w:fill="auto"/>
        <w:tabs>
          <w:tab w:val="left" w:pos="1493"/>
        </w:tabs>
        <w:ind w:firstLine="720"/>
        <w:jc w:val="both"/>
        <w:rPr>
          <w:sz w:val="24"/>
          <w:szCs w:val="24"/>
        </w:rPr>
      </w:pPr>
      <w:r w:rsidRPr="00601009">
        <w:rPr>
          <w:sz w:val="24"/>
          <w:szCs w:val="24"/>
          <w:lang w:eastAsia="ru-RU" w:bidi="ru-RU"/>
        </w:rPr>
        <w:t>решение о предварительном согласовании предоставления земельного участка по форме согласно приложению № 2 к настоящему Административному регламенту;</w:t>
      </w:r>
    </w:p>
    <w:p w:rsidR="007304CC" w:rsidRPr="00601009" w:rsidRDefault="007304CC" w:rsidP="000A2B3E">
      <w:pPr>
        <w:pStyle w:val="13"/>
        <w:numPr>
          <w:ilvl w:val="0"/>
          <w:numId w:val="8"/>
        </w:numPr>
        <w:shd w:val="clear" w:color="auto" w:fill="auto"/>
        <w:tabs>
          <w:tab w:val="left" w:pos="1493"/>
        </w:tabs>
        <w:ind w:firstLine="720"/>
        <w:jc w:val="both"/>
        <w:rPr>
          <w:sz w:val="24"/>
          <w:szCs w:val="24"/>
        </w:rPr>
      </w:pPr>
      <w:r w:rsidRPr="00601009">
        <w:rPr>
          <w:sz w:val="24"/>
          <w:szCs w:val="24"/>
          <w:lang w:eastAsia="ru-RU" w:bidi="ru-RU"/>
        </w:rPr>
        <w:t>решение об отказе в предоставлении услуги по форме согласно Приложению № 3 к настоящему Административному регламенту.</w:t>
      </w:r>
    </w:p>
    <w:p w:rsidR="007304CC" w:rsidRPr="00601009" w:rsidRDefault="007304CC" w:rsidP="000A2B3E">
      <w:pPr>
        <w:pStyle w:val="13"/>
        <w:numPr>
          <w:ilvl w:val="0"/>
          <w:numId w:val="6"/>
        </w:numPr>
        <w:tabs>
          <w:tab w:val="left" w:pos="1286"/>
        </w:tabs>
        <w:ind w:firstLine="720"/>
        <w:jc w:val="both"/>
        <w:rPr>
          <w:sz w:val="24"/>
          <w:szCs w:val="24"/>
        </w:rPr>
      </w:pPr>
      <w:r w:rsidRPr="00601009">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7304CC" w:rsidRPr="00601009" w:rsidRDefault="007304CC" w:rsidP="000A2B3E">
      <w:pPr>
        <w:pStyle w:val="13"/>
        <w:numPr>
          <w:ilvl w:val="0"/>
          <w:numId w:val="6"/>
        </w:numPr>
        <w:shd w:val="clear" w:color="auto" w:fill="auto"/>
        <w:tabs>
          <w:tab w:val="left" w:pos="1286"/>
        </w:tabs>
        <w:ind w:firstLine="720"/>
        <w:jc w:val="both"/>
        <w:rPr>
          <w:sz w:val="24"/>
          <w:szCs w:val="24"/>
        </w:rPr>
      </w:pPr>
      <w:proofErr w:type="gramStart"/>
      <w:r w:rsidRPr="00601009">
        <w:rPr>
          <w:sz w:val="24"/>
          <w:szCs w:val="24"/>
        </w:rPr>
        <w:t xml:space="preserve">Результаты муниципальной услуги, указанные </w:t>
      </w:r>
      <w:r w:rsidRPr="00601009">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7304CC" w:rsidRPr="00601009" w:rsidRDefault="007304CC" w:rsidP="007304CC">
      <w:pPr>
        <w:pStyle w:val="13"/>
        <w:shd w:val="clear" w:color="auto" w:fill="auto"/>
        <w:ind w:firstLine="0"/>
        <w:jc w:val="center"/>
        <w:rPr>
          <w:bCs/>
          <w:sz w:val="24"/>
          <w:szCs w:val="24"/>
          <w:lang w:eastAsia="ru-RU" w:bidi="ru-RU"/>
        </w:rPr>
      </w:pPr>
    </w:p>
    <w:p w:rsidR="007304CC" w:rsidRPr="00601009" w:rsidRDefault="007304CC" w:rsidP="007304CC">
      <w:pPr>
        <w:pStyle w:val="13"/>
        <w:shd w:val="clear" w:color="auto" w:fill="auto"/>
        <w:ind w:firstLine="0"/>
        <w:jc w:val="center"/>
        <w:rPr>
          <w:sz w:val="24"/>
          <w:szCs w:val="24"/>
        </w:rPr>
      </w:pPr>
      <w:r w:rsidRPr="00601009">
        <w:rPr>
          <w:bCs/>
          <w:sz w:val="24"/>
          <w:szCs w:val="24"/>
          <w:lang w:eastAsia="ru-RU" w:bidi="ru-RU"/>
        </w:rPr>
        <w:t>Срок предоставления муниципальной услуги</w:t>
      </w:r>
    </w:p>
    <w:p w:rsidR="007304CC" w:rsidRPr="00601009" w:rsidRDefault="007304CC" w:rsidP="007304CC">
      <w:pPr>
        <w:pStyle w:val="2a"/>
        <w:keepNext/>
        <w:keepLines/>
        <w:shd w:val="clear" w:color="auto" w:fill="auto"/>
        <w:spacing w:after="360"/>
        <w:rPr>
          <w:b w:val="0"/>
          <w:sz w:val="24"/>
          <w:szCs w:val="24"/>
        </w:rPr>
      </w:pPr>
    </w:p>
    <w:p w:rsidR="007304CC" w:rsidRPr="00601009" w:rsidRDefault="007304CC" w:rsidP="000A2B3E">
      <w:pPr>
        <w:pStyle w:val="13"/>
        <w:numPr>
          <w:ilvl w:val="0"/>
          <w:numId w:val="6"/>
        </w:numPr>
        <w:shd w:val="clear" w:color="auto" w:fill="auto"/>
        <w:tabs>
          <w:tab w:val="left" w:pos="1286"/>
        </w:tabs>
        <w:ind w:firstLine="720"/>
        <w:jc w:val="both"/>
        <w:rPr>
          <w:sz w:val="24"/>
          <w:szCs w:val="24"/>
          <w:lang w:eastAsia="ru-RU" w:bidi="ru-RU"/>
        </w:rPr>
      </w:pPr>
      <w:r w:rsidRPr="00601009">
        <w:rPr>
          <w:sz w:val="24"/>
          <w:szCs w:val="24"/>
          <w:lang w:eastAsia="ru-RU" w:bidi="ru-RU"/>
        </w:rPr>
        <w:t>Срок предоставления муниципальной услуги определяется в соответствии с Земельным кодексом Российской Федерации.</w:t>
      </w:r>
    </w:p>
    <w:p w:rsidR="007304CC" w:rsidRPr="00601009" w:rsidRDefault="007304CC" w:rsidP="007304CC">
      <w:pPr>
        <w:pStyle w:val="13"/>
        <w:shd w:val="clear" w:color="auto" w:fill="auto"/>
        <w:tabs>
          <w:tab w:val="left" w:pos="1355"/>
        </w:tabs>
        <w:spacing w:after="560"/>
        <w:ind w:firstLine="720"/>
        <w:jc w:val="both"/>
        <w:rPr>
          <w:sz w:val="24"/>
          <w:szCs w:val="24"/>
          <w:lang w:eastAsia="ru-RU" w:bidi="ru-RU"/>
        </w:rPr>
      </w:pPr>
      <w:r w:rsidRPr="00601009">
        <w:rPr>
          <w:sz w:val="24"/>
          <w:szCs w:val="24"/>
          <w:lang w:eastAsia="ru-RU" w:bidi="ru-RU"/>
        </w:rPr>
        <w:t>Органом государственной власти субъекта Российской Федерации, органом местного самоуправления может быть предусмотрено оказание  муниципальной услуги в иной срок, не превышающий установленный Земельным кодексом Российской Федерации.</w:t>
      </w:r>
    </w:p>
    <w:p w:rsidR="007304CC" w:rsidRPr="00601009" w:rsidRDefault="007304CC" w:rsidP="007304CC">
      <w:pPr>
        <w:pStyle w:val="2a"/>
        <w:keepNext/>
        <w:keepLines/>
        <w:shd w:val="clear" w:color="auto" w:fill="auto"/>
        <w:spacing w:after="360"/>
        <w:rPr>
          <w:b w:val="0"/>
          <w:sz w:val="24"/>
          <w:szCs w:val="24"/>
        </w:rPr>
      </w:pPr>
      <w:bookmarkStart w:id="14" w:name="bookmark146"/>
      <w:bookmarkStart w:id="15" w:name="bookmark147"/>
      <w:r w:rsidRPr="00601009">
        <w:rPr>
          <w:b w:val="0"/>
          <w:sz w:val="24"/>
          <w:szCs w:val="24"/>
          <w:lang w:eastAsia="ru-RU" w:bidi="ru-RU"/>
        </w:rPr>
        <w:t xml:space="preserve">Правовые основания для предоставления </w:t>
      </w:r>
      <w:r w:rsidRPr="00601009">
        <w:rPr>
          <w:b w:val="0"/>
          <w:sz w:val="24"/>
          <w:szCs w:val="24"/>
          <w:lang w:eastAsia="ru-RU" w:bidi="ru-RU"/>
        </w:rPr>
        <w:br/>
        <w:t>муниципальной услуги</w:t>
      </w:r>
      <w:bookmarkEnd w:id="14"/>
      <w:bookmarkEnd w:id="15"/>
    </w:p>
    <w:p w:rsidR="007304CC" w:rsidRPr="00601009" w:rsidRDefault="007304CC" w:rsidP="000A2B3E">
      <w:pPr>
        <w:pStyle w:val="13"/>
        <w:numPr>
          <w:ilvl w:val="0"/>
          <w:numId w:val="6"/>
        </w:numPr>
        <w:shd w:val="clear" w:color="auto" w:fill="auto"/>
        <w:tabs>
          <w:tab w:val="left" w:pos="1286"/>
        </w:tabs>
        <w:ind w:firstLine="720"/>
        <w:jc w:val="both"/>
        <w:rPr>
          <w:sz w:val="24"/>
          <w:szCs w:val="24"/>
        </w:rPr>
      </w:pPr>
      <w:r w:rsidRPr="00601009">
        <w:rPr>
          <w:sz w:val="24"/>
          <w:szCs w:val="24"/>
          <w:lang w:eastAsia="ru-RU" w:bidi="ru-RU"/>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в сборнике муниципальных правовых актов </w:t>
      </w:r>
      <w:r w:rsidR="00D37EB6" w:rsidRPr="00601009">
        <w:rPr>
          <w:sz w:val="24"/>
          <w:szCs w:val="24"/>
          <w:lang w:eastAsia="ru-RU" w:bidi="ru-RU"/>
        </w:rPr>
        <w:t>Ивановского</w:t>
      </w:r>
      <w:r w:rsidRPr="00601009">
        <w:rPr>
          <w:sz w:val="24"/>
          <w:szCs w:val="24"/>
          <w:lang w:eastAsia="ru-RU" w:bidi="ru-RU"/>
        </w:rPr>
        <w:t xml:space="preserve"> сельсовета Курьинского района, на ЕПГУ</w:t>
      </w:r>
      <w:proofErr w:type="gramStart"/>
      <w:r w:rsidRPr="00601009">
        <w:rPr>
          <w:sz w:val="24"/>
          <w:szCs w:val="24"/>
          <w:lang w:eastAsia="ru-RU" w:bidi="ru-RU"/>
        </w:rPr>
        <w:t xml:space="preserve"> .</w:t>
      </w:r>
      <w:proofErr w:type="gramEnd"/>
      <w:r w:rsidRPr="00601009">
        <w:rPr>
          <w:iCs/>
          <w:sz w:val="24"/>
          <w:szCs w:val="24"/>
          <w:lang w:eastAsia="ru-RU" w:bidi="ru-RU"/>
        </w:rPr>
        <w:t>.</w:t>
      </w:r>
    </w:p>
    <w:p w:rsidR="007304CC" w:rsidRPr="00601009" w:rsidRDefault="007304CC" w:rsidP="007304CC">
      <w:pPr>
        <w:pStyle w:val="13"/>
        <w:shd w:val="clear" w:color="auto" w:fill="auto"/>
        <w:tabs>
          <w:tab w:val="left" w:pos="1286"/>
        </w:tabs>
        <w:ind w:left="720" w:firstLine="0"/>
        <w:jc w:val="both"/>
        <w:rPr>
          <w:sz w:val="24"/>
          <w:szCs w:val="24"/>
        </w:rPr>
      </w:pPr>
    </w:p>
    <w:p w:rsidR="007304CC" w:rsidRPr="00601009" w:rsidRDefault="007304CC" w:rsidP="007304CC">
      <w:pPr>
        <w:pStyle w:val="13"/>
        <w:shd w:val="clear" w:color="auto" w:fill="auto"/>
        <w:ind w:firstLine="0"/>
        <w:jc w:val="center"/>
        <w:rPr>
          <w:bCs/>
          <w:sz w:val="24"/>
          <w:szCs w:val="24"/>
          <w:lang w:eastAsia="ru-RU" w:bidi="ru-RU"/>
        </w:rPr>
      </w:pPr>
      <w:r w:rsidRPr="00601009">
        <w:rPr>
          <w:bCs/>
          <w:sz w:val="24"/>
          <w:szCs w:val="24"/>
          <w:lang w:eastAsia="ru-RU" w:bidi="ru-RU"/>
        </w:rPr>
        <w:t>Исчерпывающий перечень документов, необходимых для предоставления муниципальной услуги</w:t>
      </w:r>
    </w:p>
    <w:p w:rsidR="007304CC" w:rsidRPr="00601009" w:rsidRDefault="007304CC" w:rsidP="007304CC">
      <w:pPr>
        <w:pStyle w:val="13"/>
        <w:shd w:val="clear" w:color="auto" w:fill="auto"/>
        <w:ind w:firstLine="0"/>
        <w:jc w:val="center"/>
        <w:rPr>
          <w:sz w:val="24"/>
          <w:szCs w:val="24"/>
        </w:rPr>
      </w:pP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601009">
        <w:rPr>
          <w:sz w:val="24"/>
          <w:szCs w:val="24"/>
          <w:lang w:eastAsia="ru-RU" w:bidi="ru-RU"/>
        </w:rPr>
        <w:t xml:space="preserve">Для получения муниципальной услуги Заявитель представляет в </w:t>
      </w:r>
      <w:r w:rsidRPr="00601009">
        <w:rPr>
          <w:sz w:val="24"/>
          <w:szCs w:val="24"/>
          <w:lang w:eastAsia="ru-RU" w:bidi="ru-RU"/>
        </w:rPr>
        <w:lastRenderedPageBreak/>
        <w:t>Уполномоченный орган заявление о предоставлении муниципальной услуги по форме согласно Приложению № 5 к настоящему Административному регламенту одним из следующих способов по личному усмотрению:</w:t>
      </w:r>
    </w:p>
    <w:p w:rsidR="007304CC" w:rsidRPr="00601009" w:rsidRDefault="007304CC" w:rsidP="000A2B3E">
      <w:pPr>
        <w:pStyle w:val="13"/>
        <w:numPr>
          <w:ilvl w:val="2"/>
          <w:numId w:val="14"/>
        </w:numPr>
        <w:shd w:val="clear" w:color="auto" w:fill="auto"/>
        <w:tabs>
          <w:tab w:val="left" w:pos="1134"/>
          <w:tab w:val="left" w:pos="1355"/>
          <w:tab w:val="left" w:pos="1701"/>
        </w:tabs>
        <w:ind w:left="0" w:firstLine="709"/>
        <w:jc w:val="both"/>
        <w:rPr>
          <w:sz w:val="24"/>
          <w:szCs w:val="24"/>
        </w:rPr>
      </w:pPr>
      <w:r w:rsidRPr="00601009">
        <w:rPr>
          <w:sz w:val="24"/>
          <w:szCs w:val="24"/>
        </w:rPr>
        <w:t>в электронной форме посредством ЕПГУ.</w:t>
      </w:r>
    </w:p>
    <w:p w:rsidR="007304CC" w:rsidRPr="00601009" w:rsidRDefault="007304CC" w:rsidP="007304CC">
      <w:pPr>
        <w:ind w:firstLine="709"/>
        <w:jc w:val="both"/>
      </w:pPr>
      <w:proofErr w:type="gramStart"/>
      <w:r w:rsidRPr="00601009">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601009">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7304CC" w:rsidRPr="00601009" w:rsidRDefault="007304CC" w:rsidP="007304CC">
      <w:pPr>
        <w:ind w:firstLine="709"/>
        <w:jc w:val="both"/>
      </w:pPr>
      <w:r w:rsidRPr="00601009">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601009">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601009">
        <w:t xml:space="preserve"> </w:t>
      </w:r>
      <w:proofErr w:type="gramStart"/>
      <w:r w:rsidRPr="00601009">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601009">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601009">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7304CC" w:rsidRPr="00601009" w:rsidRDefault="007304CC" w:rsidP="000A2B3E">
      <w:pPr>
        <w:pStyle w:val="13"/>
        <w:numPr>
          <w:ilvl w:val="2"/>
          <w:numId w:val="14"/>
        </w:numPr>
        <w:shd w:val="clear" w:color="auto" w:fill="auto"/>
        <w:tabs>
          <w:tab w:val="left" w:pos="1134"/>
          <w:tab w:val="left" w:pos="1355"/>
          <w:tab w:val="left" w:pos="1701"/>
        </w:tabs>
        <w:ind w:left="0" w:firstLine="740"/>
        <w:jc w:val="both"/>
        <w:rPr>
          <w:sz w:val="24"/>
          <w:szCs w:val="24"/>
        </w:rPr>
      </w:pPr>
      <w:r w:rsidRPr="00601009">
        <w:rPr>
          <w:sz w:val="24"/>
          <w:szCs w:val="24"/>
        </w:rPr>
        <w:t xml:space="preserve">на бумажном носителе посредством личного обращения </w:t>
      </w:r>
      <w:r w:rsidRPr="00601009">
        <w:rPr>
          <w:sz w:val="24"/>
          <w:szCs w:val="24"/>
        </w:rPr>
        <w:br/>
        <w:t xml:space="preserve">в Уполномоченный орган, в том числе через МФЦ в соответствии с Соглашением </w:t>
      </w:r>
      <w:r w:rsidRPr="00601009">
        <w:rPr>
          <w:sz w:val="24"/>
          <w:szCs w:val="24"/>
        </w:rPr>
        <w:br/>
        <w:t xml:space="preserve">о взаимодействии, либо посредством почтового отправления с уведомлением </w:t>
      </w:r>
      <w:r w:rsidRPr="00601009">
        <w:rPr>
          <w:sz w:val="24"/>
          <w:szCs w:val="24"/>
        </w:rPr>
        <w:br/>
        <w:t>о вручении.</w:t>
      </w: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601009">
        <w:rPr>
          <w:sz w:val="24"/>
          <w:szCs w:val="24"/>
          <w:lang w:eastAsia="ru-RU" w:bidi="ru-RU"/>
        </w:rPr>
        <w:t xml:space="preserve">С заявлением о предоставлении муниципальной услуги Заявитель самостоятельно </w:t>
      </w:r>
      <w:proofErr w:type="gramStart"/>
      <w:r w:rsidRPr="00601009">
        <w:rPr>
          <w:sz w:val="24"/>
          <w:szCs w:val="24"/>
          <w:lang w:eastAsia="ru-RU" w:bidi="ru-RU"/>
        </w:rPr>
        <w:t>предоставляет следующие документы</w:t>
      </w:r>
      <w:proofErr w:type="gramEnd"/>
      <w:r w:rsidRPr="00601009">
        <w:rPr>
          <w:sz w:val="24"/>
          <w:szCs w:val="24"/>
          <w:lang w:eastAsia="ru-RU" w:bidi="ru-RU"/>
        </w:rPr>
        <w:t>, необходимые для оказания муниципальной услуги и обязательные для предоставления:</w:t>
      </w:r>
    </w:p>
    <w:p w:rsidR="007304CC" w:rsidRPr="00601009" w:rsidRDefault="007304CC" w:rsidP="007304CC">
      <w:pPr>
        <w:pStyle w:val="13"/>
        <w:tabs>
          <w:tab w:val="left" w:pos="1482"/>
        </w:tabs>
        <w:ind w:firstLine="740"/>
        <w:jc w:val="both"/>
        <w:rPr>
          <w:sz w:val="24"/>
          <w:szCs w:val="24"/>
          <w:lang w:eastAsia="ru-RU" w:bidi="ru-RU"/>
        </w:rPr>
      </w:pPr>
      <w:r w:rsidRPr="00601009">
        <w:rPr>
          <w:sz w:val="24"/>
          <w:szCs w:val="24"/>
          <w:lang w:eastAsia="ru-RU" w:bidi="ru-RU"/>
        </w:rPr>
        <w:t xml:space="preserve">1) заявление о предоставлении муниципальной услуги. </w:t>
      </w:r>
      <w:r w:rsidRPr="00601009">
        <w:rPr>
          <w:sz w:val="24"/>
          <w:szCs w:val="24"/>
          <w:lang w:eastAsia="ru-RU" w:bidi="ru-RU"/>
        </w:rPr>
        <w:br/>
      </w:r>
      <w:proofErr w:type="gramStart"/>
      <w:r w:rsidRPr="00601009">
        <w:rPr>
          <w:sz w:val="24"/>
          <w:szCs w:val="24"/>
          <w:lang w:eastAsia="ru-RU" w:bidi="ru-RU"/>
        </w:rP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601009">
        <w:rPr>
          <w:sz w:val="24"/>
          <w:szCs w:val="24"/>
          <w:lang w:eastAsia="ru-RU" w:bidi="ru-RU"/>
        </w:rPr>
        <w:br/>
        <w:t>в интерактивную форму на ЕПГУ, без необходимости предоставления в иной форме;</w:t>
      </w:r>
      <w:proofErr w:type="gramEnd"/>
    </w:p>
    <w:p w:rsidR="007304CC" w:rsidRPr="00601009" w:rsidRDefault="007304CC" w:rsidP="007304CC">
      <w:pPr>
        <w:pStyle w:val="13"/>
        <w:tabs>
          <w:tab w:val="left" w:pos="1482"/>
        </w:tabs>
        <w:ind w:firstLine="740"/>
        <w:jc w:val="both"/>
        <w:rPr>
          <w:sz w:val="24"/>
          <w:szCs w:val="24"/>
          <w:lang w:eastAsia="ru-RU" w:bidi="ru-RU"/>
        </w:rPr>
      </w:pPr>
      <w:r w:rsidRPr="00601009">
        <w:rPr>
          <w:sz w:val="24"/>
          <w:szCs w:val="24"/>
          <w:lang w:eastAsia="ru-RU" w:bidi="ru-RU"/>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601009">
        <w:rPr>
          <w:sz w:val="24"/>
          <w:szCs w:val="24"/>
          <w:lang w:eastAsia="ru-RU" w:bidi="ru-RU"/>
        </w:rPr>
        <w:t>документа, удостоверяющего личность Заинтересованного лица формируются</w:t>
      </w:r>
      <w:proofErr w:type="gramEnd"/>
      <w:r w:rsidRPr="00601009">
        <w:rPr>
          <w:sz w:val="24"/>
          <w:szCs w:val="24"/>
          <w:lang w:eastAsia="ru-RU" w:bidi="ru-RU"/>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w:t>
      </w:r>
      <w:r w:rsidRPr="00601009">
        <w:rPr>
          <w:sz w:val="24"/>
          <w:szCs w:val="24"/>
          <w:lang w:eastAsia="ru-RU" w:bidi="ru-RU"/>
        </w:rPr>
        <w:lastRenderedPageBreak/>
        <w:t>межведомственного электронного взаимодействия» (далее – СМЭВ);</w:t>
      </w:r>
    </w:p>
    <w:p w:rsidR="007304CC" w:rsidRPr="00601009" w:rsidRDefault="007304CC" w:rsidP="007304CC">
      <w:pPr>
        <w:pStyle w:val="13"/>
        <w:shd w:val="clear" w:color="auto" w:fill="auto"/>
        <w:tabs>
          <w:tab w:val="left" w:pos="1482"/>
        </w:tabs>
        <w:ind w:firstLine="740"/>
        <w:jc w:val="both"/>
        <w:rPr>
          <w:sz w:val="24"/>
          <w:szCs w:val="24"/>
        </w:rPr>
      </w:pPr>
      <w:r w:rsidRPr="00601009">
        <w:rPr>
          <w:sz w:val="24"/>
          <w:szCs w:val="24"/>
          <w:lang w:eastAsia="ru-RU" w:bidi="ru-RU"/>
        </w:rPr>
        <w:t xml:space="preserve">3) документ, подтверждающий полномочия представителя действовать </w:t>
      </w:r>
      <w:r w:rsidRPr="00601009">
        <w:rPr>
          <w:sz w:val="24"/>
          <w:szCs w:val="24"/>
          <w:lang w:eastAsia="ru-RU" w:bidi="ru-RU"/>
        </w:rPr>
        <w:br/>
        <w:t xml:space="preserve">от имени </w:t>
      </w:r>
      <w:r w:rsidRPr="00601009">
        <w:rPr>
          <w:bCs/>
          <w:sz w:val="24"/>
          <w:szCs w:val="24"/>
          <w:lang w:bidi="ru-RU"/>
        </w:rPr>
        <w:t>заявителя</w:t>
      </w:r>
      <w:r w:rsidRPr="00601009">
        <w:rPr>
          <w:sz w:val="24"/>
          <w:szCs w:val="24"/>
          <w:lang w:eastAsia="ru-RU" w:bidi="ru-RU"/>
        </w:rPr>
        <w:t xml:space="preserve"> - </w:t>
      </w:r>
      <w:proofErr w:type="gramStart"/>
      <w:r w:rsidRPr="00601009">
        <w:rPr>
          <w:sz w:val="24"/>
          <w:szCs w:val="24"/>
          <w:lang w:eastAsia="ru-RU" w:bidi="ru-RU"/>
        </w:rPr>
        <w:t>случае</w:t>
      </w:r>
      <w:proofErr w:type="gramEnd"/>
      <w:r w:rsidRPr="00601009">
        <w:rPr>
          <w:sz w:val="24"/>
          <w:szCs w:val="24"/>
          <w:lang w:eastAsia="ru-RU" w:bidi="ru-RU"/>
        </w:rPr>
        <w:t>, если заявление подается представителем.</w:t>
      </w:r>
    </w:p>
    <w:p w:rsidR="007304CC" w:rsidRPr="00601009" w:rsidRDefault="007304CC" w:rsidP="007304CC">
      <w:pPr>
        <w:pStyle w:val="13"/>
        <w:shd w:val="clear" w:color="auto" w:fill="auto"/>
        <w:tabs>
          <w:tab w:val="left" w:pos="1482"/>
        </w:tabs>
        <w:ind w:firstLine="740"/>
        <w:jc w:val="both"/>
        <w:rPr>
          <w:bCs/>
          <w:sz w:val="24"/>
          <w:szCs w:val="24"/>
          <w:lang w:bidi="ru-RU"/>
        </w:rPr>
      </w:pPr>
      <w:r w:rsidRPr="00601009">
        <w:rPr>
          <w:bCs/>
          <w:sz w:val="24"/>
          <w:szCs w:val="24"/>
          <w:lang w:bidi="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304CC" w:rsidRPr="00601009" w:rsidRDefault="007304CC" w:rsidP="007304CC">
      <w:pPr>
        <w:pStyle w:val="13"/>
        <w:tabs>
          <w:tab w:val="left" w:pos="1482"/>
        </w:tabs>
        <w:ind w:firstLine="740"/>
        <w:jc w:val="both"/>
        <w:rPr>
          <w:bCs/>
          <w:sz w:val="24"/>
          <w:szCs w:val="24"/>
          <w:lang w:bidi="ru-RU"/>
        </w:rPr>
      </w:pPr>
      <w:r w:rsidRPr="00601009">
        <w:rPr>
          <w:bCs/>
          <w:sz w:val="24"/>
          <w:szCs w:val="24"/>
          <w:lang w:bidi="ru-RU"/>
        </w:rPr>
        <w:t xml:space="preserve">При обращении посредством ЕПГУ указанный документ, выданный: </w:t>
      </w:r>
    </w:p>
    <w:p w:rsidR="007304CC" w:rsidRPr="00601009" w:rsidRDefault="007304CC" w:rsidP="007304CC">
      <w:pPr>
        <w:pStyle w:val="13"/>
        <w:tabs>
          <w:tab w:val="left" w:pos="1482"/>
        </w:tabs>
        <w:ind w:firstLine="740"/>
        <w:jc w:val="both"/>
        <w:rPr>
          <w:bCs/>
          <w:sz w:val="24"/>
          <w:szCs w:val="24"/>
          <w:lang w:bidi="ru-RU"/>
        </w:rPr>
      </w:pPr>
      <w:r w:rsidRPr="00601009">
        <w:rPr>
          <w:bCs/>
          <w:sz w:val="24"/>
          <w:szCs w:val="24"/>
          <w:lang w:bidi="ru-RU"/>
        </w:rPr>
        <w:t>а) организацией, удостоверяется УКЭП правомочного должностного лица организации;</w:t>
      </w:r>
    </w:p>
    <w:p w:rsidR="007304CC" w:rsidRPr="00601009" w:rsidRDefault="007304CC" w:rsidP="007304CC">
      <w:pPr>
        <w:pStyle w:val="13"/>
        <w:shd w:val="clear" w:color="auto" w:fill="auto"/>
        <w:tabs>
          <w:tab w:val="left" w:pos="1482"/>
        </w:tabs>
        <w:ind w:firstLine="740"/>
        <w:jc w:val="both"/>
        <w:rPr>
          <w:bCs/>
          <w:sz w:val="24"/>
          <w:szCs w:val="24"/>
          <w:lang w:bidi="ru-RU"/>
        </w:rPr>
      </w:pPr>
      <w:r w:rsidRPr="00601009">
        <w:rPr>
          <w:bCs/>
          <w:sz w:val="24"/>
          <w:szCs w:val="24"/>
          <w:lang w:bidi="ru-RU"/>
        </w:rPr>
        <w:t xml:space="preserve">б)  физическим лицом, - УКЭП нотариуса с приложением файла </w:t>
      </w:r>
      <w:proofErr w:type="gramStart"/>
      <w:r w:rsidRPr="00601009">
        <w:rPr>
          <w:bCs/>
          <w:sz w:val="24"/>
          <w:szCs w:val="24"/>
          <w:lang w:bidi="ru-RU"/>
        </w:rPr>
        <w:t>открепленной</w:t>
      </w:r>
      <w:proofErr w:type="gramEnd"/>
      <w:r w:rsidRPr="00601009">
        <w:rPr>
          <w:bCs/>
          <w:sz w:val="24"/>
          <w:szCs w:val="24"/>
          <w:lang w:bidi="ru-RU"/>
        </w:rPr>
        <w:t xml:space="preserve"> УКЭП в формате </w:t>
      </w:r>
      <w:proofErr w:type="spellStart"/>
      <w:r w:rsidRPr="00601009">
        <w:rPr>
          <w:bCs/>
          <w:sz w:val="24"/>
          <w:szCs w:val="24"/>
          <w:lang w:bidi="ru-RU"/>
        </w:rPr>
        <w:t>sig</w:t>
      </w:r>
      <w:proofErr w:type="spellEnd"/>
      <w:r w:rsidRPr="00601009">
        <w:rPr>
          <w:bCs/>
          <w:sz w:val="24"/>
          <w:szCs w:val="24"/>
          <w:lang w:bidi="ru-RU"/>
        </w:rPr>
        <w:t>;</w:t>
      </w:r>
    </w:p>
    <w:p w:rsidR="007304CC" w:rsidRPr="00601009" w:rsidRDefault="007304CC" w:rsidP="007304CC">
      <w:pPr>
        <w:ind w:firstLine="740"/>
        <w:jc w:val="both"/>
      </w:pPr>
      <w:r w:rsidRPr="00601009">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7304CC" w:rsidRPr="00601009" w:rsidRDefault="007304CC" w:rsidP="007304CC">
      <w:pPr>
        <w:ind w:firstLine="740"/>
        <w:jc w:val="both"/>
      </w:pPr>
      <w:r w:rsidRPr="00601009">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7304CC" w:rsidRPr="00601009" w:rsidRDefault="007304CC" w:rsidP="007304CC">
      <w:pPr>
        <w:ind w:firstLine="740"/>
        <w:jc w:val="both"/>
      </w:pPr>
      <w:r w:rsidRPr="00601009">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304CC" w:rsidRPr="00601009" w:rsidRDefault="007304CC" w:rsidP="007304CC">
      <w:pPr>
        <w:ind w:firstLine="740"/>
        <w:jc w:val="both"/>
      </w:pPr>
      <w:r w:rsidRPr="00601009">
        <w:t>7)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rsidR="007304CC" w:rsidRPr="00601009" w:rsidRDefault="007304CC" w:rsidP="007304CC">
      <w:pPr>
        <w:ind w:firstLine="740"/>
        <w:jc w:val="both"/>
      </w:pPr>
      <w:r w:rsidRPr="00601009">
        <w:t>8)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7304CC" w:rsidRPr="00601009" w:rsidRDefault="007304CC" w:rsidP="007304CC">
      <w:pPr>
        <w:ind w:firstLine="740"/>
        <w:jc w:val="both"/>
      </w:pPr>
      <w:r w:rsidRPr="00601009">
        <w:t>9)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7304CC" w:rsidRPr="00601009" w:rsidRDefault="007304CC" w:rsidP="007304CC">
      <w:pPr>
        <w:ind w:firstLine="740"/>
        <w:jc w:val="both"/>
      </w:pPr>
      <w:proofErr w:type="gramStart"/>
      <w:r w:rsidRPr="00601009">
        <w:t xml:space="preserve">10)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601009">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601009">
        <w:t xml:space="preserve">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w:t>
      </w:r>
      <w:proofErr w:type="gramStart"/>
      <w:r w:rsidRPr="00601009">
        <w:t>на</w:t>
      </w:r>
      <w:proofErr w:type="gramEnd"/>
      <w:r w:rsidRPr="00601009">
        <w:t xml:space="preserve"> </w:t>
      </w:r>
      <w:proofErr w:type="gramStart"/>
      <w:r w:rsidRPr="00601009">
        <w:t>хозяйственного</w:t>
      </w:r>
      <w:proofErr w:type="gramEnd"/>
      <w:r w:rsidRPr="00601009">
        <w:t xml:space="preserve">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w:t>
      </w:r>
    </w:p>
    <w:p w:rsidR="007304CC" w:rsidRPr="00601009" w:rsidRDefault="007304CC" w:rsidP="007304CC">
      <w:pPr>
        <w:ind w:firstLine="740"/>
        <w:jc w:val="both"/>
      </w:pPr>
      <w:proofErr w:type="gramStart"/>
      <w:r w:rsidRPr="00601009">
        <w:t xml:space="preserve">11)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w:t>
      </w:r>
      <w:r w:rsidRPr="00601009">
        <w:lastRenderedPageBreak/>
        <w:t>пользование или собственность бесплатно, или если обращается собственник здания, сооружения, помещений</w:t>
      </w:r>
      <w:proofErr w:type="gramEnd"/>
      <w:r w:rsidRPr="00601009">
        <w:t xml:space="preserve"> в них, лицо, которому эти объекты недвижимости предоставлены </w:t>
      </w:r>
      <w:proofErr w:type="gramStart"/>
      <w:r w:rsidRPr="00601009">
        <w:t>на</w:t>
      </w:r>
      <w:proofErr w:type="gramEnd"/>
      <w:r w:rsidRPr="00601009">
        <w:t xml:space="preserve"> </w:t>
      </w:r>
      <w:proofErr w:type="gramStart"/>
      <w:r w:rsidRPr="00601009">
        <w:t>хозяйственного</w:t>
      </w:r>
      <w:proofErr w:type="gramEnd"/>
      <w:r w:rsidRPr="00601009">
        <w:t xml:space="preserve">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7304CC" w:rsidRPr="00601009" w:rsidRDefault="007304CC" w:rsidP="007304CC">
      <w:pPr>
        <w:ind w:firstLine="740"/>
        <w:jc w:val="both"/>
      </w:pPr>
      <w:r w:rsidRPr="00601009">
        <w:t>12)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7304CC" w:rsidRPr="00601009" w:rsidRDefault="007304CC" w:rsidP="007304CC">
      <w:pPr>
        <w:ind w:firstLine="740"/>
        <w:jc w:val="both"/>
      </w:pPr>
      <w:proofErr w:type="gramStart"/>
      <w:r w:rsidRPr="00601009">
        <w:t xml:space="preserve">13)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601009">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601009">
        <w:t xml:space="preserve"> </w:t>
      </w:r>
      <w:proofErr w:type="gramStart"/>
      <w:r w:rsidRPr="00601009">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roofErr w:type="gramEnd"/>
    </w:p>
    <w:p w:rsidR="007304CC" w:rsidRPr="00601009" w:rsidRDefault="007304CC" w:rsidP="007304CC">
      <w:pPr>
        <w:ind w:firstLine="740"/>
        <w:jc w:val="both"/>
      </w:pPr>
      <w:r w:rsidRPr="00601009">
        <w:t xml:space="preserve">14)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601009">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7304CC" w:rsidRPr="00601009" w:rsidRDefault="007304CC" w:rsidP="007304CC">
      <w:pPr>
        <w:ind w:firstLine="740"/>
        <w:jc w:val="both"/>
      </w:pPr>
      <w:r w:rsidRPr="00601009">
        <w:t>15) соглашение о создании крестьянского (фермерского) хозяйства, в случае, если обращается крестьянское (фермерское</w:t>
      </w:r>
      <w:proofErr w:type="gramStart"/>
      <w:r w:rsidRPr="00601009">
        <w:t>)х</w:t>
      </w:r>
      <w:proofErr w:type="gramEnd"/>
      <w:r w:rsidRPr="00601009">
        <w:t>озяйство, испрашивающее участок для осуществления своей деятельности, за предоставлением в безвозмездное пользование;</w:t>
      </w:r>
    </w:p>
    <w:p w:rsidR="007304CC" w:rsidRPr="00601009" w:rsidRDefault="007304CC" w:rsidP="007304CC">
      <w:pPr>
        <w:ind w:firstLine="740"/>
        <w:jc w:val="both"/>
      </w:pPr>
      <w:r w:rsidRPr="00601009">
        <w:t xml:space="preserve">16)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601009">
        <w:br/>
        <w:t>и Дальнего Востока, за предоставлением в безвозмездное пользование;</w:t>
      </w:r>
    </w:p>
    <w:p w:rsidR="007304CC" w:rsidRPr="00601009" w:rsidRDefault="007304CC" w:rsidP="007304CC">
      <w:pPr>
        <w:ind w:firstLine="740"/>
        <w:jc w:val="both"/>
      </w:pPr>
      <w:r w:rsidRPr="00601009">
        <w:t>17)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7304CC" w:rsidRPr="00601009" w:rsidRDefault="007304CC" w:rsidP="007304CC">
      <w:pPr>
        <w:ind w:firstLine="740"/>
        <w:jc w:val="both"/>
      </w:pPr>
      <w:proofErr w:type="gramStart"/>
      <w:r w:rsidRPr="00601009">
        <w:t>18)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w:t>
      </w:r>
      <w:proofErr w:type="gramEnd"/>
      <w:r w:rsidRPr="00601009">
        <w:t>) пользования, за предоставлением в безвозмездное пользование;</w:t>
      </w:r>
    </w:p>
    <w:p w:rsidR="007304CC" w:rsidRPr="00601009" w:rsidRDefault="007304CC" w:rsidP="007304CC">
      <w:pPr>
        <w:ind w:firstLine="740"/>
        <w:jc w:val="both"/>
      </w:pPr>
      <w:r w:rsidRPr="00601009">
        <w:t>19)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7304CC" w:rsidRPr="00601009" w:rsidRDefault="007304CC" w:rsidP="007304CC">
      <w:pPr>
        <w:ind w:firstLine="740"/>
        <w:jc w:val="both"/>
      </w:pPr>
      <w:r w:rsidRPr="00601009">
        <w:t xml:space="preserve">20) соглашение об изъятии земельного участка, если обращается лицо, </w:t>
      </w:r>
      <w:r w:rsidRPr="00601009">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7304CC" w:rsidRPr="00601009" w:rsidRDefault="007304CC" w:rsidP="007304CC">
      <w:pPr>
        <w:ind w:firstLine="740"/>
        <w:jc w:val="both"/>
      </w:pPr>
      <w:proofErr w:type="gramStart"/>
      <w:r w:rsidRPr="00601009">
        <w:t xml:space="preserve">21)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w:t>
      </w:r>
      <w:r w:rsidRPr="00601009">
        <w:lastRenderedPageBreak/>
        <w:t>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7304CC" w:rsidRPr="00601009" w:rsidRDefault="007304CC" w:rsidP="007304CC">
      <w:pPr>
        <w:ind w:firstLine="740"/>
        <w:jc w:val="both"/>
      </w:pPr>
      <w:r w:rsidRPr="00601009">
        <w:t>22)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7304CC" w:rsidRPr="00601009" w:rsidRDefault="007304CC" w:rsidP="007304CC">
      <w:pPr>
        <w:ind w:firstLine="740"/>
        <w:jc w:val="both"/>
      </w:pPr>
      <w:r w:rsidRPr="00601009">
        <w:t>23)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7304CC" w:rsidRPr="00601009" w:rsidRDefault="007304CC" w:rsidP="007304CC">
      <w:pPr>
        <w:ind w:firstLine="740"/>
        <w:jc w:val="both"/>
      </w:pPr>
      <w:r w:rsidRPr="00601009">
        <w:t>24)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7304CC" w:rsidRPr="00601009" w:rsidRDefault="007304CC" w:rsidP="007304CC">
      <w:pPr>
        <w:ind w:firstLine="740"/>
        <w:jc w:val="both"/>
      </w:pPr>
      <w:r w:rsidRPr="00601009">
        <w:t>25)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7304CC" w:rsidRPr="00601009" w:rsidRDefault="007304CC" w:rsidP="007304CC">
      <w:pPr>
        <w:ind w:firstLine="740"/>
        <w:jc w:val="both"/>
      </w:pPr>
      <w:r w:rsidRPr="00601009">
        <w:t>26)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7304CC" w:rsidRPr="00601009" w:rsidRDefault="007304CC" w:rsidP="007304CC">
      <w:pPr>
        <w:ind w:firstLine="740"/>
        <w:jc w:val="both"/>
      </w:pPr>
      <w:proofErr w:type="gramStart"/>
      <w:r w:rsidRPr="00601009">
        <w:t>27)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w:t>
      </w:r>
      <w:proofErr w:type="gramEnd"/>
      <w:r w:rsidRPr="00601009">
        <w:t xml:space="preserve"> бесплатно;</w:t>
      </w:r>
    </w:p>
    <w:p w:rsidR="007304CC" w:rsidRPr="00601009" w:rsidRDefault="007304CC" w:rsidP="007304CC">
      <w:pPr>
        <w:ind w:firstLine="740"/>
        <w:jc w:val="both"/>
      </w:pPr>
      <w:r w:rsidRPr="00601009">
        <w:t>28)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7304CC" w:rsidRPr="00601009" w:rsidRDefault="007304CC" w:rsidP="007304CC">
      <w:pPr>
        <w:ind w:firstLine="740"/>
        <w:jc w:val="both"/>
      </w:pPr>
      <w:r w:rsidRPr="00601009">
        <w:t>29)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7304CC" w:rsidRPr="00601009" w:rsidRDefault="007304CC" w:rsidP="007304CC">
      <w:pPr>
        <w:ind w:firstLine="740"/>
        <w:jc w:val="both"/>
      </w:pPr>
      <w:r w:rsidRPr="00601009">
        <w:t>30)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7304CC" w:rsidRPr="00601009" w:rsidRDefault="007304CC" w:rsidP="007304CC">
      <w:pPr>
        <w:ind w:firstLine="740"/>
        <w:jc w:val="both"/>
      </w:pPr>
      <w:r w:rsidRPr="00601009">
        <w:t xml:space="preserve">31) договор аренды исходного земельного участка, заключенный до дня вступления в силу Федерального закона от 21 июля 1997 г. № 122-ФЗ </w:t>
      </w:r>
      <w:r w:rsidRPr="00601009">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7304CC" w:rsidRPr="00601009" w:rsidRDefault="007304CC" w:rsidP="007304CC">
      <w:pPr>
        <w:ind w:firstLine="740"/>
        <w:jc w:val="both"/>
      </w:pPr>
      <w:r w:rsidRPr="00601009">
        <w:t>32)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7304CC" w:rsidRPr="00601009" w:rsidRDefault="007304CC" w:rsidP="007304CC">
      <w:pPr>
        <w:ind w:firstLine="740"/>
        <w:jc w:val="both"/>
      </w:pPr>
      <w:r w:rsidRPr="00601009">
        <w:t>33) концессионное соглашение, если обращается лицо, с которым заключено концессионное соглашение, за предоставлением в аренду;</w:t>
      </w:r>
    </w:p>
    <w:p w:rsidR="007304CC" w:rsidRPr="00601009" w:rsidRDefault="007304CC" w:rsidP="007304CC">
      <w:pPr>
        <w:ind w:firstLine="740"/>
        <w:jc w:val="both"/>
      </w:pPr>
      <w:r w:rsidRPr="00601009">
        <w:t>34)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7304CC" w:rsidRPr="00601009" w:rsidRDefault="007304CC" w:rsidP="007304CC">
      <w:pPr>
        <w:ind w:firstLine="740"/>
        <w:jc w:val="both"/>
      </w:pPr>
      <w:r w:rsidRPr="00601009">
        <w:lastRenderedPageBreak/>
        <w:t xml:space="preserve">35) </w:t>
      </w:r>
      <w:proofErr w:type="spellStart"/>
      <w:r w:rsidRPr="00601009">
        <w:t>охотхозяйственное</w:t>
      </w:r>
      <w:proofErr w:type="spellEnd"/>
      <w:r w:rsidRPr="00601009">
        <w:t xml:space="preserve"> соглашение, если обращается лицо, с которым заключено </w:t>
      </w:r>
      <w:proofErr w:type="spellStart"/>
      <w:r w:rsidRPr="00601009">
        <w:t>охотхозяйственное</w:t>
      </w:r>
      <w:proofErr w:type="spellEnd"/>
      <w:r w:rsidRPr="00601009">
        <w:t xml:space="preserve"> соглашение, за предоставлением в аренду;</w:t>
      </w:r>
    </w:p>
    <w:p w:rsidR="007304CC" w:rsidRPr="00601009" w:rsidRDefault="007304CC" w:rsidP="007304CC">
      <w:pPr>
        <w:ind w:firstLine="740"/>
        <w:jc w:val="both"/>
      </w:pPr>
      <w:r w:rsidRPr="00601009">
        <w:t>36)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7304CC" w:rsidRPr="00601009" w:rsidRDefault="007304CC" w:rsidP="007304CC">
      <w:pPr>
        <w:ind w:firstLine="740"/>
        <w:jc w:val="both"/>
      </w:pPr>
      <w:r w:rsidRPr="00601009">
        <w:t>37)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7304CC" w:rsidRPr="00601009" w:rsidRDefault="007304CC" w:rsidP="007304CC">
      <w:pPr>
        <w:ind w:firstLine="740"/>
        <w:jc w:val="both"/>
      </w:pPr>
      <w:r w:rsidRPr="00601009">
        <w:t xml:space="preserve">38)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601009">
        <w:t>недропользователь</w:t>
      </w:r>
      <w:proofErr w:type="spellEnd"/>
      <w:r w:rsidRPr="00601009">
        <w:t xml:space="preserve"> за предоставлением в аренду;</w:t>
      </w:r>
    </w:p>
    <w:p w:rsidR="007304CC" w:rsidRPr="00601009" w:rsidRDefault="007304CC" w:rsidP="007304CC">
      <w:pPr>
        <w:ind w:firstLine="740"/>
        <w:jc w:val="both"/>
      </w:pPr>
      <w:r w:rsidRPr="00601009">
        <w:t>39)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7304CC" w:rsidRPr="00601009" w:rsidRDefault="007304CC" w:rsidP="007304CC">
      <w:pPr>
        <w:ind w:firstLine="740"/>
        <w:jc w:val="both"/>
      </w:pPr>
      <w:r w:rsidRPr="00601009">
        <w:t>40)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601009">
        <w:t>.</w:t>
      </w:r>
      <w:proofErr w:type="gramEnd"/>
      <w:r w:rsidRPr="00601009">
        <w:t xml:space="preserve"> </w:t>
      </w:r>
      <w:proofErr w:type="gramStart"/>
      <w:r w:rsidRPr="00601009">
        <w:t>з</w:t>
      </w:r>
      <w:proofErr w:type="gramEnd"/>
      <w:r w:rsidRPr="00601009">
        <w:t>оны и на прилегающей к ней территории и по управлению этими и ранее созданными объектами недвижимости, за предоставлением в аренду;</w:t>
      </w:r>
    </w:p>
    <w:p w:rsidR="007304CC" w:rsidRPr="00601009" w:rsidRDefault="007304CC" w:rsidP="007304CC">
      <w:pPr>
        <w:ind w:firstLine="740"/>
        <w:jc w:val="both"/>
      </w:pPr>
      <w:r w:rsidRPr="00601009">
        <w:t>41)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7304CC" w:rsidRPr="00601009" w:rsidRDefault="007304CC" w:rsidP="007304CC">
      <w:pPr>
        <w:ind w:firstLine="740"/>
        <w:jc w:val="both"/>
      </w:pPr>
      <w:r w:rsidRPr="00601009">
        <w:t>42)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7304CC" w:rsidRPr="00601009" w:rsidRDefault="007304CC" w:rsidP="007304CC">
      <w:pPr>
        <w:ind w:firstLine="740"/>
        <w:jc w:val="both"/>
      </w:pPr>
      <w:r w:rsidRPr="00601009">
        <w:t>43)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7304CC" w:rsidRPr="00601009" w:rsidRDefault="007304CC" w:rsidP="007304CC">
      <w:pPr>
        <w:ind w:firstLine="740"/>
        <w:jc w:val="both"/>
      </w:pPr>
      <w:r w:rsidRPr="00601009">
        <w:t>44)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7304CC" w:rsidRPr="00601009" w:rsidRDefault="007304CC" w:rsidP="007304CC">
      <w:pPr>
        <w:ind w:firstLine="740"/>
        <w:jc w:val="both"/>
      </w:pPr>
      <w:r w:rsidRPr="00601009">
        <w:t>45)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7304CC" w:rsidRPr="00601009" w:rsidRDefault="007304CC" w:rsidP="007304CC">
      <w:pPr>
        <w:ind w:firstLine="740"/>
        <w:jc w:val="both"/>
      </w:pPr>
      <w:r w:rsidRPr="00601009">
        <w:t>46)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7304CC" w:rsidRPr="00601009" w:rsidRDefault="007304CC" w:rsidP="007304CC">
      <w:pPr>
        <w:ind w:firstLine="740"/>
        <w:jc w:val="both"/>
      </w:pPr>
      <w:r w:rsidRPr="00601009">
        <w:t>47) 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rsidR="007304CC" w:rsidRPr="00601009" w:rsidRDefault="007304CC" w:rsidP="007304CC">
      <w:pPr>
        <w:ind w:firstLine="740"/>
        <w:jc w:val="both"/>
      </w:pPr>
      <w:r w:rsidRPr="00601009">
        <w:t>48) документы, подтверждающие право на приобретение земельного участка, установленные законом субъекта Российской Федерации или 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rsidR="007304CC" w:rsidRPr="00601009" w:rsidRDefault="007304CC" w:rsidP="007304CC">
      <w:pPr>
        <w:ind w:firstLine="740"/>
        <w:jc w:val="both"/>
      </w:pPr>
      <w:r w:rsidRPr="00601009">
        <w:t xml:space="preserve">49) документы, подтверждающие право на приобретение земельного участка, установленные законодательством Российской Федерации, в случае обращения </w:t>
      </w:r>
      <w:r w:rsidRPr="00601009">
        <w:lastRenderedPageBreak/>
        <w:t>некоммерческой организации, созданной гражданами, в соответствии с федеральными законами за предоставлением в собственность бесплатно;</w:t>
      </w:r>
    </w:p>
    <w:p w:rsidR="007304CC" w:rsidRPr="00601009" w:rsidRDefault="007304CC" w:rsidP="007304CC">
      <w:pPr>
        <w:ind w:firstLine="740"/>
        <w:jc w:val="both"/>
      </w:pPr>
      <w:r w:rsidRPr="00601009">
        <w:t>50)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lang w:eastAsia="ru-RU" w:bidi="ru-RU"/>
        </w:rPr>
      </w:pPr>
      <w:r w:rsidRPr="00601009">
        <w:rPr>
          <w:sz w:val="24"/>
          <w:szCs w:val="24"/>
          <w:lang w:eastAsia="ru-RU" w:bidi="ru-RU"/>
        </w:rPr>
        <w:t>С заявлением о предоставлении государственной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государственной (муниципальной) услуги:</w:t>
      </w:r>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r w:rsidRPr="00601009">
        <w:rPr>
          <w:sz w:val="24"/>
          <w:szCs w:val="24"/>
          <w:lang w:eastAsia="ru-RU" w:bidi="ru-RU"/>
        </w:rPr>
        <w:t>выписка из Единого государственного реестра юридических лиц о юридическом лице, являющемся заявителем;</w:t>
      </w:r>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r w:rsidRPr="00601009">
        <w:rPr>
          <w:sz w:val="24"/>
          <w:szCs w:val="24"/>
          <w:lang w:eastAsia="ru-RU" w:bidi="ru-RU"/>
        </w:rPr>
        <w:t>выписка из Единого государственного реестра индивидуальных предпринимателей об индивидуальном предпринимателе, являющемся заявителем;</w:t>
      </w:r>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r w:rsidRPr="00601009">
        <w:rPr>
          <w:sz w:val="24"/>
          <w:szCs w:val="24"/>
          <w:lang w:eastAsia="ru-RU" w:bidi="ru-RU"/>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r w:rsidRPr="00601009">
        <w:rPr>
          <w:sz w:val="24"/>
          <w:szCs w:val="24"/>
          <w:lang w:eastAsia="ru-RU"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 </w:t>
      </w:r>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proofErr w:type="gramStart"/>
      <w:r w:rsidRPr="00601009">
        <w:rPr>
          <w:sz w:val="24"/>
          <w:szCs w:val="24"/>
          <w:lang w:eastAsia="ru-RU" w:bidi="ru-RU"/>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w:t>
      </w:r>
      <w:proofErr w:type="gramEnd"/>
      <w:r w:rsidRPr="00601009">
        <w:rPr>
          <w:sz w:val="24"/>
          <w:szCs w:val="24"/>
          <w:lang w:eastAsia="ru-RU" w:bidi="ru-RU"/>
        </w:rPr>
        <w:t xml:space="preserve"> </w:t>
      </w:r>
      <w:proofErr w:type="gramStart"/>
      <w:r w:rsidRPr="00601009">
        <w:rPr>
          <w:sz w:val="24"/>
          <w:szCs w:val="24"/>
          <w:lang w:eastAsia="ru-RU" w:bidi="ru-RU"/>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proofErr w:type="gramStart"/>
      <w:r w:rsidRPr="00601009">
        <w:rPr>
          <w:sz w:val="24"/>
          <w:szCs w:val="24"/>
          <w:lang w:eastAsia="ru-RU" w:bidi="ru-RU"/>
        </w:rPr>
        <w:t xml:space="preserve">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601009">
        <w:rPr>
          <w:rFonts w:eastAsiaTheme="minorHAnsi"/>
          <w:sz w:val="24"/>
          <w:szCs w:val="24"/>
        </w:rPr>
        <w:t>лицо, с которым заключен договор о развитии застроенной территории,</w:t>
      </w:r>
      <w:r w:rsidRPr="00601009">
        <w:rPr>
          <w:rFonts w:eastAsiaTheme="minorHAnsi"/>
          <w:sz w:val="24"/>
          <w:szCs w:val="24"/>
          <w:lang w:eastAsia="ru-RU" w:bidi="ru-RU"/>
        </w:rPr>
        <w:t xml:space="preserve"> лицо, заключившее договор об освоении территории в целях строительства и эксплуатации наемного дома коммерческого</w:t>
      </w:r>
      <w:proofErr w:type="gramEnd"/>
      <w:r w:rsidRPr="00601009">
        <w:rPr>
          <w:rFonts w:eastAsiaTheme="minorHAnsi"/>
          <w:sz w:val="24"/>
          <w:szCs w:val="24"/>
          <w:lang w:eastAsia="ru-RU" w:bidi="ru-RU"/>
        </w:rPr>
        <w:t xml:space="preserve">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7304CC" w:rsidRPr="00601009" w:rsidRDefault="007304CC" w:rsidP="000A2B3E">
      <w:pPr>
        <w:pStyle w:val="13"/>
        <w:numPr>
          <w:ilvl w:val="0"/>
          <w:numId w:val="16"/>
        </w:numPr>
        <w:tabs>
          <w:tab w:val="left" w:pos="1134"/>
        </w:tabs>
        <w:ind w:left="0" w:firstLine="709"/>
        <w:jc w:val="both"/>
        <w:rPr>
          <w:sz w:val="24"/>
          <w:szCs w:val="24"/>
          <w:lang w:eastAsia="ru-RU" w:bidi="ru-RU"/>
        </w:rPr>
      </w:pPr>
      <w:r w:rsidRPr="00601009">
        <w:rPr>
          <w:rFonts w:eastAsiaTheme="minorHAnsi"/>
          <w:sz w:val="24"/>
          <w:szCs w:val="24"/>
          <w:lang w:eastAsia="ru-RU"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7304CC" w:rsidRPr="00601009" w:rsidRDefault="007304CC" w:rsidP="000A2B3E">
      <w:pPr>
        <w:pStyle w:val="13"/>
        <w:numPr>
          <w:ilvl w:val="0"/>
          <w:numId w:val="16"/>
        </w:numPr>
        <w:tabs>
          <w:tab w:val="left" w:pos="1134"/>
        </w:tabs>
        <w:ind w:left="0" w:firstLine="709"/>
        <w:jc w:val="both"/>
        <w:rPr>
          <w:sz w:val="24"/>
          <w:szCs w:val="24"/>
          <w:lang w:eastAsia="ru-RU" w:bidi="ru-RU"/>
        </w:rPr>
      </w:pPr>
      <w:r w:rsidRPr="00601009">
        <w:rPr>
          <w:rFonts w:eastAsiaTheme="minorHAnsi"/>
          <w:sz w:val="24"/>
          <w:szCs w:val="24"/>
          <w:lang w:eastAsia="ru-RU" w:bidi="ru-RU"/>
        </w:rPr>
        <w:t xml:space="preserve">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w:t>
      </w:r>
      <w:r w:rsidRPr="00601009">
        <w:rPr>
          <w:rFonts w:eastAsiaTheme="minorHAnsi"/>
          <w:sz w:val="24"/>
          <w:szCs w:val="24"/>
          <w:lang w:eastAsia="ru-RU" w:bidi="ru-RU"/>
        </w:rPr>
        <w:lastRenderedPageBreak/>
        <w:t>проектов, за предоставлением в аренду;</w:t>
      </w:r>
    </w:p>
    <w:p w:rsidR="007304CC" w:rsidRPr="00601009" w:rsidRDefault="007304CC" w:rsidP="000A2B3E">
      <w:pPr>
        <w:pStyle w:val="13"/>
        <w:numPr>
          <w:ilvl w:val="0"/>
          <w:numId w:val="16"/>
        </w:numPr>
        <w:tabs>
          <w:tab w:val="left" w:pos="1134"/>
        </w:tabs>
        <w:ind w:left="0" w:firstLine="709"/>
        <w:jc w:val="both"/>
        <w:rPr>
          <w:sz w:val="24"/>
          <w:szCs w:val="24"/>
          <w:lang w:eastAsia="ru-RU" w:bidi="ru-RU"/>
        </w:rPr>
      </w:pPr>
      <w:r w:rsidRPr="00601009">
        <w:rPr>
          <w:rFonts w:eastAsiaTheme="minorHAnsi"/>
          <w:sz w:val="24"/>
          <w:szCs w:val="24"/>
          <w:lang w:eastAsia="ru-RU"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r w:rsidRPr="00601009">
        <w:rPr>
          <w:rFonts w:eastAsiaTheme="minorHAnsi"/>
          <w:sz w:val="24"/>
          <w:szCs w:val="24"/>
          <w:lang w:eastAsia="ru-RU"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7304CC" w:rsidRPr="00601009" w:rsidRDefault="007304CC" w:rsidP="000A2B3E">
      <w:pPr>
        <w:pStyle w:val="13"/>
        <w:numPr>
          <w:ilvl w:val="0"/>
          <w:numId w:val="16"/>
        </w:numPr>
        <w:tabs>
          <w:tab w:val="left" w:pos="1134"/>
        </w:tabs>
        <w:ind w:left="0" w:firstLine="709"/>
        <w:jc w:val="both"/>
        <w:rPr>
          <w:sz w:val="24"/>
          <w:szCs w:val="24"/>
          <w:lang w:eastAsia="ru-RU" w:bidi="ru-RU"/>
        </w:rPr>
      </w:pPr>
      <w:r w:rsidRPr="00601009">
        <w:rPr>
          <w:rFonts w:eastAsiaTheme="minorHAnsi"/>
          <w:sz w:val="24"/>
          <w:szCs w:val="24"/>
          <w:lang w:eastAsia="ru-RU"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7304CC" w:rsidRPr="00601009" w:rsidRDefault="007304CC" w:rsidP="000A2B3E">
      <w:pPr>
        <w:pStyle w:val="13"/>
        <w:numPr>
          <w:ilvl w:val="0"/>
          <w:numId w:val="16"/>
        </w:numPr>
        <w:tabs>
          <w:tab w:val="left" w:pos="1134"/>
        </w:tabs>
        <w:ind w:left="0" w:firstLine="709"/>
        <w:jc w:val="both"/>
        <w:rPr>
          <w:sz w:val="24"/>
          <w:szCs w:val="24"/>
          <w:lang w:eastAsia="ru-RU" w:bidi="ru-RU"/>
        </w:rPr>
      </w:pPr>
      <w:r w:rsidRPr="00601009">
        <w:rPr>
          <w:rFonts w:eastAsiaTheme="minorHAnsi"/>
          <w:sz w:val="24"/>
          <w:szCs w:val="24"/>
          <w:lang w:eastAsia="ru-RU"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7304CC" w:rsidRPr="00601009" w:rsidRDefault="007304CC" w:rsidP="000A2B3E">
      <w:pPr>
        <w:pStyle w:val="13"/>
        <w:numPr>
          <w:ilvl w:val="0"/>
          <w:numId w:val="16"/>
        </w:numPr>
        <w:tabs>
          <w:tab w:val="left" w:pos="1134"/>
        </w:tabs>
        <w:ind w:left="0" w:firstLine="709"/>
        <w:jc w:val="both"/>
        <w:rPr>
          <w:sz w:val="24"/>
          <w:szCs w:val="24"/>
          <w:lang w:eastAsia="ru-RU" w:bidi="ru-RU"/>
        </w:rPr>
      </w:pPr>
      <w:r w:rsidRPr="00601009">
        <w:rPr>
          <w:rFonts w:eastAsiaTheme="minorHAnsi"/>
          <w:sz w:val="24"/>
          <w:szCs w:val="24"/>
          <w:lang w:eastAsia="ru-RU"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proofErr w:type="gramStart"/>
      <w:r w:rsidRPr="00601009">
        <w:rPr>
          <w:rFonts w:eastAsiaTheme="minorHAnsi"/>
          <w:sz w:val="24"/>
          <w:szCs w:val="24"/>
          <w:lang w:eastAsia="ru-RU" w:bidi="ru-RU"/>
        </w:rPr>
        <w:t xml:space="preserve">договор пользования рыбоводным участком, если обращается лицо, осуществляющее товарную </w:t>
      </w:r>
      <w:proofErr w:type="spellStart"/>
      <w:r w:rsidRPr="00601009">
        <w:rPr>
          <w:rFonts w:eastAsiaTheme="minorHAnsi"/>
          <w:sz w:val="24"/>
          <w:szCs w:val="24"/>
          <w:lang w:eastAsia="ru-RU" w:bidi="ru-RU"/>
        </w:rPr>
        <w:t>аквакультуру</w:t>
      </w:r>
      <w:proofErr w:type="spellEnd"/>
      <w:r w:rsidRPr="00601009">
        <w:rPr>
          <w:rFonts w:eastAsiaTheme="minorHAnsi"/>
          <w:sz w:val="24"/>
          <w:szCs w:val="24"/>
          <w:lang w:eastAsia="ru-RU" w:bidi="ru-RU"/>
        </w:rPr>
        <w:t xml:space="preserve"> (товарное рыбоводство), за предоставлением в аренду;</w:t>
      </w:r>
      <w:proofErr w:type="gramEnd"/>
    </w:p>
    <w:p w:rsidR="007304CC" w:rsidRPr="00601009" w:rsidRDefault="007304CC" w:rsidP="000A2B3E">
      <w:pPr>
        <w:pStyle w:val="13"/>
        <w:numPr>
          <w:ilvl w:val="0"/>
          <w:numId w:val="16"/>
        </w:numPr>
        <w:shd w:val="clear" w:color="auto" w:fill="auto"/>
        <w:tabs>
          <w:tab w:val="left" w:pos="1134"/>
        </w:tabs>
        <w:ind w:left="0" w:firstLine="709"/>
        <w:jc w:val="both"/>
        <w:rPr>
          <w:sz w:val="24"/>
          <w:szCs w:val="24"/>
          <w:lang w:eastAsia="ru-RU" w:bidi="ru-RU"/>
        </w:rPr>
      </w:pPr>
      <w:proofErr w:type="gramStart"/>
      <w:r w:rsidRPr="00601009">
        <w:rPr>
          <w:rFonts w:eastAsiaTheme="minorHAnsi"/>
          <w:sz w:val="24"/>
          <w:szCs w:val="24"/>
          <w:lang w:eastAsia="ru-RU"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601009">
        <w:rPr>
          <w:rFonts w:eastAsiaTheme="minorHAnsi"/>
          <w:sz w:val="24"/>
          <w:szCs w:val="24"/>
          <w:lang w:eastAsia="ru-RU" w:bidi="ru-RU"/>
        </w:rPr>
        <w:t xml:space="preserve"> предоставлением в аренду.</w:t>
      </w: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lang w:eastAsia="ru-RU" w:bidi="ru-RU"/>
        </w:rPr>
      </w:pPr>
      <w:r w:rsidRPr="00601009">
        <w:rPr>
          <w:rFonts w:eastAsiaTheme="minorHAnsi"/>
          <w:sz w:val="24"/>
          <w:szCs w:val="24"/>
          <w:lang w:eastAsia="ru-RU" w:bidi="ru-RU"/>
        </w:rPr>
        <w:t>Документы, прилагаемые Заявителем к Заявлению, представляемые в электронной форме, направляются в следующих форматах:</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1) </w:t>
      </w:r>
      <w:proofErr w:type="spellStart"/>
      <w:r w:rsidRPr="00601009">
        <w:rPr>
          <w:rFonts w:eastAsiaTheme="minorHAnsi"/>
          <w:sz w:val="24"/>
          <w:szCs w:val="24"/>
          <w:lang w:bidi="ru-RU"/>
        </w:rPr>
        <w:t>xml</w:t>
      </w:r>
      <w:proofErr w:type="spellEnd"/>
      <w:r w:rsidRPr="00601009">
        <w:rPr>
          <w:rFonts w:eastAsiaTheme="minorHAnsi"/>
          <w:sz w:val="24"/>
          <w:szCs w:val="24"/>
          <w:lang w:bidi="ru-RU"/>
        </w:rPr>
        <w:t xml:space="preserve"> – для документов, в отношении которых утверждены формы </w:t>
      </w:r>
      <w:r w:rsidRPr="00601009">
        <w:rPr>
          <w:rFonts w:eastAsiaTheme="minorHAnsi"/>
          <w:sz w:val="24"/>
          <w:szCs w:val="24"/>
          <w:lang w:bidi="ru-RU"/>
        </w:rPr>
        <w:br/>
        <w:t xml:space="preserve">и требования по формированию электронных документов в виде файлов в формате </w:t>
      </w:r>
      <w:proofErr w:type="spellStart"/>
      <w:r w:rsidRPr="00601009">
        <w:rPr>
          <w:rFonts w:eastAsiaTheme="minorHAnsi"/>
          <w:sz w:val="24"/>
          <w:szCs w:val="24"/>
          <w:lang w:bidi="ru-RU"/>
        </w:rPr>
        <w:t>xml</w:t>
      </w:r>
      <w:proofErr w:type="spellEnd"/>
      <w:r w:rsidRPr="00601009">
        <w:rPr>
          <w:rFonts w:eastAsiaTheme="minorHAnsi"/>
          <w:sz w:val="24"/>
          <w:szCs w:val="24"/>
          <w:lang w:bidi="ru-RU"/>
        </w:rPr>
        <w:t>;</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2) </w:t>
      </w:r>
      <w:proofErr w:type="spellStart"/>
      <w:r w:rsidRPr="00601009">
        <w:rPr>
          <w:rFonts w:eastAsiaTheme="minorHAnsi"/>
          <w:sz w:val="24"/>
          <w:szCs w:val="24"/>
          <w:lang w:bidi="ru-RU"/>
        </w:rPr>
        <w:t>doc</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docx</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odt</w:t>
      </w:r>
      <w:proofErr w:type="spellEnd"/>
      <w:r w:rsidRPr="00601009">
        <w:rPr>
          <w:rFonts w:eastAsiaTheme="minorHAnsi"/>
          <w:sz w:val="24"/>
          <w:szCs w:val="24"/>
          <w:lang w:bidi="ru-RU"/>
        </w:rPr>
        <w:t> – для документов с текстовым содержанием, не включающим формулы;</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3) </w:t>
      </w:r>
      <w:proofErr w:type="spellStart"/>
      <w:r w:rsidRPr="00601009">
        <w:rPr>
          <w:rFonts w:eastAsiaTheme="minorHAnsi"/>
          <w:sz w:val="24"/>
          <w:szCs w:val="24"/>
          <w:lang w:bidi="ru-RU"/>
        </w:rPr>
        <w:t>pdf</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jpg</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jpeg</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png</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bmp</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tiff</w:t>
      </w:r>
      <w:proofErr w:type="spellEnd"/>
      <w:r w:rsidRPr="00601009">
        <w:rPr>
          <w:rFonts w:eastAsiaTheme="minorHAnsi"/>
          <w:sz w:val="24"/>
          <w:szCs w:val="24"/>
          <w:lang w:bidi="ru-RU"/>
        </w:rPr>
        <w:t xml:space="preserve"> – для документов с текстовым содержанием, </w:t>
      </w:r>
      <w:r w:rsidRPr="00601009">
        <w:rPr>
          <w:rFonts w:eastAsiaTheme="minorHAnsi"/>
          <w:sz w:val="24"/>
          <w:szCs w:val="24"/>
          <w:lang w:bidi="ru-RU"/>
        </w:rPr>
        <w:br/>
        <w:t xml:space="preserve">в том числе включающих формулы и (или) графические изображения, </w:t>
      </w:r>
      <w:r w:rsidRPr="00601009">
        <w:rPr>
          <w:rFonts w:eastAsiaTheme="minorHAnsi"/>
          <w:sz w:val="24"/>
          <w:szCs w:val="24"/>
          <w:lang w:bidi="ru-RU"/>
        </w:rPr>
        <w:br/>
        <w:t>а также документов с графическим содержанием;</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4) </w:t>
      </w:r>
      <w:proofErr w:type="spellStart"/>
      <w:r w:rsidRPr="00601009">
        <w:rPr>
          <w:rFonts w:eastAsiaTheme="minorHAnsi"/>
          <w:sz w:val="24"/>
          <w:szCs w:val="24"/>
          <w:lang w:bidi="ru-RU"/>
        </w:rPr>
        <w:t>zip</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rar</w:t>
      </w:r>
      <w:proofErr w:type="spellEnd"/>
      <w:r w:rsidRPr="00601009">
        <w:rPr>
          <w:rFonts w:eastAsiaTheme="minorHAnsi"/>
          <w:sz w:val="24"/>
          <w:szCs w:val="24"/>
          <w:lang w:bidi="ru-RU"/>
        </w:rPr>
        <w:t> – для сжатых документов в один файл;</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5) </w:t>
      </w:r>
      <w:proofErr w:type="spellStart"/>
      <w:r w:rsidRPr="00601009">
        <w:rPr>
          <w:rFonts w:eastAsiaTheme="minorHAnsi"/>
          <w:sz w:val="24"/>
          <w:szCs w:val="24"/>
          <w:lang w:bidi="ru-RU"/>
        </w:rPr>
        <w:t>sig</w:t>
      </w:r>
      <w:proofErr w:type="spellEnd"/>
      <w:r w:rsidRPr="00601009">
        <w:rPr>
          <w:rFonts w:eastAsiaTheme="minorHAnsi"/>
          <w:sz w:val="24"/>
          <w:szCs w:val="24"/>
          <w:lang w:bidi="ru-RU"/>
        </w:rPr>
        <w:t> – для открепленной УКЭП.</w:t>
      </w:r>
    </w:p>
    <w:p w:rsidR="007304CC" w:rsidRPr="00601009" w:rsidRDefault="007304CC" w:rsidP="007304CC">
      <w:pPr>
        <w:pStyle w:val="13"/>
        <w:tabs>
          <w:tab w:val="left" w:pos="1482"/>
        </w:tabs>
        <w:ind w:firstLine="740"/>
        <w:jc w:val="both"/>
        <w:rPr>
          <w:sz w:val="24"/>
          <w:szCs w:val="24"/>
          <w:lang w:bidi="ru-RU"/>
        </w:rPr>
      </w:pPr>
      <w:proofErr w:type="gramStart"/>
      <w:r w:rsidRPr="00601009">
        <w:rPr>
          <w:rFonts w:eastAsiaTheme="minorHAnsi"/>
          <w:sz w:val="24"/>
          <w:szCs w:val="24"/>
          <w:lang w:bidi="ru-RU"/>
        </w:rPr>
        <w:t xml:space="preserve">В случае если </w:t>
      </w:r>
      <w:r w:rsidRPr="00601009">
        <w:rPr>
          <w:rFonts w:eastAsiaTheme="minorHAnsi"/>
          <w:sz w:val="24"/>
          <w:szCs w:val="24"/>
          <w:lang w:eastAsia="ru-RU" w:bidi="ru-RU"/>
        </w:rPr>
        <w:t>оригиналы</w:t>
      </w:r>
      <w:r w:rsidRPr="00601009">
        <w:rPr>
          <w:rFonts w:eastAsiaTheme="minorHAnsi"/>
          <w:sz w:val="24"/>
          <w:szCs w:val="24"/>
          <w:lang w:bidi="ru-RU"/>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601009">
        <w:rPr>
          <w:rFonts w:eastAsiaTheme="minorHAnsi"/>
          <w:sz w:val="24"/>
          <w:szCs w:val="24"/>
          <w:lang w:bidi="ru-RU"/>
        </w:rPr>
        <w:br/>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601009">
        <w:rPr>
          <w:rFonts w:eastAsiaTheme="minorHAnsi"/>
          <w:sz w:val="24"/>
          <w:szCs w:val="24"/>
          <w:lang w:bidi="ru-RU"/>
        </w:rPr>
        <w:t>dpi</w:t>
      </w:r>
      <w:proofErr w:type="spellEnd"/>
      <w:r w:rsidRPr="00601009">
        <w:rPr>
          <w:rFonts w:eastAsiaTheme="minorHAnsi"/>
          <w:sz w:val="24"/>
          <w:szCs w:val="24"/>
          <w:lang w:bidi="ru-RU"/>
        </w:rPr>
        <w:t xml:space="preserve"> (масштаб 1:1) и всех аутентичных признаков подлинности (графической</w:t>
      </w:r>
      <w:proofErr w:type="gramEnd"/>
      <w:r w:rsidRPr="00601009">
        <w:rPr>
          <w:rFonts w:eastAsiaTheme="minorHAnsi"/>
          <w:sz w:val="24"/>
          <w:szCs w:val="24"/>
          <w:lang w:bidi="ru-RU"/>
        </w:rPr>
        <w:t xml:space="preserve"> подписи лица, печати, углового штампа бланка), с использованием следующих режимов:</w:t>
      </w:r>
    </w:p>
    <w:p w:rsidR="007304CC" w:rsidRPr="00601009" w:rsidRDefault="007304CC" w:rsidP="007304CC">
      <w:pPr>
        <w:pStyle w:val="13"/>
        <w:tabs>
          <w:tab w:val="left" w:pos="1482"/>
        </w:tabs>
        <w:ind w:firstLine="740"/>
        <w:rPr>
          <w:sz w:val="24"/>
          <w:szCs w:val="24"/>
          <w:lang w:bidi="ru-RU"/>
        </w:rPr>
      </w:pPr>
      <w:r w:rsidRPr="00601009">
        <w:rPr>
          <w:rFonts w:eastAsiaTheme="minorHAnsi"/>
          <w:sz w:val="24"/>
          <w:szCs w:val="24"/>
          <w:lang w:bidi="ru-RU"/>
        </w:rPr>
        <w:t xml:space="preserve">1) «черно-белый» (при отсутствии в документе графических изображений </w:t>
      </w:r>
      <w:r w:rsidRPr="00601009">
        <w:rPr>
          <w:rFonts w:eastAsiaTheme="minorHAnsi"/>
          <w:sz w:val="24"/>
          <w:szCs w:val="24"/>
          <w:lang w:bidi="ru-RU"/>
        </w:rPr>
        <w:br/>
      </w:r>
      <w:proofErr w:type="gramStart"/>
      <w:r w:rsidRPr="00601009">
        <w:rPr>
          <w:rFonts w:eastAsiaTheme="minorHAnsi"/>
          <w:sz w:val="24"/>
          <w:szCs w:val="24"/>
          <w:lang w:bidi="ru-RU"/>
        </w:rPr>
        <w:t>и(</w:t>
      </w:r>
      <w:proofErr w:type="gramEnd"/>
      <w:r w:rsidRPr="00601009">
        <w:rPr>
          <w:rFonts w:eastAsiaTheme="minorHAnsi"/>
          <w:sz w:val="24"/>
          <w:szCs w:val="24"/>
          <w:lang w:bidi="ru-RU"/>
        </w:rPr>
        <w:t>или) цветного текста);</w:t>
      </w:r>
    </w:p>
    <w:p w:rsidR="007304CC" w:rsidRPr="00601009" w:rsidRDefault="007304CC" w:rsidP="007304CC">
      <w:pPr>
        <w:pStyle w:val="13"/>
        <w:tabs>
          <w:tab w:val="left" w:pos="1482"/>
        </w:tabs>
        <w:ind w:firstLine="740"/>
        <w:rPr>
          <w:sz w:val="24"/>
          <w:szCs w:val="24"/>
          <w:lang w:bidi="ru-RU"/>
        </w:rPr>
      </w:pPr>
      <w:r w:rsidRPr="00601009">
        <w:rPr>
          <w:rFonts w:eastAsiaTheme="minorHAnsi"/>
          <w:sz w:val="24"/>
          <w:szCs w:val="24"/>
          <w:lang w:bidi="ru-RU"/>
        </w:rPr>
        <w:t>2) «оттенки серого» (при наличии в документе графических изображений, отличных от цветного графического изображения);</w:t>
      </w:r>
    </w:p>
    <w:p w:rsidR="007304CC" w:rsidRPr="00601009" w:rsidRDefault="007304CC" w:rsidP="007304CC">
      <w:pPr>
        <w:pStyle w:val="13"/>
        <w:tabs>
          <w:tab w:val="left" w:pos="1482"/>
        </w:tabs>
        <w:ind w:firstLine="740"/>
        <w:rPr>
          <w:sz w:val="24"/>
          <w:szCs w:val="24"/>
          <w:lang w:bidi="ru-RU"/>
        </w:rPr>
      </w:pPr>
      <w:r w:rsidRPr="00601009">
        <w:rPr>
          <w:rFonts w:eastAsiaTheme="minorHAnsi"/>
          <w:sz w:val="24"/>
          <w:szCs w:val="24"/>
          <w:lang w:bidi="ru-RU"/>
        </w:rPr>
        <w:t>3) «цветной» или «режим полной цветопередачи» (при наличии в документе цветных графических изображений либо цветного текста).</w:t>
      </w:r>
    </w:p>
    <w:p w:rsidR="007304CC" w:rsidRPr="00601009" w:rsidRDefault="007304CC" w:rsidP="007304CC">
      <w:pPr>
        <w:pStyle w:val="13"/>
        <w:tabs>
          <w:tab w:val="left" w:pos="1482"/>
        </w:tabs>
        <w:ind w:firstLine="740"/>
        <w:jc w:val="both"/>
        <w:rPr>
          <w:sz w:val="24"/>
          <w:szCs w:val="24"/>
          <w:lang w:eastAsia="ru-RU" w:bidi="ru-RU"/>
        </w:rPr>
      </w:pPr>
      <w:r w:rsidRPr="00601009">
        <w:rPr>
          <w:rFonts w:eastAsiaTheme="minorHAnsi"/>
          <w:sz w:val="24"/>
          <w:szCs w:val="24"/>
          <w:lang w:eastAsia="ru-RU" w:bidi="ru-RU"/>
        </w:rPr>
        <w:t xml:space="preserve">Количество файлов должно соответствовать количеству документов, каждый из </w:t>
      </w:r>
      <w:r w:rsidRPr="00601009">
        <w:rPr>
          <w:rFonts w:eastAsiaTheme="minorHAnsi"/>
          <w:sz w:val="24"/>
          <w:szCs w:val="24"/>
          <w:lang w:eastAsia="ru-RU" w:bidi="ru-RU"/>
        </w:rPr>
        <w:lastRenderedPageBreak/>
        <w:t xml:space="preserve">которых содержит </w:t>
      </w:r>
      <w:r w:rsidRPr="00601009">
        <w:rPr>
          <w:rFonts w:eastAsiaTheme="minorHAnsi"/>
          <w:sz w:val="24"/>
          <w:szCs w:val="24"/>
          <w:lang w:bidi="ru-RU"/>
        </w:rPr>
        <w:t>текстовую</w:t>
      </w:r>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и(</w:t>
      </w:r>
      <w:proofErr w:type="gramEnd"/>
      <w:r w:rsidRPr="00601009">
        <w:rPr>
          <w:rFonts w:eastAsiaTheme="minorHAnsi"/>
          <w:sz w:val="24"/>
          <w:szCs w:val="24"/>
          <w:lang w:eastAsia="ru-RU" w:bidi="ru-RU"/>
        </w:rPr>
        <w:t>или) графическую информацию.</w:t>
      </w:r>
    </w:p>
    <w:p w:rsidR="007304CC" w:rsidRPr="00601009" w:rsidRDefault="007304CC" w:rsidP="007304CC">
      <w:pPr>
        <w:pStyle w:val="13"/>
        <w:tabs>
          <w:tab w:val="left" w:pos="1482"/>
        </w:tabs>
        <w:ind w:firstLine="740"/>
        <w:jc w:val="both"/>
        <w:rPr>
          <w:sz w:val="24"/>
          <w:szCs w:val="24"/>
          <w:lang w:eastAsia="ru-RU" w:bidi="ru-RU"/>
        </w:rPr>
      </w:pPr>
      <w:r w:rsidRPr="00601009">
        <w:rPr>
          <w:rFonts w:eastAsiaTheme="minorHAnsi"/>
          <w:sz w:val="24"/>
          <w:szCs w:val="24"/>
          <w:lang w:eastAsia="ru-RU" w:bidi="ru-RU"/>
        </w:rPr>
        <w:t xml:space="preserve">Документы, прилагаемые Заявителем к Заявлению, представляемые в электронной форме, должны </w:t>
      </w:r>
      <w:r w:rsidRPr="00601009">
        <w:rPr>
          <w:rFonts w:eastAsiaTheme="minorHAnsi"/>
          <w:sz w:val="24"/>
          <w:szCs w:val="24"/>
          <w:lang w:bidi="ru-RU"/>
        </w:rPr>
        <w:t>обеспечивать</w:t>
      </w:r>
      <w:r w:rsidRPr="00601009">
        <w:rPr>
          <w:rFonts w:eastAsiaTheme="minorHAnsi"/>
          <w:sz w:val="24"/>
          <w:szCs w:val="24"/>
          <w:lang w:eastAsia="ru-RU" w:bidi="ru-RU"/>
        </w:rPr>
        <w:t xml:space="preserve"> возможность идентифицировать документ и количество листов в документе.</w:t>
      </w: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lang w:eastAsia="ru-RU" w:bidi="ru-RU"/>
        </w:rPr>
      </w:pPr>
      <w:r w:rsidRPr="00601009">
        <w:rPr>
          <w:rFonts w:eastAsiaTheme="minorHAnsi"/>
          <w:sz w:val="24"/>
          <w:szCs w:val="24"/>
          <w:lang w:eastAsia="ru-RU" w:bidi="ru-RU"/>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7304CC" w:rsidRPr="00601009" w:rsidRDefault="007304CC" w:rsidP="007304CC">
      <w:pPr>
        <w:pStyle w:val="13"/>
        <w:shd w:val="clear" w:color="auto" w:fill="auto"/>
        <w:tabs>
          <w:tab w:val="left" w:pos="1482"/>
        </w:tabs>
        <w:ind w:firstLine="740"/>
        <w:jc w:val="both"/>
        <w:rPr>
          <w:sz w:val="24"/>
          <w:szCs w:val="24"/>
          <w:lang w:eastAsia="ru-RU" w:bidi="ru-RU"/>
        </w:rPr>
      </w:pPr>
    </w:p>
    <w:p w:rsidR="007304CC" w:rsidRPr="00601009" w:rsidRDefault="007304CC" w:rsidP="007304CC">
      <w:pPr>
        <w:pStyle w:val="2a"/>
        <w:keepNext/>
        <w:keepLines/>
        <w:shd w:val="clear" w:color="auto" w:fill="auto"/>
        <w:spacing w:after="320"/>
        <w:rPr>
          <w:b w:val="0"/>
          <w:sz w:val="24"/>
          <w:szCs w:val="24"/>
        </w:rPr>
      </w:pPr>
      <w:bookmarkStart w:id="16" w:name="bookmark148"/>
      <w:bookmarkStart w:id="17" w:name="bookmark149"/>
      <w:r w:rsidRPr="00601009">
        <w:rPr>
          <w:rFonts w:eastAsiaTheme="minorHAnsi"/>
          <w:b w:val="0"/>
          <w:sz w:val="24"/>
          <w:szCs w:val="24"/>
          <w:lang w:eastAsia="ru-RU" w:bidi="ru-RU"/>
        </w:rPr>
        <w:t>Исчерпывающий перечень оснований для отказа в приеме документов,</w:t>
      </w:r>
      <w:r w:rsidRPr="00601009">
        <w:rPr>
          <w:rFonts w:eastAsiaTheme="minorHAnsi"/>
          <w:b w:val="0"/>
          <w:sz w:val="24"/>
          <w:szCs w:val="24"/>
          <w:lang w:eastAsia="ru-RU" w:bidi="ru-RU"/>
        </w:rPr>
        <w:br/>
        <w:t>необходимых для предоставления муниципальной услуги</w:t>
      </w:r>
      <w:bookmarkEnd w:id="16"/>
      <w:bookmarkEnd w:id="17"/>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Основаниями для отказа в приеме к рассмотрению документов, необходимых для предоставления муниципальной услуги, являются:</w:t>
      </w:r>
    </w:p>
    <w:p w:rsidR="007304CC" w:rsidRPr="00601009" w:rsidRDefault="007304CC" w:rsidP="000A2B3E">
      <w:pPr>
        <w:pStyle w:val="13"/>
        <w:numPr>
          <w:ilvl w:val="2"/>
          <w:numId w:val="14"/>
        </w:numPr>
        <w:shd w:val="clear" w:color="auto" w:fill="auto"/>
        <w:tabs>
          <w:tab w:val="left" w:pos="1630"/>
        </w:tabs>
        <w:ind w:left="0" w:firstLine="811"/>
        <w:jc w:val="both"/>
        <w:rPr>
          <w:sz w:val="24"/>
          <w:szCs w:val="24"/>
        </w:rPr>
      </w:pPr>
      <w:r w:rsidRPr="00601009">
        <w:rPr>
          <w:rFonts w:eastAsiaTheme="minorHAnsi"/>
          <w:sz w:val="24"/>
          <w:szCs w:val="24"/>
          <w:lang w:eastAsia="ru-RU" w:bidi="ru-RU"/>
        </w:rPr>
        <w:t>представление неполного комплекта документов;</w:t>
      </w:r>
    </w:p>
    <w:p w:rsidR="007304CC" w:rsidRPr="00601009" w:rsidRDefault="007304CC" w:rsidP="000A2B3E">
      <w:pPr>
        <w:pStyle w:val="13"/>
        <w:numPr>
          <w:ilvl w:val="2"/>
          <w:numId w:val="14"/>
        </w:numPr>
        <w:shd w:val="clear" w:color="auto" w:fill="auto"/>
        <w:tabs>
          <w:tab w:val="left" w:pos="1621"/>
        </w:tabs>
        <w:ind w:left="0" w:firstLine="811"/>
        <w:jc w:val="both"/>
        <w:rPr>
          <w:sz w:val="24"/>
          <w:szCs w:val="24"/>
        </w:rPr>
      </w:pPr>
      <w:r w:rsidRPr="00601009">
        <w:rPr>
          <w:rFonts w:eastAsiaTheme="minorHAnsi"/>
          <w:sz w:val="24"/>
          <w:szCs w:val="24"/>
          <w:lang w:eastAsia="ru-RU" w:bidi="ru-RU"/>
        </w:rPr>
        <w:t xml:space="preserve">представленные документы утратили силу на момент обращения </w:t>
      </w:r>
      <w:r w:rsidRPr="00601009">
        <w:rPr>
          <w:rFonts w:eastAsiaTheme="minorHAnsi"/>
          <w:sz w:val="24"/>
          <w:szCs w:val="24"/>
          <w:lang w:eastAsia="ru-RU" w:bidi="ru-RU"/>
        </w:rPr>
        <w:br/>
        <w:t>за услугой;</w:t>
      </w:r>
    </w:p>
    <w:p w:rsidR="007304CC" w:rsidRPr="00601009" w:rsidRDefault="007304CC" w:rsidP="000A2B3E">
      <w:pPr>
        <w:pStyle w:val="13"/>
        <w:numPr>
          <w:ilvl w:val="2"/>
          <w:numId w:val="14"/>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7304CC" w:rsidRPr="00601009" w:rsidRDefault="007304CC" w:rsidP="000A2B3E">
      <w:pPr>
        <w:pStyle w:val="13"/>
        <w:numPr>
          <w:ilvl w:val="2"/>
          <w:numId w:val="14"/>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304CC" w:rsidRPr="00601009" w:rsidRDefault="007304CC" w:rsidP="000A2B3E">
      <w:pPr>
        <w:pStyle w:val="13"/>
        <w:numPr>
          <w:ilvl w:val="2"/>
          <w:numId w:val="14"/>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 xml:space="preserve">несоблюдение установленных статьей 11 Федерального закона </w:t>
      </w:r>
      <w:r w:rsidRPr="00601009">
        <w:rPr>
          <w:rFonts w:eastAsiaTheme="minorHAnsi"/>
          <w:sz w:val="24"/>
          <w:szCs w:val="24"/>
          <w:lang w:eastAsia="ru-RU" w:bidi="ru-RU"/>
        </w:rPr>
        <w:br/>
        <w:t>от 6 апреля 2011 года № 63-ФЗ «Об электронной подписи» условий признания действительности, усиленной квалифицированной электронной подписи;</w:t>
      </w:r>
    </w:p>
    <w:p w:rsidR="007304CC" w:rsidRPr="00601009" w:rsidRDefault="007304CC" w:rsidP="000A2B3E">
      <w:pPr>
        <w:pStyle w:val="13"/>
        <w:numPr>
          <w:ilvl w:val="2"/>
          <w:numId w:val="14"/>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7304CC" w:rsidRPr="00601009" w:rsidRDefault="007304CC" w:rsidP="000A2B3E">
      <w:pPr>
        <w:pStyle w:val="13"/>
        <w:numPr>
          <w:ilvl w:val="2"/>
          <w:numId w:val="14"/>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 xml:space="preserve">неполное заполнение полей в форме заявления, в том числе </w:t>
      </w:r>
      <w:r w:rsidRPr="00601009">
        <w:rPr>
          <w:rFonts w:eastAsiaTheme="minorHAnsi"/>
          <w:sz w:val="24"/>
          <w:szCs w:val="24"/>
          <w:lang w:eastAsia="ru-RU" w:bidi="ru-RU"/>
        </w:rPr>
        <w:br/>
        <w:t>в интерактивной форме заявления на ЕПГУ.</w:t>
      </w: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 xml:space="preserve">Решение об отказе в приеме документов, необходимых для предоставления муниципальной услуги, по форме, приведенной </w:t>
      </w:r>
      <w:r w:rsidRPr="00601009">
        <w:rPr>
          <w:rFonts w:eastAsiaTheme="minorHAnsi"/>
          <w:sz w:val="24"/>
          <w:szCs w:val="24"/>
          <w:lang w:eastAsia="ru-RU" w:bidi="ru-RU"/>
        </w:rPr>
        <w:br/>
        <w:t xml:space="preserve">в приложении № 5 к настоящему Административному регламенту, направляется </w:t>
      </w:r>
      <w:r w:rsidRPr="00601009">
        <w:rPr>
          <w:rFonts w:eastAsiaTheme="minorHAnsi"/>
          <w:sz w:val="24"/>
          <w:szCs w:val="24"/>
          <w:lang w:eastAsia="ru-RU" w:bidi="ru-RU"/>
        </w:rPr>
        <w:br/>
        <w:t>в личный кабинет Заявителя на ЕПГУ не позднее первого рабочего дня, следующего за днем подачи заявления.</w:t>
      </w: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государственной (муниципальной) услуги.</w:t>
      </w:r>
    </w:p>
    <w:p w:rsidR="007304CC" w:rsidRPr="00601009" w:rsidRDefault="007304CC" w:rsidP="007304CC">
      <w:pPr>
        <w:pStyle w:val="13"/>
        <w:shd w:val="clear" w:color="auto" w:fill="auto"/>
        <w:tabs>
          <w:tab w:val="left" w:pos="1134"/>
          <w:tab w:val="left" w:pos="1355"/>
          <w:tab w:val="left" w:pos="1701"/>
        </w:tabs>
        <w:ind w:left="709" w:firstLine="0"/>
        <w:jc w:val="both"/>
        <w:rPr>
          <w:sz w:val="24"/>
          <w:szCs w:val="24"/>
        </w:rPr>
      </w:pPr>
    </w:p>
    <w:p w:rsidR="007304CC" w:rsidRPr="00601009" w:rsidRDefault="007304CC" w:rsidP="007304CC">
      <w:pPr>
        <w:pStyle w:val="2a"/>
        <w:keepNext/>
        <w:keepLines/>
        <w:shd w:val="clear" w:color="auto" w:fill="auto"/>
        <w:spacing w:after="320"/>
        <w:rPr>
          <w:b w:val="0"/>
          <w:sz w:val="24"/>
          <w:szCs w:val="24"/>
        </w:rPr>
      </w:pPr>
      <w:bookmarkStart w:id="18" w:name="bookmark150"/>
      <w:bookmarkStart w:id="19" w:name="bookmark151"/>
      <w:r w:rsidRPr="00601009">
        <w:rPr>
          <w:rFonts w:eastAsiaTheme="minorHAnsi"/>
          <w:b w:val="0"/>
          <w:sz w:val="24"/>
          <w:szCs w:val="24"/>
          <w:lang w:eastAsia="ru-RU" w:bidi="ru-RU"/>
        </w:rPr>
        <w:t xml:space="preserve">Исчерпывающий перечень оснований для приостановления предоставления государственной (муниципальной) услуги или отказа </w:t>
      </w:r>
      <w:r w:rsidRPr="00601009">
        <w:rPr>
          <w:rFonts w:eastAsiaTheme="minorHAnsi"/>
          <w:b w:val="0"/>
          <w:sz w:val="24"/>
          <w:szCs w:val="24"/>
          <w:lang w:eastAsia="ru-RU" w:bidi="ru-RU"/>
        </w:rPr>
        <w:br/>
        <w:t>в предоставлении государственной (муниципальной) услуги</w:t>
      </w:r>
      <w:bookmarkEnd w:id="18"/>
      <w:bookmarkEnd w:id="19"/>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lang w:eastAsia="ru-RU" w:bidi="ru-RU"/>
        </w:rPr>
      </w:pPr>
      <w:r w:rsidRPr="00601009">
        <w:rPr>
          <w:rFonts w:eastAsiaTheme="minorHAnsi"/>
          <w:sz w:val="24"/>
          <w:szCs w:val="24"/>
          <w:lang w:eastAsia="ru-RU" w:bidi="ru-RU"/>
        </w:rPr>
        <w:t>Основание для приостановления предоставления государственной (муниципальной) услуги:</w:t>
      </w:r>
    </w:p>
    <w:p w:rsidR="007304CC" w:rsidRPr="00601009" w:rsidRDefault="007304CC" w:rsidP="007304CC">
      <w:pPr>
        <w:pStyle w:val="13"/>
        <w:tabs>
          <w:tab w:val="left" w:pos="1134"/>
          <w:tab w:val="left" w:pos="1355"/>
          <w:tab w:val="left" w:pos="1701"/>
        </w:tabs>
        <w:ind w:firstLine="709"/>
        <w:jc w:val="both"/>
        <w:rPr>
          <w:sz w:val="24"/>
          <w:szCs w:val="24"/>
          <w:lang w:eastAsia="ru-RU" w:bidi="ru-RU"/>
        </w:rPr>
      </w:pPr>
      <w:proofErr w:type="gramStart"/>
      <w:r w:rsidRPr="00601009">
        <w:rPr>
          <w:rFonts w:eastAsiaTheme="minorHAnsi"/>
          <w:sz w:val="24"/>
          <w:szCs w:val="24"/>
          <w:lang w:eastAsia="ru-RU" w:bidi="ru-RU"/>
        </w:rPr>
        <w:t>если на момент поступления в уполномоченный орган заявления предварительном согласовании предоставления земельного участка, к которому приложена схема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roofErr w:type="gramEnd"/>
    </w:p>
    <w:p w:rsidR="007304CC" w:rsidRPr="00601009" w:rsidRDefault="007304CC" w:rsidP="007304CC">
      <w:pPr>
        <w:pStyle w:val="13"/>
        <w:tabs>
          <w:tab w:val="left" w:pos="1134"/>
          <w:tab w:val="left" w:pos="1355"/>
          <w:tab w:val="left" w:pos="1701"/>
        </w:tabs>
        <w:ind w:firstLine="709"/>
        <w:jc w:val="both"/>
        <w:rPr>
          <w:sz w:val="24"/>
          <w:szCs w:val="24"/>
          <w:lang w:eastAsia="ru-RU" w:bidi="ru-RU"/>
        </w:rPr>
      </w:pPr>
      <w:r w:rsidRPr="00601009">
        <w:rPr>
          <w:rFonts w:eastAsiaTheme="minorHAnsi"/>
          <w:sz w:val="24"/>
          <w:szCs w:val="24"/>
          <w:lang w:eastAsia="ru-RU" w:bidi="ru-RU"/>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7304CC" w:rsidRPr="00601009" w:rsidRDefault="007304CC" w:rsidP="007304CC">
      <w:pPr>
        <w:pStyle w:val="13"/>
        <w:tabs>
          <w:tab w:val="left" w:pos="1134"/>
          <w:tab w:val="left" w:pos="1355"/>
          <w:tab w:val="left" w:pos="1701"/>
        </w:tabs>
        <w:ind w:firstLine="709"/>
        <w:jc w:val="both"/>
        <w:rPr>
          <w:sz w:val="24"/>
          <w:szCs w:val="24"/>
          <w:lang w:eastAsia="ru-RU" w:bidi="ru-RU"/>
        </w:rPr>
      </w:pPr>
      <w:r w:rsidRPr="00601009">
        <w:rPr>
          <w:rFonts w:eastAsiaTheme="minorHAnsi"/>
          <w:sz w:val="24"/>
          <w:szCs w:val="24"/>
          <w:lang w:eastAsia="ru-RU" w:bidi="ru-RU"/>
        </w:rPr>
        <w:lastRenderedPageBreak/>
        <w:t>Заявителю направляется решение о приостановлении рассмотрения заявления о предварительном согласовании предоставления земельного участка по форме, приведенной в приложении № 6 к настоящему Административному регламенту.</w:t>
      </w:r>
    </w:p>
    <w:p w:rsidR="007304CC" w:rsidRPr="0060100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Основания для отказа в предоставлении муниципальной услуги:</w:t>
      </w:r>
    </w:p>
    <w:p w:rsidR="007304CC" w:rsidRPr="00601009" w:rsidRDefault="007304CC" w:rsidP="000A2B3E">
      <w:pPr>
        <w:pStyle w:val="13"/>
        <w:numPr>
          <w:ilvl w:val="2"/>
          <w:numId w:val="14"/>
        </w:numPr>
        <w:tabs>
          <w:tab w:val="left" w:pos="1639"/>
        </w:tabs>
        <w:ind w:left="0" w:firstLine="709"/>
        <w:jc w:val="both"/>
        <w:rPr>
          <w:sz w:val="24"/>
          <w:szCs w:val="24"/>
          <w:lang w:bidi="ru-RU"/>
        </w:rPr>
      </w:pPr>
      <w:r w:rsidRPr="00601009">
        <w:rPr>
          <w:rFonts w:eastAsiaTheme="minorHAnsi"/>
          <w:sz w:val="24"/>
          <w:szCs w:val="24"/>
          <w:lang w:eastAsia="ru-RU" w:bidi="ru-RU"/>
        </w:rPr>
        <w:t>схема расположения земельного участка, приложенная к заявлению, не соответствует</w:t>
      </w:r>
      <w:r w:rsidRPr="00601009">
        <w:rPr>
          <w:rFonts w:eastAsiaTheme="minorHAnsi"/>
          <w:sz w:val="24"/>
          <w:szCs w:val="24"/>
          <w:lang w:bidi="ru-RU"/>
        </w:rPr>
        <w:t xml:space="preserve">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 xml:space="preserve"> 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схема расположения земельного участка, приложенная к заявлению, разработана с нарушением предусмотренных статьей 11.9 Земельного кодекса Российской Федерации требований к образуемым земельным участкам;</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601009">
        <w:rPr>
          <w:rFonts w:eastAsiaTheme="minorHAnsi"/>
          <w:sz w:val="24"/>
          <w:szCs w:val="24"/>
          <w:lang w:eastAsia="ru-RU" w:bidi="ru-RU"/>
        </w:rPr>
        <w:t>охотхозяйственного</w:t>
      </w:r>
      <w:proofErr w:type="spellEnd"/>
      <w:r w:rsidRPr="00601009">
        <w:rPr>
          <w:rFonts w:eastAsiaTheme="minorHAnsi"/>
          <w:sz w:val="24"/>
          <w:szCs w:val="24"/>
          <w:lang w:eastAsia="ru-RU" w:bidi="ru-RU"/>
        </w:rPr>
        <w:t>, лесохозяйственного и иного использования, не предусматривающего строительства зданий, сооружений</w:t>
      </w:r>
      <w:proofErr w:type="gramEnd"/>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 xml:space="preserve">участка обратился собственник этих здания, </w:t>
      </w:r>
      <w:r w:rsidRPr="00601009">
        <w:rPr>
          <w:rFonts w:eastAsiaTheme="minorHAnsi"/>
          <w:sz w:val="24"/>
          <w:szCs w:val="24"/>
          <w:lang w:eastAsia="ru-RU" w:bidi="ru-RU"/>
        </w:rPr>
        <w:lastRenderedPageBreak/>
        <w:t>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601009">
        <w:rPr>
          <w:rFonts w:eastAsiaTheme="minorHAnsi"/>
          <w:sz w:val="24"/>
          <w:szCs w:val="24"/>
          <w:lang w:eastAsia="ru-RU" w:bidi="ru-RU"/>
        </w:rPr>
        <w:t>, не выполнены обязанности, предусмотренные частью 11 статьи 55.32 Градостроительного кодекса Российской Федерации;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601009">
        <w:rPr>
          <w:rFonts w:eastAsiaTheme="minorHAnsi"/>
          <w:sz w:val="24"/>
          <w:szCs w:val="24"/>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w:t>
      </w:r>
      <w:proofErr w:type="gramEnd"/>
      <w:r w:rsidRPr="00601009">
        <w:rPr>
          <w:rFonts w:eastAsiaTheme="minorHAnsi"/>
          <w:sz w:val="24"/>
          <w:szCs w:val="24"/>
          <w:lang w:eastAsia="ru-RU" w:bidi="ru-RU"/>
        </w:rPr>
        <w:t xml:space="preserve"> земельного участка для целей резервирования;</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601009">
        <w:rPr>
          <w:rFonts w:eastAsiaTheme="minorHAnsi"/>
          <w:sz w:val="24"/>
          <w:szCs w:val="24"/>
          <w:lang w:eastAsia="ru-RU" w:bidi="ru-RU"/>
        </w:rPr>
        <w:t xml:space="preserve"> и с заявлением обратилось лицо, уполномоченное на строительство указанных объектов;</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601009">
        <w:rPr>
          <w:rFonts w:eastAsiaTheme="minorHAnsi"/>
          <w:sz w:val="24"/>
          <w:szCs w:val="24"/>
          <w:lang w:eastAsia="ru-RU" w:bidi="ru-RU"/>
        </w:rPr>
        <w:t xml:space="preserve"> по строительству указанных объектов;</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 xml:space="preserve">указанный в заявлении земельный участок является предметом аукциона, </w:t>
      </w:r>
      <w:proofErr w:type="gramStart"/>
      <w:r w:rsidRPr="00601009">
        <w:rPr>
          <w:rFonts w:eastAsiaTheme="minorHAnsi"/>
          <w:sz w:val="24"/>
          <w:szCs w:val="24"/>
          <w:lang w:eastAsia="ru-RU" w:bidi="ru-RU"/>
        </w:rPr>
        <w:t>извещение</w:t>
      </w:r>
      <w:proofErr w:type="gramEnd"/>
      <w:r w:rsidRPr="00601009">
        <w:rPr>
          <w:rFonts w:eastAsiaTheme="minorHAnsi"/>
          <w:sz w:val="24"/>
          <w:szCs w:val="24"/>
          <w:lang w:eastAsia="ru-RU" w:bidi="ru-RU"/>
        </w:rPr>
        <w:t xml:space="preserve"> о проведении которого размещено в соответствии с пунктом 19 статьи 39.11 Земельного кодекса Российской Федерации;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w:t>
      </w:r>
      <w:r w:rsidRPr="00601009">
        <w:rPr>
          <w:rFonts w:eastAsiaTheme="minorHAnsi"/>
          <w:sz w:val="24"/>
          <w:szCs w:val="24"/>
          <w:lang w:eastAsia="ru-RU" w:bidi="ru-RU"/>
        </w:rPr>
        <w:lastRenderedPageBreak/>
        <w:t>Федерации и уполномоченным органом не принято решение</w:t>
      </w:r>
      <w:proofErr w:type="gramEnd"/>
      <w:r w:rsidRPr="00601009">
        <w:rPr>
          <w:rFonts w:eastAsiaTheme="minorHAnsi"/>
          <w:sz w:val="24"/>
          <w:szCs w:val="24"/>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 xml:space="preserve">разрешенное использование земельного </w:t>
      </w:r>
      <w:proofErr w:type="gramStart"/>
      <w:r w:rsidRPr="00601009">
        <w:rPr>
          <w:rFonts w:eastAsiaTheme="minorHAnsi"/>
          <w:sz w:val="24"/>
          <w:szCs w:val="24"/>
          <w:lang w:eastAsia="ru-RU" w:bidi="ru-RU"/>
        </w:rPr>
        <w:t>участка</w:t>
      </w:r>
      <w:proofErr w:type="gramEnd"/>
      <w:r w:rsidRPr="00601009">
        <w:rPr>
          <w:sz w:val="24"/>
          <w:szCs w:val="24"/>
        </w:rPr>
        <w:t xml:space="preserve"> </w:t>
      </w:r>
      <w:r w:rsidRPr="00601009">
        <w:rPr>
          <w:rFonts w:eastAsiaTheme="minorHAnsi"/>
          <w:sz w:val="24"/>
          <w:szCs w:val="24"/>
          <w:lang w:eastAsia="ru-RU" w:bidi="ru-RU"/>
        </w:rPr>
        <w:t>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601009">
        <w:rPr>
          <w:rFonts w:eastAsiaTheme="minorHAnsi"/>
          <w:sz w:val="24"/>
          <w:szCs w:val="24"/>
          <w:lang w:eastAsia="ru-RU" w:bidi="ru-RU"/>
        </w:rPr>
        <w:t>охотхозяйственного</w:t>
      </w:r>
      <w:proofErr w:type="spellEnd"/>
      <w:r w:rsidRPr="00601009">
        <w:rPr>
          <w:rFonts w:eastAsiaTheme="minorHAnsi"/>
          <w:sz w:val="24"/>
          <w:szCs w:val="24"/>
          <w:lang w:eastAsia="ru-RU" w:bidi="ru-RU"/>
        </w:rPr>
        <w:t>, лесохозяйственного и иного использования, не</w:t>
      </w:r>
      <w:proofErr w:type="gramEnd"/>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предоставление земельного участка на заявленном виде прав не допускается;</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 xml:space="preserve">указанный в заявлении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w:t>
      </w:r>
      <w:r w:rsidRPr="00601009">
        <w:rPr>
          <w:rFonts w:eastAsiaTheme="minorHAnsi"/>
          <w:sz w:val="24"/>
          <w:szCs w:val="24"/>
          <w:lang w:eastAsia="ru-RU" w:bidi="ru-RU"/>
        </w:rPr>
        <w:br/>
        <w:t>к определенной категории земель;</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7304CC" w:rsidRPr="00601009" w:rsidRDefault="007304CC" w:rsidP="000A2B3E">
      <w:pPr>
        <w:pStyle w:val="13"/>
        <w:numPr>
          <w:ilvl w:val="2"/>
          <w:numId w:val="14"/>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lastRenderedPageBreak/>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7304CC" w:rsidRPr="00601009" w:rsidRDefault="007304CC" w:rsidP="007304CC">
      <w:pPr>
        <w:pStyle w:val="13"/>
        <w:widowControl/>
        <w:shd w:val="clear" w:color="auto" w:fill="auto"/>
        <w:ind w:left="499" w:firstLine="238"/>
        <w:jc w:val="both"/>
        <w:rPr>
          <w:bCs/>
          <w:sz w:val="24"/>
          <w:szCs w:val="24"/>
          <w:lang w:eastAsia="ru-RU" w:bidi="ru-RU"/>
        </w:rPr>
      </w:pP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Размер платы, взимаемой с заявителя при предоставлении муниципальной</w:t>
      </w:r>
      <w:r w:rsidR="008A7C05" w:rsidRPr="00601009">
        <w:rPr>
          <w:rFonts w:eastAsiaTheme="minorHAnsi"/>
          <w:bCs/>
          <w:sz w:val="24"/>
          <w:szCs w:val="24"/>
          <w:lang w:eastAsia="ru-RU" w:bidi="ru-RU"/>
        </w:rPr>
        <w:t xml:space="preserve"> </w:t>
      </w:r>
      <w:r w:rsidRPr="00601009">
        <w:rPr>
          <w:rFonts w:eastAsiaTheme="minorHAnsi"/>
          <w:bCs/>
          <w:sz w:val="24"/>
          <w:szCs w:val="24"/>
          <w:lang w:eastAsia="ru-RU" w:bidi="ru-RU"/>
        </w:rPr>
        <w:t>услуги, и способы ее взимания</w:t>
      </w:r>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Предоставление  муниципальной услуги осуществляется бесплатно.</w:t>
      </w:r>
    </w:p>
    <w:p w:rsidR="007304CC" w:rsidRPr="00601009" w:rsidRDefault="007304CC" w:rsidP="007304CC">
      <w:pPr>
        <w:pStyle w:val="13"/>
        <w:shd w:val="clear" w:color="auto" w:fill="auto"/>
        <w:tabs>
          <w:tab w:val="left" w:pos="1134"/>
          <w:tab w:val="left" w:pos="1355"/>
          <w:tab w:val="left" w:pos="1692"/>
        </w:tabs>
        <w:ind w:left="709" w:firstLine="0"/>
        <w:jc w:val="both"/>
        <w:rPr>
          <w:sz w:val="24"/>
          <w:szCs w:val="24"/>
        </w:rPr>
      </w:pPr>
    </w:p>
    <w:p w:rsidR="007304CC" w:rsidRPr="00601009" w:rsidRDefault="007304CC" w:rsidP="007304CC">
      <w:pPr>
        <w:pStyle w:val="2a"/>
        <w:keepNext/>
        <w:keepLines/>
        <w:shd w:val="clear" w:color="auto" w:fill="auto"/>
        <w:spacing w:after="320"/>
        <w:ind w:firstLine="1200"/>
        <w:jc w:val="both"/>
        <w:rPr>
          <w:b w:val="0"/>
          <w:sz w:val="24"/>
          <w:szCs w:val="24"/>
        </w:rPr>
      </w:pPr>
      <w:bookmarkStart w:id="20" w:name="bookmark154"/>
      <w:bookmarkStart w:id="21" w:name="bookmark155"/>
      <w:r w:rsidRPr="00601009">
        <w:rPr>
          <w:rFonts w:eastAsiaTheme="minorHAnsi"/>
          <w:b w:val="0"/>
          <w:sz w:val="24"/>
          <w:szCs w:val="24"/>
          <w:lang w:eastAsia="ru-RU" w:bidi="ru-RU"/>
        </w:rPr>
        <w:t>Срок и порядок регистрации запроса заявителя о предоставлении      муниципальной услуги, в том числе в электронной форме</w:t>
      </w:r>
      <w:bookmarkEnd w:id="20"/>
      <w:bookmarkEnd w:id="21"/>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lang w:eastAsia="ru-RU" w:bidi="ru-RU"/>
        </w:rPr>
      </w:pPr>
      <w:r w:rsidRPr="00601009">
        <w:rPr>
          <w:rFonts w:eastAsiaTheme="minorHAnsi"/>
          <w:sz w:val="24"/>
          <w:szCs w:val="24"/>
          <w:lang w:eastAsia="ru-RU" w:bidi="ru-RU"/>
        </w:rPr>
        <w:t xml:space="preserve">В случае направления Заявителем заявления о предоставлении муниципальной услуги способами, указанными в пунктах 2.10.1 </w:t>
      </w:r>
      <w:r w:rsidRPr="00601009">
        <w:rPr>
          <w:rFonts w:eastAsiaTheme="minorHAnsi"/>
          <w:sz w:val="24"/>
          <w:szCs w:val="24"/>
          <w:lang w:eastAsia="ru-RU" w:bidi="ru-RU"/>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7304CC" w:rsidRPr="00601009" w:rsidRDefault="007304CC" w:rsidP="007304CC">
      <w:pPr>
        <w:pStyle w:val="13"/>
        <w:shd w:val="clear" w:color="auto" w:fill="auto"/>
        <w:tabs>
          <w:tab w:val="left" w:pos="1134"/>
          <w:tab w:val="left" w:pos="1355"/>
          <w:tab w:val="left" w:pos="1692"/>
        </w:tabs>
        <w:ind w:left="709" w:firstLine="0"/>
        <w:jc w:val="both"/>
        <w:rPr>
          <w:sz w:val="24"/>
          <w:szCs w:val="24"/>
          <w:lang w:eastAsia="ru-RU" w:bidi="ru-RU"/>
        </w:rPr>
      </w:pPr>
    </w:p>
    <w:p w:rsidR="007304CC" w:rsidRPr="00601009" w:rsidRDefault="007304CC" w:rsidP="007304CC">
      <w:pPr>
        <w:pStyle w:val="2a"/>
        <w:keepNext/>
        <w:keepLines/>
        <w:shd w:val="clear" w:color="auto" w:fill="auto"/>
        <w:spacing w:after="320"/>
        <w:rPr>
          <w:b w:val="0"/>
          <w:sz w:val="24"/>
          <w:szCs w:val="24"/>
        </w:rPr>
      </w:pPr>
      <w:bookmarkStart w:id="22" w:name="bookmark156"/>
      <w:bookmarkStart w:id="23" w:name="bookmark157"/>
      <w:r w:rsidRPr="00601009">
        <w:rPr>
          <w:rFonts w:eastAsiaTheme="minorHAnsi"/>
          <w:b w:val="0"/>
          <w:sz w:val="24"/>
          <w:szCs w:val="24"/>
          <w:lang w:eastAsia="ru-RU" w:bidi="ru-RU"/>
        </w:rPr>
        <w:t xml:space="preserve">Требования к помещениям, в которых предоставляется </w:t>
      </w:r>
      <w:r w:rsidRPr="00601009">
        <w:rPr>
          <w:rFonts w:eastAsiaTheme="minorHAnsi"/>
          <w:b w:val="0"/>
          <w:sz w:val="24"/>
          <w:szCs w:val="24"/>
          <w:lang w:eastAsia="ru-RU" w:bidi="ru-RU"/>
        </w:rPr>
        <w:br/>
        <w:t>муниципальная услуга</w:t>
      </w:r>
      <w:bookmarkEnd w:id="22"/>
      <w:bookmarkEnd w:id="23"/>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bidi="ru-RU"/>
        </w:rPr>
        <w:t xml:space="preserve">Административные здания, в которых предоставляется муниципальная услуга, должны обеспечивать удобные и комфортные условия </w:t>
      </w:r>
      <w:r w:rsidRPr="00601009">
        <w:rPr>
          <w:rFonts w:eastAsiaTheme="minorHAnsi"/>
          <w:sz w:val="24"/>
          <w:szCs w:val="24"/>
          <w:lang w:bidi="ru-RU"/>
        </w:rPr>
        <w:br/>
        <w:t>для Заявителей.</w:t>
      </w:r>
    </w:p>
    <w:p w:rsidR="007304CC" w:rsidRPr="00601009" w:rsidRDefault="007304CC" w:rsidP="007304CC">
      <w:pPr>
        <w:pStyle w:val="13"/>
        <w:shd w:val="clear" w:color="auto" w:fill="auto"/>
        <w:tabs>
          <w:tab w:val="left" w:pos="1443"/>
        </w:tabs>
        <w:ind w:firstLine="709"/>
        <w:jc w:val="both"/>
        <w:rPr>
          <w:sz w:val="24"/>
          <w:szCs w:val="24"/>
        </w:rPr>
      </w:pPr>
      <w:r w:rsidRPr="00601009">
        <w:rPr>
          <w:rFonts w:eastAsiaTheme="minorHAnsi"/>
          <w:sz w:val="24"/>
          <w:szCs w:val="24"/>
          <w:lang w:eastAsia="ru-RU" w:bidi="ru-RU"/>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 случае</w:t>
      </w:r>
      <w:proofErr w:type="gramStart"/>
      <w:r w:rsidRPr="00601009">
        <w:rPr>
          <w:rFonts w:eastAsiaTheme="minorHAnsi"/>
          <w:sz w:val="24"/>
          <w:szCs w:val="24"/>
          <w:lang w:eastAsia="ru-RU" w:bidi="ru-RU"/>
        </w:rPr>
        <w:t>,</w:t>
      </w:r>
      <w:proofErr w:type="gramEnd"/>
      <w:r w:rsidRPr="00601009">
        <w:rPr>
          <w:rFonts w:eastAsiaTheme="minorHAnsi"/>
          <w:sz w:val="24"/>
          <w:szCs w:val="24"/>
          <w:lang w:eastAsia="ru-RU"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601009">
        <w:rPr>
          <w:rFonts w:eastAsiaTheme="minorHAnsi"/>
          <w:sz w:val="24"/>
          <w:szCs w:val="24"/>
          <w:lang w:val="en-US" w:bidi="en-US"/>
        </w:rPr>
        <w:t>I</w:t>
      </w:r>
      <w:r w:rsidRPr="00601009">
        <w:rPr>
          <w:rFonts w:eastAsiaTheme="minorHAnsi"/>
          <w:sz w:val="24"/>
          <w:szCs w:val="24"/>
          <w:lang w:bidi="en-US"/>
        </w:rPr>
        <w:t xml:space="preserve">, </w:t>
      </w:r>
      <w:r w:rsidRPr="00601009">
        <w:rPr>
          <w:rFonts w:eastAsiaTheme="minorHAnsi"/>
          <w:sz w:val="24"/>
          <w:szCs w:val="24"/>
          <w:lang w:val="en-US" w:bidi="en-US"/>
        </w:rPr>
        <w:t>II</w:t>
      </w:r>
      <w:r w:rsidRPr="00601009">
        <w:rPr>
          <w:rFonts w:eastAsiaTheme="minorHAnsi"/>
          <w:sz w:val="24"/>
          <w:szCs w:val="24"/>
          <w:lang w:bidi="en-US"/>
        </w:rPr>
        <w:t xml:space="preserve"> </w:t>
      </w:r>
      <w:r w:rsidRPr="00601009">
        <w:rPr>
          <w:rFonts w:eastAsiaTheme="minorHAnsi"/>
          <w:sz w:val="24"/>
          <w:szCs w:val="24"/>
          <w:lang w:eastAsia="ru-RU" w:bidi="ru-RU"/>
        </w:rPr>
        <w:t xml:space="preserve">групп, а также инвалидами </w:t>
      </w:r>
      <w:r w:rsidRPr="00601009">
        <w:rPr>
          <w:rFonts w:eastAsiaTheme="minorHAnsi"/>
          <w:sz w:val="24"/>
          <w:szCs w:val="24"/>
          <w:lang w:val="en-US" w:bidi="en-US"/>
        </w:rPr>
        <w:t>III</w:t>
      </w:r>
      <w:r w:rsidRPr="00601009">
        <w:rPr>
          <w:rFonts w:eastAsiaTheme="minorHAnsi"/>
          <w:sz w:val="24"/>
          <w:szCs w:val="24"/>
          <w:lang w:bidi="en-US"/>
        </w:rPr>
        <w:t xml:space="preserve"> </w:t>
      </w:r>
      <w:r w:rsidRPr="00601009">
        <w:rPr>
          <w:rFonts w:eastAsiaTheme="minorHAnsi"/>
          <w:sz w:val="24"/>
          <w:szCs w:val="24"/>
          <w:lang w:eastAsia="ru-RU" w:bidi="ru-RU"/>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Центральный вход в здание Уполномоченного органа должен быть оборудован информационной табличкой (вывеской), содержащей информацию:</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lastRenderedPageBreak/>
        <w:t>наименование;</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местонахождение и юридический адрес;</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режим работы;</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график приема;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номера телефонов для справок.</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Помещения, в которых предоставляется муниципальная услуга, должны соответствовать санитарно-эпидемиологическим правилам </w:t>
      </w:r>
      <w:r w:rsidRPr="00601009">
        <w:rPr>
          <w:rFonts w:eastAsiaTheme="minorHAnsi"/>
          <w:sz w:val="24"/>
          <w:szCs w:val="24"/>
          <w:lang w:eastAsia="ru-RU" w:bidi="ru-RU"/>
        </w:rPr>
        <w:br/>
        <w:t>и нормативам.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Помещения, в которых предоставляется муниципальная услуга, оснащаются: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противопожарной системой и средствами пожаротушения;</w:t>
      </w:r>
    </w:p>
    <w:p w:rsidR="007304CC" w:rsidRPr="00601009" w:rsidRDefault="007304CC" w:rsidP="007304CC">
      <w:pPr>
        <w:pStyle w:val="13"/>
        <w:shd w:val="clear" w:color="auto" w:fill="auto"/>
        <w:ind w:left="720" w:firstLine="0"/>
        <w:jc w:val="both"/>
        <w:rPr>
          <w:sz w:val="24"/>
          <w:szCs w:val="24"/>
        </w:rPr>
      </w:pPr>
      <w:r w:rsidRPr="00601009">
        <w:rPr>
          <w:rFonts w:eastAsiaTheme="minorHAnsi"/>
          <w:sz w:val="24"/>
          <w:szCs w:val="24"/>
          <w:lang w:eastAsia="ru-RU" w:bidi="ru-RU"/>
        </w:rPr>
        <w:t>системой оповещения о возникновении чрезвычайной ситуации; средствами оказания первой медицинской помощи;</w:t>
      </w:r>
    </w:p>
    <w:p w:rsidR="007304CC" w:rsidRPr="00601009" w:rsidRDefault="007304CC" w:rsidP="007304CC">
      <w:pPr>
        <w:pStyle w:val="13"/>
        <w:shd w:val="clear" w:color="auto" w:fill="auto"/>
        <w:ind w:left="720" w:firstLine="0"/>
        <w:jc w:val="both"/>
        <w:rPr>
          <w:sz w:val="24"/>
          <w:szCs w:val="24"/>
        </w:rPr>
      </w:pPr>
      <w:r w:rsidRPr="00601009">
        <w:rPr>
          <w:rFonts w:eastAsiaTheme="minorHAnsi"/>
          <w:sz w:val="24"/>
          <w:szCs w:val="24"/>
          <w:lang w:eastAsia="ru-RU" w:bidi="ru-RU"/>
        </w:rPr>
        <w:t>туалетными комнатами для посетителей.</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Места для заполнения заявлений оборудуются стульями, столами (стойками), бланками заявлений, письменными принадлежностями.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Места приема Заявителей оборудуются информационными табличками (вывесками) с указанием: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номера кабинета и наименования отдела;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фамилии, имени и отчества (последнее - при наличии), должности ответственного лица за прием документов;</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графика приема Заявителей.</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601009">
        <w:rPr>
          <w:rFonts w:eastAsiaTheme="minorHAnsi"/>
          <w:sz w:val="24"/>
          <w:szCs w:val="24"/>
          <w:lang w:eastAsia="ru-RU" w:bidi="ru-RU"/>
        </w:rPr>
        <w:br/>
        <w:t>и копирующим устройством.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При предоставлении  муниципальной  услуги инвалидам обеспечиваются: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возможность беспрепятственного доступа к объекту (зданию, помещению), </w:t>
      </w:r>
      <w:r w:rsidRPr="00601009">
        <w:rPr>
          <w:rFonts w:eastAsiaTheme="minorHAnsi"/>
          <w:sz w:val="24"/>
          <w:szCs w:val="24"/>
          <w:lang w:eastAsia="ru-RU" w:bidi="ru-RU"/>
        </w:rPr>
        <w:br/>
        <w:t>в котором предоставляется государственная (муниципальная) услуга;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601009">
        <w:rPr>
          <w:rFonts w:eastAsiaTheme="minorHAnsi"/>
          <w:sz w:val="24"/>
          <w:szCs w:val="24"/>
          <w:lang w:eastAsia="ru-RU" w:bidi="ru-RU"/>
        </w:rPr>
        <w:br/>
        <w:t xml:space="preserve">в транспортное средство и высадки из него, в том числе с использование </w:t>
      </w:r>
      <w:r w:rsidRPr="00601009">
        <w:rPr>
          <w:rFonts w:eastAsiaTheme="minorHAnsi"/>
          <w:sz w:val="24"/>
          <w:szCs w:val="24"/>
          <w:lang w:eastAsia="ru-RU" w:bidi="ru-RU"/>
        </w:rPr>
        <w:br/>
        <w:t>кресл</w:t>
      </w:r>
      <w:proofErr w:type="gramStart"/>
      <w:r w:rsidRPr="00601009">
        <w:rPr>
          <w:rFonts w:eastAsiaTheme="minorHAnsi"/>
          <w:sz w:val="24"/>
          <w:szCs w:val="24"/>
          <w:lang w:eastAsia="ru-RU" w:bidi="ru-RU"/>
        </w:rPr>
        <w:t>а-</w:t>
      </w:r>
      <w:proofErr w:type="gramEnd"/>
      <w:r w:rsidRPr="00601009">
        <w:rPr>
          <w:rFonts w:eastAsiaTheme="minorHAnsi"/>
          <w:sz w:val="24"/>
          <w:szCs w:val="24"/>
          <w:lang w:eastAsia="ru-RU" w:bidi="ru-RU"/>
        </w:rPr>
        <w:t xml:space="preserve"> коляски;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сопровождение инвалидов, имеющих стойкие расстройства функции зрения </w:t>
      </w:r>
      <w:r w:rsidRPr="00601009">
        <w:rPr>
          <w:rFonts w:eastAsiaTheme="minorHAnsi"/>
          <w:sz w:val="24"/>
          <w:szCs w:val="24"/>
          <w:lang w:eastAsia="ru-RU" w:bidi="ru-RU"/>
        </w:rPr>
        <w:br/>
        <w:t>и самостоятельного передвижения;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601009">
        <w:rPr>
          <w:rFonts w:eastAsiaTheme="minorHAnsi"/>
          <w:sz w:val="24"/>
          <w:szCs w:val="24"/>
          <w:lang w:eastAsia="ru-RU" w:bidi="ru-RU"/>
        </w:rPr>
        <w:br/>
        <w:t xml:space="preserve">и помещениям, в которых предоставляется муниципальная услуга, и к муниципальной услуге с учетом ограничений </w:t>
      </w:r>
      <w:r w:rsidRPr="00601009">
        <w:rPr>
          <w:rFonts w:eastAsiaTheme="minorHAnsi"/>
          <w:sz w:val="24"/>
          <w:szCs w:val="24"/>
          <w:lang w:eastAsia="ru-RU" w:bidi="ru-RU"/>
        </w:rPr>
        <w:br/>
        <w:t>их жизнедеятельности;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допуск </w:t>
      </w:r>
      <w:proofErr w:type="spellStart"/>
      <w:r w:rsidRPr="00601009">
        <w:rPr>
          <w:rFonts w:eastAsiaTheme="minorHAnsi"/>
          <w:sz w:val="24"/>
          <w:szCs w:val="24"/>
          <w:lang w:eastAsia="ru-RU" w:bidi="ru-RU"/>
        </w:rPr>
        <w:t>сурдопереводчика</w:t>
      </w:r>
      <w:proofErr w:type="spellEnd"/>
      <w:r w:rsidRPr="00601009">
        <w:rPr>
          <w:rFonts w:eastAsiaTheme="minorHAnsi"/>
          <w:sz w:val="24"/>
          <w:szCs w:val="24"/>
          <w:lang w:eastAsia="ru-RU" w:bidi="ru-RU"/>
        </w:rPr>
        <w:t xml:space="preserve"> и </w:t>
      </w:r>
      <w:proofErr w:type="spellStart"/>
      <w:r w:rsidRPr="00601009">
        <w:rPr>
          <w:rFonts w:eastAsiaTheme="minorHAnsi"/>
          <w:sz w:val="24"/>
          <w:szCs w:val="24"/>
          <w:lang w:eastAsia="ru-RU" w:bidi="ru-RU"/>
        </w:rPr>
        <w:t>тифлосурдопереводчика</w:t>
      </w:r>
      <w:proofErr w:type="spellEnd"/>
      <w:r w:rsidRPr="00601009">
        <w:rPr>
          <w:rFonts w:eastAsiaTheme="minorHAnsi"/>
          <w:sz w:val="24"/>
          <w:szCs w:val="24"/>
          <w:lang w:eastAsia="ru-RU" w:bidi="ru-RU"/>
        </w:rPr>
        <w:t>;</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допуск собаки-проводника при наличии документа, подтверждающего </w:t>
      </w:r>
      <w:r w:rsidRPr="00601009">
        <w:rPr>
          <w:rFonts w:eastAsiaTheme="minorHAnsi"/>
          <w:sz w:val="24"/>
          <w:szCs w:val="24"/>
          <w:lang w:eastAsia="ru-RU" w:bidi="ru-RU"/>
        </w:rPr>
        <w:br/>
        <w:t xml:space="preserve">ее специальное обучение, на объекты (здания, помещения), в которых предоставляются </w:t>
      </w:r>
      <w:r w:rsidRPr="00601009">
        <w:rPr>
          <w:rFonts w:eastAsiaTheme="minorHAnsi"/>
          <w:sz w:val="24"/>
          <w:szCs w:val="24"/>
          <w:lang w:eastAsia="ru-RU" w:bidi="ru-RU"/>
        </w:rPr>
        <w:lastRenderedPageBreak/>
        <w:t>государственная (муниципальная) услуги;</w:t>
      </w:r>
    </w:p>
    <w:p w:rsidR="007304CC" w:rsidRPr="00601009" w:rsidRDefault="007304CC" w:rsidP="007304CC">
      <w:pPr>
        <w:pStyle w:val="13"/>
        <w:shd w:val="clear" w:color="auto" w:fill="auto"/>
        <w:spacing w:after="280"/>
        <w:ind w:firstLine="720"/>
        <w:jc w:val="both"/>
        <w:rPr>
          <w:sz w:val="24"/>
          <w:szCs w:val="24"/>
        </w:rPr>
      </w:pPr>
      <w:r w:rsidRPr="00601009">
        <w:rPr>
          <w:rFonts w:eastAsiaTheme="minorHAnsi"/>
          <w:sz w:val="24"/>
          <w:szCs w:val="24"/>
          <w:lang w:eastAsia="ru-RU" w:bidi="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7304CC" w:rsidRPr="00601009" w:rsidRDefault="007304CC" w:rsidP="007304CC">
      <w:pPr>
        <w:pStyle w:val="2a"/>
        <w:keepNext/>
        <w:keepLines/>
        <w:shd w:val="clear" w:color="auto" w:fill="auto"/>
        <w:spacing w:after="0"/>
        <w:rPr>
          <w:b w:val="0"/>
          <w:sz w:val="24"/>
          <w:szCs w:val="24"/>
          <w:lang w:eastAsia="ru-RU" w:bidi="ru-RU"/>
        </w:rPr>
      </w:pPr>
      <w:bookmarkStart w:id="24" w:name="bookmark158"/>
      <w:bookmarkStart w:id="25" w:name="bookmark159"/>
      <w:r w:rsidRPr="00601009">
        <w:rPr>
          <w:rFonts w:eastAsiaTheme="minorHAnsi"/>
          <w:b w:val="0"/>
          <w:sz w:val="24"/>
          <w:szCs w:val="24"/>
          <w:lang w:eastAsia="ru-RU" w:bidi="ru-RU"/>
        </w:rPr>
        <w:t>Показатели доступности и качества муниципальной услуги</w:t>
      </w:r>
      <w:bookmarkEnd w:id="24"/>
      <w:bookmarkEnd w:id="25"/>
    </w:p>
    <w:p w:rsidR="007304CC" w:rsidRPr="00601009" w:rsidRDefault="007304CC" w:rsidP="007304CC">
      <w:pPr>
        <w:pStyle w:val="2a"/>
        <w:keepNext/>
        <w:keepLines/>
        <w:shd w:val="clear" w:color="auto" w:fill="auto"/>
        <w:spacing w:after="0"/>
        <w:rPr>
          <w:b w:val="0"/>
          <w:sz w:val="24"/>
          <w:szCs w:val="24"/>
        </w:rPr>
      </w:pPr>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bidi="ru-RU"/>
        </w:rPr>
        <w:t>Основными</w:t>
      </w:r>
      <w:r w:rsidRPr="00601009">
        <w:rPr>
          <w:rFonts w:eastAsiaTheme="minorHAnsi"/>
          <w:sz w:val="24"/>
          <w:szCs w:val="24"/>
          <w:lang w:eastAsia="ru-RU" w:bidi="ru-RU"/>
        </w:rPr>
        <w:t xml:space="preserve"> показателями доступности предоставления муниципальной услуги являются:</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2.24.1. наличие полной и понятной информации о порядке, сроках и ходе предоставления Государственной услуги в информационно-телекоммуникационной сети «Интернет» (далее – сеть «Интернет»), средствах массовой информации;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2.24.2. доступность электронных форм документов, необходимых для предоставления муниципальной услуги;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2.24.3. возможность подачи заявления на получение  муниципальной  услуги и документов в электронной форме;</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2.24.4. предоставление муниципальной услуги в соответствии с вариантом предоставления  муниципальной услуги;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2.24.6. возможность получения Заявителем уведомлений о предоставлении государственной (муниципальной) услуги с помощью ЕПГУ;</w:t>
      </w:r>
    </w:p>
    <w:p w:rsidR="007304CC" w:rsidRPr="00601009" w:rsidRDefault="007304CC" w:rsidP="007304CC">
      <w:pPr>
        <w:pStyle w:val="13"/>
        <w:shd w:val="clear" w:color="auto" w:fill="auto"/>
        <w:tabs>
          <w:tab w:val="left" w:pos="1426"/>
        </w:tabs>
        <w:ind w:firstLine="709"/>
        <w:jc w:val="both"/>
        <w:rPr>
          <w:sz w:val="24"/>
          <w:szCs w:val="24"/>
        </w:rPr>
      </w:pPr>
      <w:r w:rsidRPr="00601009">
        <w:rPr>
          <w:rFonts w:eastAsiaTheme="minorHAnsi"/>
          <w:sz w:val="24"/>
          <w:szCs w:val="24"/>
          <w:lang w:eastAsia="ru-RU" w:bidi="ru-RU"/>
        </w:rPr>
        <w:t>2.24.7. возможность получения информации о ходе предоставления Государственной услуги, в том числе с использованием сети «Интернет».</w:t>
      </w:r>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Основными показателями качества предоставления муниципальной услуги являются:</w:t>
      </w:r>
    </w:p>
    <w:p w:rsidR="007304CC" w:rsidRPr="00601009" w:rsidRDefault="007304CC" w:rsidP="000A2B3E">
      <w:pPr>
        <w:pStyle w:val="13"/>
        <w:numPr>
          <w:ilvl w:val="2"/>
          <w:numId w:val="14"/>
        </w:numPr>
        <w:shd w:val="clear" w:color="auto" w:fill="auto"/>
        <w:tabs>
          <w:tab w:val="left" w:pos="1618"/>
        </w:tabs>
        <w:ind w:left="0" w:firstLine="709"/>
        <w:jc w:val="both"/>
        <w:rPr>
          <w:sz w:val="24"/>
          <w:szCs w:val="24"/>
        </w:rPr>
      </w:pPr>
      <w:r w:rsidRPr="00601009">
        <w:rPr>
          <w:rFonts w:eastAsiaTheme="minorHAnsi"/>
          <w:sz w:val="24"/>
          <w:szCs w:val="24"/>
          <w:lang w:eastAsia="ru-RU" w:bidi="ru-RU"/>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304CC" w:rsidRPr="00601009" w:rsidRDefault="007304CC" w:rsidP="000A2B3E">
      <w:pPr>
        <w:pStyle w:val="13"/>
        <w:numPr>
          <w:ilvl w:val="2"/>
          <w:numId w:val="14"/>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 xml:space="preserve">Минимально возможное количество взаимодействий гражданина </w:t>
      </w:r>
      <w:r w:rsidRPr="00601009">
        <w:rPr>
          <w:rFonts w:eastAsiaTheme="minorHAnsi"/>
          <w:sz w:val="24"/>
          <w:szCs w:val="24"/>
          <w:lang w:eastAsia="ru-RU" w:bidi="ru-RU"/>
        </w:rPr>
        <w:br/>
        <w:t>с должностными лицами, участвующими в предоставлении муниципальной услуги.</w:t>
      </w:r>
    </w:p>
    <w:p w:rsidR="007304CC" w:rsidRPr="00601009" w:rsidRDefault="007304CC" w:rsidP="000A2B3E">
      <w:pPr>
        <w:pStyle w:val="13"/>
        <w:numPr>
          <w:ilvl w:val="2"/>
          <w:numId w:val="14"/>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Отсутствие обоснованных жалоб на действия (бездействие) сотрудников и их некорректное (невнимательное) отношение к заявителям.</w:t>
      </w:r>
    </w:p>
    <w:p w:rsidR="007304CC" w:rsidRPr="00601009" w:rsidRDefault="007304CC" w:rsidP="000A2B3E">
      <w:pPr>
        <w:pStyle w:val="13"/>
        <w:numPr>
          <w:ilvl w:val="2"/>
          <w:numId w:val="14"/>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Отсутствие нарушений установленных сроков в процессе предоставления муниципальной услуги.</w:t>
      </w:r>
    </w:p>
    <w:p w:rsidR="007304CC" w:rsidRPr="00601009" w:rsidRDefault="007304CC" w:rsidP="000A2B3E">
      <w:pPr>
        <w:pStyle w:val="13"/>
        <w:numPr>
          <w:ilvl w:val="2"/>
          <w:numId w:val="14"/>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601009">
        <w:rPr>
          <w:rFonts w:eastAsiaTheme="minorHAnsi"/>
          <w:sz w:val="24"/>
          <w:szCs w:val="24"/>
          <w:lang w:eastAsia="ru-RU" w:bidi="ru-RU"/>
        </w:rPr>
        <w:br/>
        <w:t xml:space="preserve">по </w:t>
      </w:r>
      <w:proofErr w:type="gramStart"/>
      <w:r w:rsidRPr="00601009">
        <w:rPr>
          <w:rFonts w:eastAsiaTheme="minorHAnsi"/>
          <w:sz w:val="24"/>
          <w:szCs w:val="24"/>
          <w:lang w:eastAsia="ru-RU" w:bidi="ru-RU"/>
        </w:rPr>
        <w:t>итогам</w:t>
      </w:r>
      <w:proofErr w:type="gramEnd"/>
      <w:r w:rsidRPr="00601009">
        <w:rPr>
          <w:rFonts w:eastAsiaTheme="minorHAnsi"/>
          <w:sz w:val="24"/>
          <w:szCs w:val="24"/>
          <w:lang w:eastAsia="ru-RU" w:bidi="ru-RU"/>
        </w:rPr>
        <w:t xml:space="preserve"> рассмотрения которых вынесены решения об удовлетворении (частичном удовлетворении) требований заявителей.</w:t>
      </w:r>
    </w:p>
    <w:p w:rsidR="007304CC" w:rsidRPr="00601009" w:rsidRDefault="007304CC" w:rsidP="007304CC">
      <w:pPr>
        <w:pStyle w:val="13"/>
        <w:shd w:val="clear" w:color="auto" w:fill="auto"/>
        <w:tabs>
          <w:tab w:val="left" w:pos="1618"/>
        </w:tabs>
        <w:ind w:left="709" w:firstLine="0"/>
        <w:jc w:val="both"/>
        <w:rPr>
          <w:sz w:val="24"/>
          <w:szCs w:val="24"/>
          <w:lang w:eastAsia="ru-RU" w:bidi="ru-RU"/>
        </w:rPr>
      </w:pP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 xml:space="preserve">Иные требования к предоставлению муниципальной услуги </w:t>
      </w:r>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Услуги, являющиеся обязательными и необходимыми для предоставления муниципальной услуги, отсутствуют.</w:t>
      </w:r>
    </w:p>
    <w:p w:rsidR="007304CC" w:rsidRPr="0060100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Информационные системы, используемые для предоставления муниципальной услуги, не предусмотрены</w:t>
      </w:r>
      <w:r w:rsidRPr="00601009">
        <w:rPr>
          <w:sz w:val="24"/>
          <w:szCs w:val="24"/>
        </w:rPr>
        <w:t>.</w:t>
      </w:r>
    </w:p>
    <w:p w:rsidR="007304CC" w:rsidRPr="00601009" w:rsidRDefault="007304CC" w:rsidP="007304CC">
      <w:pPr>
        <w:pStyle w:val="13"/>
        <w:shd w:val="clear" w:color="auto" w:fill="auto"/>
        <w:ind w:firstLine="720"/>
        <w:jc w:val="both"/>
        <w:rPr>
          <w:sz w:val="24"/>
          <w:szCs w:val="24"/>
        </w:rPr>
      </w:pPr>
    </w:p>
    <w:p w:rsidR="007304CC" w:rsidRPr="00601009" w:rsidRDefault="007304CC" w:rsidP="000A2B3E">
      <w:pPr>
        <w:pStyle w:val="13"/>
        <w:numPr>
          <w:ilvl w:val="0"/>
          <w:numId w:val="9"/>
        </w:numPr>
        <w:shd w:val="clear" w:color="auto" w:fill="auto"/>
        <w:tabs>
          <w:tab w:val="left" w:pos="1334"/>
        </w:tabs>
        <w:spacing w:after="300"/>
        <w:ind w:left="140" w:firstLine="580"/>
        <w:jc w:val="both"/>
        <w:rPr>
          <w:sz w:val="24"/>
          <w:szCs w:val="24"/>
        </w:rPr>
      </w:pPr>
      <w:r w:rsidRPr="00601009">
        <w:rPr>
          <w:rFonts w:eastAsiaTheme="minorHAnsi"/>
          <w:bCs/>
          <w:sz w:val="24"/>
          <w:szCs w:val="24"/>
          <w:lang w:eastAsia="ru-RU" w:bidi="ru-RU"/>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7304CC" w:rsidRPr="00601009" w:rsidRDefault="007304CC" w:rsidP="007304CC">
      <w:pPr>
        <w:pStyle w:val="2a"/>
        <w:keepNext/>
        <w:keepLines/>
        <w:shd w:val="clear" w:color="auto" w:fill="auto"/>
        <w:rPr>
          <w:b w:val="0"/>
          <w:sz w:val="24"/>
          <w:szCs w:val="24"/>
        </w:rPr>
      </w:pPr>
      <w:bookmarkStart w:id="26" w:name="bookmark160"/>
      <w:bookmarkStart w:id="27" w:name="bookmark161"/>
      <w:r w:rsidRPr="00601009">
        <w:rPr>
          <w:rFonts w:eastAsiaTheme="minorHAnsi"/>
          <w:b w:val="0"/>
          <w:sz w:val="24"/>
          <w:szCs w:val="24"/>
          <w:lang w:eastAsia="ru-RU" w:bidi="ru-RU"/>
        </w:rPr>
        <w:t>Исчерпывающий перечень административных процедур</w:t>
      </w:r>
      <w:bookmarkEnd w:id="26"/>
      <w:bookmarkEnd w:id="27"/>
    </w:p>
    <w:p w:rsidR="007304CC" w:rsidRPr="00601009" w:rsidRDefault="007304CC" w:rsidP="000A2B3E">
      <w:pPr>
        <w:widowControl w:val="0"/>
        <w:numPr>
          <w:ilvl w:val="1"/>
          <w:numId w:val="15"/>
        </w:numPr>
        <w:ind w:left="0" w:firstLine="709"/>
        <w:jc w:val="both"/>
      </w:pPr>
      <w:r w:rsidRPr="00601009">
        <w:rPr>
          <w:rFonts w:eastAsiaTheme="minorHAnsi"/>
        </w:rPr>
        <w:t xml:space="preserve"> Предоставление муниципальной услуги включает </w:t>
      </w:r>
      <w:r w:rsidRPr="00601009">
        <w:rPr>
          <w:rFonts w:eastAsiaTheme="minorHAnsi"/>
        </w:rPr>
        <w:br/>
      </w:r>
      <w:r w:rsidRPr="00601009">
        <w:rPr>
          <w:rFonts w:eastAsiaTheme="minorHAnsi"/>
        </w:rPr>
        <w:lastRenderedPageBreak/>
        <w:t>в себя следующие административные процедуры:</w:t>
      </w:r>
    </w:p>
    <w:p w:rsidR="007304CC" w:rsidRPr="00601009" w:rsidRDefault="007304CC" w:rsidP="007304CC">
      <w:pPr>
        <w:ind w:firstLine="709"/>
        <w:jc w:val="both"/>
      </w:pPr>
      <w:r w:rsidRPr="00601009">
        <w:rPr>
          <w:rFonts w:eastAsiaTheme="minorHAnsi"/>
        </w:rPr>
        <w:t>1) прием и проверка комплектности документов на наличие/отсутствие оснований для отказа в приеме документов:</w:t>
      </w:r>
    </w:p>
    <w:p w:rsidR="007304CC" w:rsidRPr="00601009" w:rsidRDefault="007304CC" w:rsidP="007304CC">
      <w:pPr>
        <w:ind w:firstLine="709"/>
        <w:jc w:val="both"/>
      </w:pPr>
      <w:r w:rsidRPr="00601009">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7304CC" w:rsidRPr="00601009" w:rsidRDefault="007304CC" w:rsidP="007304CC">
      <w:pPr>
        <w:ind w:firstLine="709"/>
        <w:jc w:val="both"/>
      </w:pPr>
      <w:r w:rsidRPr="00601009">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5 к настоящему Административному регламенту;</w:t>
      </w:r>
    </w:p>
    <w:p w:rsidR="007304CC" w:rsidRPr="00601009" w:rsidRDefault="007304CC" w:rsidP="007304CC">
      <w:pPr>
        <w:ind w:firstLine="709"/>
        <w:jc w:val="both"/>
      </w:pPr>
      <w:r w:rsidRPr="00601009">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7304CC" w:rsidRPr="00601009" w:rsidRDefault="007304CC" w:rsidP="007304CC">
      <w:pPr>
        <w:ind w:firstLine="709"/>
        <w:jc w:val="both"/>
      </w:pPr>
      <w:r w:rsidRPr="00601009">
        <w:rPr>
          <w:rFonts w:eastAsiaTheme="minorHAnsi"/>
        </w:rPr>
        <w:t>а) направление межведомственных запросов в органы и организации;</w:t>
      </w:r>
    </w:p>
    <w:p w:rsidR="007304CC" w:rsidRPr="00601009" w:rsidRDefault="007304CC" w:rsidP="007304CC">
      <w:pPr>
        <w:ind w:firstLine="709"/>
        <w:jc w:val="both"/>
      </w:pPr>
      <w:r w:rsidRPr="00601009">
        <w:rPr>
          <w:rFonts w:eastAsiaTheme="minorHAnsi"/>
        </w:rPr>
        <w:t>б) получение ответов на межведомственные запросы, формирование полного комплекта документов;</w:t>
      </w:r>
    </w:p>
    <w:p w:rsidR="007304CC" w:rsidRPr="00601009" w:rsidRDefault="007304CC" w:rsidP="007304CC">
      <w:pPr>
        <w:ind w:firstLine="709"/>
        <w:jc w:val="both"/>
      </w:pPr>
      <w:r w:rsidRPr="00601009">
        <w:rPr>
          <w:rFonts w:eastAsiaTheme="minorHAnsi"/>
        </w:rPr>
        <w:t>3) рассмотрение документов и сведений:</w:t>
      </w:r>
    </w:p>
    <w:p w:rsidR="007304CC" w:rsidRPr="00601009" w:rsidRDefault="007304CC" w:rsidP="007304CC">
      <w:pPr>
        <w:ind w:firstLine="709"/>
        <w:jc w:val="both"/>
      </w:pPr>
      <w:r w:rsidRPr="00601009">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7304CC" w:rsidRPr="00601009" w:rsidRDefault="007304CC" w:rsidP="007304CC">
      <w:pPr>
        <w:ind w:firstLine="709"/>
        <w:jc w:val="both"/>
      </w:pPr>
      <w:r w:rsidRPr="00601009">
        <w:rPr>
          <w:rFonts w:eastAsiaTheme="minorHAnsi"/>
        </w:rPr>
        <w:t>4) принятие решения о предоставлении муниципальной услуги:</w:t>
      </w:r>
    </w:p>
    <w:p w:rsidR="007304CC" w:rsidRPr="00601009" w:rsidRDefault="007304CC" w:rsidP="007304CC">
      <w:pPr>
        <w:ind w:firstLine="709"/>
        <w:jc w:val="both"/>
      </w:pPr>
      <w:r w:rsidRPr="00601009">
        <w:rPr>
          <w:rFonts w:eastAsiaTheme="minorHAnsi"/>
        </w:rPr>
        <w:t xml:space="preserve">а) принятие решения о предоставление или </w:t>
      </w:r>
      <w:proofErr w:type="gramStart"/>
      <w:r w:rsidRPr="00601009">
        <w:rPr>
          <w:rFonts w:eastAsiaTheme="minorHAnsi"/>
        </w:rPr>
        <w:t>отказе</w:t>
      </w:r>
      <w:proofErr w:type="gramEnd"/>
      <w:r w:rsidRPr="00601009">
        <w:rPr>
          <w:rFonts w:eastAsiaTheme="minorHAnsi"/>
        </w:rPr>
        <w:t xml:space="preserve"> в предоставлении муниципальной услуги с направлением Заявителю соответствующего уведомления;</w:t>
      </w:r>
    </w:p>
    <w:p w:rsidR="007304CC" w:rsidRPr="00601009" w:rsidRDefault="007304CC" w:rsidP="007304CC">
      <w:pPr>
        <w:ind w:firstLine="709"/>
        <w:jc w:val="both"/>
      </w:pPr>
      <w:r w:rsidRPr="00601009">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7304CC" w:rsidRPr="00601009" w:rsidRDefault="007304CC" w:rsidP="007304CC">
      <w:pPr>
        <w:ind w:firstLine="709"/>
        <w:jc w:val="both"/>
      </w:pPr>
      <w:r w:rsidRPr="00601009">
        <w:rPr>
          <w:rFonts w:eastAsiaTheme="minorHAnsi"/>
        </w:rPr>
        <w:t>5) выдача результата (независимо от выбора Заявителю):</w:t>
      </w:r>
    </w:p>
    <w:p w:rsidR="007304CC" w:rsidRPr="00601009" w:rsidRDefault="007304CC" w:rsidP="007304CC">
      <w:pPr>
        <w:ind w:firstLine="709"/>
        <w:jc w:val="both"/>
      </w:pPr>
      <w:r w:rsidRPr="00601009">
        <w:rPr>
          <w:rFonts w:eastAsiaTheme="minorHAnsi"/>
        </w:rPr>
        <w:t>а) регистрация результата предоставления муниципальной  услуги.</w:t>
      </w:r>
    </w:p>
    <w:p w:rsidR="007304CC" w:rsidRPr="00601009" w:rsidRDefault="007304CC" w:rsidP="000A2B3E">
      <w:pPr>
        <w:widowControl w:val="0"/>
        <w:numPr>
          <w:ilvl w:val="1"/>
          <w:numId w:val="15"/>
        </w:numPr>
        <w:ind w:left="0" w:firstLine="709"/>
        <w:jc w:val="both"/>
      </w:pPr>
      <w:r w:rsidRPr="00601009">
        <w:rPr>
          <w:rFonts w:eastAsiaTheme="minorHAnsi"/>
        </w:rPr>
        <w:t>Описание административных процедур предоставления муниципальной услуги представлено в Приложении № 7 к настоящему Административному регламенту.</w:t>
      </w:r>
    </w:p>
    <w:p w:rsidR="007304CC" w:rsidRPr="00601009" w:rsidRDefault="007304CC" w:rsidP="007304CC">
      <w:pPr>
        <w:ind w:firstLine="709"/>
        <w:jc w:val="both"/>
      </w:pPr>
    </w:p>
    <w:p w:rsidR="007304CC" w:rsidRPr="00601009" w:rsidRDefault="007304CC" w:rsidP="007304CC">
      <w:pPr>
        <w:pStyle w:val="2a"/>
        <w:keepNext/>
        <w:keepLines/>
        <w:shd w:val="clear" w:color="auto" w:fill="auto"/>
        <w:rPr>
          <w:b w:val="0"/>
          <w:sz w:val="24"/>
          <w:szCs w:val="24"/>
        </w:rPr>
      </w:pPr>
      <w:bookmarkStart w:id="28" w:name="bookmark162"/>
      <w:bookmarkStart w:id="29" w:name="bookmark163"/>
      <w:r w:rsidRPr="00601009">
        <w:rPr>
          <w:rFonts w:eastAsiaTheme="minorHAnsi"/>
          <w:b w:val="0"/>
          <w:sz w:val="24"/>
          <w:szCs w:val="24"/>
          <w:lang w:eastAsia="ru-RU" w:bidi="ru-RU"/>
        </w:rPr>
        <w:t>Перечень административных процедур (действий) при предоставлении</w:t>
      </w:r>
      <w:r w:rsidRPr="00601009">
        <w:rPr>
          <w:rFonts w:eastAsiaTheme="minorHAnsi"/>
          <w:b w:val="0"/>
          <w:sz w:val="24"/>
          <w:szCs w:val="24"/>
          <w:lang w:eastAsia="ru-RU" w:bidi="ru-RU"/>
        </w:rPr>
        <w:br/>
        <w:t>муниципальной услуги в электронной форме</w:t>
      </w:r>
      <w:bookmarkEnd w:id="28"/>
      <w:bookmarkEnd w:id="29"/>
    </w:p>
    <w:p w:rsidR="007304CC" w:rsidRPr="00601009" w:rsidRDefault="007304CC" w:rsidP="000A2B3E">
      <w:pPr>
        <w:widowControl w:val="0"/>
        <w:numPr>
          <w:ilvl w:val="1"/>
          <w:numId w:val="15"/>
        </w:numPr>
        <w:ind w:left="0" w:firstLine="709"/>
        <w:jc w:val="both"/>
      </w:pPr>
      <w:r w:rsidRPr="00601009">
        <w:rPr>
          <w:rFonts w:eastAsiaTheme="minorHAnsi"/>
        </w:rPr>
        <w:t xml:space="preserve">При предоставлении муниципальной услуги </w:t>
      </w:r>
      <w:r w:rsidRPr="00601009">
        <w:rPr>
          <w:rFonts w:eastAsiaTheme="minorHAnsi"/>
        </w:rPr>
        <w:br/>
        <w:t>в электронной форме заявителю обеспечиваются: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получение информации о порядке и сроках предоставления  муниципальной услуги;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формирование заявления;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прием и регистрация Уполномоченным органом заявления и иных документов, необходимых для предоставления муниципальной услуги;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получение результата предоставления муниципальной  услуги;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получение сведений о ходе рассмотрения заявления;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осуществление оценки качества предоставления  муниципальной  услуги;</w:t>
      </w:r>
    </w:p>
    <w:p w:rsidR="007304CC" w:rsidRPr="00601009" w:rsidRDefault="007304CC" w:rsidP="007304CC">
      <w:pPr>
        <w:pStyle w:val="13"/>
        <w:shd w:val="clear" w:color="auto" w:fill="auto"/>
        <w:spacing w:after="300"/>
        <w:ind w:firstLine="720"/>
        <w:jc w:val="both"/>
        <w:rPr>
          <w:sz w:val="24"/>
          <w:szCs w:val="24"/>
        </w:rPr>
      </w:pPr>
      <w:r w:rsidRPr="00601009">
        <w:rPr>
          <w:rFonts w:eastAsiaTheme="minorHAnsi"/>
          <w:sz w:val="24"/>
          <w:szCs w:val="24"/>
          <w:lang w:eastAsia="ru-RU"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7304CC" w:rsidRPr="00601009" w:rsidRDefault="007304CC" w:rsidP="007304CC">
      <w:pPr>
        <w:pStyle w:val="2a"/>
        <w:keepNext/>
        <w:keepLines/>
        <w:shd w:val="clear" w:color="auto" w:fill="auto"/>
        <w:rPr>
          <w:b w:val="0"/>
          <w:sz w:val="24"/>
          <w:szCs w:val="24"/>
        </w:rPr>
      </w:pPr>
      <w:bookmarkStart w:id="30" w:name="bookmark164"/>
      <w:bookmarkStart w:id="31" w:name="bookmark165"/>
      <w:r w:rsidRPr="00601009">
        <w:rPr>
          <w:rFonts w:eastAsiaTheme="minorHAnsi"/>
          <w:b w:val="0"/>
          <w:sz w:val="24"/>
          <w:szCs w:val="24"/>
          <w:lang w:eastAsia="ru-RU" w:bidi="ru-RU"/>
        </w:rPr>
        <w:t xml:space="preserve">Порядок осуществления административных процедур (действий) </w:t>
      </w:r>
      <w:r w:rsidRPr="00601009">
        <w:rPr>
          <w:rFonts w:eastAsiaTheme="minorHAnsi"/>
          <w:b w:val="0"/>
          <w:sz w:val="24"/>
          <w:szCs w:val="24"/>
          <w:lang w:eastAsia="ru-RU" w:bidi="ru-RU"/>
        </w:rPr>
        <w:br/>
        <w:t>в электронной форме</w:t>
      </w:r>
      <w:bookmarkEnd w:id="30"/>
      <w:bookmarkEnd w:id="31"/>
    </w:p>
    <w:p w:rsidR="007304CC" w:rsidRPr="00601009" w:rsidRDefault="007304CC" w:rsidP="000A2B3E">
      <w:pPr>
        <w:widowControl w:val="0"/>
        <w:numPr>
          <w:ilvl w:val="1"/>
          <w:numId w:val="15"/>
        </w:numPr>
        <w:ind w:left="0" w:firstLine="709"/>
        <w:jc w:val="both"/>
        <w:rPr>
          <w:lang w:eastAsia="en-US"/>
        </w:rPr>
      </w:pPr>
      <w:r w:rsidRPr="00601009">
        <w:rPr>
          <w:rFonts w:eastAsiaTheme="minorHAnsi"/>
        </w:rPr>
        <w:t>Исчерпывающий порядок осуществления административных процедур (действий) в электронной форме</w:t>
      </w:r>
    </w:p>
    <w:p w:rsidR="007304CC" w:rsidRPr="00601009" w:rsidRDefault="007304CC" w:rsidP="000A2B3E">
      <w:pPr>
        <w:widowControl w:val="0"/>
        <w:numPr>
          <w:ilvl w:val="2"/>
          <w:numId w:val="15"/>
        </w:numPr>
        <w:ind w:left="0" w:firstLine="709"/>
        <w:jc w:val="both"/>
      </w:pPr>
      <w:r w:rsidRPr="00601009">
        <w:rPr>
          <w:rFonts w:eastAsiaTheme="minorHAnsi"/>
        </w:rPr>
        <w:t>Формирование заявления.</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w:t>
      </w:r>
      <w:r w:rsidRPr="00601009">
        <w:rPr>
          <w:rFonts w:eastAsiaTheme="minorHAnsi"/>
          <w:sz w:val="24"/>
          <w:szCs w:val="24"/>
          <w:lang w:eastAsia="ru-RU" w:bidi="ru-RU"/>
        </w:rPr>
        <w:lastRenderedPageBreak/>
        <w:t>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При формировании заявления заявителю обеспечивается:</w:t>
      </w:r>
    </w:p>
    <w:p w:rsidR="007304CC" w:rsidRPr="00601009" w:rsidRDefault="007304CC" w:rsidP="007304CC">
      <w:pPr>
        <w:pStyle w:val="13"/>
        <w:shd w:val="clear" w:color="auto" w:fill="auto"/>
        <w:tabs>
          <w:tab w:val="left" w:pos="1066"/>
        </w:tabs>
        <w:ind w:firstLine="709"/>
        <w:jc w:val="both"/>
        <w:rPr>
          <w:sz w:val="24"/>
          <w:szCs w:val="24"/>
        </w:rPr>
      </w:pPr>
      <w:r w:rsidRPr="00601009">
        <w:rPr>
          <w:rFonts w:eastAsiaTheme="minorHAnsi"/>
          <w:sz w:val="24"/>
          <w:szCs w:val="24"/>
          <w:lang w:eastAsia="ru-RU" w:bidi="ru-RU"/>
        </w:rPr>
        <w:t>а)</w:t>
      </w:r>
      <w:r w:rsidRPr="00601009">
        <w:rPr>
          <w:rFonts w:eastAsiaTheme="minorHAnsi"/>
          <w:sz w:val="24"/>
          <w:szCs w:val="24"/>
          <w:lang w:eastAsia="ru-RU" w:bidi="ru-RU"/>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7304CC" w:rsidRPr="00601009" w:rsidRDefault="007304CC" w:rsidP="007304CC">
      <w:pPr>
        <w:pStyle w:val="13"/>
        <w:shd w:val="clear" w:color="auto" w:fill="auto"/>
        <w:tabs>
          <w:tab w:val="left" w:pos="1086"/>
        </w:tabs>
        <w:ind w:firstLine="709"/>
        <w:jc w:val="both"/>
        <w:rPr>
          <w:sz w:val="24"/>
          <w:szCs w:val="24"/>
        </w:rPr>
      </w:pPr>
      <w:r w:rsidRPr="00601009">
        <w:rPr>
          <w:rFonts w:eastAsiaTheme="minorHAnsi"/>
          <w:sz w:val="24"/>
          <w:szCs w:val="24"/>
          <w:lang w:eastAsia="ru-RU" w:bidi="ru-RU"/>
        </w:rPr>
        <w:t>б)</w:t>
      </w:r>
      <w:r w:rsidRPr="00601009">
        <w:rPr>
          <w:rFonts w:eastAsiaTheme="minorHAnsi"/>
          <w:sz w:val="24"/>
          <w:szCs w:val="24"/>
          <w:lang w:eastAsia="ru-RU" w:bidi="ru-RU"/>
        </w:rPr>
        <w:tab/>
        <w:t>возможность печати на бумажном носителе копии электронной формы заявления;</w:t>
      </w:r>
    </w:p>
    <w:p w:rsidR="007304CC" w:rsidRPr="00601009" w:rsidRDefault="007304CC" w:rsidP="007304CC">
      <w:pPr>
        <w:pStyle w:val="13"/>
        <w:shd w:val="clear" w:color="auto" w:fill="auto"/>
        <w:tabs>
          <w:tab w:val="left" w:pos="1076"/>
        </w:tabs>
        <w:ind w:firstLine="709"/>
        <w:jc w:val="both"/>
        <w:rPr>
          <w:sz w:val="24"/>
          <w:szCs w:val="24"/>
        </w:rPr>
      </w:pPr>
      <w:r w:rsidRPr="00601009">
        <w:rPr>
          <w:rFonts w:eastAsiaTheme="minorHAnsi"/>
          <w:sz w:val="24"/>
          <w:szCs w:val="24"/>
          <w:lang w:eastAsia="ru-RU" w:bidi="ru-RU"/>
        </w:rPr>
        <w:t>в)</w:t>
      </w:r>
      <w:r w:rsidRPr="00601009">
        <w:rPr>
          <w:rFonts w:eastAsiaTheme="minorHAnsi"/>
          <w:sz w:val="24"/>
          <w:szCs w:val="24"/>
          <w:lang w:eastAsia="ru-RU" w:bidi="ru-RU"/>
        </w:rPr>
        <w:tab/>
        <w:t xml:space="preserve">сохранение ранее введенных в электронную форму заявления значений </w:t>
      </w:r>
      <w:r w:rsidRPr="00601009">
        <w:rPr>
          <w:rFonts w:eastAsiaTheme="minorHAnsi"/>
          <w:sz w:val="24"/>
          <w:szCs w:val="24"/>
          <w:lang w:eastAsia="ru-RU" w:bidi="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304CC" w:rsidRPr="00601009" w:rsidRDefault="007304CC" w:rsidP="007304CC">
      <w:pPr>
        <w:pStyle w:val="13"/>
        <w:shd w:val="clear" w:color="auto" w:fill="auto"/>
        <w:tabs>
          <w:tab w:val="left" w:pos="1057"/>
        </w:tabs>
        <w:ind w:firstLine="709"/>
        <w:jc w:val="both"/>
        <w:rPr>
          <w:sz w:val="24"/>
          <w:szCs w:val="24"/>
        </w:rPr>
      </w:pPr>
      <w:r w:rsidRPr="00601009">
        <w:rPr>
          <w:rFonts w:eastAsiaTheme="minorHAnsi"/>
          <w:sz w:val="24"/>
          <w:szCs w:val="24"/>
          <w:lang w:eastAsia="ru-RU" w:bidi="ru-RU"/>
        </w:rPr>
        <w:t>г)</w:t>
      </w:r>
      <w:r w:rsidRPr="00601009">
        <w:rPr>
          <w:rFonts w:eastAsiaTheme="minorHAnsi"/>
          <w:sz w:val="24"/>
          <w:szCs w:val="24"/>
          <w:lang w:eastAsia="ru-RU" w:bidi="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7304CC" w:rsidRPr="00601009" w:rsidRDefault="007304CC" w:rsidP="007304CC">
      <w:pPr>
        <w:pStyle w:val="13"/>
        <w:shd w:val="clear" w:color="auto" w:fill="auto"/>
        <w:tabs>
          <w:tab w:val="left" w:pos="1086"/>
        </w:tabs>
        <w:ind w:firstLine="709"/>
        <w:jc w:val="both"/>
        <w:rPr>
          <w:sz w:val="24"/>
          <w:szCs w:val="24"/>
        </w:rPr>
      </w:pPr>
      <w:proofErr w:type="spellStart"/>
      <w:r w:rsidRPr="00601009">
        <w:rPr>
          <w:rFonts w:eastAsiaTheme="minorHAnsi"/>
          <w:sz w:val="24"/>
          <w:szCs w:val="24"/>
          <w:lang w:eastAsia="ru-RU" w:bidi="ru-RU"/>
        </w:rPr>
        <w:t>д</w:t>
      </w:r>
      <w:proofErr w:type="spellEnd"/>
      <w:r w:rsidRPr="00601009">
        <w:rPr>
          <w:rFonts w:eastAsiaTheme="minorHAnsi"/>
          <w:sz w:val="24"/>
          <w:szCs w:val="24"/>
          <w:lang w:eastAsia="ru-RU" w:bidi="ru-RU"/>
        </w:rPr>
        <w:t>)</w:t>
      </w:r>
      <w:r w:rsidRPr="00601009">
        <w:rPr>
          <w:rFonts w:eastAsiaTheme="minorHAnsi"/>
          <w:sz w:val="24"/>
          <w:szCs w:val="24"/>
          <w:lang w:eastAsia="ru-RU" w:bidi="ru-RU"/>
        </w:rPr>
        <w:tab/>
        <w:t xml:space="preserve">возможность вернуться на любой из этапов заполнения электронной формы заявления без </w:t>
      </w:r>
      <w:proofErr w:type="gramStart"/>
      <w:r w:rsidRPr="00601009">
        <w:rPr>
          <w:rFonts w:eastAsiaTheme="minorHAnsi"/>
          <w:sz w:val="24"/>
          <w:szCs w:val="24"/>
          <w:lang w:eastAsia="ru-RU" w:bidi="ru-RU"/>
        </w:rPr>
        <w:t>потери</w:t>
      </w:r>
      <w:proofErr w:type="gramEnd"/>
      <w:r w:rsidRPr="00601009">
        <w:rPr>
          <w:rFonts w:eastAsiaTheme="minorHAnsi"/>
          <w:sz w:val="24"/>
          <w:szCs w:val="24"/>
          <w:lang w:eastAsia="ru-RU" w:bidi="ru-RU"/>
        </w:rPr>
        <w:t xml:space="preserve"> ранее введенной информации;</w:t>
      </w:r>
    </w:p>
    <w:p w:rsidR="007304CC" w:rsidRPr="00601009" w:rsidRDefault="007304CC" w:rsidP="007304CC">
      <w:pPr>
        <w:pStyle w:val="13"/>
        <w:shd w:val="clear" w:color="auto" w:fill="auto"/>
        <w:tabs>
          <w:tab w:val="left" w:pos="1066"/>
        </w:tabs>
        <w:ind w:firstLine="709"/>
        <w:jc w:val="both"/>
        <w:rPr>
          <w:sz w:val="24"/>
          <w:szCs w:val="24"/>
        </w:rPr>
      </w:pPr>
      <w:r w:rsidRPr="00601009">
        <w:rPr>
          <w:rFonts w:eastAsiaTheme="minorHAnsi"/>
          <w:sz w:val="24"/>
          <w:szCs w:val="24"/>
          <w:lang w:eastAsia="ru-RU" w:bidi="ru-RU"/>
        </w:rPr>
        <w:t>е)</w:t>
      </w:r>
      <w:r w:rsidRPr="00601009">
        <w:rPr>
          <w:rFonts w:eastAsiaTheme="minorHAnsi"/>
          <w:sz w:val="24"/>
          <w:szCs w:val="24"/>
          <w:lang w:eastAsia="ru-RU" w:bidi="ru-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601009">
        <w:rPr>
          <w:rFonts w:eastAsiaTheme="minorHAnsi"/>
          <w:sz w:val="24"/>
          <w:szCs w:val="24"/>
          <w:lang w:eastAsia="ru-RU" w:bidi="ru-RU"/>
        </w:rPr>
        <w:br/>
        <w:t>в течение не менее 3 месяцев.</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 xml:space="preserve">Сформированное и подписанное </w:t>
      </w:r>
      <w:proofErr w:type="gramStart"/>
      <w:r w:rsidRPr="00601009">
        <w:rPr>
          <w:rFonts w:eastAsiaTheme="minorHAnsi"/>
          <w:sz w:val="24"/>
          <w:szCs w:val="24"/>
          <w:lang w:eastAsia="ru-RU" w:bidi="ru-RU"/>
        </w:rPr>
        <w:t>заявление</w:t>
      </w:r>
      <w:proofErr w:type="gramEnd"/>
      <w:r w:rsidRPr="00601009">
        <w:rPr>
          <w:rFonts w:eastAsiaTheme="minorHAnsi"/>
          <w:sz w:val="24"/>
          <w:szCs w:val="24"/>
          <w:lang w:eastAsia="ru-RU" w:bidi="ru-RU"/>
        </w:rPr>
        <w:t xml:space="preserve"> и иные документы, необходимые для предоставления государственной (муниципальной) услуги, направляются </w:t>
      </w:r>
      <w:r w:rsidRPr="00601009">
        <w:rPr>
          <w:rFonts w:eastAsiaTheme="minorHAnsi"/>
          <w:sz w:val="24"/>
          <w:szCs w:val="24"/>
          <w:lang w:eastAsia="ru-RU" w:bidi="ru-RU"/>
        </w:rPr>
        <w:br/>
        <w:t>в Уполномоченный орган посредством ЕПГУ.</w:t>
      </w:r>
    </w:p>
    <w:p w:rsidR="007304CC" w:rsidRPr="00601009" w:rsidRDefault="007304CC" w:rsidP="000A2B3E">
      <w:pPr>
        <w:widowControl w:val="0"/>
        <w:numPr>
          <w:ilvl w:val="2"/>
          <w:numId w:val="15"/>
        </w:numPr>
        <w:ind w:left="0" w:firstLine="709"/>
        <w:jc w:val="both"/>
      </w:pPr>
      <w:r w:rsidRPr="00601009">
        <w:rPr>
          <w:rFonts w:eastAsiaTheme="minorHAnsi"/>
        </w:rPr>
        <w:t>Уполномоченный орган обеспечивает в сроки, указанные в пунктах 2.21 и 2.22 настоящего Административного регламента:</w:t>
      </w:r>
    </w:p>
    <w:p w:rsidR="007304CC" w:rsidRPr="00601009" w:rsidRDefault="007304CC" w:rsidP="007304CC">
      <w:pPr>
        <w:pStyle w:val="13"/>
        <w:shd w:val="clear" w:color="auto" w:fill="auto"/>
        <w:tabs>
          <w:tab w:val="left" w:pos="1066"/>
        </w:tabs>
        <w:ind w:firstLine="709"/>
        <w:jc w:val="both"/>
        <w:rPr>
          <w:sz w:val="24"/>
          <w:szCs w:val="24"/>
        </w:rPr>
      </w:pPr>
      <w:r w:rsidRPr="00601009">
        <w:rPr>
          <w:rFonts w:eastAsiaTheme="minorHAnsi"/>
          <w:sz w:val="24"/>
          <w:szCs w:val="24"/>
          <w:lang w:eastAsia="ru-RU" w:bidi="ru-RU"/>
        </w:rPr>
        <w:t>а)</w:t>
      </w:r>
      <w:r w:rsidRPr="00601009">
        <w:rPr>
          <w:rFonts w:eastAsiaTheme="minorHAnsi"/>
          <w:sz w:val="24"/>
          <w:szCs w:val="24"/>
          <w:lang w:eastAsia="ru-RU" w:bidi="ru-RU"/>
        </w:rPr>
        <w:tab/>
        <w:t xml:space="preserve">прием документов, необходимых для предоставления муниципальной услуги, и направление заявителю электронного сообщения </w:t>
      </w:r>
      <w:r w:rsidRPr="00601009">
        <w:rPr>
          <w:rFonts w:eastAsiaTheme="minorHAnsi"/>
          <w:sz w:val="24"/>
          <w:szCs w:val="24"/>
          <w:lang w:eastAsia="ru-RU" w:bidi="ru-RU"/>
        </w:rPr>
        <w:br/>
        <w:t>о поступлении заявления;</w:t>
      </w:r>
    </w:p>
    <w:p w:rsidR="007304CC" w:rsidRPr="00601009" w:rsidRDefault="007304CC" w:rsidP="007304CC">
      <w:pPr>
        <w:pStyle w:val="13"/>
        <w:shd w:val="clear" w:color="auto" w:fill="auto"/>
        <w:tabs>
          <w:tab w:val="left" w:pos="1222"/>
        </w:tabs>
        <w:ind w:firstLine="709"/>
        <w:jc w:val="both"/>
        <w:rPr>
          <w:sz w:val="24"/>
          <w:szCs w:val="24"/>
        </w:rPr>
      </w:pPr>
      <w:r w:rsidRPr="00601009">
        <w:rPr>
          <w:rFonts w:eastAsiaTheme="minorHAnsi"/>
          <w:sz w:val="24"/>
          <w:szCs w:val="24"/>
          <w:lang w:eastAsia="ru-RU" w:bidi="ru-RU"/>
        </w:rPr>
        <w:t>б)</w:t>
      </w:r>
      <w:r w:rsidRPr="00601009">
        <w:rPr>
          <w:rFonts w:eastAsiaTheme="minorHAnsi"/>
          <w:sz w:val="24"/>
          <w:szCs w:val="24"/>
          <w:lang w:eastAsia="ru-RU" w:bidi="ru-RU"/>
        </w:rPr>
        <w:tab/>
        <w:t xml:space="preserve">регистрацию заявления и направление Заявителю уведомления </w:t>
      </w:r>
      <w:r w:rsidRPr="00601009">
        <w:rPr>
          <w:rFonts w:eastAsiaTheme="minorHAnsi"/>
          <w:sz w:val="24"/>
          <w:szCs w:val="24"/>
          <w:lang w:eastAsia="ru-RU" w:bidi="ru-RU"/>
        </w:rPr>
        <w:br/>
        <w:t>о регистрации заявления либо об отказе в приеме документов, необходимых для предоставления муниципальной  услуги.</w:t>
      </w:r>
    </w:p>
    <w:p w:rsidR="007304CC" w:rsidRPr="00601009" w:rsidRDefault="007304CC" w:rsidP="000A2B3E">
      <w:pPr>
        <w:widowControl w:val="0"/>
        <w:numPr>
          <w:ilvl w:val="2"/>
          <w:numId w:val="15"/>
        </w:numPr>
        <w:ind w:left="0" w:firstLine="709"/>
        <w:jc w:val="both"/>
      </w:pPr>
      <w:r w:rsidRPr="00601009">
        <w:rPr>
          <w:rFonts w:eastAsiaTheme="minorHAnsi"/>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Ответственное должностное лицо:</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проверяет наличие электронных заявлений, поступивших с ЕПГУ, с периодом не реже 2 (двух) раз в день;</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рассматривает поступившие заявления и приложенные образы документов (документы);</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производит действия в соответствии с пунктом 3.1 настоящего Административного регламента.</w:t>
      </w:r>
    </w:p>
    <w:p w:rsidR="007304CC" w:rsidRPr="00601009" w:rsidRDefault="007304CC" w:rsidP="000A2B3E">
      <w:pPr>
        <w:widowControl w:val="0"/>
        <w:numPr>
          <w:ilvl w:val="2"/>
          <w:numId w:val="15"/>
        </w:numPr>
        <w:ind w:left="0" w:firstLine="709"/>
        <w:jc w:val="both"/>
      </w:pPr>
      <w:r w:rsidRPr="00601009">
        <w:rPr>
          <w:rFonts w:eastAsiaTheme="minorHAnsi"/>
        </w:rPr>
        <w:t>Заявителю в качестве результата предоставления муниципальной услуги обеспечивается возможность получения документа:</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601009">
        <w:rPr>
          <w:rFonts w:eastAsiaTheme="minorHAnsi"/>
          <w:sz w:val="24"/>
          <w:szCs w:val="24"/>
          <w:lang w:eastAsia="ru-RU" w:bidi="ru-RU"/>
        </w:rPr>
        <w:br/>
        <w:t>в МФЦ.</w:t>
      </w:r>
    </w:p>
    <w:p w:rsidR="007304CC" w:rsidRPr="00601009" w:rsidRDefault="007304CC" w:rsidP="000A2B3E">
      <w:pPr>
        <w:widowControl w:val="0"/>
        <w:numPr>
          <w:ilvl w:val="2"/>
          <w:numId w:val="15"/>
        </w:numPr>
        <w:ind w:left="0" w:firstLine="709"/>
        <w:jc w:val="both"/>
      </w:pPr>
      <w:r w:rsidRPr="00601009">
        <w:rPr>
          <w:rFonts w:eastAsiaTheme="minorHAnsi"/>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w:t>
      </w:r>
      <w:r w:rsidRPr="00601009">
        <w:rPr>
          <w:rFonts w:eastAsiaTheme="minorHAnsi"/>
        </w:rPr>
        <w:lastRenderedPageBreak/>
        <w:t>заявления, а также информацию о дальнейших действиях в личном кабинете по собственной инициативе, в любое время.</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При предоставлении  муниципальной  услуги в электронной форме заявителю направляется:</w:t>
      </w:r>
    </w:p>
    <w:p w:rsidR="007304CC" w:rsidRPr="00601009" w:rsidRDefault="007304CC" w:rsidP="007304CC">
      <w:pPr>
        <w:pStyle w:val="13"/>
        <w:shd w:val="clear" w:color="auto" w:fill="auto"/>
        <w:ind w:firstLine="709"/>
        <w:jc w:val="both"/>
        <w:rPr>
          <w:sz w:val="24"/>
          <w:szCs w:val="24"/>
        </w:rPr>
      </w:pPr>
      <w:proofErr w:type="gramStart"/>
      <w:r w:rsidRPr="00601009">
        <w:rPr>
          <w:rFonts w:eastAsiaTheme="minorHAnsi"/>
          <w:sz w:val="24"/>
          <w:szCs w:val="24"/>
          <w:lang w:eastAsia="ru-RU" w:bidi="ru-RU"/>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w:t>
      </w:r>
      <w:r w:rsidRPr="00601009">
        <w:rPr>
          <w:rFonts w:eastAsiaTheme="minorHAnsi"/>
          <w:sz w:val="24"/>
          <w:szCs w:val="24"/>
          <w:lang w:eastAsia="ru-RU" w:bidi="ru-RU"/>
        </w:rPr>
        <w:br/>
        <w:t>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 xml:space="preserve">б) уведомление о результатах рассмотрения документов, необходимых для предоставления муниципальной услуги, содержащее сведения </w:t>
      </w:r>
      <w:r w:rsidRPr="00601009">
        <w:rPr>
          <w:rFonts w:eastAsiaTheme="minorHAnsi"/>
          <w:sz w:val="24"/>
          <w:szCs w:val="24"/>
          <w:lang w:eastAsia="ru-RU" w:bidi="ru-RU"/>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601009">
        <w:rPr>
          <w:rFonts w:eastAsiaTheme="minorHAnsi"/>
          <w:sz w:val="24"/>
          <w:szCs w:val="24"/>
          <w:lang w:eastAsia="ru-RU" w:bidi="ru-RU"/>
        </w:rPr>
        <w:br/>
        <w:t>в предоставлении  муниципальной  услуги.</w:t>
      </w:r>
    </w:p>
    <w:p w:rsidR="007304CC" w:rsidRPr="00601009" w:rsidRDefault="007304CC" w:rsidP="000A2B3E">
      <w:pPr>
        <w:widowControl w:val="0"/>
        <w:numPr>
          <w:ilvl w:val="1"/>
          <w:numId w:val="15"/>
        </w:numPr>
        <w:ind w:left="0" w:firstLine="709"/>
        <w:jc w:val="both"/>
      </w:pPr>
      <w:r w:rsidRPr="00601009">
        <w:rPr>
          <w:rFonts w:eastAsiaTheme="minorHAnsi"/>
        </w:rPr>
        <w:t>Оценка качества предоставления  муниципальной  услуги.</w:t>
      </w:r>
    </w:p>
    <w:p w:rsidR="007304CC" w:rsidRPr="00601009" w:rsidRDefault="007304CC" w:rsidP="007304CC">
      <w:pPr>
        <w:pStyle w:val="13"/>
        <w:shd w:val="clear" w:color="auto" w:fill="auto"/>
        <w:ind w:firstLine="709"/>
        <w:jc w:val="both"/>
        <w:rPr>
          <w:sz w:val="24"/>
          <w:szCs w:val="24"/>
        </w:rPr>
      </w:pPr>
      <w:proofErr w:type="gramStart"/>
      <w:r w:rsidRPr="00601009">
        <w:rPr>
          <w:rFonts w:eastAsiaTheme="minorHAnsi"/>
          <w:sz w:val="24"/>
          <w:szCs w:val="24"/>
          <w:lang w:eastAsia="ru-RU" w:bidi="ru-RU"/>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601009">
        <w:rPr>
          <w:rFonts w:eastAsiaTheme="minorHAnsi"/>
          <w:sz w:val="24"/>
          <w:szCs w:val="24"/>
          <w:lang w:eastAsia="ru-RU" w:bidi="ru-RU"/>
        </w:rPr>
        <w:br/>
        <w:t>от 12 декабря 2012</w:t>
      </w:r>
      <w:proofErr w:type="gramEnd"/>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601009">
        <w:rPr>
          <w:rFonts w:eastAsiaTheme="minorHAnsi"/>
          <w:sz w:val="24"/>
          <w:szCs w:val="24"/>
          <w:lang w:eastAsia="ru-RU" w:bidi="ru-RU"/>
        </w:rPr>
        <w:br/>
        <w:t>и муниципальных услуг, а также о применении результатов указанной оценки как основания для принятия</w:t>
      </w:r>
      <w:proofErr w:type="gramEnd"/>
      <w:r w:rsidRPr="00601009">
        <w:rPr>
          <w:rFonts w:eastAsiaTheme="minorHAnsi"/>
          <w:sz w:val="24"/>
          <w:szCs w:val="24"/>
          <w:lang w:eastAsia="ru-RU" w:bidi="ru-RU"/>
        </w:rPr>
        <w:t xml:space="preserve"> решений о досрочном прекращении исполнения соответствующими руководителями своих должностных обязанностей».</w:t>
      </w:r>
    </w:p>
    <w:p w:rsidR="007304CC" w:rsidRPr="00601009" w:rsidRDefault="007304CC" w:rsidP="000A2B3E">
      <w:pPr>
        <w:widowControl w:val="0"/>
        <w:numPr>
          <w:ilvl w:val="1"/>
          <w:numId w:val="15"/>
        </w:numPr>
        <w:ind w:left="0" w:firstLine="709"/>
        <w:jc w:val="both"/>
      </w:pPr>
      <w:proofErr w:type="gramStart"/>
      <w:r w:rsidRPr="00601009">
        <w:rPr>
          <w:rFonts w:eastAsiaTheme="minorHAnsi"/>
        </w:rPr>
        <w:t xml:space="preserve">Заявителю обеспечивается возможность направления жалобы </w:t>
      </w:r>
      <w:r w:rsidRPr="00601009">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601009">
        <w:rPr>
          <w:rFonts w:eastAsiaTheme="minorHAnsi"/>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Pr="00601009">
        <w:rPr>
          <w:rFonts w:eastAsiaTheme="minorHAnsi"/>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601009">
        <w:rPr>
          <w:rFonts w:eastAsiaTheme="minorHAnsi"/>
          <w:vertAlign w:val="superscript"/>
        </w:rPr>
        <w:footnoteReference w:id="1"/>
      </w:r>
      <w:r w:rsidRPr="00601009">
        <w:rPr>
          <w:rFonts w:eastAsiaTheme="minorHAnsi"/>
        </w:rPr>
        <w:t>.</w:t>
      </w:r>
    </w:p>
    <w:p w:rsidR="007304CC" w:rsidRPr="00601009" w:rsidRDefault="007304CC" w:rsidP="007304CC">
      <w:pPr>
        <w:pStyle w:val="13"/>
        <w:shd w:val="clear" w:color="auto" w:fill="auto"/>
        <w:spacing w:after="300"/>
        <w:ind w:firstLine="0"/>
        <w:jc w:val="center"/>
        <w:rPr>
          <w:bCs/>
          <w:sz w:val="24"/>
          <w:szCs w:val="24"/>
          <w:lang w:eastAsia="ru-RU" w:bidi="ru-RU"/>
        </w:rPr>
      </w:pPr>
    </w:p>
    <w:p w:rsidR="007304CC" w:rsidRPr="00601009" w:rsidRDefault="007304CC" w:rsidP="007304CC">
      <w:pPr>
        <w:ind w:firstLine="709"/>
        <w:jc w:val="center"/>
      </w:pPr>
      <w:r w:rsidRPr="00601009">
        <w:rPr>
          <w:rFonts w:eastAsiaTheme="minorHAnsi"/>
        </w:rPr>
        <w:t xml:space="preserve">Перечень вариантов предоставления  муниципальной  услуги </w:t>
      </w:r>
    </w:p>
    <w:p w:rsidR="007304CC" w:rsidRPr="00601009" w:rsidRDefault="007304CC" w:rsidP="007304CC">
      <w:pPr>
        <w:ind w:firstLine="709"/>
        <w:jc w:val="both"/>
      </w:pPr>
    </w:p>
    <w:p w:rsidR="007304CC" w:rsidRPr="00601009" w:rsidRDefault="007304CC" w:rsidP="000A2B3E">
      <w:pPr>
        <w:widowControl w:val="0"/>
        <w:numPr>
          <w:ilvl w:val="1"/>
          <w:numId w:val="15"/>
        </w:numPr>
        <w:ind w:left="0" w:firstLine="709"/>
        <w:jc w:val="both"/>
      </w:pPr>
      <w:r w:rsidRPr="00601009">
        <w:rPr>
          <w:rFonts w:eastAsiaTheme="minorHAnsi"/>
        </w:rPr>
        <w:t>Предоставление  муниципальной  услуги включает в себя следующие варианты:</w:t>
      </w:r>
    </w:p>
    <w:p w:rsidR="007304CC" w:rsidRPr="00601009" w:rsidRDefault="007304CC" w:rsidP="000A2B3E">
      <w:pPr>
        <w:pStyle w:val="13"/>
        <w:numPr>
          <w:ilvl w:val="2"/>
          <w:numId w:val="15"/>
        </w:numPr>
        <w:shd w:val="clear" w:color="auto" w:fill="auto"/>
        <w:ind w:left="0" w:firstLine="709"/>
        <w:jc w:val="both"/>
        <w:rPr>
          <w:sz w:val="24"/>
          <w:szCs w:val="24"/>
        </w:rPr>
      </w:pPr>
      <w:r w:rsidRPr="00601009">
        <w:rPr>
          <w:sz w:val="24"/>
          <w:szCs w:val="24"/>
        </w:rPr>
        <w:t>предварительное согласование предоставления земельного участка;</w:t>
      </w:r>
    </w:p>
    <w:p w:rsidR="007304CC" w:rsidRPr="00601009" w:rsidRDefault="007304CC" w:rsidP="007304CC">
      <w:pPr>
        <w:ind w:firstLine="709"/>
        <w:jc w:val="both"/>
      </w:pPr>
      <w:r w:rsidRPr="00601009">
        <w:rPr>
          <w:rFonts w:eastAsiaTheme="minorHAnsi"/>
        </w:rPr>
        <w:lastRenderedPageBreak/>
        <w:t>3.7.2.</w:t>
      </w:r>
      <w:r w:rsidRPr="00601009">
        <w:rPr>
          <w:rFonts w:eastAsiaTheme="minorHAnsi"/>
        </w:rPr>
        <w:tab/>
        <w:t>отказ в предоставлении услуги.</w:t>
      </w:r>
    </w:p>
    <w:p w:rsidR="007304CC" w:rsidRPr="00601009" w:rsidRDefault="007304CC" w:rsidP="007304CC">
      <w:pPr>
        <w:ind w:firstLine="709"/>
        <w:jc w:val="both"/>
      </w:pPr>
    </w:p>
    <w:p w:rsidR="007304CC" w:rsidRPr="00601009" w:rsidRDefault="007304CC" w:rsidP="007304CC">
      <w:pPr>
        <w:ind w:firstLine="709"/>
        <w:jc w:val="center"/>
      </w:pPr>
      <w:r w:rsidRPr="00601009">
        <w:rPr>
          <w:rFonts w:eastAsiaTheme="minorHAnsi"/>
        </w:rPr>
        <w:t>Профилирование заявителя</w:t>
      </w:r>
    </w:p>
    <w:p w:rsidR="007304CC" w:rsidRPr="00601009" w:rsidRDefault="007304CC" w:rsidP="007304CC">
      <w:pPr>
        <w:ind w:firstLine="709"/>
        <w:jc w:val="both"/>
      </w:pPr>
    </w:p>
    <w:p w:rsidR="007304CC" w:rsidRPr="00601009" w:rsidRDefault="007304CC" w:rsidP="000A2B3E">
      <w:pPr>
        <w:widowControl w:val="0"/>
        <w:numPr>
          <w:ilvl w:val="1"/>
          <w:numId w:val="15"/>
        </w:numPr>
        <w:ind w:left="0" w:firstLine="709"/>
        <w:jc w:val="both"/>
      </w:pPr>
      <w:r w:rsidRPr="00601009">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7304CC" w:rsidRPr="00601009" w:rsidRDefault="007304CC" w:rsidP="007304CC">
      <w:pPr>
        <w:ind w:firstLine="709"/>
        <w:jc w:val="both"/>
      </w:pPr>
      <w:r w:rsidRPr="00601009">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601009">
        <w:rPr>
          <w:rFonts w:eastAsiaTheme="minorHAnsi"/>
        </w:rPr>
        <w:t>соответствует одному варианту предоставления  муниципальной  услуги приведены</w:t>
      </w:r>
      <w:proofErr w:type="gramEnd"/>
      <w:r w:rsidRPr="00601009">
        <w:rPr>
          <w:rFonts w:eastAsiaTheme="minorHAnsi"/>
        </w:rPr>
        <w:t xml:space="preserve"> в Приложении № 1 к настоящему Административному регламенту.</w:t>
      </w:r>
    </w:p>
    <w:p w:rsidR="007304CC" w:rsidRPr="00601009" w:rsidRDefault="007304CC" w:rsidP="007304CC">
      <w:pPr>
        <w:pStyle w:val="13"/>
        <w:shd w:val="clear" w:color="auto" w:fill="auto"/>
        <w:spacing w:after="300"/>
        <w:ind w:firstLine="0"/>
        <w:jc w:val="center"/>
        <w:rPr>
          <w:bCs/>
          <w:sz w:val="24"/>
          <w:szCs w:val="24"/>
          <w:lang w:eastAsia="ru-RU" w:bidi="ru-RU"/>
        </w:rPr>
      </w:pPr>
    </w:p>
    <w:p w:rsidR="007304CC" w:rsidRPr="00601009" w:rsidRDefault="007304CC" w:rsidP="007304CC">
      <w:pPr>
        <w:pStyle w:val="13"/>
        <w:shd w:val="clear" w:color="auto" w:fill="auto"/>
        <w:spacing w:after="300"/>
        <w:ind w:firstLine="0"/>
        <w:jc w:val="center"/>
        <w:rPr>
          <w:sz w:val="24"/>
          <w:szCs w:val="24"/>
        </w:rPr>
      </w:pPr>
      <w:r w:rsidRPr="00601009">
        <w:rPr>
          <w:rFonts w:eastAsiaTheme="minorHAnsi"/>
          <w:bCs/>
          <w:sz w:val="24"/>
          <w:szCs w:val="24"/>
          <w:lang w:eastAsia="ru-RU" w:bidi="ru-RU"/>
        </w:rPr>
        <w:t>Порядок исправления допущенных опечаток и ошибок в</w:t>
      </w:r>
      <w:r w:rsidRPr="00601009">
        <w:rPr>
          <w:rFonts w:eastAsiaTheme="minorHAnsi"/>
          <w:bCs/>
          <w:sz w:val="24"/>
          <w:szCs w:val="24"/>
          <w:lang w:eastAsia="ru-RU" w:bidi="ru-RU"/>
        </w:rPr>
        <w:br/>
        <w:t>выданных в результате предоставления  муниципальной</w:t>
      </w:r>
      <w:r w:rsidRPr="00601009">
        <w:rPr>
          <w:rFonts w:eastAsiaTheme="minorHAnsi"/>
          <w:bCs/>
          <w:sz w:val="24"/>
          <w:szCs w:val="24"/>
          <w:lang w:eastAsia="ru-RU" w:bidi="ru-RU"/>
        </w:rPr>
        <w:br/>
        <w:t>услуги документах</w:t>
      </w:r>
    </w:p>
    <w:p w:rsidR="007304CC" w:rsidRPr="00601009" w:rsidRDefault="007304CC" w:rsidP="000A2B3E">
      <w:pPr>
        <w:widowControl w:val="0"/>
        <w:numPr>
          <w:ilvl w:val="1"/>
          <w:numId w:val="15"/>
        </w:numPr>
        <w:ind w:left="0" w:firstLine="709"/>
        <w:jc w:val="both"/>
      </w:pPr>
      <w:proofErr w:type="gramStart"/>
      <w:r w:rsidRPr="00601009">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8 настоящего Административного регламента (далее – заявление по форме Приложения № 8) и приложением документов, указанных в пункте 2.11 настоящего Административного регламента.</w:t>
      </w:r>
      <w:proofErr w:type="gramEnd"/>
    </w:p>
    <w:p w:rsidR="007304CC" w:rsidRPr="00601009" w:rsidRDefault="007304CC" w:rsidP="000A2B3E">
      <w:pPr>
        <w:widowControl w:val="0"/>
        <w:numPr>
          <w:ilvl w:val="1"/>
          <w:numId w:val="15"/>
        </w:numPr>
        <w:ind w:left="0" w:firstLine="709"/>
        <w:jc w:val="both"/>
      </w:pPr>
      <w:r w:rsidRPr="00601009">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304CC" w:rsidRPr="00601009" w:rsidRDefault="007304CC" w:rsidP="007304CC">
      <w:pPr>
        <w:ind w:firstLine="709"/>
        <w:jc w:val="both"/>
      </w:pPr>
      <w:r w:rsidRPr="00601009">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8;</w:t>
      </w:r>
    </w:p>
    <w:p w:rsidR="007304CC" w:rsidRPr="00601009" w:rsidRDefault="007304CC" w:rsidP="007304CC">
      <w:pPr>
        <w:ind w:firstLine="709"/>
        <w:jc w:val="both"/>
      </w:pPr>
      <w:r w:rsidRPr="00601009">
        <w:rPr>
          <w:rFonts w:eastAsiaTheme="minorHAnsi"/>
        </w:rPr>
        <w:t xml:space="preserve">2) Уполномоченный орган при получении заявления по форме </w:t>
      </w:r>
      <w:r w:rsidRPr="00601009">
        <w:rPr>
          <w:rFonts w:eastAsiaTheme="minorHAnsi"/>
        </w:rPr>
        <w:br/>
        <w:t>Приложения № 8, рассматривает необходимость внесения соответствующих изменений в документы, являющиеся результатом предоставления  муниципальной  услуги;</w:t>
      </w:r>
    </w:p>
    <w:p w:rsidR="007304CC" w:rsidRPr="00601009" w:rsidRDefault="007304CC" w:rsidP="007304CC">
      <w:pPr>
        <w:ind w:firstLine="709"/>
        <w:jc w:val="both"/>
      </w:pPr>
      <w:r w:rsidRPr="00601009">
        <w:rPr>
          <w:rFonts w:eastAsiaTheme="minorHAnsi"/>
        </w:rPr>
        <w:t xml:space="preserve">3) Уполномоченный орган обеспечивает устранение опечаток и ошибок </w:t>
      </w:r>
      <w:r w:rsidRPr="00601009">
        <w:rPr>
          <w:rFonts w:eastAsiaTheme="minorHAnsi"/>
        </w:rPr>
        <w:br/>
        <w:t>в документах, являющихся результатом предоставления  муниципальной  услуги.</w:t>
      </w:r>
    </w:p>
    <w:p w:rsidR="007304CC" w:rsidRPr="00601009" w:rsidRDefault="007304CC" w:rsidP="007304CC">
      <w:pPr>
        <w:ind w:firstLine="709"/>
        <w:jc w:val="both"/>
      </w:pPr>
      <w:r w:rsidRPr="00601009">
        <w:rPr>
          <w:rFonts w:eastAsiaTheme="minorHAnsi"/>
        </w:rPr>
        <w:t xml:space="preserve">Срок устранения опечаток и ошибок не должен превышать 3 (трех) рабочих дней </w:t>
      </w:r>
      <w:proofErr w:type="gramStart"/>
      <w:r w:rsidRPr="00601009">
        <w:rPr>
          <w:rFonts w:eastAsiaTheme="minorHAnsi"/>
        </w:rPr>
        <w:t>с даты регистрации</w:t>
      </w:r>
      <w:proofErr w:type="gramEnd"/>
      <w:r w:rsidRPr="00601009">
        <w:rPr>
          <w:rFonts w:eastAsiaTheme="minorHAnsi"/>
        </w:rPr>
        <w:t xml:space="preserve"> заявления по форме Приложения № 8.</w:t>
      </w:r>
    </w:p>
    <w:p w:rsidR="007304CC" w:rsidRPr="00601009" w:rsidRDefault="007304CC" w:rsidP="007304CC">
      <w:pPr>
        <w:pStyle w:val="13"/>
        <w:shd w:val="clear" w:color="auto" w:fill="auto"/>
        <w:tabs>
          <w:tab w:val="left" w:pos="1618"/>
        </w:tabs>
        <w:ind w:left="720" w:firstLine="0"/>
        <w:jc w:val="both"/>
        <w:rPr>
          <w:sz w:val="24"/>
          <w:szCs w:val="24"/>
        </w:rPr>
      </w:pPr>
    </w:p>
    <w:p w:rsidR="007304CC" w:rsidRPr="00601009" w:rsidRDefault="007304CC" w:rsidP="000A2B3E">
      <w:pPr>
        <w:pStyle w:val="13"/>
        <w:numPr>
          <w:ilvl w:val="0"/>
          <w:numId w:val="9"/>
        </w:numPr>
        <w:shd w:val="clear" w:color="auto" w:fill="auto"/>
        <w:tabs>
          <w:tab w:val="left" w:pos="1239"/>
        </w:tabs>
        <w:spacing w:after="320"/>
        <w:ind w:firstLine="0"/>
        <w:jc w:val="center"/>
        <w:rPr>
          <w:sz w:val="24"/>
          <w:szCs w:val="24"/>
        </w:rPr>
      </w:pPr>
      <w:r w:rsidRPr="00601009">
        <w:rPr>
          <w:rFonts w:eastAsiaTheme="minorHAnsi"/>
          <w:bCs/>
          <w:sz w:val="24"/>
          <w:szCs w:val="24"/>
          <w:lang w:eastAsia="ru-RU" w:bidi="ru-RU"/>
        </w:rPr>
        <w:t xml:space="preserve">Формы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исполнением административного регламента </w:t>
      </w:r>
    </w:p>
    <w:p w:rsidR="007304CC" w:rsidRPr="00601009" w:rsidRDefault="007304CC" w:rsidP="007304CC">
      <w:pPr>
        <w:pStyle w:val="13"/>
        <w:shd w:val="clear" w:color="auto" w:fill="auto"/>
        <w:tabs>
          <w:tab w:val="left" w:pos="1239"/>
        </w:tabs>
        <w:spacing w:after="320"/>
        <w:ind w:firstLine="0"/>
        <w:jc w:val="center"/>
        <w:rPr>
          <w:sz w:val="24"/>
          <w:szCs w:val="24"/>
        </w:rPr>
      </w:pPr>
      <w:r w:rsidRPr="00601009">
        <w:rPr>
          <w:rFonts w:eastAsiaTheme="minorHAnsi"/>
          <w:bCs/>
          <w:sz w:val="24"/>
          <w:szCs w:val="24"/>
          <w:lang w:eastAsia="ru-RU" w:bidi="ru-RU"/>
        </w:rPr>
        <w:t xml:space="preserve">Порядок осуществления текущего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соблюдением</w:t>
      </w:r>
      <w:r w:rsidRPr="00601009">
        <w:rPr>
          <w:rFonts w:eastAsiaTheme="minorHAnsi"/>
          <w:bCs/>
          <w:sz w:val="24"/>
          <w:szCs w:val="24"/>
          <w:lang w:eastAsia="ru-RU" w:bidi="ru-RU"/>
        </w:rPr>
        <w:br/>
        <w:t>и исполнением ответственными должностными лицами положений</w:t>
      </w:r>
      <w:r w:rsidRPr="00601009">
        <w:rPr>
          <w:rFonts w:eastAsiaTheme="minorHAnsi"/>
          <w:bCs/>
          <w:sz w:val="24"/>
          <w:szCs w:val="24"/>
          <w:lang w:eastAsia="ru-RU" w:bidi="ru-RU"/>
        </w:rPr>
        <w:br/>
        <w:t>регламента и иных нормативных правовых актов,</w:t>
      </w:r>
      <w:r w:rsidRPr="00601009">
        <w:rPr>
          <w:rFonts w:eastAsiaTheme="minorHAnsi"/>
          <w:bCs/>
          <w:sz w:val="24"/>
          <w:szCs w:val="24"/>
          <w:lang w:eastAsia="ru-RU" w:bidi="ru-RU"/>
        </w:rPr>
        <w:br/>
        <w:t xml:space="preserve">устанавливающих требования к предоставлению </w:t>
      </w:r>
      <w:r w:rsidRPr="00601009">
        <w:rPr>
          <w:rFonts w:eastAsiaTheme="minorHAnsi"/>
          <w:bCs/>
          <w:sz w:val="24"/>
          <w:szCs w:val="24"/>
          <w:lang w:eastAsia="ru-RU" w:bidi="ru-RU"/>
        </w:rPr>
        <w:br/>
        <w:t>муниципальной услуги, а также принятием ими решений</w:t>
      </w:r>
    </w:p>
    <w:p w:rsidR="007304CC" w:rsidRPr="00601009" w:rsidRDefault="007304CC" w:rsidP="000A2B3E">
      <w:pPr>
        <w:pStyle w:val="13"/>
        <w:numPr>
          <w:ilvl w:val="0"/>
          <w:numId w:val="10"/>
        </w:numPr>
        <w:shd w:val="clear" w:color="auto" w:fill="auto"/>
        <w:tabs>
          <w:tab w:val="left" w:pos="1186"/>
        </w:tabs>
        <w:ind w:firstLine="560"/>
        <w:jc w:val="both"/>
        <w:rPr>
          <w:sz w:val="24"/>
          <w:szCs w:val="24"/>
        </w:rPr>
      </w:pPr>
      <w:r w:rsidRPr="00601009">
        <w:rPr>
          <w:rFonts w:eastAsiaTheme="minorHAnsi"/>
          <w:sz w:val="24"/>
          <w:szCs w:val="24"/>
          <w:lang w:eastAsia="ru-RU" w:bidi="ru-RU"/>
        </w:rPr>
        <w:t xml:space="preserve">Текущий </w:t>
      </w:r>
      <w:proofErr w:type="gramStart"/>
      <w:r w:rsidRPr="00601009">
        <w:rPr>
          <w:rFonts w:eastAsiaTheme="minorHAnsi"/>
          <w:sz w:val="24"/>
          <w:szCs w:val="24"/>
          <w:lang w:eastAsia="ru-RU" w:bidi="ru-RU"/>
        </w:rPr>
        <w:t>контроль за</w:t>
      </w:r>
      <w:proofErr w:type="gramEnd"/>
      <w:r w:rsidRPr="00601009">
        <w:rPr>
          <w:rFonts w:eastAsiaTheme="minorHAnsi"/>
          <w:sz w:val="24"/>
          <w:szCs w:val="24"/>
          <w:lang w:eastAsia="ru-RU"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7304CC" w:rsidRPr="00601009" w:rsidRDefault="007304CC" w:rsidP="007304CC">
      <w:pPr>
        <w:pStyle w:val="13"/>
        <w:shd w:val="clear" w:color="auto" w:fill="auto"/>
        <w:ind w:firstLine="500"/>
        <w:jc w:val="both"/>
        <w:rPr>
          <w:sz w:val="24"/>
          <w:szCs w:val="24"/>
        </w:rPr>
      </w:pPr>
      <w:r w:rsidRPr="00601009">
        <w:rPr>
          <w:rFonts w:eastAsiaTheme="minorHAnsi"/>
          <w:sz w:val="24"/>
          <w:szCs w:val="24"/>
          <w:lang w:eastAsia="ru-RU" w:bidi="ru-RU"/>
        </w:rPr>
        <w:t>Текущий контроль осуществляется путем проведения проверок:</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решений о предоставлении (об отказе в предоставлении)  муниципальной  услуги;</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lastRenderedPageBreak/>
        <w:t>выявления и устранения нарушений прав граждан;</w:t>
      </w:r>
    </w:p>
    <w:p w:rsidR="007304CC" w:rsidRPr="00601009" w:rsidRDefault="007304CC" w:rsidP="007304CC">
      <w:pPr>
        <w:pStyle w:val="13"/>
        <w:shd w:val="clear" w:color="auto" w:fill="auto"/>
        <w:spacing w:after="320"/>
        <w:ind w:firstLine="560"/>
        <w:jc w:val="both"/>
        <w:rPr>
          <w:sz w:val="24"/>
          <w:szCs w:val="24"/>
        </w:rPr>
      </w:pPr>
      <w:r w:rsidRPr="00601009">
        <w:rPr>
          <w:rFonts w:eastAsiaTheme="minorHAnsi"/>
          <w:sz w:val="24"/>
          <w:szCs w:val="24"/>
          <w:lang w:eastAsia="ru-RU"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Порядок и периодичность осуществления плановых и внеплановых</w:t>
      </w:r>
      <w:r w:rsidRPr="00601009">
        <w:rPr>
          <w:rFonts w:eastAsiaTheme="minorHAnsi"/>
          <w:bCs/>
          <w:sz w:val="24"/>
          <w:szCs w:val="24"/>
          <w:lang w:eastAsia="ru-RU" w:bidi="ru-RU"/>
        </w:rPr>
        <w:br/>
        <w:t xml:space="preserve">проверок полноты и качества предоставления  муниципальной  услуги, в том числе порядок и формы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полнотой</w:t>
      </w:r>
      <w:r w:rsidRPr="00601009">
        <w:rPr>
          <w:rFonts w:eastAsiaTheme="minorHAnsi"/>
          <w:bCs/>
          <w:sz w:val="24"/>
          <w:szCs w:val="24"/>
          <w:lang w:eastAsia="ru-RU" w:bidi="ru-RU"/>
        </w:rPr>
        <w:br/>
        <w:t>и качеством предоставления  муниципальной  услуги</w:t>
      </w:r>
    </w:p>
    <w:p w:rsidR="007304CC" w:rsidRPr="00601009" w:rsidRDefault="007304CC" w:rsidP="000A2B3E">
      <w:pPr>
        <w:pStyle w:val="13"/>
        <w:numPr>
          <w:ilvl w:val="0"/>
          <w:numId w:val="10"/>
        </w:numPr>
        <w:shd w:val="clear" w:color="auto" w:fill="auto"/>
        <w:tabs>
          <w:tab w:val="left" w:pos="1186"/>
        </w:tabs>
        <w:ind w:firstLine="560"/>
        <w:jc w:val="both"/>
        <w:rPr>
          <w:sz w:val="24"/>
          <w:szCs w:val="24"/>
        </w:rPr>
      </w:pPr>
      <w:proofErr w:type="gramStart"/>
      <w:r w:rsidRPr="00601009">
        <w:rPr>
          <w:rFonts w:eastAsiaTheme="minorHAnsi"/>
          <w:sz w:val="24"/>
          <w:szCs w:val="24"/>
          <w:lang w:eastAsia="ru-RU" w:bidi="ru-RU"/>
        </w:rPr>
        <w:t>Контроль за</w:t>
      </w:r>
      <w:proofErr w:type="gramEnd"/>
      <w:r w:rsidRPr="00601009">
        <w:rPr>
          <w:rFonts w:eastAsiaTheme="minorHAnsi"/>
          <w:sz w:val="24"/>
          <w:szCs w:val="24"/>
          <w:lang w:eastAsia="ru-RU" w:bidi="ru-RU"/>
        </w:rPr>
        <w:t xml:space="preserve"> полнотой и качеством предоставления муниципальной услуги включает в себя проведение плановых и внеплановых проверок.</w:t>
      </w:r>
    </w:p>
    <w:p w:rsidR="007304CC" w:rsidRPr="00601009" w:rsidRDefault="007304CC" w:rsidP="000A2B3E">
      <w:pPr>
        <w:pStyle w:val="13"/>
        <w:numPr>
          <w:ilvl w:val="0"/>
          <w:numId w:val="10"/>
        </w:numPr>
        <w:shd w:val="clear" w:color="auto" w:fill="auto"/>
        <w:tabs>
          <w:tab w:val="left" w:pos="1105"/>
        </w:tabs>
        <w:ind w:firstLine="560"/>
        <w:jc w:val="both"/>
        <w:rPr>
          <w:sz w:val="24"/>
          <w:szCs w:val="24"/>
        </w:rPr>
      </w:pPr>
      <w:r w:rsidRPr="00601009">
        <w:rPr>
          <w:rFonts w:eastAsiaTheme="minorHAnsi"/>
          <w:sz w:val="24"/>
          <w:szCs w:val="24"/>
          <w:lang w:eastAsia="ru-RU" w:bidi="ru-RU"/>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7304CC" w:rsidRPr="00601009" w:rsidRDefault="007304CC" w:rsidP="007304CC">
      <w:pPr>
        <w:pStyle w:val="13"/>
        <w:shd w:val="clear" w:color="auto" w:fill="auto"/>
        <w:ind w:left="500" w:firstLine="60"/>
        <w:jc w:val="both"/>
        <w:rPr>
          <w:sz w:val="24"/>
          <w:szCs w:val="24"/>
        </w:rPr>
      </w:pPr>
      <w:r w:rsidRPr="00601009">
        <w:rPr>
          <w:rFonts w:eastAsiaTheme="minorHAnsi"/>
          <w:sz w:val="24"/>
          <w:szCs w:val="24"/>
          <w:lang w:eastAsia="ru-RU" w:bidi="ru-RU"/>
        </w:rPr>
        <w:t>соблюдение сроков предоставления муниципальной услуги; соблюдение положений настоящего Административного регламента;</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правильность и обоснованность принятого решения об отказе в предоставлении  муниципальной  услуги.</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Основанием для проведения внеплановых проверок являются:</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r w:rsidR="00D37EB6" w:rsidRPr="00601009">
        <w:rPr>
          <w:rFonts w:eastAsiaTheme="minorHAnsi"/>
          <w:sz w:val="24"/>
          <w:szCs w:val="24"/>
          <w:lang w:eastAsia="ru-RU" w:bidi="ru-RU"/>
        </w:rPr>
        <w:t>Ивановский</w:t>
      </w:r>
      <w:r w:rsidRPr="00601009">
        <w:rPr>
          <w:rFonts w:eastAsiaTheme="minorHAnsi"/>
          <w:sz w:val="24"/>
          <w:szCs w:val="24"/>
          <w:lang w:eastAsia="ru-RU" w:bidi="ru-RU"/>
        </w:rPr>
        <w:t xml:space="preserve"> сельсовет Курьинского района алтайского края</w:t>
      </w:r>
      <w:r w:rsidRPr="00601009">
        <w:rPr>
          <w:rFonts w:eastAsiaTheme="minorHAnsi"/>
          <w:iCs/>
          <w:sz w:val="24"/>
          <w:szCs w:val="24"/>
          <w:lang w:eastAsia="ru-RU" w:bidi="ru-RU"/>
        </w:rPr>
        <w:t>;</w:t>
      </w:r>
    </w:p>
    <w:p w:rsidR="007304CC" w:rsidRPr="00601009" w:rsidRDefault="007304CC" w:rsidP="007304CC">
      <w:pPr>
        <w:pStyle w:val="13"/>
        <w:shd w:val="clear" w:color="auto" w:fill="auto"/>
        <w:spacing w:after="640"/>
        <w:ind w:firstLine="560"/>
        <w:jc w:val="both"/>
        <w:rPr>
          <w:sz w:val="24"/>
          <w:szCs w:val="24"/>
        </w:rPr>
      </w:pPr>
      <w:r w:rsidRPr="00601009">
        <w:rPr>
          <w:rFonts w:eastAsiaTheme="minorHAnsi"/>
          <w:sz w:val="24"/>
          <w:szCs w:val="24"/>
          <w:lang w:eastAsia="ru-RU" w:bidi="ru-RU"/>
        </w:rPr>
        <w:t>обращения граждан и юридических лиц на нарушения законодательства, в том числе на качество предоставления муниципальной услуги.</w:t>
      </w:r>
    </w:p>
    <w:p w:rsidR="007304CC" w:rsidRPr="00601009" w:rsidRDefault="007304CC" w:rsidP="007304CC">
      <w:pPr>
        <w:pStyle w:val="13"/>
        <w:shd w:val="clear" w:color="auto" w:fill="auto"/>
        <w:spacing w:after="320"/>
        <w:ind w:firstLine="20"/>
        <w:jc w:val="center"/>
        <w:rPr>
          <w:sz w:val="24"/>
          <w:szCs w:val="24"/>
        </w:rPr>
      </w:pPr>
      <w:r w:rsidRPr="00601009">
        <w:rPr>
          <w:rFonts w:eastAsiaTheme="minorHAnsi"/>
          <w:bCs/>
          <w:sz w:val="24"/>
          <w:szCs w:val="24"/>
          <w:lang w:eastAsia="ru-RU" w:bidi="ru-RU"/>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7304CC" w:rsidRPr="00601009" w:rsidRDefault="007304CC" w:rsidP="000A2B3E">
      <w:pPr>
        <w:pStyle w:val="13"/>
        <w:numPr>
          <w:ilvl w:val="0"/>
          <w:numId w:val="10"/>
        </w:numPr>
        <w:shd w:val="clear" w:color="auto" w:fill="auto"/>
        <w:tabs>
          <w:tab w:val="left" w:pos="1109"/>
        </w:tabs>
        <w:ind w:firstLine="560"/>
        <w:jc w:val="both"/>
        <w:rPr>
          <w:sz w:val="24"/>
          <w:szCs w:val="24"/>
        </w:rPr>
      </w:pPr>
      <w:r w:rsidRPr="00601009">
        <w:rPr>
          <w:rFonts w:eastAsiaTheme="minorHAnsi"/>
          <w:sz w:val="24"/>
          <w:szCs w:val="24"/>
          <w:lang w:eastAsia="ru-RU" w:bidi="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муниципального образования </w:t>
      </w:r>
      <w:r w:rsidR="00D37EB6" w:rsidRPr="00601009">
        <w:rPr>
          <w:rFonts w:eastAsiaTheme="minorHAnsi"/>
          <w:sz w:val="24"/>
          <w:szCs w:val="24"/>
          <w:lang w:eastAsia="ru-RU" w:bidi="ru-RU"/>
        </w:rPr>
        <w:t>Ивановский</w:t>
      </w:r>
      <w:r w:rsidRPr="00601009">
        <w:rPr>
          <w:rFonts w:eastAsiaTheme="minorHAnsi"/>
          <w:sz w:val="24"/>
          <w:szCs w:val="24"/>
          <w:lang w:eastAsia="ru-RU" w:bidi="ru-RU"/>
        </w:rPr>
        <w:t xml:space="preserve"> сельсовет </w:t>
      </w:r>
      <w:r w:rsidRPr="00601009">
        <w:rPr>
          <w:rFonts w:eastAsiaTheme="minorHAnsi"/>
          <w:iCs/>
          <w:sz w:val="24"/>
          <w:szCs w:val="24"/>
          <w:lang w:eastAsia="ru-RU" w:bidi="ru-RU"/>
        </w:rPr>
        <w:t xml:space="preserve"> </w:t>
      </w:r>
      <w:r w:rsidRPr="00601009">
        <w:rPr>
          <w:rFonts w:eastAsiaTheme="minorHAnsi"/>
          <w:sz w:val="24"/>
          <w:szCs w:val="24"/>
          <w:lang w:eastAsia="ru-RU" w:bidi="ru-RU"/>
        </w:rPr>
        <w:t>осуществляется привлечение виновных лиц к ответственности в соответствии с законодательством Российской Федерации.</w:t>
      </w:r>
    </w:p>
    <w:p w:rsidR="007304CC" w:rsidRPr="00601009" w:rsidRDefault="007304CC" w:rsidP="007304CC">
      <w:pPr>
        <w:pStyle w:val="13"/>
        <w:shd w:val="clear" w:color="auto" w:fill="auto"/>
        <w:spacing w:after="320"/>
        <w:ind w:firstLine="560"/>
        <w:jc w:val="both"/>
        <w:rPr>
          <w:sz w:val="24"/>
          <w:szCs w:val="24"/>
        </w:rPr>
      </w:pPr>
      <w:r w:rsidRPr="00601009">
        <w:rPr>
          <w:rFonts w:eastAsiaTheme="minorHAnsi"/>
          <w:sz w:val="24"/>
          <w:szCs w:val="24"/>
          <w:lang w:eastAsia="ru-RU" w:bidi="ru-RU"/>
        </w:rPr>
        <w:t xml:space="preserve">Персональная ответственность должностных лиц за правильность </w:t>
      </w:r>
      <w:r w:rsidRPr="00601009">
        <w:rPr>
          <w:rFonts w:eastAsiaTheme="minorHAnsi"/>
          <w:sz w:val="24"/>
          <w:szCs w:val="24"/>
          <w:lang w:eastAsia="ru-RU" w:bidi="ru-RU"/>
        </w:rPr>
        <w:br/>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 xml:space="preserve">Требования к порядку и формам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предоставлением</w:t>
      </w:r>
      <w:r w:rsidRPr="00601009">
        <w:rPr>
          <w:rFonts w:eastAsiaTheme="minorHAnsi"/>
          <w:bCs/>
          <w:sz w:val="24"/>
          <w:szCs w:val="24"/>
          <w:lang w:eastAsia="ru-RU" w:bidi="ru-RU"/>
        </w:rPr>
        <w:br/>
        <w:t>муниципальной  услуги, в том числе со стороны граждан,</w:t>
      </w:r>
      <w:r w:rsidRPr="00601009">
        <w:rPr>
          <w:rFonts w:eastAsiaTheme="minorHAnsi"/>
          <w:bCs/>
          <w:sz w:val="24"/>
          <w:szCs w:val="24"/>
          <w:lang w:eastAsia="ru-RU" w:bidi="ru-RU"/>
        </w:rPr>
        <w:br/>
        <w:t>их объединений и организаций</w:t>
      </w:r>
    </w:p>
    <w:p w:rsidR="007304CC" w:rsidRPr="00601009" w:rsidRDefault="007304CC" w:rsidP="000A2B3E">
      <w:pPr>
        <w:pStyle w:val="13"/>
        <w:numPr>
          <w:ilvl w:val="0"/>
          <w:numId w:val="10"/>
        </w:numPr>
        <w:shd w:val="clear" w:color="auto" w:fill="auto"/>
        <w:tabs>
          <w:tab w:val="left" w:pos="1109"/>
        </w:tabs>
        <w:ind w:firstLine="560"/>
        <w:jc w:val="both"/>
        <w:rPr>
          <w:sz w:val="24"/>
          <w:szCs w:val="24"/>
        </w:rPr>
      </w:pPr>
      <w:r w:rsidRPr="00601009">
        <w:rPr>
          <w:rFonts w:eastAsiaTheme="minorHAnsi"/>
          <w:sz w:val="24"/>
          <w:szCs w:val="24"/>
          <w:lang w:eastAsia="ru-RU" w:bidi="ru-RU"/>
        </w:rPr>
        <w:t xml:space="preserve">Граждане, их объединения и организации имеют право осуществлять </w:t>
      </w:r>
      <w:proofErr w:type="gramStart"/>
      <w:r w:rsidRPr="00601009">
        <w:rPr>
          <w:rFonts w:eastAsiaTheme="minorHAnsi"/>
          <w:sz w:val="24"/>
          <w:szCs w:val="24"/>
          <w:lang w:eastAsia="ru-RU" w:bidi="ru-RU"/>
        </w:rPr>
        <w:t>контроль за</w:t>
      </w:r>
      <w:proofErr w:type="gramEnd"/>
      <w:r w:rsidRPr="00601009">
        <w:rPr>
          <w:rFonts w:eastAsiaTheme="minorHAnsi"/>
          <w:sz w:val="24"/>
          <w:szCs w:val="24"/>
          <w:lang w:eastAsia="ru-RU"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Граждане, их объединения и организации также имеют право:</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 xml:space="preserve">направлять замечания и предложения по улучшению доступности и качества </w:t>
      </w:r>
      <w:r w:rsidRPr="00601009">
        <w:rPr>
          <w:rFonts w:eastAsiaTheme="minorHAnsi"/>
          <w:sz w:val="24"/>
          <w:szCs w:val="24"/>
          <w:lang w:eastAsia="ru-RU" w:bidi="ru-RU"/>
        </w:rPr>
        <w:lastRenderedPageBreak/>
        <w:t>предоставления  муниципальной  услуги;</w:t>
      </w:r>
    </w:p>
    <w:p w:rsidR="007304CC" w:rsidRPr="00601009" w:rsidRDefault="007304CC" w:rsidP="007304CC">
      <w:pPr>
        <w:pStyle w:val="13"/>
        <w:shd w:val="clear" w:color="auto" w:fill="auto"/>
        <w:ind w:firstLine="561"/>
        <w:jc w:val="both"/>
        <w:rPr>
          <w:sz w:val="24"/>
          <w:szCs w:val="24"/>
        </w:rPr>
      </w:pPr>
      <w:r w:rsidRPr="00601009">
        <w:rPr>
          <w:rFonts w:eastAsiaTheme="minorHAnsi"/>
          <w:sz w:val="24"/>
          <w:szCs w:val="24"/>
          <w:lang w:eastAsia="ru-RU" w:bidi="ru-RU"/>
        </w:rPr>
        <w:t>вносить предложения о мерах по устранению нарушений настоящего Административного регламента.</w:t>
      </w:r>
    </w:p>
    <w:p w:rsidR="007304CC" w:rsidRPr="00601009" w:rsidRDefault="007304CC" w:rsidP="000A2B3E">
      <w:pPr>
        <w:pStyle w:val="13"/>
        <w:numPr>
          <w:ilvl w:val="0"/>
          <w:numId w:val="11"/>
        </w:numPr>
        <w:shd w:val="clear" w:color="auto" w:fill="auto"/>
        <w:tabs>
          <w:tab w:val="left" w:pos="1224"/>
        </w:tabs>
        <w:ind w:firstLine="561"/>
        <w:jc w:val="both"/>
        <w:rPr>
          <w:sz w:val="24"/>
          <w:szCs w:val="24"/>
        </w:rPr>
      </w:pPr>
      <w:r w:rsidRPr="00601009">
        <w:rPr>
          <w:rFonts w:eastAsiaTheme="minorHAnsi"/>
          <w:sz w:val="24"/>
          <w:szCs w:val="24"/>
          <w:lang w:eastAsia="ru-RU" w:bidi="ru-RU"/>
        </w:rPr>
        <w:t xml:space="preserve">Должностные лица Уполномоченного органа принимают меры </w:t>
      </w:r>
      <w:r w:rsidRPr="00601009">
        <w:rPr>
          <w:rFonts w:eastAsiaTheme="minorHAnsi"/>
          <w:sz w:val="24"/>
          <w:szCs w:val="24"/>
          <w:lang w:eastAsia="ru-RU" w:bidi="ru-RU"/>
        </w:rPr>
        <w:br/>
        <w:t>к прекращению допущенных нарушений, устраняют причины и условия, способствующие совершению нарушений.</w:t>
      </w:r>
    </w:p>
    <w:p w:rsidR="007304CC" w:rsidRPr="00601009" w:rsidRDefault="007304CC" w:rsidP="007304CC">
      <w:pPr>
        <w:pStyle w:val="13"/>
        <w:shd w:val="clear" w:color="auto" w:fill="auto"/>
        <w:spacing w:after="280"/>
        <w:ind w:firstLine="560"/>
        <w:jc w:val="both"/>
        <w:rPr>
          <w:sz w:val="24"/>
          <w:szCs w:val="24"/>
        </w:rPr>
      </w:pPr>
      <w:r w:rsidRPr="00601009">
        <w:rPr>
          <w:rFonts w:eastAsiaTheme="minorHAnsi"/>
          <w:sz w:val="24"/>
          <w:szCs w:val="24"/>
          <w:lang w:eastAsia="ru-RU" w:bidi="ru-RU"/>
        </w:rPr>
        <w:t xml:space="preserve">Информация о результатах рассмотрения замечаний и предложений граждан, </w:t>
      </w:r>
      <w:r w:rsidRPr="00601009">
        <w:rPr>
          <w:rFonts w:eastAsiaTheme="minorHAnsi"/>
          <w:sz w:val="24"/>
          <w:szCs w:val="24"/>
          <w:lang w:eastAsia="ru-RU" w:bidi="ru-RU"/>
        </w:rPr>
        <w:br/>
        <w:t>их объединений и организаций доводится до сведения лиц, направивших эти замечания и предложения.</w:t>
      </w:r>
    </w:p>
    <w:p w:rsidR="007304CC" w:rsidRPr="00601009" w:rsidRDefault="007304CC" w:rsidP="000A2B3E">
      <w:pPr>
        <w:pStyle w:val="13"/>
        <w:numPr>
          <w:ilvl w:val="0"/>
          <w:numId w:val="9"/>
        </w:numPr>
        <w:shd w:val="clear" w:color="auto" w:fill="auto"/>
        <w:tabs>
          <w:tab w:val="left" w:pos="1014"/>
        </w:tabs>
        <w:spacing w:after="280"/>
        <w:ind w:firstLine="0"/>
        <w:jc w:val="center"/>
        <w:rPr>
          <w:sz w:val="24"/>
          <w:szCs w:val="24"/>
        </w:rPr>
      </w:pPr>
      <w:r w:rsidRPr="00601009">
        <w:rPr>
          <w:rFonts w:eastAsiaTheme="minorHAnsi"/>
          <w:bCs/>
          <w:sz w:val="24"/>
          <w:szCs w:val="24"/>
          <w:lang w:eastAsia="ru-RU" w:bidi="ru-RU"/>
        </w:rPr>
        <w:t>Досудебный (внесудебный) порядок обжалования решений и действий</w:t>
      </w:r>
      <w:r w:rsidRPr="00601009">
        <w:rPr>
          <w:rFonts w:eastAsiaTheme="minorHAnsi"/>
          <w:bCs/>
          <w:sz w:val="24"/>
          <w:szCs w:val="24"/>
          <w:lang w:eastAsia="ru-RU" w:bidi="ru-RU"/>
        </w:rPr>
        <w:br/>
        <w:t>(бездействия) органа, предоставляющего муниципальную</w:t>
      </w:r>
      <w:r w:rsidRPr="00601009">
        <w:rPr>
          <w:rFonts w:eastAsiaTheme="minorHAnsi"/>
          <w:bCs/>
          <w:sz w:val="24"/>
          <w:szCs w:val="24"/>
          <w:lang w:eastAsia="ru-RU" w:bidi="ru-RU"/>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7304CC" w:rsidRPr="00601009" w:rsidRDefault="007304CC" w:rsidP="007304CC">
      <w:pPr>
        <w:pStyle w:val="13"/>
        <w:shd w:val="clear" w:color="auto" w:fill="auto"/>
        <w:spacing w:after="280"/>
        <w:ind w:firstLine="720"/>
        <w:jc w:val="both"/>
        <w:rPr>
          <w:sz w:val="24"/>
          <w:szCs w:val="24"/>
        </w:rPr>
      </w:pPr>
      <w:r w:rsidRPr="00601009">
        <w:rPr>
          <w:rFonts w:eastAsiaTheme="minorHAnsi"/>
          <w:sz w:val="24"/>
          <w:szCs w:val="24"/>
          <w:lang w:eastAsia="ru-RU" w:bidi="ru-RU"/>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7304CC" w:rsidRPr="00601009" w:rsidRDefault="007304CC" w:rsidP="007304CC">
      <w:pPr>
        <w:pStyle w:val="13"/>
        <w:shd w:val="clear" w:color="auto" w:fill="auto"/>
        <w:spacing w:after="280"/>
        <w:ind w:firstLine="0"/>
        <w:jc w:val="center"/>
        <w:rPr>
          <w:sz w:val="24"/>
          <w:szCs w:val="24"/>
        </w:rPr>
      </w:pPr>
      <w:r w:rsidRPr="00601009">
        <w:rPr>
          <w:rFonts w:eastAsiaTheme="minorHAnsi"/>
          <w:bCs/>
          <w:sz w:val="24"/>
          <w:szCs w:val="24"/>
          <w:lang w:eastAsia="ru-RU" w:bidi="ru-RU"/>
        </w:rPr>
        <w:t>Органы местного самоуправления, организации и уполномоченные на</w:t>
      </w:r>
      <w:r w:rsidRPr="00601009">
        <w:rPr>
          <w:rFonts w:eastAsiaTheme="minorHAnsi"/>
          <w:bCs/>
          <w:sz w:val="24"/>
          <w:szCs w:val="24"/>
          <w:lang w:eastAsia="ru-RU" w:bidi="ru-RU"/>
        </w:rPr>
        <w:br/>
        <w:t>рассмотрение жалобы лица, которым может быть направлена жалоба</w:t>
      </w:r>
      <w:r w:rsidRPr="00601009">
        <w:rPr>
          <w:rFonts w:eastAsiaTheme="minorHAnsi"/>
          <w:bCs/>
          <w:sz w:val="24"/>
          <w:szCs w:val="24"/>
          <w:lang w:eastAsia="ru-RU" w:bidi="ru-RU"/>
        </w:rPr>
        <w:br/>
        <w:t>заявителя в досудебном (внесудебном) порядке;</w:t>
      </w:r>
    </w:p>
    <w:p w:rsidR="007304CC" w:rsidRPr="00601009" w:rsidRDefault="007304CC" w:rsidP="000A2B3E">
      <w:pPr>
        <w:pStyle w:val="13"/>
        <w:numPr>
          <w:ilvl w:val="0"/>
          <w:numId w:val="12"/>
        </w:numPr>
        <w:shd w:val="clear" w:color="auto" w:fill="auto"/>
        <w:tabs>
          <w:tab w:val="left" w:pos="1244"/>
        </w:tabs>
        <w:ind w:firstLine="720"/>
        <w:jc w:val="both"/>
        <w:rPr>
          <w:sz w:val="24"/>
          <w:szCs w:val="24"/>
        </w:rPr>
      </w:pPr>
      <w:r w:rsidRPr="00601009">
        <w:rPr>
          <w:rFonts w:eastAsiaTheme="minorHAnsi"/>
          <w:sz w:val="24"/>
          <w:szCs w:val="24"/>
          <w:lang w:eastAsia="ru-RU" w:bidi="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7304CC" w:rsidRPr="00601009" w:rsidRDefault="007304CC" w:rsidP="007304CC">
      <w:pPr>
        <w:pStyle w:val="13"/>
        <w:shd w:val="clear" w:color="auto" w:fill="auto"/>
        <w:ind w:firstLine="720"/>
        <w:jc w:val="both"/>
        <w:rPr>
          <w:sz w:val="24"/>
          <w:szCs w:val="24"/>
        </w:rPr>
      </w:pPr>
      <w:proofErr w:type="gramStart"/>
      <w:r w:rsidRPr="00601009">
        <w:rPr>
          <w:rFonts w:eastAsiaTheme="minorHAnsi"/>
          <w:sz w:val="24"/>
          <w:szCs w:val="24"/>
          <w:lang w:eastAsia="ru-RU"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7304CC" w:rsidRPr="00601009" w:rsidRDefault="007304CC" w:rsidP="007304CC">
      <w:pPr>
        <w:pStyle w:val="13"/>
        <w:shd w:val="clear" w:color="auto" w:fill="auto"/>
        <w:spacing w:after="280"/>
        <w:ind w:firstLine="720"/>
        <w:jc w:val="both"/>
        <w:rPr>
          <w:sz w:val="24"/>
          <w:szCs w:val="24"/>
          <w:lang w:eastAsia="ru-RU" w:bidi="ru-RU"/>
        </w:rPr>
      </w:pPr>
      <w:r w:rsidRPr="00601009">
        <w:rPr>
          <w:rFonts w:eastAsiaTheme="minorHAnsi"/>
          <w:sz w:val="24"/>
          <w:szCs w:val="24"/>
          <w:lang w:eastAsia="ru-RU" w:bidi="ru-RU"/>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7304CC" w:rsidRPr="00601009" w:rsidRDefault="007304CC" w:rsidP="007304CC">
      <w:pPr>
        <w:pStyle w:val="13"/>
        <w:shd w:val="clear" w:color="auto" w:fill="auto"/>
        <w:spacing w:after="280"/>
        <w:ind w:firstLine="0"/>
        <w:jc w:val="center"/>
        <w:rPr>
          <w:sz w:val="24"/>
          <w:szCs w:val="24"/>
        </w:rPr>
      </w:pPr>
      <w:r w:rsidRPr="00601009">
        <w:rPr>
          <w:rFonts w:eastAsiaTheme="minorHAnsi"/>
          <w:bCs/>
          <w:sz w:val="24"/>
          <w:szCs w:val="24"/>
          <w:lang w:eastAsia="ru-RU" w:bidi="ru-RU"/>
        </w:rPr>
        <w:t>Способы информирования заявителей о порядке подачи и рассмотрения</w:t>
      </w:r>
      <w:r w:rsidRPr="00601009">
        <w:rPr>
          <w:rFonts w:eastAsiaTheme="minorHAnsi"/>
          <w:bCs/>
          <w:sz w:val="24"/>
          <w:szCs w:val="24"/>
          <w:lang w:eastAsia="ru-RU" w:bidi="ru-RU"/>
        </w:rPr>
        <w:br/>
        <w:t xml:space="preserve">жалобы, в том числе с использованием Единого портала государственных </w:t>
      </w:r>
      <w:r w:rsidRPr="00601009">
        <w:rPr>
          <w:rFonts w:eastAsiaTheme="minorHAnsi"/>
          <w:bCs/>
          <w:sz w:val="24"/>
          <w:szCs w:val="24"/>
          <w:lang w:eastAsia="ru-RU" w:bidi="ru-RU"/>
        </w:rPr>
        <w:br/>
        <w:t>и муниципальных услуг (функций)</w:t>
      </w:r>
    </w:p>
    <w:p w:rsidR="007304CC" w:rsidRPr="00601009" w:rsidRDefault="007304CC" w:rsidP="000A2B3E">
      <w:pPr>
        <w:pStyle w:val="13"/>
        <w:numPr>
          <w:ilvl w:val="0"/>
          <w:numId w:val="12"/>
        </w:numPr>
        <w:shd w:val="clear" w:color="auto" w:fill="auto"/>
        <w:tabs>
          <w:tab w:val="left" w:pos="1273"/>
        </w:tabs>
        <w:spacing w:after="300"/>
        <w:ind w:firstLine="720"/>
        <w:jc w:val="both"/>
        <w:rPr>
          <w:sz w:val="24"/>
          <w:szCs w:val="24"/>
        </w:rPr>
      </w:pPr>
      <w:r w:rsidRPr="00601009">
        <w:rPr>
          <w:rFonts w:eastAsiaTheme="minorHAnsi"/>
          <w:sz w:val="24"/>
          <w:szCs w:val="24"/>
          <w:lang w:eastAsia="ru-RU" w:bidi="ru-RU"/>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w:t>
      </w:r>
      <w:r w:rsidRPr="00601009">
        <w:rPr>
          <w:rFonts w:eastAsiaTheme="minorHAnsi"/>
          <w:sz w:val="24"/>
          <w:szCs w:val="24"/>
          <w:lang w:eastAsia="ru-RU" w:bidi="ru-RU"/>
        </w:rPr>
        <w:br/>
        <w:t>в письменной форме почтовым отправлением по адресу, указанному заявителем (представителем).</w:t>
      </w:r>
    </w:p>
    <w:p w:rsidR="007304CC" w:rsidRPr="00601009" w:rsidRDefault="007304CC" w:rsidP="007304CC">
      <w:pPr>
        <w:pStyle w:val="13"/>
        <w:shd w:val="clear" w:color="auto" w:fill="auto"/>
        <w:spacing w:after="300"/>
        <w:ind w:firstLine="0"/>
        <w:jc w:val="center"/>
        <w:rPr>
          <w:sz w:val="24"/>
          <w:szCs w:val="24"/>
        </w:rPr>
      </w:pPr>
      <w:proofErr w:type="gramStart"/>
      <w:r w:rsidRPr="00601009">
        <w:rPr>
          <w:rFonts w:eastAsiaTheme="minorHAnsi"/>
          <w:bCs/>
          <w:sz w:val="24"/>
          <w:szCs w:val="24"/>
          <w:lang w:eastAsia="ru-RU" w:bidi="ru-RU"/>
        </w:rPr>
        <w:lastRenderedPageBreak/>
        <w:t>Перечень нормативных правовых актов, регулирующих порядок досудебного</w:t>
      </w:r>
      <w:r w:rsidRPr="00601009">
        <w:rPr>
          <w:rFonts w:eastAsiaTheme="minorHAnsi"/>
          <w:bCs/>
          <w:sz w:val="24"/>
          <w:szCs w:val="24"/>
          <w:lang w:eastAsia="ru-RU" w:bidi="ru-RU"/>
        </w:rPr>
        <w:br/>
        <w:t>(внесудебного) обжалования действий (бездействия) и (или) решений,</w:t>
      </w:r>
      <w:r w:rsidRPr="00601009">
        <w:rPr>
          <w:rFonts w:eastAsiaTheme="minorHAnsi"/>
          <w:bCs/>
          <w:sz w:val="24"/>
          <w:szCs w:val="24"/>
          <w:lang w:eastAsia="ru-RU" w:bidi="ru-RU"/>
        </w:rPr>
        <w:br/>
        <w:t xml:space="preserve">принятых (осуществленных) в ходе предоставления </w:t>
      </w:r>
      <w:r w:rsidRPr="00601009">
        <w:rPr>
          <w:rFonts w:eastAsiaTheme="minorHAnsi"/>
          <w:bCs/>
          <w:sz w:val="24"/>
          <w:szCs w:val="24"/>
          <w:lang w:eastAsia="ru-RU" w:bidi="ru-RU"/>
        </w:rPr>
        <w:br/>
        <w:t>муниципальной услуги</w:t>
      </w:r>
      <w:proofErr w:type="gramEnd"/>
    </w:p>
    <w:p w:rsidR="007304CC" w:rsidRPr="00601009" w:rsidRDefault="007304CC" w:rsidP="000A2B3E">
      <w:pPr>
        <w:pStyle w:val="13"/>
        <w:numPr>
          <w:ilvl w:val="0"/>
          <w:numId w:val="12"/>
        </w:numPr>
        <w:shd w:val="clear" w:color="auto" w:fill="auto"/>
        <w:tabs>
          <w:tab w:val="left" w:pos="1273"/>
        </w:tabs>
        <w:ind w:firstLine="720"/>
        <w:jc w:val="both"/>
        <w:rPr>
          <w:sz w:val="24"/>
          <w:szCs w:val="24"/>
        </w:rPr>
      </w:pPr>
      <w:r w:rsidRPr="00601009">
        <w:rPr>
          <w:rFonts w:eastAsiaTheme="minorHAnsi"/>
          <w:sz w:val="24"/>
          <w:szCs w:val="24"/>
          <w:lang w:eastAsia="ru-RU" w:bidi="ru-RU"/>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Федеральным законом № 210-ФЗ;</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постановлением </w:t>
      </w:r>
      <w:r w:rsidRPr="00601009">
        <w:rPr>
          <w:rFonts w:eastAsiaTheme="minorHAnsi"/>
          <w:iCs/>
          <w:sz w:val="24"/>
          <w:szCs w:val="24"/>
          <w:lang w:eastAsia="ru-RU" w:bidi="ru-RU"/>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601009">
        <w:rPr>
          <w:rFonts w:eastAsiaTheme="minorHAnsi"/>
          <w:iCs/>
          <w:sz w:val="24"/>
          <w:szCs w:val="24"/>
          <w:lang w:eastAsia="ru-RU" w:bidi="ru-RU"/>
        </w:rPr>
        <w:br/>
        <w:t>и их должностных лиц, государственных (муниципальных) служащих);</w:t>
      </w:r>
    </w:p>
    <w:p w:rsidR="007304CC" w:rsidRPr="00601009" w:rsidRDefault="007304CC" w:rsidP="007304CC">
      <w:pPr>
        <w:pStyle w:val="13"/>
        <w:shd w:val="clear" w:color="auto" w:fill="auto"/>
        <w:spacing w:after="300"/>
        <w:ind w:firstLine="720"/>
        <w:jc w:val="both"/>
        <w:rPr>
          <w:sz w:val="24"/>
          <w:szCs w:val="24"/>
        </w:rPr>
      </w:pPr>
      <w:r w:rsidRPr="00601009">
        <w:rPr>
          <w:rFonts w:eastAsiaTheme="minorHAnsi"/>
          <w:sz w:val="24"/>
          <w:szCs w:val="24"/>
          <w:lang w:eastAsia="ru-RU" w:bidi="ru-RU"/>
        </w:rPr>
        <w:t xml:space="preserve">постановлением Правительства Российской Федерации от 20 ноября 2012 г. </w:t>
      </w:r>
      <w:r w:rsidRPr="00601009">
        <w:rPr>
          <w:rFonts w:eastAsiaTheme="minorHAnsi"/>
          <w:sz w:val="24"/>
          <w:szCs w:val="24"/>
          <w:lang w:eastAsia="ru-RU" w:bidi="ru-RU"/>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601009">
        <w:rPr>
          <w:rFonts w:eastAsiaTheme="minorHAnsi"/>
          <w:sz w:val="24"/>
          <w:szCs w:val="24"/>
          <w:lang w:eastAsia="ru-RU" w:bidi="ru-RU"/>
        </w:rPr>
        <w:br/>
        <w:t xml:space="preserve">и действий (бездействия), совершенных при предоставлении государственных </w:t>
      </w:r>
      <w:r w:rsidRPr="00601009">
        <w:rPr>
          <w:rFonts w:eastAsiaTheme="minorHAnsi"/>
          <w:sz w:val="24"/>
          <w:szCs w:val="24"/>
          <w:lang w:eastAsia="ru-RU" w:bidi="ru-RU"/>
        </w:rPr>
        <w:br/>
        <w:t>и муниципальных услуг».</w:t>
      </w:r>
    </w:p>
    <w:p w:rsidR="007304CC" w:rsidRPr="00601009" w:rsidRDefault="007304CC" w:rsidP="000A2B3E">
      <w:pPr>
        <w:pStyle w:val="13"/>
        <w:numPr>
          <w:ilvl w:val="0"/>
          <w:numId w:val="9"/>
        </w:numPr>
        <w:shd w:val="clear" w:color="auto" w:fill="auto"/>
        <w:tabs>
          <w:tab w:val="left" w:pos="524"/>
        </w:tabs>
        <w:spacing w:after="300"/>
        <w:ind w:firstLine="0"/>
        <w:jc w:val="center"/>
        <w:rPr>
          <w:sz w:val="24"/>
          <w:szCs w:val="24"/>
        </w:rPr>
      </w:pPr>
      <w:r w:rsidRPr="00601009">
        <w:rPr>
          <w:rFonts w:eastAsiaTheme="minorHAnsi"/>
          <w:bCs/>
          <w:sz w:val="24"/>
          <w:szCs w:val="24"/>
          <w:lang w:eastAsia="ru-RU" w:bidi="ru-RU"/>
        </w:rPr>
        <w:t xml:space="preserve">Особенности выполнения административных процедур (действий) </w:t>
      </w:r>
      <w:r w:rsidRPr="00601009">
        <w:rPr>
          <w:rFonts w:eastAsiaTheme="minorHAnsi"/>
          <w:bCs/>
          <w:sz w:val="24"/>
          <w:szCs w:val="24"/>
          <w:lang w:eastAsia="ru-RU" w:bidi="ru-RU"/>
        </w:rPr>
        <w:br/>
        <w:t xml:space="preserve">в многофункциональных центрах предоставления государственных </w:t>
      </w:r>
      <w:r w:rsidRPr="00601009">
        <w:rPr>
          <w:rFonts w:eastAsiaTheme="minorHAnsi"/>
          <w:bCs/>
          <w:sz w:val="24"/>
          <w:szCs w:val="24"/>
          <w:lang w:eastAsia="ru-RU" w:bidi="ru-RU"/>
        </w:rPr>
        <w:br/>
        <w:t>и муниципальных услуг</w:t>
      </w:r>
    </w:p>
    <w:p w:rsidR="007304CC" w:rsidRPr="00601009" w:rsidRDefault="007304CC" w:rsidP="007304CC">
      <w:pPr>
        <w:pStyle w:val="13"/>
        <w:shd w:val="clear" w:color="auto" w:fill="auto"/>
        <w:ind w:firstLine="0"/>
        <w:jc w:val="center"/>
        <w:rPr>
          <w:bCs/>
          <w:sz w:val="24"/>
          <w:szCs w:val="24"/>
          <w:lang w:eastAsia="ru-RU" w:bidi="ru-RU"/>
        </w:rPr>
      </w:pPr>
      <w:r w:rsidRPr="00601009">
        <w:rPr>
          <w:rFonts w:eastAsiaTheme="minorHAnsi"/>
          <w:bCs/>
          <w:sz w:val="24"/>
          <w:szCs w:val="24"/>
          <w:lang w:eastAsia="ru-RU" w:bidi="ru-RU"/>
        </w:rPr>
        <w:t>Исчерпывающий перечень административных процедур (действий) при</w:t>
      </w:r>
      <w:r w:rsidRPr="00601009">
        <w:rPr>
          <w:rFonts w:eastAsiaTheme="minorHAnsi"/>
          <w:bCs/>
          <w:sz w:val="24"/>
          <w:szCs w:val="24"/>
          <w:lang w:eastAsia="ru-RU" w:bidi="ru-RU"/>
        </w:rPr>
        <w:br/>
        <w:t>предоставлении государственной (муниципальной) услуги, выполняемых</w:t>
      </w:r>
      <w:r w:rsidRPr="00601009">
        <w:rPr>
          <w:rFonts w:eastAsiaTheme="minorHAnsi"/>
          <w:bCs/>
          <w:sz w:val="24"/>
          <w:szCs w:val="24"/>
          <w:lang w:eastAsia="ru-RU" w:bidi="ru-RU"/>
        </w:rPr>
        <w:br/>
        <w:t>МФЦ</w:t>
      </w:r>
    </w:p>
    <w:p w:rsidR="007304CC" w:rsidRPr="00601009" w:rsidRDefault="007304CC" w:rsidP="007304CC">
      <w:pPr>
        <w:pStyle w:val="13"/>
        <w:shd w:val="clear" w:color="auto" w:fill="auto"/>
        <w:ind w:firstLine="0"/>
        <w:jc w:val="center"/>
        <w:rPr>
          <w:sz w:val="24"/>
          <w:szCs w:val="24"/>
        </w:rPr>
      </w:pP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6.1 МФЦ осуществляет:</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информирование Заявителей о порядке предоставления государственной (муниципальной) услуги в МФЦ,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МФЦ;</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в МФЦ по результатам предоставления государственной (муниципальной) услуги, а также выдача документов, включая составление на бумажном носителе и </w:t>
      </w:r>
      <w:proofErr w:type="gramStart"/>
      <w:r w:rsidRPr="00601009">
        <w:rPr>
          <w:rFonts w:eastAsiaTheme="minorHAnsi"/>
          <w:sz w:val="24"/>
          <w:szCs w:val="24"/>
          <w:lang w:eastAsia="ru-RU" w:bidi="ru-RU"/>
        </w:rPr>
        <w:t>заверение выписок</w:t>
      </w:r>
      <w:proofErr w:type="gramEnd"/>
      <w:r w:rsidRPr="00601009">
        <w:rPr>
          <w:rFonts w:eastAsiaTheme="minorHAnsi"/>
          <w:sz w:val="24"/>
          <w:szCs w:val="24"/>
          <w:lang w:eastAsia="ru-RU" w:bidi="ru-RU"/>
        </w:rPr>
        <w:t xml:space="preserve"> из информационных систем органов, предоставляющих государственных (муниципальных) услуг;</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иные процедуры и действия, предусмотренные Федеральным законом </w:t>
      </w:r>
      <w:r w:rsidRPr="00601009">
        <w:rPr>
          <w:rFonts w:eastAsiaTheme="minorHAnsi"/>
          <w:sz w:val="24"/>
          <w:szCs w:val="24"/>
          <w:lang w:eastAsia="ru-RU" w:bidi="ru-RU"/>
        </w:rPr>
        <w:br/>
        <w:t>№ 210-ФЗ.</w:t>
      </w:r>
    </w:p>
    <w:p w:rsidR="007304CC" w:rsidRPr="00601009" w:rsidRDefault="007304CC" w:rsidP="007304CC">
      <w:pPr>
        <w:pStyle w:val="13"/>
        <w:shd w:val="clear" w:color="auto" w:fill="auto"/>
        <w:spacing w:after="320"/>
        <w:ind w:firstLine="720"/>
        <w:jc w:val="both"/>
        <w:rPr>
          <w:sz w:val="24"/>
          <w:szCs w:val="24"/>
        </w:rPr>
      </w:pPr>
      <w:r w:rsidRPr="00601009">
        <w:rPr>
          <w:rFonts w:eastAsiaTheme="minorHAnsi"/>
          <w:sz w:val="24"/>
          <w:szCs w:val="24"/>
          <w:lang w:eastAsia="ru-RU" w:bidi="ru-RU"/>
        </w:rPr>
        <w:t>В соответствии с частью 1.1 статьи 16 Федерального закона № 210-ФЗ для реализации своих функций МФЦ вправе привлекать иные организации.</w:t>
      </w:r>
    </w:p>
    <w:p w:rsidR="007304CC" w:rsidRPr="00601009" w:rsidRDefault="007304CC" w:rsidP="007304CC">
      <w:pPr>
        <w:pStyle w:val="2a"/>
        <w:keepNext/>
        <w:keepLines/>
        <w:shd w:val="clear" w:color="auto" w:fill="auto"/>
        <w:spacing w:after="0"/>
        <w:rPr>
          <w:b w:val="0"/>
          <w:sz w:val="24"/>
          <w:szCs w:val="24"/>
          <w:lang w:eastAsia="ru-RU" w:bidi="ru-RU"/>
        </w:rPr>
      </w:pPr>
      <w:bookmarkStart w:id="32" w:name="bookmark166"/>
      <w:bookmarkStart w:id="33" w:name="bookmark167"/>
      <w:r w:rsidRPr="00601009">
        <w:rPr>
          <w:rFonts w:eastAsiaTheme="minorHAnsi"/>
          <w:b w:val="0"/>
          <w:sz w:val="24"/>
          <w:szCs w:val="24"/>
          <w:lang w:eastAsia="ru-RU" w:bidi="ru-RU"/>
        </w:rPr>
        <w:t>Информирование заявителей</w:t>
      </w:r>
      <w:bookmarkEnd w:id="32"/>
      <w:bookmarkEnd w:id="33"/>
    </w:p>
    <w:p w:rsidR="007304CC" w:rsidRPr="00601009" w:rsidRDefault="007304CC" w:rsidP="007304CC">
      <w:pPr>
        <w:pStyle w:val="2a"/>
        <w:keepNext/>
        <w:keepLines/>
        <w:shd w:val="clear" w:color="auto" w:fill="auto"/>
        <w:spacing w:after="0"/>
        <w:rPr>
          <w:b w:val="0"/>
          <w:sz w:val="24"/>
          <w:szCs w:val="24"/>
        </w:rPr>
      </w:pPr>
    </w:p>
    <w:p w:rsidR="007304CC" w:rsidRPr="00601009" w:rsidRDefault="007304CC" w:rsidP="000A2B3E">
      <w:pPr>
        <w:pStyle w:val="13"/>
        <w:numPr>
          <w:ilvl w:val="0"/>
          <w:numId w:val="13"/>
        </w:numPr>
        <w:shd w:val="clear" w:color="auto" w:fill="auto"/>
        <w:tabs>
          <w:tab w:val="left" w:pos="1517"/>
        </w:tabs>
        <w:ind w:firstLine="720"/>
        <w:jc w:val="both"/>
        <w:rPr>
          <w:sz w:val="24"/>
          <w:szCs w:val="24"/>
        </w:rPr>
      </w:pPr>
      <w:r w:rsidRPr="00601009">
        <w:rPr>
          <w:rFonts w:eastAsiaTheme="minorHAnsi"/>
          <w:sz w:val="24"/>
          <w:szCs w:val="24"/>
          <w:lang w:eastAsia="ru-RU" w:bidi="ru-RU"/>
        </w:rPr>
        <w:t>Информирование заявителя МФЦ осуществляется следующими способами: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б) при обращении заявителя в МФЦ лично, по телефону, посредством почтовых отправлений, либо по электронной почте.</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w:t>
      </w:r>
      <w:r w:rsidRPr="00601009">
        <w:rPr>
          <w:rFonts w:eastAsiaTheme="minorHAnsi"/>
          <w:sz w:val="24"/>
          <w:szCs w:val="24"/>
          <w:lang w:eastAsia="ru-RU" w:bidi="ru-RU"/>
        </w:rPr>
        <w:lastRenderedPageBreak/>
        <w:t xml:space="preserve">минут, время ожидания в очереди </w:t>
      </w:r>
      <w:r w:rsidRPr="00601009">
        <w:rPr>
          <w:rFonts w:eastAsiaTheme="minorHAnsi"/>
          <w:sz w:val="24"/>
          <w:szCs w:val="24"/>
          <w:lang w:eastAsia="ru-RU" w:bidi="ru-RU"/>
        </w:rPr>
        <w:br/>
        <w:t>в секторе информирования для получения информации о государственных (муниципальных) услугах не может превышать 15 минут.</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Ответ на телефонный звонок должен начинаться с информации </w:t>
      </w:r>
      <w:r w:rsidRPr="00601009">
        <w:rPr>
          <w:rFonts w:eastAsiaTheme="minorHAnsi"/>
          <w:sz w:val="24"/>
          <w:szCs w:val="24"/>
          <w:lang w:eastAsia="ru-RU" w:bidi="ru-RU"/>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изложить обращение в письменной форме (ответ направляется Заявителю </w:t>
      </w:r>
      <w:r w:rsidRPr="00601009">
        <w:rPr>
          <w:rFonts w:eastAsiaTheme="minorHAnsi"/>
          <w:sz w:val="24"/>
          <w:szCs w:val="24"/>
          <w:lang w:eastAsia="ru-RU" w:bidi="ru-RU"/>
        </w:rPr>
        <w:br/>
        <w:t>в соответствии со способом, указанным в обращении);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назначить другое время для консультаций.</w:t>
      </w:r>
    </w:p>
    <w:p w:rsidR="007304CC" w:rsidRPr="00601009" w:rsidRDefault="007304CC" w:rsidP="007304CC">
      <w:pPr>
        <w:pStyle w:val="13"/>
        <w:shd w:val="clear" w:color="auto" w:fill="auto"/>
        <w:spacing w:after="320"/>
        <w:ind w:firstLine="720"/>
        <w:jc w:val="both"/>
        <w:rPr>
          <w:sz w:val="24"/>
          <w:szCs w:val="24"/>
        </w:rPr>
      </w:pPr>
      <w:proofErr w:type="gramStart"/>
      <w:r w:rsidRPr="00601009">
        <w:rPr>
          <w:rFonts w:eastAsiaTheme="minorHAnsi"/>
          <w:sz w:val="24"/>
          <w:szCs w:val="24"/>
          <w:lang w:eastAsia="ru-RU" w:bidi="ru-RU"/>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601009">
        <w:rPr>
          <w:rFonts w:eastAsiaTheme="minorHAnsi"/>
          <w:sz w:val="24"/>
          <w:szCs w:val="24"/>
          <w:lang w:eastAsia="ru-RU" w:bidi="ru-RU"/>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 xml:space="preserve">Выдача заявителю результата предоставления </w:t>
      </w:r>
      <w:r w:rsidRPr="00601009">
        <w:rPr>
          <w:rFonts w:eastAsiaTheme="minorHAnsi"/>
          <w:bCs/>
          <w:sz w:val="24"/>
          <w:szCs w:val="24"/>
          <w:lang w:eastAsia="ru-RU" w:bidi="ru-RU"/>
        </w:rPr>
        <w:br/>
        <w:t>муниципальной услуги</w:t>
      </w:r>
    </w:p>
    <w:p w:rsidR="007304CC" w:rsidRPr="00601009" w:rsidRDefault="007304CC" w:rsidP="000A2B3E">
      <w:pPr>
        <w:pStyle w:val="13"/>
        <w:numPr>
          <w:ilvl w:val="0"/>
          <w:numId w:val="13"/>
        </w:numPr>
        <w:shd w:val="clear" w:color="auto" w:fill="auto"/>
        <w:tabs>
          <w:tab w:val="left" w:pos="1351"/>
        </w:tabs>
        <w:ind w:firstLine="720"/>
        <w:jc w:val="both"/>
        <w:rPr>
          <w:sz w:val="24"/>
          <w:szCs w:val="24"/>
        </w:rPr>
      </w:pPr>
      <w:proofErr w:type="gramStart"/>
      <w:r w:rsidRPr="00601009">
        <w:rPr>
          <w:rFonts w:eastAsiaTheme="minorHAnsi"/>
          <w:sz w:val="24"/>
          <w:szCs w:val="24"/>
          <w:lang w:eastAsia="ru-RU" w:bidi="ru-RU"/>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601009">
        <w:rPr>
          <w:rFonts w:eastAsiaTheme="minorHAnsi"/>
          <w:sz w:val="24"/>
          <w:szCs w:val="24"/>
          <w:lang w:eastAsia="ru-RU" w:bidi="ru-RU"/>
        </w:rPr>
        <w:t xml:space="preserve">, Уполномоченный орган передает документы </w:t>
      </w:r>
      <w:r w:rsidRPr="00601009">
        <w:rPr>
          <w:rFonts w:eastAsiaTheme="minorHAnsi"/>
          <w:sz w:val="24"/>
          <w:szCs w:val="24"/>
          <w:lang w:eastAsia="ru-RU" w:bidi="ru-RU"/>
        </w:rPr>
        <w:br/>
        <w:t>в МФЦ для последующей выдачи заявителю (представителю) способом, согласно заключенному Соглашению о взаимодействии</w:t>
      </w:r>
      <w:r w:rsidRPr="00601009">
        <w:rPr>
          <w:sz w:val="24"/>
          <w:szCs w:val="24"/>
        </w:rPr>
        <w:t>.</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Порядок и сроки </w:t>
      </w:r>
      <w:r w:rsidRPr="00601009">
        <w:rPr>
          <w:sz w:val="24"/>
          <w:szCs w:val="24"/>
        </w:rPr>
        <w:t xml:space="preserve">передачи Уполномоченным органом таких документов </w:t>
      </w:r>
      <w:r w:rsidRPr="00601009">
        <w:rPr>
          <w:sz w:val="24"/>
          <w:szCs w:val="24"/>
        </w:rPr>
        <w:br/>
        <w:t>в МФЦ определяются Соглашением о взаимодействии.</w:t>
      </w:r>
    </w:p>
    <w:p w:rsidR="007304CC" w:rsidRPr="00601009" w:rsidRDefault="007304CC" w:rsidP="000A2B3E">
      <w:pPr>
        <w:pStyle w:val="13"/>
        <w:numPr>
          <w:ilvl w:val="0"/>
          <w:numId w:val="13"/>
        </w:numPr>
        <w:shd w:val="clear" w:color="auto" w:fill="auto"/>
        <w:tabs>
          <w:tab w:val="left" w:pos="1351"/>
        </w:tabs>
        <w:ind w:firstLine="720"/>
        <w:jc w:val="both"/>
        <w:rPr>
          <w:sz w:val="24"/>
          <w:szCs w:val="24"/>
        </w:rPr>
      </w:pPr>
      <w:r w:rsidRPr="00601009">
        <w:rPr>
          <w:rFonts w:eastAsiaTheme="minorHAnsi"/>
          <w:sz w:val="24"/>
          <w:szCs w:val="24"/>
          <w:lang w:eastAsia="ru-RU" w:bidi="ru-RU"/>
        </w:rPr>
        <w:t>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проверяет полномочия представителя заявителя (в случае обращения представителя заявителя);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определяет статус исполнения заявления заявителя в ГИС;</w:t>
      </w:r>
    </w:p>
    <w:p w:rsidR="007304CC" w:rsidRPr="00601009" w:rsidRDefault="007304CC" w:rsidP="007304CC">
      <w:pPr>
        <w:pStyle w:val="13"/>
        <w:shd w:val="clear" w:color="auto" w:fill="auto"/>
        <w:ind w:firstLine="720"/>
        <w:jc w:val="both"/>
        <w:rPr>
          <w:sz w:val="24"/>
          <w:szCs w:val="24"/>
        </w:rPr>
      </w:pPr>
      <w:proofErr w:type="gramStart"/>
      <w:r w:rsidRPr="00601009">
        <w:rPr>
          <w:rFonts w:eastAsiaTheme="minorHAnsi"/>
          <w:sz w:val="24"/>
          <w:szCs w:val="24"/>
          <w:lang w:eastAsia="ru-RU"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заверяет экземпляр электронного документа на бумажном носителе </w:t>
      </w:r>
      <w:r w:rsidRPr="00601009">
        <w:rPr>
          <w:rFonts w:eastAsiaTheme="minorHAnsi"/>
          <w:sz w:val="24"/>
          <w:szCs w:val="24"/>
          <w:lang w:eastAsia="ru-RU" w:bidi="ru-RU"/>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выдает документы заявителю, при необходимости запрашивает у заявителя подписи за каждый выданный документ;</w:t>
      </w:r>
    </w:p>
    <w:p w:rsidR="00DC1ACB" w:rsidRDefault="007304CC" w:rsidP="007304CC">
      <w:pPr>
        <w:pStyle w:val="13"/>
        <w:shd w:val="clear" w:color="auto" w:fill="auto"/>
        <w:tabs>
          <w:tab w:val="left" w:pos="3221"/>
          <w:tab w:val="left" w:pos="5021"/>
          <w:tab w:val="left" w:pos="8981"/>
        </w:tabs>
        <w:ind w:firstLine="720"/>
        <w:jc w:val="both"/>
        <w:rPr>
          <w:rFonts w:eastAsiaTheme="minorHAnsi"/>
          <w:sz w:val="24"/>
          <w:szCs w:val="24"/>
          <w:lang w:eastAsia="ru-RU" w:bidi="ru-RU"/>
        </w:rPr>
      </w:pPr>
      <w:r w:rsidRPr="00601009">
        <w:rPr>
          <w:rFonts w:eastAsiaTheme="minorHAnsi"/>
          <w:sz w:val="24"/>
          <w:szCs w:val="24"/>
          <w:lang w:eastAsia="ru-RU" w:bidi="ru-RU"/>
        </w:rPr>
        <w:t xml:space="preserve">запрашивает согласие заявителя на участие в </w:t>
      </w:r>
      <w:proofErr w:type="spellStart"/>
      <w:r w:rsidRPr="00601009">
        <w:rPr>
          <w:rFonts w:eastAsiaTheme="minorHAnsi"/>
          <w:sz w:val="24"/>
          <w:szCs w:val="24"/>
          <w:lang w:eastAsia="ru-RU" w:bidi="ru-RU"/>
        </w:rPr>
        <w:t>смс-опросе</w:t>
      </w:r>
      <w:proofErr w:type="spellEnd"/>
      <w:r w:rsidRPr="00601009">
        <w:rPr>
          <w:rFonts w:eastAsiaTheme="minorHAnsi"/>
          <w:sz w:val="24"/>
          <w:szCs w:val="24"/>
          <w:lang w:eastAsia="ru-RU" w:bidi="ru-RU"/>
        </w:rPr>
        <w:t xml:space="preserve"> для оценки качества предоставленных услуг МФЦ. </w:t>
      </w:r>
    </w:p>
    <w:p w:rsidR="00DC1ACB" w:rsidRDefault="00DC1ACB">
      <w:pPr>
        <w:spacing w:after="200" w:line="276" w:lineRule="auto"/>
        <w:rPr>
          <w:rFonts w:eastAsiaTheme="minorHAnsi"/>
          <w:lang w:bidi="ru-RU"/>
        </w:rPr>
      </w:pPr>
      <w:r>
        <w:rPr>
          <w:rFonts w:eastAsiaTheme="minorHAnsi"/>
          <w:lang w:bidi="ru-RU"/>
        </w:rPr>
        <w:br w:type="page"/>
      </w:r>
    </w:p>
    <w:p w:rsidR="007304CC" w:rsidRPr="00601009" w:rsidRDefault="007304CC" w:rsidP="007304CC">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w:t>
      </w:r>
      <w:r w:rsidR="00D37EB6" w:rsidRPr="00601009">
        <w:rPr>
          <w:rFonts w:ascii="Times New Roman" w:hAnsi="Times New Roman" w:cs="Times New Roman"/>
          <w:spacing w:val="20"/>
          <w:sz w:val="24"/>
          <w:szCs w:val="28"/>
        </w:rPr>
        <w:t>ИВАНОВСКОГО</w:t>
      </w:r>
      <w:r w:rsidRPr="00601009">
        <w:rPr>
          <w:rFonts w:ascii="Times New Roman" w:hAnsi="Times New Roman" w:cs="Times New Roman"/>
          <w:spacing w:val="20"/>
          <w:sz w:val="24"/>
          <w:szCs w:val="28"/>
        </w:rPr>
        <w:t xml:space="preserve"> СЕЛЬСОВЕТА </w:t>
      </w:r>
    </w:p>
    <w:p w:rsidR="007304CC" w:rsidRPr="00601009" w:rsidRDefault="007304CC" w:rsidP="007304CC">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7304CC" w:rsidRPr="00601009" w:rsidRDefault="007304CC" w:rsidP="007304CC">
      <w:pPr>
        <w:jc w:val="center"/>
        <w:rPr>
          <w:rFonts w:eastAsia="Calibri"/>
          <w:szCs w:val="28"/>
        </w:rPr>
      </w:pPr>
    </w:p>
    <w:p w:rsidR="007304CC" w:rsidRPr="00601009" w:rsidRDefault="007304CC" w:rsidP="007304CC">
      <w:pPr>
        <w:jc w:val="center"/>
        <w:rPr>
          <w:rFonts w:eastAsia="Calibri"/>
          <w:spacing w:val="84"/>
          <w:szCs w:val="28"/>
        </w:rPr>
      </w:pPr>
      <w:r w:rsidRPr="00601009">
        <w:rPr>
          <w:rFonts w:eastAsia="Calibri"/>
          <w:spacing w:val="84"/>
          <w:szCs w:val="28"/>
        </w:rPr>
        <w:t>ПОСТАНОВЛЕНИЕ</w:t>
      </w:r>
    </w:p>
    <w:p w:rsidR="007304CC" w:rsidRPr="00601009" w:rsidRDefault="007304CC" w:rsidP="007304CC">
      <w:pPr>
        <w:jc w:val="center"/>
        <w:rPr>
          <w:rFonts w:eastAsia="Calibri"/>
        </w:rPr>
      </w:pPr>
    </w:p>
    <w:p w:rsidR="007304CC" w:rsidRPr="00601009" w:rsidRDefault="007304CC" w:rsidP="007304CC">
      <w:pPr>
        <w:ind w:right="140"/>
        <w:rPr>
          <w:rFonts w:eastAsia="Calibri"/>
        </w:rPr>
      </w:pPr>
      <w:r w:rsidRPr="00601009">
        <w:rPr>
          <w:rFonts w:eastAsia="Calibri"/>
        </w:rPr>
        <w:t xml:space="preserve">«27» февраля 2024 г.     </w:t>
      </w:r>
      <w:r w:rsidRPr="00601009">
        <w:t xml:space="preserve">   </w:t>
      </w:r>
      <w:r w:rsidRPr="00601009">
        <w:rPr>
          <w:rFonts w:eastAsia="Calibri"/>
        </w:rPr>
        <w:t xml:space="preserve">                             с</w:t>
      </w:r>
      <w:proofErr w:type="gramStart"/>
      <w:r w:rsidRPr="00601009">
        <w:rPr>
          <w:rFonts w:eastAsia="Calibri"/>
        </w:rPr>
        <w:t>.</w:t>
      </w:r>
      <w:r w:rsidR="00D37EB6" w:rsidRPr="00601009">
        <w:rPr>
          <w:rFonts w:eastAsia="Calibri"/>
        </w:rPr>
        <w:t>И</w:t>
      </w:r>
      <w:proofErr w:type="gramEnd"/>
      <w:r w:rsidR="00D37EB6" w:rsidRPr="00601009">
        <w:rPr>
          <w:rFonts w:eastAsia="Calibri"/>
        </w:rPr>
        <w:t>вановка</w:t>
      </w:r>
      <w:r w:rsidRPr="00601009">
        <w:rPr>
          <w:rFonts w:eastAsia="Calibri"/>
        </w:rPr>
        <w:t xml:space="preserve">                                                      № </w:t>
      </w:r>
      <w:r w:rsidR="008C2671" w:rsidRPr="00601009">
        <w:rPr>
          <w:rFonts w:eastAsia="Calibri"/>
        </w:rPr>
        <w:t>13</w:t>
      </w:r>
    </w:p>
    <w:p w:rsidR="007304CC" w:rsidRPr="00601009" w:rsidRDefault="007304CC" w:rsidP="007304CC">
      <w:pPr>
        <w:ind w:right="140"/>
        <w:rPr>
          <w:rFonts w:eastAsia="Calibri"/>
        </w:rPr>
      </w:pPr>
    </w:p>
    <w:p w:rsidR="007304CC" w:rsidRPr="00601009" w:rsidRDefault="007304CC" w:rsidP="007304CC">
      <w:pPr>
        <w:ind w:right="140"/>
        <w:rPr>
          <w:rFonts w:eastAsia="Calibri"/>
        </w:rPr>
      </w:pPr>
    </w:p>
    <w:p w:rsidR="007304CC" w:rsidRPr="00601009" w:rsidRDefault="007304CC" w:rsidP="007304CC">
      <w:pPr>
        <w:spacing w:line="240" w:lineRule="exact"/>
        <w:ind w:right="140"/>
        <w:jc w:val="both"/>
        <w:rPr>
          <w:bCs/>
        </w:rPr>
      </w:pPr>
      <w:r w:rsidRPr="00601009">
        <w:t>Об утверждении административного регламента предоставления муниципальной услуги «</w:t>
      </w:r>
      <w:r w:rsidRPr="00601009">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601009">
        <w:t xml:space="preserve">» на территории муниципального образования </w:t>
      </w:r>
      <w:r w:rsidR="00D37EB6" w:rsidRPr="00601009">
        <w:t>Ивановский</w:t>
      </w:r>
      <w:r w:rsidRPr="00601009">
        <w:t xml:space="preserve"> сельсовет Курьинского района Алтайского края. </w:t>
      </w:r>
    </w:p>
    <w:p w:rsidR="007304CC" w:rsidRPr="00601009" w:rsidRDefault="007304CC" w:rsidP="007304CC">
      <w:pPr>
        <w:spacing w:line="276" w:lineRule="auto"/>
        <w:ind w:right="140"/>
      </w:pPr>
    </w:p>
    <w:p w:rsidR="007304CC" w:rsidRPr="00601009" w:rsidRDefault="007304CC" w:rsidP="007304CC">
      <w:pPr>
        <w:spacing w:line="276" w:lineRule="auto"/>
        <w:ind w:right="140"/>
      </w:pPr>
    </w:p>
    <w:p w:rsidR="007304CC" w:rsidRPr="00601009" w:rsidRDefault="007304CC" w:rsidP="007304CC">
      <w:pPr>
        <w:spacing w:line="276" w:lineRule="auto"/>
        <w:ind w:right="140"/>
        <w:jc w:val="both"/>
      </w:pPr>
      <w:r w:rsidRPr="0060100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7304CC" w:rsidRPr="00601009" w:rsidRDefault="007304CC" w:rsidP="007304CC">
      <w:pPr>
        <w:spacing w:line="276" w:lineRule="auto"/>
        <w:ind w:right="140"/>
        <w:jc w:val="both"/>
      </w:pPr>
      <w:r w:rsidRPr="00601009">
        <w:t>ПОСТАНОВЛЯЮ:</w:t>
      </w:r>
    </w:p>
    <w:p w:rsidR="007304CC" w:rsidRPr="00601009" w:rsidRDefault="007304CC" w:rsidP="007304CC">
      <w:pPr>
        <w:ind w:right="140" w:firstLine="709"/>
        <w:jc w:val="center"/>
      </w:pPr>
    </w:p>
    <w:p w:rsidR="007304CC" w:rsidRPr="00601009" w:rsidRDefault="007304CC" w:rsidP="000A2B3E">
      <w:pPr>
        <w:numPr>
          <w:ilvl w:val="0"/>
          <w:numId w:val="17"/>
        </w:numPr>
        <w:shd w:val="clear" w:color="auto" w:fill="FFFFFF"/>
        <w:ind w:left="0" w:right="140" w:firstLine="709"/>
        <w:jc w:val="both"/>
      </w:pPr>
      <w:r w:rsidRPr="00601009">
        <w:t>Утвердить административный регламент предоставления муниципальной услуги "</w:t>
      </w:r>
      <w:r w:rsidRPr="00601009">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601009">
        <w:t>" (Приложение);</w:t>
      </w:r>
    </w:p>
    <w:p w:rsidR="007304CC" w:rsidRPr="00601009" w:rsidRDefault="007304CC" w:rsidP="000A2B3E">
      <w:pPr>
        <w:pStyle w:val="a5"/>
        <w:numPr>
          <w:ilvl w:val="0"/>
          <w:numId w:val="17"/>
        </w:numPr>
        <w:suppressAutoHyphens w:val="0"/>
        <w:spacing w:line="276" w:lineRule="auto"/>
        <w:ind w:left="0" w:right="140" w:firstLine="709"/>
        <w:jc w:val="both"/>
        <w:rPr>
          <w:sz w:val="24"/>
          <w:szCs w:val="24"/>
          <w:lang w:val="ru-RU"/>
        </w:rPr>
      </w:pPr>
      <w:r w:rsidRPr="00601009">
        <w:rPr>
          <w:sz w:val="24"/>
          <w:szCs w:val="24"/>
          <w:lang w:val="ru-RU"/>
        </w:rPr>
        <w:t xml:space="preserve">Настоящее постановление  опубликовать в сборнике муниципальных правовых актов Администрации </w:t>
      </w:r>
      <w:r w:rsidR="00D37EB6" w:rsidRPr="00601009">
        <w:rPr>
          <w:sz w:val="24"/>
          <w:szCs w:val="24"/>
          <w:lang w:val="ru-RU"/>
        </w:rPr>
        <w:t>Ивановского</w:t>
      </w:r>
      <w:r w:rsidRPr="00601009">
        <w:rPr>
          <w:sz w:val="24"/>
          <w:szCs w:val="24"/>
          <w:lang w:val="ru-RU"/>
        </w:rPr>
        <w:t xml:space="preserve"> сельсовета Курьинского района Алтайского края.</w:t>
      </w:r>
    </w:p>
    <w:p w:rsidR="007304CC" w:rsidRPr="00601009" w:rsidRDefault="007304CC" w:rsidP="000A2B3E">
      <w:pPr>
        <w:pStyle w:val="a5"/>
        <w:numPr>
          <w:ilvl w:val="0"/>
          <w:numId w:val="17"/>
        </w:numPr>
        <w:suppressAutoHyphens w:val="0"/>
        <w:spacing w:line="276" w:lineRule="auto"/>
        <w:ind w:left="0" w:right="140" w:firstLine="709"/>
        <w:jc w:val="both"/>
        <w:rPr>
          <w:sz w:val="24"/>
          <w:szCs w:val="24"/>
          <w:lang w:val="ru-RU"/>
        </w:rPr>
      </w:pPr>
      <w:r w:rsidRPr="00601009">
        <w:rPr>
          <w:sz w:val="24"/>
          <w:szCs w:val="24"/>
          <w:lang w:val="ru-RU"/>
        </w:rPr>
        <w:t xml:space="preserve"> Постановление Администрации </w:t>
      </w:r>
      <w:r w:rsidR="00D37EB6" w:rsidRPr="00601009">
        <w:rPr>
          <w:sz w:val="24"/>
          <w:szCs w:val="24"/>
          <w:lang w:val="ru-RU"/>
        </w:rPr>
        <w:t>Ивановского</w:t>
      </w:r>
      <w:r w:rsidRPr="00601009">
        <w:rPr>
          <w:sz w:val="24"/>
          <w:szCs w:val="24"/>
          <w:lang w:val="ru-RU"/>
        </w:rPr>
        <w:t xml:space="preserve"> сельсовета Об утверждении административного регламента предоставления муниципальной услуги «</w:t>
      </w:r>
      <w:r w:rsidRPr="00601009">
        <w:rPr>
          <w:bCs/>
          <w:sz w:val="24"/>
          <w:szCs w:val="24"/>
          <w:lang w:val="ru-RU"/>
        </w:rPr>
        <w:t>Предоставление земельных участков, находящихся в муниципальной собственности и земельных участков</w:t>
      </w:r>
      <w:proofErr w:type="gramStart"/>
      <w:r w:rsidRPr="00601009">
        <w:rPr>
          <w:bCs/>
          <w:sz w:val="24"/>
          <w:szCs w:val="24"/>
          <w:lang w:val="ru-RU"/>
        </w:rPr>
        <w:t xml:space="preserve"> ,</w:t>
      </w:r>
      <w:proofErr w:type="gramEnd"/>
      <w:r w:rsidRPr="00601009">
        <w:rPr>
          <w:bCs/>
          <w:sz w:val="24"/>
          <w:szCs w:val="24"/>
          <w:lang w:val="ru-RU"/>
        </w:rPr>
        <w:t xml:space="preserve"> государственная собственность на которые не разграничено,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601009">
        <w:rPr>
          <w:sz w:val="24"/>
          <w:szCs w:val="24"/>
          <w:lang w:val="ru-RU"/>
        </w:rPr>
        <w:t xml:space="preserve">» на территории муниципального образования </w:t>
      </w:r>
      <w:r w:rsidR="00D37EB6" w:rsidRPr="00601009">
        <w:rPr>
          <w:sz w:val="24"/>
          <w:szCs w:val="24"/>
          <w:lang w:val="ru-RU"/>
        </w:rPr>
        <w:t>Ивановский</w:t>
      </w:r>
      <w:r w:rsidRPr="00601009">
        <w:rPr>
          <w:sz w:val="24"/>
          <w:szCs w:val="24"/>
          <w:lang w:val="ru-RU"/>
        </w:rPr>
        <w:t xml:space="preserve"> сельсовет, Курьинского района Алтайского края от 20.05.2019 №10</w:t>
      </w:r>
      <w:proofErr w:type="gramStart"/>
      <w:r w:rsidRPr="00601009">
        <w:rPr>
          <w:sz w:val="24"/>
          <w:szCs w:val="24"/>
          <w:lang w:val="ru-RU"/>
        </w:rPr>
        <w:t xml:space="preserve">( </w:t>
      </w:r>
      <w:proofErr w:type="gramEnd"/>
      <w:r w:rsidRPr="00601009">
        <w:rPr>
          <w:sz w:val="24"/>
          <w:szCs w:val="24"/>
          <w:lang w:val="ru-RU"/>
        </w:rPr>
        <w:t>с изменениями от 14.04.2020 №12; от 10.06.2021 №16)  считать утратившим силу;</w:t>
      </w:r>
    </w:p>
    <w:p w:rsidR="007304CC" w:rsidRPr="00601009" w:rsidRDefault="007304CC" w:rsidP="007304CC">
      <w:pPr>
        <w:spacing w:line="276" w:lineRule="auto"/>
        <w:ind w:right="140" w:firstLine="709"/>
        <w:jc w:val="both"/>
      </w:pPr>
      <w:r w:rsidRPr="00601009">
        <w:t xml:space="preserve">4. </w:t>
      </w:r>
      <w:proofErr w:type="gramStart"/>
      <w:r w:rsidRPr="00601009">
        <w:t>Контроль за</w:t>
      </w:r>
      <w:proofErr w:type="gramEnd"/>
      <w:r w:rsidRPr="00601009">
        <w:t xml:space="preserve"> исполнением настоящего постановления оставить за собой.</w:t>
      </w:r>
    </w:p>
    <w:p w:rsidR="007304CC" w:rsidRPr="00601009" w:rsidRDefault="007304CC" w:rsidP="007211D6">
      <w:pPr>
        <w:spacing w:line="276" w:lineRule="auto"/>
        <w:ind w:right="140"/>
      </w:pPr>
    </w:p>
    <w:p w:rsidR="007304CC" w:rsidRPr="00601009" w:rsidRDefault="007304CC" w:rsidP="007211D6">
      <w:pPr>
        <w:pStyle w:val="1"/>
        <w:spacing w:after="240"/>
        <w:ind w:right="140"/>
        <w:jc w:val="left"/>
        <w:rPr>
          <w:rFonts w:eastAsia="Calibri"/>
          <w:b w:val="0"/>
          <w:sz w:val="24"/>
          <w:szCs w:val="24"/>
        </w:rPr>
      </w:pPr>
      <w:r w:rsidRPr="00601009">
        <w:rPr>
          <w:rFonts w:eastAsia="Calibri"/>
          <w:b w:val="0"/>
          <w:sz w:val="24"/>
          <w:szCs w:val="24"/>
        </w:rPr>
        <w:t xml:space="preserve">Глава сельсовета                                                                                              </w:t>
      </w:r>
      <w:r w:rsidR="008A7C05" w:rsidRPr="00601009">
        <w:rPr>
          <w:rFonts w:eastAsia="Calibri"/>
          <w:b w:val="0"/>
          <w:sz w:val="24"/>
          <w:szCs w:val="24"/>
        </w:rPr>
        <w:t xml:space="preserve">   </w:t>
      </w:r>
      <w:proofErr w:type="spellStart"/>
      <w:r w:rsidR="008A7C05" w:rsidRPr="00601009">
        <w:rPr>
          <w:rFonts w:eastAsia="Calibri"/>
          <w:b w:val="0"/>
          <w:sz w:val="24"/>
          <w:szCs w:val="24"/>
        </w:rPr>
        <w:t>Н.А.Шатаева</w:t>
      </w:r>
      <w:proofErr w:type="spellEnd"/>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t xml:space="preserve">                     </w:t>
      </w: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rPr>
          <w:bCs/>
          <w:sz w:val="24"/>
          <w:szCs w:val="24"/>
          <w:lang w:eastAsia="ru-RU" w:bidi="ru-RU"/>
        </w:rPr>
      </w:pPr>
    </w:p>
    <w:p w:rsidR="007304CC" w:rsidRPr="00601009" w:rsidRDefault="007304CC" w:rsidP="007304CC">
      <w:pPr>
        <w:pStyle w:val="13"/>
        <w:shd w:val="clear" w:color="auto" w:fill="auto"/>
        <w:spacing w:after="320"/>
        <w:ind w:firstLine="0"/>
        <w:rPr>
          <w:bCs/>
          <w:sz w:val="24"/>
          <w:szCs w:val="24"/>
          <w:lang w:eastAsia="ru-RU" w:bidi="ru-RU"/>
        </w:rPr>
      </w:pPr>
    </w:p>
    <w:p w:rsidR="007304CC" w:rsidRPr="00601009" w:rsidRDefault="007304CC" w:rsidP="007304CC">
      <w:pPr>
        <w:pStyle w:val="13"/>
        <w:shd w:val="clear" w:color="auto" w:fill="auto"/>
        <w:spacing w:after="320"/>
        <w:ind w:firstLine="0"/>
        <w:rPr>
          <w:bCs/>
          <w:sz w:val="24"/>
          <w:szCs w:val="24"/>
          <w:lang w:eastAsia="ru-RU" w:bidi="ru-RU"/>
        </w:rPr>
      </w:pPr>
    </w:p>
    <w:p w:rsidR="007304CC" w:rsidRPr="00601009" w:rsidRDefault="007304CC" w:rsidP="007304CC">
      <w:pPr>
        <w:pStyle w:val="1"/>
        <w:spacing w:after="240"/>
        <w:ind w:left="5387" w:right="-285"/>
        <w:rPr>
          <w:b w:val="0"/>
          <w:sz w:val="24"/>
          <w:szCs w:val="24"/>
        </w:rPr>
      </w:pPr>
      <w:r w:rsidRPr="00601009">
        <w:rPr>
          <w:b w:val="0"/>
          <w:sz w:val="24"/>
          <w:szCs w:val="24"/>
        </w:rPr>
        <w:lastRenderedPageBreak/>
        <w:t>УТВЕРЖДЕН</w:t>
      </w:r>
    </w:p>
    <w:p w:rsidR="007304CC" w:rsidRPr="00601009" w:rsidRDefault="007304CC" w:rsidP="007304CC">
      <w:pPr>
        <w:pStyle w:val="1"/>
        <w:spacing w:after="240"/>
        <w:ind w:left="5387" w:right="-285"/>
        <w:rPr>
          <w:b w:val="0"/>
          <w:sz w:val="24"/>
          <w:szCs w:val="24"/>
        </w:rPr>
      </w:pPr>
      <w:r w:rsidRPr="00601009">
        <w:rPr>
          <w:b w:val="0"/>
          <w:sz w:val="24"/>
          <w:szCs w:val="24"/>
        </w:rPr>
        <w:t xml:space="preserve">Постановлением Администрации </w:t>
      </w:r>
      <w:r w:rsidR="00D37EB6" w:rsidRPr="00601009">
        <w:rPr>
          <w:b w:val="0"/>
          <w:sz w:val="24"/>
          <w:szCs w:val="24"/>
        </w:rPr>
        <w:t>Ивановского</w:t>
      </w:r>
      <w:r w:rsidRPr="00601009">
        <w:rPr>
          <w:b w:val="0"/>
          <w:sz w:val="24"/>
          <w:szCs w:val="24"/>
        </w:rPr>
        <w:t xml:space="preserve"> сельсовета Курьинского района Алтайского края</w:t>
      </w:r>
      <w:r w:rsidR="008A7C05" w:rsidRPr="00601009">
        <w:rPr>
          <w:b w:val="0"/>
          <w:sz w:val="24"/>
          <w:szCs w:val="24"/>
        </w:rPr>
        <w:t xml:space="preserve"> от 27.02.24  №</w:t>
      </w:r>
      <w:r w:rsidR="008C2671" w:rsidRPr="00601009">
        <w:rPr>
          <w:b w:val="0"/>
          <w:sz w:val="24"/>
          <w:szCs w:val="24"/>
        </w:rPr>
        <w:t>13</w:t>
      </w:r>
    </w:p>
    <w:p w:rsidR="007304CC" w:rsidRPr="00601009" w:rsidRDefault="007304CC" w:rsidP="007304CC">
      <w:pPr>
        <w:pStyle w:val="13"/>
        <w:shd w:val="clear" w:color="auto" w:fill="auto"/>
        <w:spacing w:after="320"/>
        <w:ind w:firstLine="0"/>
        <w:jc w:val="center"/>
        <w:rPr>
          <w:bCs/>
          <w:sz w:val="24"/>
          <w:szCs w:val="24"/>
          <w:lang w:eastAsia="ru-RU" w:bidi="ru-RU"/>
        </w:rPr>
      </w:pPr>
    </w:p>
    <w:p w:rsidR="007304CC" w:rsidRPr="00601009" w:rsidRDefault="007304CC" w:rsidP="007304CC">
      <w:pPr>
        <w:pStyle w:val="13"/>
        <w:shd w:val="clear" w:color="auto" w:fill="auto"/>
        <w:spacing w:after="320"/>
        <w:ind w:firstLine="0"/>
        <w:jc w:val="center"/>
        <w:rPr>
          <w:bCs/>
          <w:sz w:val="24"/>
          <w:szCs w:val="24"/>
          <w:lang w:eastAsia="ru-RU" w:bidi="ru-RU"/>
        </w:rPr>
      </w:pPr>
      <w:r w:rsidRPr="00601009">
        <w:rPr>
          <w:bCs/>
          <w:sz w:val="24"/>
          <w:szCs w:val="24"/>
          <w:lang w:eastAsia="ru-RU" w:bidi="ru-RU"/>
        </w:rPr>
        <w:t>Административный регламент предоставления</w:t>
      </w:r>
      <w:r w:rsidRPr="00601009">
        <w:rPr>
          <w:bCs/>
          <w:sz w:val="24"/>
          <w:szCs w:val="24"/>
          <w:lang w:eastAsia="ru-RU" w:bidi="ru-RU"/>
        </w:rPr>
        <w:br/>
        <w:t xml:space="preserve">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на территории муниципального образования </w:t>
      </w:r>
      <w:r w:rsidR="00D37EB6" w:rsidRPr="00601009">
        <w:rPr>
          <w:bCs/>
          <w:sz w:val="24"/>
          <w:szCs w:val="24"/>
          <w:lang w:eastAsia="ru-RU" w:bidi="ru-RU"/>
        </w:rPr>
        <w:t>Ивановский</w:t>
      </w:r>
      <w:r w:rsidRPr="00601009">
        <w:rPr>
          <w:bCs/>
          <w:sz w:val="24"/>
          <w:szCs w:val="24"/>
          <w:lang w:eastAsia="ru-RU" w:bidi="ru-RU"/>
        </w:rPr>
        <w:t xml:space="preserve"> сельсовет Курьинского района Алтайского края.</w:t>
      </w:r>
    </w:p>
    <w:p w:rsidR="007304CC" w:rsidRPr="00601009" w:rsidRDefault="007304CC" w:rsidP="000A2B3E">
      <w:pPr>
        <w:pStyle w:val="13"/>
        <w:numPr>
          <w:ilvl w:val="0"/>
          <w:numId w:val="18"/>
        </w:numPr>
        <w:shd w:val="clear" w:color="auto" w:fill="auto"/>
        <w:tabs>
          <w:tab w:val="left" w:pos="326"/>
        </w:tabs>
        <w:spacing w:after="620"/>
        <w:ind w:firstLine="0"/>
        <w:jc w:val="center"/>
        <w:rPr>
          <w:sz w:val="24"/>
          <w:szCs w:val="24"/>
        </w:rPr>
      </w:pPr>
      <w:r w:rsidRPr="00601009">
        <w:rPr>
          <w:bCs/>
          <w:sz w:val="24"/>
          <w:szCs w:val="24"/>
          <w:lang w:eastAsia="ru-RU" w:bidi="ru-RU"/>
        </w:rPr>
        <w:t>Общие положения</w:t>
      </w:r>
    </w:p>
    <w:p w:rsidR="007304CC" w:rsidRPr="00601009" w:rsidRDefault="007304CC" w:rsidP="007304CC">
      <w:pPr>
        <w:pStyle w:val="2a"/>
        <w:keepNext/>
        <w:keepLines/>
        <w:shd w:val="clear" w:color="auto" w:fill="auto"/>
        <w:spacing w:after="360"/>
        <w:rPr>
          <w:b w:val="0"/>
          <w:sz w:val="24"/>
          <w:szCs w:val="24"/>
        </w:rPr>
      </w:pPr>
      <w:r w:rsidRPr="00601009">
        <w:rPr>
          <w:b w:val="0"/>
          <w:sz w:val="24"/>
          <w:szCs w:val="24"/>
          <w:lang w:eastAsia="ru-RU" w:bidi="ru-RU"/>
        </w:rPr>
        <w:t>Предмет регулирования Административного регламента</w:t>
      </w:r>
    </w:p>
    <w:p w:rsidR="007304CC" w:rsidRPr="00601009" w:rsidRDefault="007304CC" w:rsidP="007304CC">
      <w:pPr>
        <w:pStyle w:val="13"/>
        <w:shd w:val="clear" w:color="auto" w:fill="auto"/>
        <w:ind w:firstLine="720"/>
        <w:jc w:val="both"/>
        <w:rPr>
          <w:iCs/>
          <w:sz w:val="24"/>
          <w:szCs w:val="24"/>
          <w:lang w:eastAsia="ru-RU" w:bidi="ru-RU"/>
        </w:rPr>
      </w:pPr>
      <w:r w:rsidRPr="00601009">
        <w:rPr>
          <w:sz w:val="24"/>
          <w:szCs w:val="24"/>
          <w:lang w:eastAsia="ru-RU" w:bidi="ru-RU"/>
        </w:rPr>
        <w:t xml:space="preserve">1.1. </w:t>
      </w:r>
      <w:proofErr w:type="gramStart"/>
      <w:r w:rsidRPr="00601009">
        <w:rPr>
          <w:sz w:val="24"/>
          <w:szCs w:val="24"/>
          <w:lang w:eastAsia="ru-RU" w:bidi="ru-RU"/>
        </w:rPr>
        <w:t xml:space="preserve">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601009">
        <w:rPr>
          <w:sz w:val="24"/>
          <w:szCs w:val="24"/>
        </w:rPr>
        <w:t>в собственность, аренду, постоянное (бессрочное) пользование, безвозмездное пользование земельного участка, находящегося в</w:t>
      </w:r>
      <w:proofErr w:type="gramEnd"/>
      <w:r w:rsidRPr="00601009">
        <w:rPr>
          <w:sz w:val="24"/>
          <w:szCs w:val="24"/>
        </w:rPr>
        <w:t xml:space="preserve"> государственной или муниципальной собственности, без проведения торгов </w:t>
      </w:r>
      <w:r w:rsidRPr="00601009">
        <w:rPr>
          <w:sz w:val="24"/>
          <w:szCs w:val="24"/>
          <w:lang w:eastAsia="ru-RU" w:bidi="ru-RU"/>
        </w:rPr>
        <w:t xml:space="preserve">в муниципальном образовании </w:t>
      </w:r>
      <w:r w:rsidR="00D37EB6" w:rsidRPr="00601009">
        <w:rPr>
          <w:sz w:val="24"/>
          <w:szCs w:val="24"/>
          <w:lang w:eastAsia="ru-RU" w:bidi="ru-RU"/>
        </w:rPr>
        <w:t>Ивановский</w:t>
      </w:r>
      <w:r w:rsidRPr="00601009">
        <w:rPr>
          <w:sz w:val="24"/>
          <w:szCs w:val="24"/>
          <w:lang w:eastAsia="ru-RU" w:bidi="ru-RU"/>
        </w:rPr>
        <w:t xml:space="preserve"> сельсовет Курьинского района Алтайского края</w:t>
      </w:r>
      <w:proofErr w:type="gramStart"/>
      <w:r w:rsidRPr="00601009">
        <w:rPr>
          <w:sz w:val="24"/>
          <w:szCs w:val="24"/>
          <w:lang w:eastAsia="ru-RU" w:bidi="ru-RU"/>
        </w:rPr>
        <w:t>.</w:t>
      </w:r>
      <w:r w:rsidRPr="00601009">
        <w:rPr>
          <w:iCs/>
          <w:sz w:val="24"/>
          <w:szCs w:val="24"/>
          <w:lang w:eastAsia="ru-RU" w:bidi="ru-RU"/>
        </w:rPr>
        <w:t>.</w:t>
      </w:r>
      <w:proofErr w:type="gramEnd"/>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Возможные цели обращения:</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 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 предоставление земельного участка, находящегося в государственной  или муниципальной собственности, в аренду без проведения торгов;</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 предоставление земельного участка, находящегося в государственной или муниципальной собственности, в постоянное бессрочное пользование;</w:t>
      </w:r>
    </w:p>
    <w:p w:rsidR="007304CC" w:rsidRPr="00601009" w:rsidRDefault="007304CC" w:rsidP="007304CC">
      <w:pPr>
        <w:pStyle w:val="13"/>
        <w:shd w:val="clear" w:color="auto" w:fill="auto"/>
        <w:ind w:firstLine="720"/>
        <w:jc w:val="both"/>
        <w:rPr>
          <w:sz w:val="24"/>
          <w:szCs w:val="24"/>
          <w:lang w:eastAsia="ru-RU" w:bidi="ru-RU"/>
        </w:rPr>
      </w:pPr>
      <w:r w:rsidRPr="00601009">
        <w:rPr>
          <w:sz w:val="24"/>
          <w:szCs w:val="24"/>
          <w:lang w:eastAsia="ru-RU" w:bidi="ru-RU"/>
        </w:rPr>
        <w:t>- предоставление земельного участка, находящегося в государственной или муниципальной собственности, в безвозмездное пользование</w:t>
      </w:r>
    </w:p>
    <w:p w:rsidR="007304CC" w:rsidRPr="00601009" w:rsidRDefault="007304CC" w:rsidP="007304CC">
      <w:pPr>
        <w:pStyle w:val="13"/>
        <w:shd w:val="clear" w:color="auto" w:fill="auto"/>
        <w:ind w:firstLine="720"/>
        <w:jc w:val="both"/>
        <w:rPr>
          <w:sz w:val="24"/>
          <w:szCs w:val="24"/>
          <w:lang w:eastAsia="ru-RU" w:bidi="ru-RU"/>
        </w:rPr>
      </w:pPr>
      <w:proofErr w:type="gramStart"/>
      <w:r w:rsidRPr="00601009">
        <w:rPr>
          <w:sz w:val="24"/>
          <w:szCs w:val="24"/>
          <w:lang w:eastAsia="ru-RU" w:bidi="ru-RU"/>
        </w:rPr>
        <w:t>Настоящий Административный регламент не применяется при предоставлении земельного участка, находящегося в государственной или муниципальной собственности, без проведения торгов в случаях, указанных в статье 39.5, в пункте 7 статьи 39.14 Земельного кодекса Российской Федерации, в случаях предоставления земельного участка, в целях, указанных в пункте 1 статьи 39.18 Земельного кодекса Российской Федерации, а также в случаях, если требуется образование земельного участка или</w:t>
      </w:r>
      <w:proofErr w:type="gramEnd"/>
      <w:r w:rsidRPr="00601009">
        <w:rPr>
          <w:sz w:val="24"/>
          <w:szCs w:val="24"/>
          <w:lang w:eastAsia="ru-RU" w:bidi="ru-RU"/>
        </w:rPr>
        <w:t xml:space="preserve"> уточнение его границ в соответствии Федеральным законом от 13 июля 2015 г. № 218-ФЗ «О государственной регистрации недвижимости».</w:t>
      </w:r>
    </w:p>
    <w:p w:rsidR="007304CC" w:rsidRPr="00601009" w:rsidRDefault="007304CC" w:rsidP="007304CC">
      <w:pPr>
        <w:pStyle w:val="2a"/>
        <w:keepNext/>
        <w:keepLines/>
        <w:shd w:val="clear" w:color="auto" w:fill="auto"/>
        <w:spacing w:after="360"/>
        <w:rPr>
          <w:b w:val="0"/>
          <w:sz w:val="24"/>
          <w:szCs w:val="24"/>
        </w:rPr>
      </w:pPr>
      <w:r w:rsidRPr="00601009">
        <w:rPr>
          <w:b w:val="0"/>
          <w:sz w:val="24"/>
          <w:szCs w:val="24"/>
          <w:lang w:eastAsia="ru-RU" w:bidi="ru-RU"/>
        </w:rPr>
        <w:t>Круг Заявителей</w:t>
      </w:r>
    </w:p>
    <w:p w:rsidR="007304CC" w:rsidRPr="00601009" w:rsidRDefault="007304CC" w:rsidP="000A2B3E">
      <w:pPr>
        <w:pStyle w:val="13"/>
        <w:numPr>
          <w:ilvl w:val="0"/>
          <w:numId w:val="19"/>
        </w:numPr>
        <w:shd w:val="clear" w:color="auto" w:fill="auto"/>
        <w:tabs>
          <w:tab w:val="left" w:pos="1445"/>
        </w:tabs>
        <w:ind w:firstLine="880"/>
        <w:jc w:val="both"/>
        <w:rPr>
          <w:sz w:val="24"/>
          <w:szCs w:val="24"/>
          <w:lang w:eastAsia="ru-RU" w:bidi="ru-RU"/>
        </w:rPr>
      </w:pPr>
      <w:r w:rsidRPr="00601009">
        <w:rPr>
          <w:sz w:val="24"/>
          <w:szCs w:val="24"/>
          <w:lang w:eastAsia="ru-RU" w:bidi="ru-RU"/>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7304CC" w:rsidRPr="00601009" w:rsidRDefault="007304CC" w:rsidP="000A2B3E">
      <w:pPr>
        <w:pStyle w:val="13"/>
        <w:numPr>
          <w:ilvl w:val="0"/>
          <w:numId w:val="19"/>
        </w:numPr>
        <w:shd w:val="clear" w:color="auto" w:fill="auto"/>
        <w:tabs>
          <w:tab w:val="left" w:pos="1445"/>
        </w:tabs>
        <w:ind w:firstLine="880"/>
        <w:jc w:val="both"/>
        <w:rPr>
          <w:sz w:val="24"/>
          <w:szCs w:val="24"/>
        </w:rPr>
      </w:pPr>
      <w:r w:rsidRPr="00601009">
        <w:rPr>
          <w:sz w:val="24"/>
          <w:szCs w:val="24"/>
          <w:lang w:eastAsia="ru-RU" w:bidi="ru-RU"/>
        </w:rPr>
        <w:t xml:space="preserve">Интересы заявителей, указанных в пункте 1.2 настоящего Административного </w:t>
      </w:r>
      <w:r w:rsidRPr="00601009">
        <w:rPr>
          <w:sz w:val="24"/>
          <w:szCs w:val="24"/>
          <w:lang w:eastAsia="ru-RU" w:bidi="ru-RU"/>
        </w:rPr>
        <w:lastRenderedPageBreak/>
        <w:t>регламента, могут представлять лица, обладающие соответствующими полномочиями (далее – представитель).</w:t>
      </w:r>
    </w:p>
    <w:p w:rsidR="007304CC" w:rsidRPr="00601009" w:rsidRDefault="007304CC" w:rsidP="007304CC">
      <w:pPr>
        <w:pStyle w:val="13"/>
        <w:shd w:val="clear" w:color="auto" w:fill="auto"/>
        <w:tabs>
          <w:tab w:val="left" w:pos="1445"/>
        </w:tabs>
        <w:ind w:left="880" w:firstLine="0"/>
        <w:jc w:val="both"/>
        <w:rPr>
          <w:sz w:val="24"/>
          <w:szCs w:val="24"/>
        </w:rPr>
      </w:pPr>
    </w:p>
    <w:p w:rsidR="007304CC" w:rsidRPr="00601009" w:rsidRDefault="007304CC" w:rsidP="007304CC">
      <w:pPr>
        <w:pStyle w:val="13"/>
        <w:spacing w:after="540"/>
        <w:jc w:val="center"/>
        <w:rPr>
          <w:sz w:val="24"/>
          <w:szCs w:val="24"/>
        </w:rPr>
      </w:pPr>
      <w:r w:rsidRPr="00601009">
        <w:rPr>
          <w:bCs/>
          <w:sz w:val="24"/>
          <w:szCs w:val="24"/>
          <w:lang w:eastAsia="ru-RU" w:bidi="ru-RU"/>
        </w:rPr>
        <w:t xml:space="preserve">Требования </w:t>
      </w:r>
      <w:r w:rsidRPr="00601009">
        <w:rPr>
          <w:bCs/>
          <w:sz w:val="24"/>
          <w:szCs w:val="24"/>
          <w:lang w:bidi="ru-RU"/>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601009">
        <w:rPr>
          <w:bCs/>
          <w:sz w:val="24"/>
          <w:szCs w:val="24"/>
          <w:lang w:eastAsia="ru-RU" w:bidi="ru-RU"/>
        </w:rPr>
        <w:t xml:space="preserve"> </w:t>
      </w:r>
    </w:p>
    <w:p w:rsidR="007304CC" w:rsidRPr="00601009" w:rsidRDefault="007304CC" w:rsidP="000A2B3E">
      <w:pPr>
        <w:pStyle w:val="13"/>
        <w:numPr>
          <w:ilvl w:val="0"/>
          <w:numId w:val="19"/>
        </w:numPr>
        <w:shd w:val="clear" w:color="auto" w:fill="auto"/>
        <w:tabs>
          <w:tab w:val="left" w:pos="1445"/>
        </w:tabs>
        <w:ind w:firstLine="880"/>
        <w:jc w:val="both"/>
        <w:rPr>
          <w:sz w:val="24"/>
          <w:szCs w:val="24"/>
          <w:lang w:eastAsia="ru-RU" w:bidi="ru-RU"/>
        </w:rPr>
      </w:pPr>
      <w:r w:rsidRPr="00601009">
        <w:rPr>
          <w:sz w:val="24"/>
          <w:szCs w:val="24"/>
          <w:lang w:eastAsia="ru-RU" w:bidi="ru-RU"/>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7304CC" w:rsidRPr="00601009" w:rsidRDefault="007304CC" w:rsidP="000A2B3E">
      <w:pPr>
        <w:pStyle w:val="13"/>
        <w:numPr>
          <w:ilvl w:val="0"/>
          <w:numId w:val="19"/>
        </w:numPr>
        <w:shd w:val="clear" w:color="auto" w:fill="auto"/>
        <w:tabs>
          <w:tab w:val="left" w:pos="1445"/>
        </w:tabs>
        <w:ind w:firstLine="880"/>
        <w:jc w:val="both"/>
        <w:rPr>
          <w:sz w:val="24"/>
          <w:szCs w:val="24"/>
          <w:lang w:eastAsia="ru-RU" w:bidi="ru-RU"/>
        </w:rPr>
      </w:pPr>
      <w:proofErr w:type="gramStart"/>
      <w:r w:rsidRPr="00601009">
        <w:rPr>
          <w:sz w:val="24"/>
          <w:szCs w:val="24"/>
          <w:lang w:eastAsia="ru-RU" w:bidi="ru-RU"/>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7304CC" w:rsidRPr="00601009" w:rsidRDefault="007304CC" w:rsidP="000A2B3E">
      <w:pPr>
        <w:pStyle w:val="13"/>
        <w:numPr>
          <w:ilvl w:val="0"/>
          <w:numId w:val="18"/>
        </w:numPr>
        <w:shd w:val="clear" w:color="auto" w:fill="auto"/>
        <w:tabs>
          <w:tab w:val="left" w:pos="428"/>
        </w:tabs>
        <w:spacing w:after="240"/>
        <w:ind w:firstLine="0"/>
        <w:jc w:val="center"/>
        <w:rPr>
          <w:sz w:val="24"/>
          <w:szCs w:val="24"/>
        </w:rPr>
      </w:pPr>
      <w:r w:rsidRPr="00601009">
        <w:rPr>
          <w:bCs/>
          <w:sz w:val="24"/>
          <w:szCs w:val="24"/>
          <w:lang w:eastAsia="ru-RU" w:bidi="ru-RU"/>
        </w:rPr>
        <w:t>Стандарт предоставления муниципальной  услуги</w:t>
      </w:r>
    </w:p>
    <w:p w:rsidR="007304CC" w:rsidRPr="00601009" w:rsidRDefault="007304CC" w:rsidP="007304CC">
      <w:pPr>
        <w:pStyle w:val="2a"/>
        <w:keepNext/>
        <w:keepLines/>
        <w:shd w:val="clear" w:color="auto" w:fill="auto"/>
        <w:spacing w:after="380"/>
        <w:rPr>
          <w:b w:val="0"/>
          <w:sz w:val="24"/>
          <w:szCs w:val="24"/>
        </w:rPr>
      </w:pPr>
      <w:r w:rsidRPr="00601009">
        <w:rPr>
          <w:b w:val="0"/>
          <w:sz w:val="24"/>
          <w:szCs w:val="24"/>
          <w:lang w:eastAsia="ru-RU" w:bidi="ru-RU"/>
        </w:rPr>
        <w:t>Наименование муниципальной услуги</w:t>
      </w:r>
    </w:p>
    <w:p w:rsidR="007304CC" w:rsidRPr="00601009" w:rsidRDefault="007304CC" w:rsidP="000A2B3E">
      <w:pPr>
        <w:pStyle w:val="13"/>
        <w:numPr>
          <w:ilvl w:val="0"/>
          <w:numId w:val="20"/>
        </w:numPr>
        <w:shd w:val="clear" w:color="auto" w:fill="auto"/>
        <w:tabs>
          <w:tab w:val="left" w:pos="1404"/>
        </w:tabs>
        <w:spacing w:after="240"/>
        <w:ind w:firstLine="720"/>
        <w:jc w:val="both"/>
        <w:rPr>
          <w:sz w:val="24"/>
          <w:szCs w:val="24"/>
        </w:rPr>
      </w:pPr>
      <w:r w:rsidRPr="00601009">
        <w:rPr>
          <w:sz w:val="24"/>
          <w:szCs w:val="24"/>
          <w:lang w:eastAsia="ru-RU" w:bidi="ru-RU"/>
        </w:rPr>
        <w:t>Муниципальная услуга «</w:t>
      </w:r>
      <w:r w:rsidRPr="00601009">
        <w:rPr>
          <w:bCs/>
          <w:sz w:val="24"/>
          <w:szCs w:val="24"/>
        </w:rPr>
        <w:t xml:space="preserve">Предоставление </w:t>
      </w:r>
      <w:r w:rsidRPr="00601009">
        <w:rPr>
          <w:bCs/>
          <w:sz w:val="24"/>
          <w:szCs w:val="24"/>
        </w:rPr>
        <w:br/>
        <w:t>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601009">
        <w:rPr>
          <w:sz w:val="24"/>
          <w:szCs w:val="24"/>
          <w:lang w:eastAsia="ru-RU" w:bidi="ru-RU"/>
        </w:rPr>
        <w:t>».</w:t>
      </w:r>
    </w:p>
    <w:p w:rsidR="007304CC" w:rsidRPr="00601009" w:rsidRDefault="007304CC" w:rsidP="007304CC">
      <w:pPr>
        <w:pStyle w:val="13"/>
        <w:shd w:val="clear" w:color="auto" w:fill="auto"/>
        <w:spacing w:after="380"/>
        <w:ind w:firstLine="0"/>
        <w:jc w:val="center"/>
        <w:rPr>
          <w:sz w:val="24"/>
          <w:szCs w:val="24"/>
        </w:rPr>
      </w:pPr>
      <w:r w:rsidRPr="00601009">
        <w:rPr>
          <w:bCs/>
          <w:sz w:val="24"/>
          <w:szCs w:val="24"/>
          <w:lang w:eastAsia="ru-RU" w:bidi="ru-RU"/>
        </w:rPr>
        <w:t>Наименование  органа местного</w:t>
      </w:r>
      <w:r w:rsidRPr="00601009">
        <w:rPr>
          <w:bCs/>
          <w:sz w:val="24"/>
          <w:szCs w:val="24"/>
          <w:lang w:eastAsia="ru-RU" w:bidi="ru-RU"/>
        </w:rPr>
        <w:br/>
        <w:t>самоуправления (организации), предоставляющего муниципальную услугу</w:t>
      </w:r>
    </w:p>
    <w:p w:rsidR="007304CC" w:rsidRPr="00601009" w:rsidRDefault="007304CC" w:rsidP="000A2B3E">
      <w:pPr>
        <w:pStyle w:val="13"/>
        <w:numPr>
          <w:ilvl w:val="0"/>
          <w:numId w:val="20"/>
        </w:numPr>
        <w:shd w:val="clear" w:color="auto" w:fill="auto"/>
        <w:tabs>
          <w:tab w:val="left" w:pos="1656"/>
        </w:tabs>
        <w:ind w:firstLine="720"/>
        <w:jc w:val="both"/>
        <w:rPr>
          <w:sz w:val="24"/>
          <w:szCs w:val="24"/>
        </w:rPr>
      </w:pPr>
      <w:r w:rsidRPr="00601009">
        <w:rPr>
          <w:sz w:val="24"/>
          <w:szCs w:val="24"/>
          <w:lang w:eastAsia="ru-RU" w:bidi="ru-RU"/>
        </w:rPr>
        <w:t xml:space="preserve">Муниципальная  услуга предоставляется Уполномоченным органом - </w:t>
      </w:r>
      <w:proofErr w:type="spellStart"/>
      <w:r w:rsidRPr="00601009">
        <w:rPr>
          <w:sz w:val="24"/>
          <w:szCs w:val="24"/>
          <w:lang w:eastAsia="ru-RU" w:bidi="ru-RU"/>
        </w:rPr>
        <w:t>__Администрацией</w:t>
      </w:r>
      <w:proofErr w:type="spellEnd"/>
      <w:r w:rsidRPr="00601009">
        <w:rPr>
          <w:sz w:val="24"/>
          <w:szCs w:val="24"/>
          <w:lang w:eastAsia="ru-RU" w:bidi="ru-RU"/>
        </w:rPr>
        <w:t xml:space="preserve">  </w:t>
      </w:r>
      <w:r w:rsidR="00D37EB6" w:rsidRPr="00601009">
        <w:rPr>
          <w:sz w:val="24"/>
          <w:szCs w:val="24"/>
          <w:lang w:eastAsia="ru-RU" w:bidi="ru-RU"/>
        </w:rPr>
        <w:t>Ивановского</w:t>
      </w:r>
      <w:r w:rsidRPr="00601009">
        <w:rPr>
          <w:sz w:val="24"/>
          <w:szCs w:val="24"/>
          <w:lang w:eastAsia="ru-RU" w:bidi="ru-RU"/>
        </w:rPr>
        <w:t xml:space="preserve"> сельсовета Курьинского района Алтайского края.</w:t>
      </w:r>
    </w:p>
    <w:p w:rsidR="007304CC" w:rsidRPr="00601009" w:rsidRDefault="007304CC" w:rsidP="000A2B3E">
      <w:pPr>
        <w:pStyle w:val="13"/>
        <w:numPr>
          <w:ilvl w:val="0"/>
          <w:numId w:val="20"/>
        </w:numPr>
        <w:shd w:val="clear" w:color="auto" w:fill="auto"/>
        <w:tabs>
          <w:tab w:val="left" w:pos="1457"/>
          <w:tab w:val="left" w:pos="9077"/>
        </w:tabs>
        <w:ind w:firstLine="709"/>
        <w:jc w:val="both"/>
        <w:rPr>
          <w:sz w:val="24"/>
          <w:szCs w:val="24"/>
        </w:rPr>
      </w:pPr>
      <w:r w:rsidRPr="00601009">
        <w:rPr>
          <w:sz w:val="24"/>
          <w:szCs w:val="24"/>
          <w:lang w:eastAsia="ru-RU" w:bidi="ru-RU"/>
        </w:rPr>
        <w:t xml:space="preserve">В предоставлении муниципальной услуги принимают участие Администрация </w:t>
      </w:r>
      <w:r w:rsidR="00D37EB6" w:rsidRPr="00601009">
        <w:rPr>
          <w:sz w:val="24"/>
          <w:szCs w:val="24"/>
          <w:lang w:eastAsia="ru-RU" w:bidi="ru-RU"/>
        </w:rPr>
        <w:t>Ивановского</w:t>
      </w:r>
      <w:r w:rsidRPr="00601009">
        <w:rPr>
          <w:sz w:val="24"/>
          <w:szCs w:val="24"/>
          <w:lang w:eastAsia="ru-RU" w:bidi="ru-RU"/>
        </w:rPr>
        <w:t xml:space="preserve"> сельсовета Курьинского района Алтайского края.</w:t>
      </w:r>
    </w:p>
    <w:p w:rsidR="007304CC" w:rsidRPr="00601009" w:rsidRDefault="007304CC" w:rsidP="007304CC">
      <w:pPr>
        <w:pStyle w:val="13"/>
        <w:shd w:val="clear" w:color="auto" w:fill="auto"/>
        <w:tabs>
          <w:tab w:val="left" w:pos="6528"/>
          <w:tab w:val="left" w:pos="9077"/>
        </w:tabs>
        <w:ind w:firstLine="720"/>
        <w:jc w:val="both"/>
        <w:rPr>
          <w:sz w:val="24"/>
          <w:szCs w:val="24"/>
        </w:rPr>
      </w:pPr>
      <w:r w:rsidRPr="00601009">
        <w:rPr>
          <w:sz w:val="24"/>
          <w:szCs w:val="24"/>
          <w:lang w:eastAsia="ru-RU" w:bidi="ru-RU"/>
        </w:rPr>
        <w:t xml:space="preserve">При предоставлении государственной (муниципальной) услуги Уполномоченный орган взаимодействует </w:t>
      </w:r>
      <w:proofErr w:type="gramStart"/>
      <w:r w:rsidRPr="00601009">
        <w:rPr>
          <w:sz w:val="24"/>
          <w:szCs w:val="24"/>
          <w:lang w:eastAsia="ru-RU" w:bidi="ru-RU"/>
        </w:rPr>
        <w:t>с</w:t>
      </w:r>
      <w:proofErr w:type="gramEnd"/>
      <w:r w:rsidRPr="00601009">
        <w:rPr>
          <w:sz w:val="24"/>
          <w:szCs w:val="24"/>
          <w:lang w:eastAsia="ru-RU" w:bidi="ru-RU"/>
        </w:rPr>
        <w:t>:</w:t>
      </w:r>
    </w:p>
    <w:p w:rsidR="007304CC" w:rsidRPr="00601009" w:rsidRDefault="007304CC" w:rsidP="000A2B3E">
      <w:pPr>
        <w:pStyle w:val="13"/>
        <w:numPr>
          <w:ilvl w:val="0"/>
          <w:numId w:val="21"/>
        </w:numPr>
        <w:shd w:val="clear" w:color="auto" w:fill="auto"/>
        <w:tabs>
          <w:tab w:val="left" w:pos="1493"/>
        </w:tabs>
        <w:ind w:firstLine="720"/>
        <w:jc w:val="both"/>
        <w:rPr>
          <w:sz w:val="24"/>
          <w:szCs w:val="24"/>
        </w:rPr>
      </w:pPr>
      <w:r w:rsidRPr="00601009">
        <w:rPr>
          <w:sz w:val="24"/>
          <w:szCs w:val="24"/>
          <w:lang w:eastAsia="ru-RU" w:bidi="ru-RU"/>
        </w:rPr>
        <w:t xml:space="preserve">Федеральной налоговой службой в части получения сведений </w:t>
      </w:r>
      <w:r w:rsidRPr="00601009">
        <w:rPr>
          <w:sz w:val="24"/>
          <w:szCs w:val="24"/>
          <w:lang w:eastAsia="ru-RU" w:bidi="ru-RU"/>
        </w:rPr>
        <w:br/>
        <w:t>из Единого государственного реестра юридических лиц, сведений из Единого государственного реестра индивидуальных предпринимателей;</w:t>
      </w:r>
    </w:p>
    <w:p w:rsidR="007304CC" w:rsidRPr="00601009" w:rsidRDefault="007304CC" w:rsidP="000A2B3E">
      <w:pPr>
        <w:pStyle w:val="13"/>
        <w:numPr>
          <w:ilvl w:val="0"/>
          <w:numId w:val="21"/>
        </w:numPr>
        <w:shd w:val="clear" w:color="auto" w:fill="auto"/>
        <w:tabs>
          <w:tab w:val="left" w:pos="1493"/>
        </w:tabs>
        <w:ind w:firstLine="720"/>
        <w:jc w:val="both"/>
        <w:rPr>
          <w:sz w:val="24"/>
          <w:szCs w:val="24"/>
        </w:rPr>
      </w:pPr>
      <w:r w:rsidRPr="00601009">
        <w:rPr>
          <w:sz w:val="24"/>
          <w:szCs w:val="24"/>
          <w:lang w:eastAsia="ru-RU" w:bidi="ru-RU"/>
        </w:rPr>
        <w:t xml:space="preserve">Федеральной службой государственной регистрации, кадастра </w:t>
      </w:r>
      <w:r w:rsidRPr="00601009">
        <w:rPr>
          <w:sz w:val="24"/>
          <w:szCs w:val="24"/>
          <w:lang w:eastAsia="ru-RU" w:bidi="ru-RU"/>
        </w:rPr>
        <w:br/>
        <w:t>и картографии в части получения сведений из Единого государственного реестра недвижимости;</w:t>
      </w:r>
    </w:p>
    <w:p w:rsidR="007304CC" w:rsidRPr="00601009" w:rsidRDefault="007304CC" w:rsidP="000A2B3E">
      <w:pPr>
        <w:pStyle w:val="13"/>
        <w:numPr>
          <w:ilvl w:val="0"/>
          <w:numId w:val="21"/>
        </w:numPr>
        <w:shd w:val="clear" w:color="auto" w:fill="auto"/>
        <w:tabs>
          <w:tab w:val="left" w:pos="1493"/>
        </w:tabs>
        <w:ind w:firstLine="720"/>
        <w:jc w:val="both"/>
        <w:rPr>
          <w:sz w:val="24"/>
          <w:szCs w:val="24"/>
        </w:rPr>
      </w:pPr>
      <w:r w:rsidRPr="00601009">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7304CC" w:rsidRPr="00601009" w:rsidRDefault="007304CC" w:rsidP="000A2B3E">
      <w:pPr>
        <w:pStyle w:val="13"/>
        <w:numPr>
          <w:ilvl w:val="0"/>
          <w:numId w:val="20"/>
        </w:numPr>
        <w:shd w:val="clear" w:color="auto" w:fill="auto"/>
        <w:tabs>
          <w:tab w:val="left" w:pos="1457"/>
          <w:tab w:val="left" w:pos="9077"/>
        </w:tabs>
        <w:ind w:firstLine="709"/>
        <w:jc w:val="both"/>
        <w:rPr>
          <w:sz w:val="24"/>
          <w:szCs w:val="24"/>
          <w:lang w:eastAsia="ru-RU" w:bidi="ru-RU"/>
        </w:rPr>
      </w:pPr>
      <w:r w:rsidRPr="00601009">
        <w:rPr>
          <w:sz w:val="24"/>
          <w:szCs w:val="24"/>
          <w:lang w:eastAsia="ru-RU" w:bidi="ru-RU"/>
        </w:rPr>
        <w:t>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в соответствии с постановлением Правительства Российской Федерации от 27 сентября 2011 г. № 797 (далее – Соглашение о взаимодействии).</w:t>
      </w:r>
    </w:p>
    <w:p w:rsidR="007304CC" w:rsidRPr="00601009" w:rsidRDefault="007304CC" w:rsidP="007304CC">
      <w:pPr>
        <w:pStyle w:val="13"/>
        <w:tabs>
          <w:tab w:val="left" w:pos="1493"/>
        </w:tabs>
        <w:ind w:firstLine="709"/>
        <w:jc w:val="both"/>
        <w:rPr>
          <w:sz w:val="24"/>
          <w:szCs w:val="24"/>
          <w:lang w:eastAsia="ru-RU" w:bidi="ru-RU"/>
        </w:rPr>
      </w:pPr>
      <w:proofErr w:type="gramStart"/>
      <w:r w:rsidRPr="00601009">
        <w:rPr>
          <w:sz w:val="24"/>
          <w:szCs w:val="24"/>
          <w:lang w:eastAsia="ru-RU" w:bidi="ru-RU"/>
        </w:rPr>
        <w:lastRenderedPageBreak/>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7304CC" w:rsidRPr="00601009" w:rsidRDefault="007304CC" w:rsidP="007304CC">
      <w:pPr>
        <w:pStyle w:val="13"/>
        <w:tabs>
          <w:tab w:val="left" w:pos="1493"/>
        </w:tabs>
        <w:jc w:val="both"/>
        <w:rPr>
          <w:sz w:val="24"/>
          <w:szCs w:val="24"/>
        </w:rPr>
      </w:pPr>
    </w:p>
    <w:p w:rsidR="007304CC" w:rsidRPr="00601009" w:rsidRDefault="007304CC" w:rsidP="007304CC">
      <w:pPr>
        <w:pStyle w:val="2a"/>
        <w:keepNext/>
        <w:keepLines/>
        <w:shd w:val="clear" w:color="auto" w:fill="auto"/>
        <w:spacing w:after="360"/>
        <w:rPr>
          <w:b w:val="0"/>
          <w:sz w:val="24"/>
          <w:szCs w:val="24"/>
        </w:rPr>
      </w:pPr>
      <w:r w:rsidRPr="00601009">
        <w:rPr>
          <w:b w:val="0"/>
          <w:sz w:val="24"/>
          <w:szCs w:val="24"/>
          <w:lang w:eastAsia="ru-RU" w:bidi="ru-RU"/>
        </w:rPr>
        <w:t>Результат предоставления муниципальной  услуги</w:t>
      </w:r>
    </w:p>
    <w:p w:rsidR="007304CC" w:rsidRPr="00601009" w:rsidRDefault="007304CC" w:rsidP="000A2B3E">
      <w:pPr>
        <w:pStyle w:val="13"/>
        <w:numPr>
          <w:ilvl w:val="0"/>
          <w:numId w:val="20"/>
        </w:numPr>
        <w:shd w:val="clear" w:color="auto" w:fill="auto"/>
        <w:tabs>
          <w:tab w:val="left" w:pos="1286"/>
        </w:tabs>
        <w:ind w:firstLine="720"/>
        <w:jc w:val="both"/>
        <w:rPr>
          <w:sz w:val="24"/>
          <w:szCs w:val="24"/>
        </w:rPr>
      </w:pPr>
      <w:r w:rsidRPr="00601009">
        <w:rPr>
          <w:sz w:val="24"/>
          <w:szCs w:val="24"/>
          <w:lang w:eastAsia="ru-RU" w:bidi="ru-RU"/>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7304CC" w:rsidRPr="00601009" w:rsidRDefault="007304CC" w:rsidP="000A2B3E">
      <w:pPr>
        <w:pStyle w:val="13"/>
        <w:numPr>
          <w:ilvl w:val="0"/>
          <w:numId w:val="22"/>
        </w:numPr>
        <w:shd w:val="clear" w:color="auto" w:fill="auto"/>
        <w:tabs>
          <w:tab w:val="left" w:pos="1493"/>
        </w:tabs>
        <w:ind w:firstLine="720"/>
        <w:jc w:val="both"/>
        <w:rPr>
          <w:sz w:val="24"/>
          <w:szCs w:val="24"/>
        </w:rPr>
      </w:pPr>
      <w:r w:rsidRPr="00601009">
        <w:rPr>
          <w:bCs/>
          <w:sz w:val="24"/>
          <w:szCs w:val="24"/>
        </w:rPr>
        <w:t>проект договора купли-продажи земельного участка, находящегося в государственной или муниципальной собственности, без проведения торгов по форме согласно Приложению № 2 к настоящему Административному регламенту</w:t>
      </w:r>
      <w:r w:rsidRPr="00601009">
        <w:rPr>
          <w:sz w:val="24"/>
          <w:szCs w:val="24"/>
          <w:lang w:eastAsia="ru-RU" w:bidi="ru-RU"/>
        </w:rPr>
        <w:t>;</w:t>
      </w:r>
    </w:p>
    <w:p w:rsidR="007304CC" w:rsidRPr="00601009" w:rsidRDefault="007304CC" w:rsidP="000A2B3E">
      <w:pPr>
        <w:numPr>
          <w:ilvl w:val="0"/>
          <w:numId w:val="22"/>
        </w:numPr>
        <w:ind w:firstLine="709"/>
        <w:jc w:val="both"/>
        <w:rPr>
          <w:bCs/>
        </w:rPr>
      </w:pPr>
      <w:r w:rsidRPr="00601009">
        <w:rPr>
          <w:bCs/>
        </w:rPr>
        <w:t>проект договора аренды земельного участка, находящегося в государственной или муниципальной собственности, без проведения торгов по форме согласно Приложению № 3 к настоящему Административному регламенту;</w:t>
      </w:r>
    </w:p>
    <w:p w:rsidR="007304CC" w:rsidRPr="00601009" w:rsidRDefault="007304CC" w:rsidP="000A2B3E">
      <w:pPr>
        <w:numPr>
          <w:ilvl w:val="0"/>
          <w:numId w:val="22"/>
        </w:numPr>
        <w:ind w:firstLine="709"/>
        <w:jc w:val="both"/>
        <w:rPr>
          <w:bCs/>
        </w:rPr>
      </w:pPr>
      <w:r w:rsidRPr="00601009">
        <w:rPr>
          <w:bCs/>
        </w:rPr>
        <w:t>проект договора безвозмездного пользования земельным участком, находящегося в государственной или муниципальной собственности, по форме согласно Приложению № 4 к настоящему Административному регламенту;</w:t>
      </w:r>
    </w:p>
    <w:p w:rsidR="007304CC" w:rsidRPr="00601009" w:rsidRDefault="007304CC" w:rsidP="000A2B3E">
      <w:pPr>
        <w:numPr>
          <w:ilvl w:val="0"/>
          <w:numId w:val="22"/>
        </w:numPr>
        <w:ind w:firstLine="709"/>
        <w:jc w:val="both"/>
        <w:rPr>
          <w:bCs/>
        </w:rPr>
      </w:pPr>
      <w:r w:rsidRPr="00601009">
        <w:rPr>
          <w:bCs/>
        </w:rPr>
        <w:t>решение о предоставлении земельного участка, находящегося в государственной или муниципальной собственности, в постоянное (бессрочное) пользование по форме согласно Приложению № 5 к настоящему Административному регламенту;</w:t>
      </w:r>
    </w:p>
    <w:p w:rsidR="007304CC" w:rsidRPr="00601009" w:rsidRDefault="007304CC" w:rsidP="000A2B3E">
      <w:pPr>
        <w:pStyle w:val="13"/>
        <w:numPr>
          <w:ilvl w:val="0"/>
          <w:numId w:val="22"/>
        </w:numPr>
        <w:shd w:val="clear" w:color="auto" w:fill="auto"/>
        <w:tabs>
          <w:tab w:val="left" w:pos="1493"/>
        </w:tabs>
        <w:ind w:firstLine="720"/>
        <w:jc w:val="both"/>
        <w:rPr>
          <w:sz w:val="24"/>
          <w:szCs w:val="24"/>
        </w:rPr>
      </w:pPr>
      <w:r w:rsidRPr="00601009">
        <w:rPr>
          <w:sz w:val="24"/>
          <w:szCs w:val="24"/>
          <w:lang w:eastAsia="ru-RU" w:bidi="ru-RU"/>
        </w:rPr>
        <w:t>решение об отказе в предоставлении услуги по форме согласно Приложению № 6 к настоящему Административному регламенту.</w:t>
      </w:r>
    </w:p>
    <w:p w:rsidR="007304CC" w:rsidRPr="00601009" w:rsidRDefault="007304CC" w:rsidP="000A2B3E">
      <w:pPr>
        <w:pStyle w:val="13"/>
        <w:numPr>
          <w:ilvl w:val="0"/>
          <w:numId w:val="20"/>
        </w:numPr>
        <w:tabs>
          <w:tab w:val="left" w:pos="1286"/>
        </w:tabs>
        <w:ind w:firstLine="720"/>
        <w:jc w:val="both"/>
        <w:rPr>
          <w:sz w:val="24"/>
          <w:szCs w:val="24"/>
        </w:rPr>
      </w:pPr>
      <w:r w:rsidRPr="00601009">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7304CC" w:rsidRPr="00601009" w:rsidRDefault="007304CC" w:rsidP="000A2B3E">
      <w:pPr>
        <w:pStyle w:val="13"/>
        <w:numPr>
          <w:ilvl w:val="0"/>
          <w:numId w:val="20"/>
        </w:numPr>
        <w:shd w:val="clear" w:color="auto" w:fill="auto"/>
        <w:tabs>
          <w:tab w:val="left" w:pos="1286"/>
        </w:tabs>
        <w:ind w:firstLine="720"/>
        <w:jc w:val="both"/>
        <w:rPr>
          <w:sz w:val="24"/>
          <w:szCs w:val="24"/>
        </w:rPr>
      </w:pPr>
      <w:proofErr w:type="gramStart"/>
      <w:r w:rsidRPr="00601009">
        <w:rPr>
          <w:sz w:val="24"/>
          <w:szCs w:val="24"/>
        </w:rPr>
        <w:t xml:space="preserve">Результаты муниципальной услуги, указанные </w:t>
      </w:r>
      <w:r w:rsidRPr="00601009">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7304CC" w:rsidRPr="00601009" w:rsidRDefault="007304CC" w:rsidP="007304CC">
      <w:pPr>
        <w:pStyle w:val="13"/>
        <w:shd w:val="clear" w:color="auto" w:fill="auto"/>
        <w:ind w:firstLine="0"/>
        <w:jc w:val="center"/>
        <w:rPr>
          <w:bCs/>
          <w:sz w:val="24"/>
          <w:szCs w:val="24"/>
          <w:lang w:eastAsia="ru-RU" w:bidi="ru-RU"/>
        </w:rPr>
      </w:pPr>
    </w:p>
    <w:p w:rsidR="007304CC" w:rsidRPr="00601009" w:rsidRDefault="007304CC" w:rsidP="007304CC">
      <w:pPr>
        <w:pStyle w:val="13"/>
        <w:shd w:val="clear" w:color="auto" w:fill="auto"/>
        <w:ind w:firstLine="0"/>
        <w:jc w:val="center"/>
        <w:rPr>
          <w:sz w:val="24"/>
          <w:szCs w:val="24"/>
        </w:rPr>
      </w:pPr>
      <w:r w:rsidRPr="00601009">
        <w:rPr>
          <w:bCs/>
          <w:sz w:val="24"/>
          <w:szCs w:val="24"/>
          <w:lang w:eastAsia="ru-RU" w:bidi="ru-RU"/>
        </w:rPr>
        <w:t>Срок предоставления муниципальной  услуги</w:t>
      </w:r>
    </w:p>
    <w:p w:rsidR="007304CC" w:rsidRPr="00601009" w:rsidRDefault="007304CC" w:rsidP="007304CC">
      <w:pPr>
        <w:pStyle w:val="2a"/>
        <w:keepNext/>
        <w:keepLines/>
        <w:shd w:val="clear" w:color="auto" w:fill="auto"/>
        <w:spacing w:after="360"/>
        <w:rPr>
          <w:b w:val="0"/>
          <w:sz w:val="24"/>
          <w:szCs w:val="24"/>
        </w:rPr>
      </w:pPr>
    </w:p>
    <w:p w:rsidR="007304CC" w:rsidRPr="00601009" w:rsidRDefault="007304CC" w:rsidP="000A2B3E">
      <w:pPr>
        <w:pStyle w:val="13"/>
        <w:numPr>
          <w:ilvl w:val="0"/>
          <w:numId w:val="20"/>
        </w:numPr>
        <w:shd w:val="clear" w:color="auto" w:fill="auto"/>
        <w:tabs>
          <w:tab w:val="left" w:pos="1286"/>
        </w:tabs>
        <w:ind w:firstLine="720"/>
        <w:jc w:val="both"/>
        <w:rPr>
          <w:sz w:val="24"/>
          <w:szCs w:val="24"/>
          <w:lang w:eastAsia="ru-RU" w:bidi="ru-RU"/>
        </w:rPr>
      </w:pPr>
      <w:r w:rsidRPr="00601009">
        <w:rPr>
          <w:sz w:val="24"/>
          <w:szCs w:val="24"/>
          <w:lang w:eastAsia="ru-RU" w:bidi="ru-RU"/>
        </w:rPr>
        <w:t>Срок предоставления муниципальной услуги определяется в соответствии с Земельным кодексом Российской Федерации.</w:t>
      </w:r>
    </w:p>
    <w:p w:rsidR="007304CC" w:rsidRPr="00601009" w:rsidRDefault="007304CC" w:rsidP="007304CC">
      <w:pPr>
        <w:pStyle w:val="13"/>
        <w:shd w:val="clear" w:color="auto" w:fill="auto"/>
        <w:tabs>
          <w:tab w:val="left" w:pos="1355"/>
        </w:tabs>
        <w:spacing w:after="560"/>
        <w:ind w:firstLine="720"/>
        <w:jc w:val="both"/>
        <w:rPr>
          <w:sz w:val="24"/>
          <w:szCs w:val="24"/>
          <w:lang w:eastAsia="ru-RU" w:bidi="ru-RU"/>
        </w:rPr>
      </w:pPr>
      <w:r w:rsidRPr="00601009">
        <w:rPr>
          <w:sz w:val="24"/>
          <w:szCs w:val="24"/>
          <w:lang w:eastAsia="ru-RU" w:bidi="ru-RU"/>
        </w:rPr>
        <w:t>Органом государственной власти субъекта Российской Федерации, органом местного самоуправления может быть предусмотрено оказание государственной (муниципальной) услуги в иной срок, не превышающий установленный Земельным кодексом Российской Федерации.</w:t>
      </w:r>
    </w:p>
    <w:p w:rsidR="007304CC" w:rsidRPr="00601009" w:rsidRDefault="007304CC" w:rsidP="007304CC">
      <w:pPr>
        <w:pStyle w:val="2a"/>
        <w:keepNext/>
        <w:keepLines/>
        <w:shd w:val="clear" w:color="auto" w:fill="auto"/>
        <w:spacing w:after="360"/>
        <w:rPr>
          <w:b w:val="0"/>
          <w:sz w:val="24"/>
          <w:szCs w:val="24"/>
        </w:rPr>
      </w:pPr>
      <w:r w:rsidRPr="00601009">
        <w:rPr>
          <w:b w:val="0"/>
          <w:sz w:val="24"/>
          <w:szCs w:val="24"/>
          <w:lang w:eastAsia="ru-RU" w:bidi="ru-RU"/>
        </w:rPr>
        <w:t xml:space="preserve">Правовые основания для предоставления </w:t>
      </w:r>
      <w:r w:rsidRPr="00601009">
        <w:rPr>
          <w:b w:val="0"/>
          <w:sz w:val="24"/>
          <w:szCs w:val="24"/>
          <w:lang w:eastAsia="ru-RU" w:bidi="ru-RU"/>
        </w:rPr>
        <w:br/>
        <w:t>муниципальной услуги</w:t>
      </w:r>
    </w:p>
    <w:p w:rsidR="007304CC" w:rsidRPr="00601009" w:rsidRDefault="007304CC" w:rsidP="000A2B3E">
      <w:pPr>
        <w:pStyle w:val="13"/>
        <w:numPr>
          <w:ilvl w:val="0"/>
          <w:numId w:val="20"/>
        </w:numPr>
        <w:shd w:val="clear" w:color="auto" w:fill="auto"/>
        <w:tabs>
          <w:tab w:val="left" w:pos="1286"/>
        </w:tabs>
        <w:ind w:firstLine="720"/>
        <w:jc w:val="both"/>
        <w:rPr>
          <w:sz w:val="24"/>
          <w:szCs w:val="24"/>
        </w:rPr>
      </w:pPr>
      <w:r w:rsidRPr="00601009">
        <w:rPr>
          <w:sz w:val="24"/>
          <w:szCs w:val="24"/>
          <w:lang w:eastAsia="ru-RU" w:bidi="ru-RU"/>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w:t>
      </w:r>
      <w:r w:rsidRPr="00601009">
        <w:rPr>
          <w:sz w:val="24"/>
          <w:szCs w:val="24"/>
          <w:lang w:eastAsia="ru-RU" w:bidi="ru-RU"/>
        </w:rPr>
        <w:lastRenderedPageBreak/>
        <w:t>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на ЕПГУ.</w:t>
      </w:r>
    </w:p>
    <w:p w:rsidR="007304CC" w:rsidRPr="00601009" w:rsidRDefault="007304CC" w:rsidP="007304CC">
      <w:pPr>
        <w:pStyle w:val="13"/>
        <w:shd w:val="clear" w:color="auto" w:fill="auto"/>
        <w:tabs>
          <w:tab w:val="left" w:pos="1286"/>
        </w:tabs>
        <w:ind w:left="720" w:firstLine="0"/>
        <w:jc w:val="both"/>
        <w:rPr>
          <w:sz w:val="24"/>
          <w:szCs w:val="24"/>
        </w:rPr>
      </w:pPr>
    </w:p>
    <w:p w:rsidR="007304CC" w:rsidRPr="00601009" w:rsidRDefault="007304CC" w:rsidP="007304CC">
      <w:pPr>
        <w:pStyle w:val="13"/>
        <w:shd w:val="clear" w:color="auto" w:fill="auto"/>
        <w:ind w:firstLine="0"/>
        <w:jc w:val="center"/>
        <w:rPr>
          <w:bCs/>
          <w:sz w:val="24"/>
          <w:szCs w:val="24"/>
          <w:lang w:eastAsia="ru-RU" w:bidi="ru-RU"/>
        </w:rPr>
      </w:pPr>
      <w:r w:rsidRPr="00601009">
        <w:rPr>
          <w:bCs/>
          <w:sz w:val="24"/>
          <w:szCs w:val="24"/>
          <w:lang w:eastAsia="ru-RU" w:bidi="ru-RU"/>
        </w:rPr>
        <w:t>Исчерпывающий перечень документов, необходимых для предоставления муниципальной услуги</w:t>
      </w:r>
    </w:p>
    <w:p w:rsidR="007304CC" w:rsidRPr="00601009" w:rsidRDefault="007304CC" w:rsidP="007304CC">
      <w:pPr>
        <w:pStyle w:val="13"/>
        <w:shd w:val="clear" w:color="auto" w:fill="auto"/>
        <w:ind w:firstLine="0"/>
        <w:jc w:val="center"/>
        <w:rPr>
          <w:sz w:val="24"/>
          <w:szCs w:val="24"/>
        </w:rPr>
      </w:pP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601009">
        <w:rPr>
          <w:sz w:val="24"/>
          <w:szCs w:val="24"/>
          <w:lang w:eastAsia="ru-RU" w:bidi="ru-RU"/>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7 к настоящему Административному регламенту одним из следующих способов по личному усмотрению:</w:t>
      </w:r>
    </w:p>
    <w:p w:rsidR="007304CC" w:rsidRPr="00601009" w:rsidRDefault="007304CC" w:rsidP="000A2B3E">
      <w:pPr>
        <w:pStyle w:val="13"/>
        <w:numPr>
          <w:ilvl w:val="2"/>
          <w:numId w:val="28"/>
        </w:numPr>
        <w:shd w:val="clear" w:color="auto" w:fill="auto"/>
        <w:tabs>
          <w:tab w:val="left" w:pos="1134"/>
          <w:tab w:val="left" w:pos="1355"/>
          <w:tab w:val="left" w:pos="1701"/>
        </w:tabs>
        <w:ind w:left="0" w:firstLine="709"/>
        <w:jc w:val="both"/>
        <w:rPr>
          <w:sz w:val="24"/>
          <w:szCs w:val="24"/>
        </w:rPr>
      </w:pPr>
      <w:r w:rsidRPr="00601009">
        <w:rPr>
          <w:sz w:val="24"/>
          <w:szCs w:val="24"/>
        </w:rPr>
        <w:t>в электронной форме посредством ЕПГУ.</w:t>
      </w:r>
    </w:p>
    <w:p w:rsidR="007304CC" w:rsidRPr="00601009" w:rsidRDefault="007304CC" w:rsidP="007304CC">
      <w:pPr>
        <w:ind w:firstLine="709"/>
        <w:jc w:val="both"/>
      </w:pPr>
      <w:proofErr w:type="gramStart"/>
      <w:r w:rsidRPr="00601009">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601009">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7304CC" w:rsidRPr="00601009" w:rsidRDefault="007304CC" w:rsidP="007304CC">
      <w:pPr>
        <w:ind w:firstLine="709"/>
        <w:jc w:val="both"/>
      </w:pPr>
      <w:r w:rsidRPr="00601009">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601009">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601009">
        <w:t xml:space="preserve"> </w:t>
      </w:r>
      <w:proofErr w:type="gramStart"/>
      <w:r w:rsidRPr="00601009">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601009">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601009">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7304CC" w:rsidRPr="00601009" w:rsidRDefault="007304CC" w:rsidP="000A2B3E">
      <w:pPr>
        <w:pStyle w:val="13"/>
        <w:numPr>
          <w:ilvl w:val="2"/>
          <w:numId w:val="28"/>
        </w:numPr>
        <w:shd w:val="clear" w:color="auto" w:fill="auto"/>
        <w:tabs>
          <w:tab w:val="left" w:pos="1134"/>
          <w:tab w:val="left" w:pos="1355"/>
          <w:tab w:val="left" w:pos="1701"/>
        </w:tabs>
        <w:ind w:left="0" w:firstLine="740"/>
        <w:jc w:val="both"/>
        <w:rPr>
          <w:sz w:val="24"/>
          <w:szCs w:val="24"/>
        </w:rPr>
      </w:pPr>
      <w:r w:rsidRPr="00601009">
        <w:rPr>
          <w:sz w:val="24"/>
          <w:szCs w:val="24"/>
        </w:rPr>
        <w:t xml:space="preserve">на бумажном носителе посредством личного обращения </w:t>
      </w:r>
      <w:r w:rsidRPr="00601009">
        <w:rPr>
          <w:sz w:val="24"/>
          <w:szCs w:val="24"/>
        </w:rPr>
        <w:br/>
        <w:t xml:space="preserve">в Уполномоченный орган, в том числе через МФЦ в соответствии с Соглашением </w:t>
      </w:r>
      <w:r w:rsidRPr="00601009">
        <w:rPr>
          <w:sz w:val="24"/>
          <w:szCs w:val="24"/>
        </w:rPr>
        <w:br/>
        <w:t xml:space="preserve">о взаимодействии, либо посредством почтового отправления с уведомлением </w:t>
      </w:r>
      <w:r w:rsidRPr="00601009">
        <w:rPr>
          <w:sz w:val="24"/>
          <w:szCs w:val="24"/>
        </w:rPr>
        <w:br/>
        <w:t>о вручении.</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601009">
        <w:rPr>
          <w:sz w:val="24"/>
          <w:szCs w:val="24"/>
          <w:lang w:eastAsia="ru-RU" w:bidi="ru-RU"/>
        </w:rPr>
        <w:t xml:space="preserve">С заявлением о предоставлении муниципальной услуги Заявитель самостоятельно </w:t>
      </w:r>
      <w:proofErr w:type="gramStart"/>
      <w:r w:rsidRPr="00601009">
        <w:rPr>
          <w:sz w:val="24"/>
          <w:szCs w:val="24"/>
          <w:lang w:eastAsia="ru-RU" w:bidi="ru-RU"/>
        </w:rPr>
        <w:t>предоставляет следующие документы</w:t>
      </w:r>
      <w:proofErr w:type="gramEnd"/>
      <w:r w:rsidRPr="00601009">
        <w:rPr>
          <w:sz w:val="24"/>
          <w:szCs w:val="24"/>
          <w:lang w:eastAsia="ru-RU" w:bidi="ru-RU"/>
        </w:rPr>
        <w:t>, необходимые для оказания муниципальной услуги и обязательные для предоставления:</w:t>
      </w:r>
    </w:p>
    <w:p w:rsidR="007304CC" w:rsidRPr="00601009" w:rsidRDefault="007304CC" w:rsidP="007304CC">
      <w:pPr>
        <w:pStyle w:val="13"/>
        <w:tabs>
          <w:tab w:val="left" w:pos="1482"/>
        </w:tabs>
        <w:ind w:firstLine="740"/>
        <w:jc w:val="both"/>
        <w:rPr>
          <w:sz w:val="24"/>
          <w:szCs w:val="24"/>
          <w:lang w:eastAsia="ru-RU" w:bidi="ru-RU"/>
        </w:rPr>
      </w:pPr>
      <w:r w:rsidRPr="00601009">
        <w:rPr>
          <w:sz w:val="24"/>
          <w:szCs w:val="24"/>
          <w:lang w:eastAsia="ru-RU" w:bidi="ru-RU"/>
        </w:rPr>
        <w:t xml:space="preserve">1) заявление о предоставлении муниципальной услуги. </w:t>
      </w:r>
      <w:r w:rsidRPr="00601009">
        <w:rPr>
          <w:sz w:val="24"/>
          <w:szCs w:val="24"/>
          <w:lang w:eastAsia="ru-RU" w:bidi="ru-RU"/>
        </w:rPr>
        <w:br/>
      </w:r>
      <w:proofErr w:type="gramStart"/>
      <w:r w:rsidRPr="00601009">
        <w:rPr>
          <w:sz w:val="24"/>
          <w:szCs w:val="24"/>
          <w:lang w:eastAsia="ru-RU" w:bidi="ru-RU"/>
        </w:rP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w:t>
      </w:r>
      <w:r w:rsidRPr="00601009">
        <w:rPr>
          <w:sz w:val="24"/>
          <w:szCs w:val="24"/>
          <w:lang w:eastAsia="ru-RU" w:bidi="ru-RU"/>
        </w:rPr>
        <w:lastRenderedPageBreak/>
        <w:t xml:space="preserve">заявление заполняется путем внесения соответствующих сведений </w:t>
      </w:r>
      <w:r w:rsidRPr="00601009">
        <w:rPr>
          <w:sz w:val="24"/>
          <w:szCs w:val="24"/>
          <w:lang w:eastAsia="ru-RU" w:bidi="ru-RU"/>
        </w:rPr>
        <w:br/>
        <w:t>в интерактивную форму на ЕПГУ, без необходимости предоставления в иной форме;</w:t>
      </w:r>
      <w:proofErr w:type="gramEnd"/>
    </w:p>
    <w:p w:rsidR="007304CC" w:rsidRPr="00601009" w:rsidRDefault="007304CC" w:rsidP="007304CC">
      <w:pPr>
        <w:pStyle w:val="13"/>
        <w:tabs>
          <w:tab w:val="left" w:pos="1482"/>
        </w:tabs>
        <w:ind w:firstLine="740"/>
        <w:jc w:val="both"/>
        <w:rPr>
          <w:sz w:val="24"/>
          <w:szCs w:val="24"/>
          <w:lang w:eastAsia="ru-RU" w:bidi="ru-RU"/>
        </w:rPr>
      </w:pPr>
      <w:r w:rsidRPr="00601009">
        <w:rPr>
          <w:sz w:val="24"/>
          <w:szCs w:val="24"/>
          <w:lang w:eastAsia="ru-RU" w:bidi="ru-RU"/>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601009">
        <w:rPr>
          <w:sz w:val="24"/>
          <w:szCs w:val="24"/>
          <w:lang w:eastAsia="ru-RU" w:bidi="ru-RU"/>
        </w:rPr>
        <w:t>документа, удостоверяющего личность Заинтересованного лица формируются</w:t>
      </w:r>
      <w:proofErr w:type="gramEnd"/>
      <w:r w:rsidRPr="00601009">
        <w:rPr>
          <w:sz w:val="24"/>
          <w:szCs w:val="24"/>
          <w:lang w:eastAsia="ru-RU" w:bidi="ru-RU"/>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304CC" w:rsidRPr="00601009" w:rsidRDefault="007304CC" w:rsidP="007304CC">
      <w:pPr>
        <w:pStyle w:val="13"/>
        <w:shd w:val="clear" w:color="auto" w:fill="auto"/>
        <w:tabs>
          <w:tab w:val="left" w:pos="1482"/>
        </w:tabs>
        <w:ind w:firstLine="740"/>
        <w:jc w:val="both"/>
        <w:rPr>
          <w:sz w:val="24"/>
          <w:szCs w:val="24"/>
        </w:rPr>
      </w:pPr>
      <w:r w:rsidRPr="00601009">
        <w:rPr>
          <w:sz w:val="24"/>
          <w:szCs w:val="24"/>
          <w:lang w:eastAsia="ru-RU" w:bidi="ru-RU"/>
        </w:rPr>
        <w:t xml:space="preserve">3) документ, подтверждающий полномочия представителя действовать </w:t>
      </w:r>
      <w:r w:rsidRPr="00601009">
        <w:rPr>
          <w:sz w:val="24"/>
          <w:szCs w:val="24"/>
          <w:lang w:eastAsia="ru-RU" w:bidi="ru-RU"/>
        </w:rPr>
        <w:br/>
        <w:t xml:space="preserve">от имени </w:t>
      </w:r>
      <w:r w:rsidRPr="00601009">
        <w:rPr>
          <w:bCs/>
          <w:sz w:val="24"/>
          <w:szCs w:val="24"/>
          <w:lang w:bidi="ru-RU"/>
        </w:rPr>
        <w:t>заявителя</w:t>
      </w:r>
      <w:r w:rsidRPr="00601009">
        <w:rPr>
          <w:sz w:val="24"/>
          <w:szCs w:val="24"/>
          <w:lang w:eastAsia="ru-RU" w:bidi="ru-RU"/>
        </w:rPr>
        <w:t xml:space="preserve"> - </w:t>
      </w:r>
      <w:proofErr w:type="gramStart"/>
      <w:r w:rsidRPr="00601009">
        <w:rPr>
          <w:sz w:val="24"/>
          <w:szCs w:val="24"/>
          <w:lang w:eastAsia="ru-RU" w:bidi="ru-RU"/>
        </w:rPr>
        <w:t>случае</w:t>
      </w:r>
      <w:proofErr w:type="gramEnd"/>
      <w:r w:rsidRPr="00601009">
        <w:rPr>
          <w:sz w:val="24"/>
          <w:szCs w:val="24"/>
          <w:lang w:eastAsia="ru-RU" w:bidi="ru-RU"/>
        </w:rPr>
        <w:t>, если заявление подается представителем.</w:t>
      </w:r>
    </w:p>
    <w:p w:rsidR="007304CC" w:rsidRPr="00601009" w:rsidRDefault="007304CC" w:rsidP="007304CC">
      <w:pPr>
        <w:pStyle w:val="13"/>
        <w:shd w:val="clear" w:color="auto" w:fill="auto"/>
        <w:tabs>
          <w:tab w:val="left" w:pos="1482"/>
        </w:tabs>
        <w:ind w:firstLine="740"/>
        <w:jc w:val="both"/>
        <w:rPr>
          <w:bCs/>
          <w:sz w:val="24"/>
          <w:szCs w:val="24"/>
          <w:lang w:bidi="ru-RU"/>
        </w:rPr>
      </w:pPr>
      <w:r w:rsidRPr="00601009">
        <w:rPr>
          <w:bCs/>
          <w:sz w:val="24"/>
          <w:szCs w:val="24"/>
          <w:lang w:bidi="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304CC" w:rsidRPr="00601009" w:rsidRDefault="007304CC" w:rsidP="007304CC">
      <w:pPr>
        <w:pStyle w:val="13"/>
        <w:tabs>
          <w:tab w:val="left" w:pos="1482"/>
        </w:tabs>
        <w:ind w:firstLine="740"/>
        <w:jc w:val="both"/>
        <w:rPr>
          <w:bCs/>
          <w:sz w:val="24"/>
          <w:szCs w:val="24"/>
          <w:lang w:bidi="ru-RU"/>
        </w:rPr>
      </w:pPr>
      <w:r w:rsidRPr="00601009">
        <w:rPr>
          <w:bCs/>
          <w:sz w:val="24"/>
          <w:szCs w:val="24"/>
          <w:lang w:bidi="ru-RU"/>
        </w:rPr>
        <w:t xml:space="preserve">При обращении посредством ЕПГУ указанный документ, выданный: </w:t>
      </w:r>
    </w:p>
    <w:p w:rsidR="007304CC" w:rsidRPr="00601009" w:rsidRDefault="007304CC" w:rsidP="007304CC">
      <w:pPr>
        <w:pStyle w:val="13"/>
        <w:tabs>
          <w:tab w:val="left" w:pos="1482"/>
        </w:tabs>
        <w:ind w:firstLine="740"/>
        <w:jc w:val="both"/>
        <w:rPr>
          <w:bCs/>
          <w:sz w:val="24"/>
          <w:szCs w:val="24"/>
          <w:lang w:bidi="ru-RU"/>
        </w:rPr>
      </w:pPr>
      <w:r w:rsidRPr="00601009">
        <w:rPr>
          <w:bCs/>
          <w:sz w:val="24"/>
          <w:szCs w:val="24"/>
          <w:lang w:bidi="ru-RU"/>
        </w:rPr>
        <w:t>а) организацией, удостоверяется УКЭП правомочного должностного лица организации;</w:t>
      </w:r>
    </w:p>
    <w:p w:rsidR="007304CC" w:rsidRPr="00601009" w:rsidRDefault="007304CC" w:rsidP="007304CC">
      <w:pPr>
        <w:pStyle w:val="13"/>
        <w:shd w:val="clear" w:color="auto" w:fill="auto"/>
        <w:tabs>
          <w:tab w:val="left" w:pos="1482"/>
        </w:tabs>
        <w:ind w:firstLine="740"/>
        <w:jc w:val="both"/>
        <w:rPr>
          <w:bCs/>
          <w:sz w:val="24"/>
          <w:szCs w:val="24"/>
          <w:lang w:bidi="ru-RU"/>
        </w:rPr>
      </w:pPr>
      <w:r w:rsidRPr="00601009">
        <w:rPr>
          <w:bCs/>
          <w:sz w:val="24"/>
          <w:szCs w:val="24"/>
          <w:lang w:bidi="ru-RU"/>
        </w:rPr>
        <w:t xml:space="preserve">б)  физическим лицом, - УКЭП нотариуса с приложением файла </w:t>
      </w:r>
      <w:proofErr w:type="gramStart"/>
      <w:r w:rsidRPr="00601009">
        <w:rPr>
          <w:bCs/>
          <w:sz w:val="24"/>
          <w:szCs w:val="24"/>
          <w:lang w:bidi="ru-RU"/>
        </w:rPr>
        <w:t>открепленной</w:t>
      </w:r>
      <w:proofErr w:type="gramEnd"/>
      <w:r w:rsidRPr="00601009">
        <w:rPr>
          <w:bCs/>
          <w:sz w:val="24"/>
          <w:szCs w:val="24"/>
          <w:lang w:bidi="ru-RU"/>
        </w:rPr>
        <w:t xml:space="preserve"> УКЭП в формате </w:t>
      </w:r>
      <w:proofErr w:type="spellStart"/>
      <w:r w:rsidRPr="00601009">
        <w:rPr>
          <w:bCs/>
          <w:sz w:val="24"/>
          <w:szCs w:val="24"/>
          <w:lang w:bidi="ru-RU"/>
        </w:rPr>
        <w:t>sig</w:t>
      </w:r>
      <w:proofErr w:type="spellEnd"/>
      <w:r w:rsidRPr="00601009">
        <w:rPr>
          <w:bCs/>
          <w:sz w:val="24"/>
          <w:szCs w:val="24"/>
          <w:lang w:bidi="ru-RU"/>
        </w:rPr>
        <w:t>;</w:t>
      </w:r>
    </w:p>
    <w:p w:rsidR="007304CC" w:rsidRPr="00601009" w:rsidRDefault="007304CC" w:rsidP="007304CC">
      <w:pPr>
        <w:ind w:firstLine="740"/>
        <w:jc w:val="both"/>
      </w:pPr>
      <w:r w:rsidRPr="00601009">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304CC" w:rsidRPr="00601009" w:rsidRDefault="007304CC" w:rsidP="007304CC">
      <w:pPr>
        <w:ind w:firstLine="740"/>
        <w:jc w:val="both"/>
      </w:pPr>
      <w:r w:rsidRPr="00601009">
        <w:t>5) подготовленный садоводческим или огородническим некоммерческим товариществом реестр членов такого товарищества в случае, если подано заявление предоставлении земельного участка такому товариществу;</w:t>
      </w:r>
    </w:p>
    <w:p w:rsidR="007304CC" w:rsidRPr="00601009" w:rsidRDefault="007304CC" w:rsidP="007304CC">
      <w:pPr>
        <w:ind w:firstLine="740"/>
        <w:jc w:val="both"/>
      </w:pPr>
      <w:r w:rsidRPr="00601009">
        <w:t>6)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7304CC" w:rsidRPr="00601009" w:rsidRDefault="007304CC" w:rsidP="007304CC">
      <w:pPr>
        <w:ind w:firstLine="740"/>
        <w:jc w:val="both"/>
      </w:pPr>
      <w:r w:rsidRPr="00601009">
        <w:t>7)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7304CC" w:rsidRPr="00601009" w:rsidRDefault="007304CC" w:rsidP="007304CC">
      <w:pPr>
        <w:ind w:firstLine="740"/>
        <w:jc w:val="both"/>
      </w:pPr>
      <w:proofErr w:type="gramStart"/>
      <w:r w:rsidRPr="00601009">
        <w:t xml:space="preserve">8)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601009">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601009">
        <w:t xml:space="preserve"> </w:t>
      </w:r>
      <w:proofErr w:type="gramStart"/>
      <w:r w:rsidRPr="00601009">
        <w:t>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w:t>
      </w:r>
      <w:proofErr w:type="gramEnd"/>
    </w:p>
    <w:p w:rsidR="007304CC" w:rsidRPr="00601009" w:rsidRDefault="007304CC" w:rsidP="007304CC">
      <w:pPr>
        <w:ind w:firstLine="740"/>
        <w:jc w:val="both"/>
      </w:pPr>
      <w:proofErr w:type="gramStart"/>
      <w:r w:rsidRPr="00601009">
        <w:t xml:space="preserve">9)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w:t>
      </w:r>
      <w:r w:rsidRPr="00601009">
        <w:lastRenderedPageBreak/>
        <w:t>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w:t>
      </w:r>
      <w:proofErr w:type="gramEnd"/>
      <w:r w:rsidRPr="00601009">
        <w:t xml:space="preserve">, </w:t>
      </w:r>
      <w:proofErr w:type="gramStart"/>
      <w:r w:rsidRPr="00601009">
        <w:t>которому</w:t>
      </w:r>
      <w:proofErr w:type="gramEnd"/>
      <w:r w:rsidRPr="00601009">
        <w:t xml:space="preserve">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7304CC" w:rsidRPr="00601009" w:rsidRDefault="007304CC" w:rsidP="007304CC">
      <w:pPr>
        <w:ind w:firstLine="740"/>
        <w:jc w:val="both"/>
      </w:pPr>
      <w:r w:rsidRPr="00601009">
        <w:t>10)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7304CC" w:rsidRPr="00601009" w:rsidRDefault="007304CC" w:rsidP="007304CC">
      <w:pPr>
        <w:ind w:firstLine="740"/>
        <w:jc w:val="both"/>
      </w:pPr>
      <w:proofErr w:type="gramStart"/>
      <w:r w:rsidRPr="00601009">
        <w:t xml:space="preserve">11)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601009">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601009">
        <w:t xml:space="preserve"> </w:t>
      </w:r>
      <w:proofErr w:type="gramStart"/>
      <w:r w:rsidRPr="00601009">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roofErr w:type="gramEnd"/>
    </w:p>
    <w:p w:rsidR="007304CC" w:rsidRPr="00601009" w:rsidRDefault="007304CC" w:rsidP="007304CC">
      <w:pPr>
        <w:ind w:firstLine="740"/>
        <w:jc w:val="both"/>
      </w:pPr>
      <w:r w:rsidRPr="00601009">
        <w:t xml:space="preserve">12)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601009">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7304CC" w:rsidRPr="00601009" w:rsidRDefault="007304CC" w:rsidP="007304CC">
      <w:pPr>
        <w:ind w:firstLine="740"/>
        <w:jc w:val="both"/>
      </w:pPr>
      <w:r w:rsidRPr="00601009">
        <w:t>13) соглашение о создании крестьянского (фермерского) хозяйства, в случае, если обращается крестьянское (фермерское</w:t>
      </w:r>
      <w:proofErr w:type="gramStart"/>
      <w:r w:rsidRPr="00601009">
        <w:t>)х</w:t>
      </w:r>
      <w:proofErr w:type="gramEnd"/>
      <w:r w:rsidRPr="00601009">
        <w:t>озяйство, испрашивающее участок для осуществления своей деятельности, за предоставлением в безвозмездное пользование;</w:t>
      </w:r>
    </w:p>
    <w:p w:rsidR="007304CC" w:rsidRPr="00601009" w:rsidRDefault="007304CC" w:rsidP="007304CC">
      <w:pPr>
        <w:ind w:firstLine="740"/>
        <w:jc w:val="both"/>
      </w:pPr>
      <w:r w:rsidRPr="00601009">
        <w:t xml:space="preserve">14)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601009">
        <w:br/>
        <w:t>и Дальнего Востока, за предоставлением в безвозмездное пользование;</w:t>
      </w:r>
    </w:p>
    <w:p w:rsidR="007304CC" w:rsidRPr="00601009" w:rsidRDefault="007304CC" w:rsidP="007304CC">
      <w:pPr>
        <w:ind w:firstLine="740"/>
        <w:jc w:val="both"/>
      </w:pPr>
      <w:r w:rsidRPr="00601009">
        <w:t>15)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7304CC" w:rsidRPr="00601009" w:rsidRDefault="007304CC" w:rsidP="007304CC">
      <w:pPr>
        <w:ind w:firstLine="740"/>
        <w:jc w:val="both"/>
      </w:pPr>
      <w:proofErr w:type="gramStart"/>
      <w:r w:rsidRPr="00601009">
        <w:t>16)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roofErr w:type="gramEnd"/>
    </w:p>
    <w:p w:rsidR="007304CC" w:rsidRPr="00601009" w:rsidRDefault="007304CC" w:rsidP="007304CC">
      <w:pPr>
        <w:ind w:firstLine="740"/>
        <w:jc w:val="both"/>
      </w:pPr>
      <w:r w:rsidRPr="00601009">
        <w:t>17)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7304CC" w:rsidRPr="00601009" w:rsidRDefault="007304CC" w:rsidP="007304CC">
      <w:pPr>
        <w:ind w:firstLine="740"/>
        <w:jc w:val="both"/>
      </w:pPr>
      <w:r w:rsidRPr="00601009">
        <w:t xml:space="preserve">18) соглашение об изъятии земельного участка, если обращается лицо, </w:t>
      </w:r>
      <w:r w:rsidRPr="00601009">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7304CC" w:rsidRPr="00601009" w:rsidRDefault="007304CC" w:rsidP="007304CC">
      <w:pPr>
        <w:ind w:firstLine="740"/>
        <w:jc w:val="both"/>
      </w:pPr>
      <w:proofErr w:type="gramStart"/>
      <w:r w:rsidRPr="00601009">
        <w:t xml:space="preserve">19)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w:t>
      </w:r>
      <w:r w:rsidRPr="00601009">
        <w:lastRenderedPageBreak/>
        <w:t>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7304CC" w:rsidRPr="00601009" w:rsidRDefault="007304CC" w:rsidP="007304CC">
      <w:pPr>
        <w:ind w:firstLine="740"/>
        <w:jc w:val="both"/>
      </w:pPr>
      <w:r w:rsidRPr="00601009">
        <w:t>20)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7304CC" w:rsidRPr="00601009" w:rsidRDefault="007304CC" w:rsidP="007304CC">
      <w:pPr>
        <w:ind w:firstLine="740"/>
        <w:jc w:val="both"/>
      </w:pPr>
      <w:r w:rsidRPr="00601009">
        <w:t>21)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7304CC" w:rsidRPr="00601009" w:rsidRDefault="007304CC" w:rsidP="007304CC">
      <w:pPr>
        <w:ind w:firstLine="740"/>
        <w:jc w:val="both"/>
      </w:pPr>
      <w:r w:rsidRPr="00601009">
        <w:t>22)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7304CC" w:rsidRPr="00601009" w:rsidRDefault="007304CC" w:rsidP="007304CC">
      <w:pPr>
        <w:ind w:firstLine="740"/>
        <w:jc w:val="both"/>
      </w:pPr>
      <w:r w:rsidRPr="00601009">
        <w:t>23)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7304CC" w:rsidRPr="00601009" w:rsidRDefault="007304CC" w:rsidP="007304CC">
      <w:pPr>
        <w:ind w:firstLine="740"/>
        <w:jc w:val="both"/>
      </w:pPr>
      <w:r w:rsidRPr="00601009">
        <w:t>24)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7304CC" w:rsidRPr="00601009" w:rsidRDefault="007304CC" w:rsidP="007304CC">
      <w:pPr>
        <w:ind w:firstLine="740"/>
        <w:jc w:val="both"/>
      </w:pPr>
      <w:r w:rsidRPr="00601009">
        <w:t>25)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p w:rsidR="007304CC" w:rsidRPr="00601009" w:rsidRDefault="007304CC" w:rsidP="007304CC">
      <w:pPr>
        <w:ind w:firstLine="740"/>
        <w:jc w:val="both"/>
      </w:pPr>
      <w:r w:rsidRPr="00601009">
        <w:t>26)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7304CC" w:rsidRPr="00601009" w:rsidRDefault="007304CC" w:rsidP="007304CC">
      <w:pPr>
        <w:ind w:firstLine="740"/>
        <w:jc w:val="both"/>
      </w:pPr>
      <w:r w:rsidRPr="00601009">
        <w:t>27)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7304CC" w:rsidRPr="00601009" w:rsidRDefault="007304CC" w:rsidP="007304CC">
      <w:pPr>
        <w:ind w:firstLine="740"/>
        <w:jc w:val="both"/>
      </w:pPr>
      <w:r w:rsidRPr="00601009">
        <w:t>28)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7304CC" w:rsidRPr="00601009" w:rsidRDefault="007304CC" w:rsidP="007304CC">
      <w:pPr>
        <w:ind w:firstLine="740"/>
        <w:jc w:val="both"/>
      </w:pPr>
      <w:r w:rsidRPr="00601009">
        <w:t xml:space="preserve">29) договор аренды исходного земельного участка, заключенный до дня вступления в силу Федерального закона от 21 июля 1997 г. № 122-ФЗ </w:t>
      </w:r>
      <w:r w:rsidRPr="00601009">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7304CC" w:rsidRPr="00601009" w:rsidRDefault="007304CC" w:rsidP="007304CC">
      <w:pPr>
        <w:ind w:firstLine="740"/>
        <w:jc w:val="both"/>
      </w:pPr>
      <w:r w:rsidRPr="00601009">
        <w:t>30)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7304CC" w:rsidRPr="00601009" w:rsidRDefault="007304CC" w:rsidP="007304CC">
      <w:pPr>
        <w:ind w:firstLine="740"/>
        <w:jc w:val="both"/>
      </w:pPr>
      <w:r w:rsidRPr="00601009">
        <w:t>33) концессионное соглашение, если обращается лицо, с которым заключено концессионное соглашение, за предоставлением в аренду;</w:t>
      </w:r>
    </w:p>
    <w:p w:rsidR="007304CC" w:rsidRPr="00601009" w:rsidRDefault="007304CC" w:rsidP="007304CC">
      <w:pPr>
        <w:ind w:firstLine="740"/>
        <w:jc w:val="both"/>
      </w:pPr>
      <w:r w:rsidRPr="00601009">
        <w:t>31)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7304CC" w:rsidRPr="00601009" w:rsidRDefault="007304CC" w:rsidP="007304CC">
      <w:pPr>
        <w:ind w:firstLine="740"/>
        <w:jc w:val="both"/>
      </w:pPr>
      <w:r w:rsidRPr="00601009">
        <w:t xml:space="preserve">32) </w:t>
      </w:r>
      <w:proofErr w:type="spellStart"/>
      <w:r w:rsidRPr="00601009">
        <w:t>охотхозяйственное</w:t>
      </w:r>
      <w:proofErr w:type="spellEnd"/>
      <w:r w:rsidRPr="00601009">
        <w:t xml:space="preserve"> соглашение, если обращается лицо, с которым заключено </w:t>
      </w:r>
      <w:proofErr w:type="spellStart"/>
      <w:r w:rsidRPr="00601009">
        <w:t>охотхозяйственное</w:t>
      </w:r>
      <w:proofErr w:type="spellEnd"/>
      <w:r w:rsidRPr="00601009">
        <w:t xml:space="preserve"> соглашение, за предоставлением в аренду;</w:t>
      </w:r>
    </w:p>
    <w:p w:rsidR="007304CC" w:rsidRPr="00601009" w:rsidRDefault="007304CC" w:rsidP="007304CC">
      <w:pPr>
        <w:ind w:firstLine="740"/>
        <w:jc w:val="both"/>
      </w:pPr>
      <w:r w:rsidRPr="00601009">
        <w:lastRenderedPageBreak/>
        <w:t>33)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7304CC" w:rsidRPr="00601009" w:rsidRDefault="007304CC" w:rsidP="007304CC">
      <w:pPr>
        <w:ind w:firstLine="740"/>
        <w:jc w:val="both"/>
      </w:pPr>
      <w:r w:rsidRPr="00601009">
        <w:t>34)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7304CC" w:rsidRPr="00601009" w:rsidRDefault="007304CC" w:rsidP="007304CC">
      <w:pPr>
        <w:ind w:firstLine="740"/>
        <w:jc w:val="both"/>
      </w:pPr>
      <w:r w:rsidRPr="00601009">
        <w:t xml:space="preserve">35)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601009">
        <w:t>недропользователь</w:t>
      </w:r>
      <w:proofErr w:type="spellEnd"/>
      <w:r w:rsidRPr="00601009">
        <w:t xml:space="preserve"> за предоставлением в аренду;</w:t>
      </w:r>
    </w:p>
    <w:p w:rsidR="007304CC" w:rsidRPr="00601009" w:rsidRDefault="007304CC" w:rsidP="007304CC">
      <w:pPr>
        <w:ind w:firstLine="740"/>
        <w:jc w:val="both"/>
      </w:pPr>
      <w:r w:rsidRPr="00601009">
        <w:t>36)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7304CC" w:rsidRPr="00601009" w:rsidRDefault="007304CC" w:rsidP="007304CC">
      <w:pPr>
        <w:ind w:firstLine="740"/>
        <w:jc w:val="both"/>
      </w:pPr>
      <w:r w:rsidRPr="00601009">
        <w:t>37)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601009">
        <w:t>.</w:t>
      </w:r>
      <w:proofErr w:type="gramEnd"/>
      <w:r w:rsidRPr="00601009">
        <w:t xml:space="preserve"> </w:t>
      </w:r>
      <w:proofErr w:type="gramStart"/>
      <w:r w:rsidRPr="00601009">
        <w:t>з</w:t>
      </w:r>
      <w:proofErr w:type="gramEnd"/>
      <w:r w:rsidRPr="00601009">
        <w:t>оны и на прилегающей к ней территории и по управлению этими и ранее созданными объектами недвижимости, за предоставлением в аренду;</w:t>
      </w:r>
    </w:p>
    <w:p w:rsidR="007304CC" w:rsidRPr="00601009" w:rsidRDefault="007304CC" w:rsidP="007304CC">
      <w:pPr>
        <w:ind w:firstLine="740"/>
        <w:jc w:val="both"/>
      </w:pPr>
      <w:r w:rsidRPr="00601009">
        <w:t>38)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7304CC" w:rsidRPr="00601009" w:rsidRDefault="007304CC" w:rsidP="007304CC">
      <w:pPr>
        <w:ind w:firstLine="740"/>
        <w:jc w:val="both"/>
      </w:pPr>
      <w:r w:rsidRPr="00601009">
        <w:t>39)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7304CC" w:rsidRPr="00601009" w:rsidRDefault="007304CC" w:rsidP="007304CC">
      <w:pPr>
        <w:ind w:firstLine="740"/>
        <w:jc w:val="both"/>
      </w:pPr>
      <w:r w:rsidRPr="00601009">
        <w:t>40)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7304CC" w:rsidRPr="00601009" w:rsidRDefault="007304CC" w:rsidP="007304CC">
      <w:pPr>
        <w:ind w:firstLine="740"/>
        <w:jc w:val="both"/>
      </w:pPr>
      <w:r w:rsidRPr="00601009">
        <w:t>41)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7304CC" w:rsidRPr="00601009" w:rsidRDefault="007304CC" w:rsidP="007304CC">
      <w:pPr>
        <w:ind w:firstLine="740"/>
        <w:jc w:val="both"/>
      </w:pPr>
      <w:r w:rsidRPr="00601009">
        <w:t>42)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7304CC" w:rsidRPr="00601009" w:rsidRDefault="007304CC" w:rsidP="007304CC">
      <w:pPr>
        <w:ind w:firstLine="740"/>
        <w:jc w:val="both"/>
      </w:pPr>
      <w:r w:rsidRPr="00601009">
        <w:t>43)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7304CC" w:rsidRPr="00601009" w:rsidRDefault="007304CC" w:rsidP="007304CC">
      <w:pPr>
        <w:ind w:firstLine="740"/>
        <w:jc w:val="both"/>
      </w:pPr>
      <w:r w:rsidRPr="00601009">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lang w:eastAsia="ru-RU" w:bidi="ru-RU"/>
        </w:rPr>
      </w:pPr>
      <w:r w:rsidRPr="00601009">
        <w:rPr>
          <w:sz w:val="24"/>
          <w:szCs w:val="24"/>
          <w:lang w:eastAsia="ru-RU" w:bidi="ru-RU"/>
        </w:rPr>
        <w:t>С заявлением о предоставлении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r w:rsidRPr="00601009">
        <w:rPr>
          <w:sz w:val="24"/>
          <w:szCs w:val="24"/>
          <w:lang w:eastAsia="ru-RU" w:bidi="ru-RU"/>
        </w:rPr>
        <w:t>выписка из Единого государственного реестра юридических лиц о юридическом лице, являющемся заявителем;</w:t>
      </w:r>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r w:rsidRPr="00601009">
        <w:rPr>
          <w:sz w:val="24"/>
          <w:szCs w:val="24"/>
          <w:lang w:eastAsia="ru-RU" w:bidi="ru-RU"/>
        </w:rPr>
        <w:t>выписка из Единого государственного реестра индивидуальных предпринимателей об индивидуальном предпринимателе, являющемся заявителем;</w:t>
      </w:r>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r w:rsidRPr="00601009">
        <w:rPr>
          <w:sz w:val="24"/>
          <w:szCs w:val="24"/>
          <w:lang w:eastAsia="ru-RU" w:bidi="ru-RU"/>
        </w:rPr>
        <w:lastRenderedPageBreak/>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proofErr w:type="gramStart"/>
      <w:r w:rsidRPr="00601009">
        <w:rPr>
          <w:sz w:val="24"/>
          <w:szCs w:val="24"/>
          <w:lang w:eastAsia="ru-RU"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w:t>
      </w:r>
      <w:proofErr w:type="gramEnd"/>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proofErr w:type="gramStart"/>
      <w:r w:rsidRPr="00601009">
        <w:rPr>
          <w:sz w:val="24"/>
          <w:szCs w:val="24"/>
          <w:lang w:eastAsia="ru-RU" w:bidi="ru-RU"/>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w:t>
      </w:r>
      <w:proofErr w:type="gramEnd"/>
      <w:r w:rsidRPr="00601009">
        <w:rPr>
          <w:sz w:val="24"/>
          <w:szCs w:val="24"/>
          <w:lang w:eastAsia="ru-RU" w:bidi="ru-RU"/>
        </w:rPr>
        <w:t xml:space="preserve"> </w:t>
      </w:r>
      <w:proofErr w:type="gramStart"/>
      <w:r w:rsidRPr="00601009">
        <w:rPr>
          <w:sz w:val="24"/>
          <w:szCs w:val="24"/>
          <w:lang w:eastAsia="ru-RU" w:bidi="ru-RU"/>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proofErr w:type="gramStart"/>
      <w:r w:rsidRPr="00601009">
        <w:rPr>
          <w:sz w:val="24"/>
          <w:szCs w:val="24"/>
          <w:lang w:eastAsia="ru-RU" w:bidi="ru-RU"/>
        </w:rPr>
        <w:t xml:space="preserve">утвержденный проект планировки территории,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601009">
        <w:rPr>
          <w:rFonts w:eastAsiaTheme="minorHAnsi"/>
          <w:sz w:val="24"/>
          <w:szCs w:val="24"/>
        </w:rPr>
        <w:t>лицо, с которым заключен договор о развитии застроенной территории,</w:t>
      </w:r>
      <w:r w:rsidRPr="00601009">
        <w:rPr>
          <w:rFonts w:eastAsiaTheme="minorHAnsi"/>
          <w:sz w:val="24"/>
          <w:szCs w:val="24"/>
          <w:lang w:eastAsia="ru-RU" w:bidi="ru-RU"/>
        </w:rPr>
        <w:t xml:space="preserve">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w:t>
      </w:r>
      <w:proofErr w:type="gramEnd"/>
      <w:r w:rsidRPr="00601009">
        <w:rPr>
          <w:rFonts w:eastAsiaTheme="minorHAnsi"/>
          <w:sz w:val="24"/>
          <w:szCs w:val="24"/>
          <w:lang w:eastAsia="ru-RU" w:bidi="ru-RU"/>
        </w:rPr>
        <w:t>, за предоставлением в аренду;</w:t>
      </w:r>
    </w:p>
    <w:p w:rsidR="007304CC" w:rsidRPr="00601009" w:rsidRDefault="007304CC" w:rsidP="000A2B3E">
      <w:pPr>
        <w:pStyle w:val="13"/>
        <w:numPr>
          <w:ilvl w:val="0"/>
          <w:numId w:val="30"/>
        </w:numPr>
        <w:tabs>
          <w:tab w:val="left" w:pos="1134"/>
        </w:tabs>
        <w:ind w:left="0" w:firstLine="709"/>
        <w:jc w:val="both"/>
        <w:rPr>
          <w:sz w:val="24"/>
          <w:szCs w:val="24"/>
          <w:lang w:eastAsia="ru-RU" w:bidi="ru-RU"/>
        </w:rPr>
      </w:pPr>
      <w:r w:rsidRPr="00601009">
        <w:rPr>
          <w:rFonts w:eastAsiaTheme="minorHAnsi"/>
          <w:sz w:val="24"/>
          <w:szCs w:val="24"/>
          <w:lang w:eastAsia="ru-RU"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7304CC" w:rsidRPr="00601009" w:rsidRDefault="007304CC" w:rsidP="000A2B3E">
      <w:pPr>
        <w:pStyle w:val="13"/>
        <w:numPr>
          <w:ilvl w:val="0"/>
          <w:numId w:val="30"/>
        </w:numPr>
        <w:tabs>
          <w:tab w:val="left" w:pos="1134"/>
        </w:tabs>
        <w:ind w:left="0" w:firstLine="709"/>
        <w:jc w:val="both"/>
        <w:rPr>
          <w:sz w:val="24"/>
          <w:szCs w:val="24"/>
          <w:lang w:eastAsia="ru-RU" w:bidi="ru-RU"/>
        </w:rPr>
      </w:pPr>
      <w:r w:rsidRPr="00601009">
        <w:rPr>
          <w:rFonts w:eastAsiaTheme="minorHAnsi"/>
          <w:sz w:val="24"/>
          <w:szCs w:val="24"/>
          <w:lang w:eastAsia="ru-RU" w:bidi="ru-RU"/>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7304CC" w:rsidRPr="00601009" w:rsidRDefault="007304CC" w:rsidP="000A2B3E">
      <w:pPr>
        <w:pStyle w:val="13"/>
        <w:numPr>
          <w:ilvl w:val="0"/>
          <w:numId w:val="30"/>
        </w:numPr>
        <w:tabs>
          <w:tab w:val="left" w:pos="1134"/>
        </w:tabs>
        <w:ind w:left="0" w:firstLine="709"/>
        <w:jc w:val="both"/>
        <w:rPr>
          <w:sz w:val="24"/>
          <w:szCs w:val="24"/>
          <w:lang w:eastAsia="ru-RU" w:bidi="ru-RU"/>
        </w:rPr>
      </w:pPr>
      <w:r w:rsidRPr="00601009">
        <w:rPr>
          <w:rFonts w:eastAsiaTheme="minorHAnsi"/>
          <w:sz w:val="24"/>
          <w:szCs w:val="24"/>
          <w:lang w:eastAsia="ru-RU"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r w:rsidRPr="00601009">
        <w:rPr>
          <w:rFonts w:eastAsiaTheme="minorHAnsi"/>
          <w:sz w:val="24"/>
          <w:szCs w:val="24"/>
          <w:lang w:eastAsia="ru-RU"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7304CC" w:rsidRPr="00601009" w:rsidRDefault="007304CC" w:rsidP="000A2B3E">
      <w:pPr>
        <w:pStyle w:val="13"/>
        <w:numPr>
          <w:ilvl w:val="0"/>
          <w:numId w:val="30"/>
        </w:numPr>
        <w:tabs>
          <w:tab w:val="left" w:pos="1134"/>
        </w:tabs>
        <w:ind w:left="0" w:firstLine="709"/>
        <w:jc w:val="both"/>
        <w:rPr>
          <w:sz w:val="24"/>
          <w:szCs w:val="24"/>
          <w:lang w:eastAsia="ru-RU" w:bidi="ru-RU"/>
        </w:rPr>
      </w:pPr>
      <w:r w:rsidRPr="00601009">
        <w:rPr>
          <w:rFonts w:eastAsiaTheme="minorHAnsi"/>
          <w:sz w:val="24"/>
          <w:szCs w:val="24"/>
          <w:lang w:eastAsia="ru-RU"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7304CC" w:rsidRPr="00601009" w:rsidRDefault="007304CC" w:rsidP="000A2B3E">
      <w:pPr>
        <w:pStyle w:val="13"/>
        <w:numPr>
          <w:ilvl w:val="0"/>
          <w:numId w:val="30"/>
        </w:numPr>
        <w:tabs>
          <w:tab w:val="left" w:pos="1134"/>
        </w:tabs>
        <w:ind w:left="0" w:firstLine="709"/>
        <w:jc w:val="both"/>
        <w:rPr>
          <w:sz w:val="24"/>
          <w:szCs w:val="24"/>
          <w:lang w:eastAsia="ru-RU" w:bidi="ru-RU"/>
        </w:rPr>
      </w:pPr>
      <w:r w:rsidRPr="00601009">
        <w:rPr>
          <w:rFonts w:eastAsiaTheme="minorHAnsi"/>
          <w:sz w:val="24"/>
          <w:szCs w:val="24"/>
          <w:lang w:eastAsia="ru-RU"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7304CC" w:rsidRPr="00601009" w:rsidRDefault="007304CC" w:rsidP="000A2B3E">
      <w:pPr>
        <w:pStyle w:val="13"/>
        <w:numPr>
          <w:ilvl w:val="0"/>
          <w:numId w:val="30"/>
        </w:numPr>
        <w:tabs>
          <w:tab w:val="left" w:pos="1134"/>
        </w:tabs>
        <w:ind w:left="0" w:firstLine="709"/>
        <w:jc w:val="both"/>
        <w:rPr>
          <w:sz w:val="24"/>
          <w:szCs w:val="24"/>
          <w:lang w:eastAsia="ru-RU" w:bidi="ru-RU"/>
        </w:rPr>
      </w:pPr>
      <w:r w:rsidRPr="00601009">
        <w:rPr>
          <w:rFonts w:eastAsiaTheme="minorHAnsi"/>
          <w:sz w:val="24"/>
          <w:szCs w:val="24"/>
          <w:lang w:eastAsia="ru-RU"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proofErr w:type="gramStart"/>
      <w:r w:rsidRPr="00601009">
        <w:rPr>
          <w:rFonts w:eastAsiaTheme="minorHAnsi"/>
          <w:sz w:val="24"/>
          <w:szCs w:val="24"/>
          <w:lang w:eastAsia="ru-RU" w:bidi="ru-RU"/>
        </w:rPr>
        <w:t xml:space="preserve">договор пользования рыбоводным участком, если обращается лицо, </w:t>
      </w:r>
      <w:r w:rsidRPr="00601009">
        <w:rPr>
          <w:rFonts w:eastAsiaTheme="minorHAnsi"/>
          <w:sz w:val="24"/>
          <w:szCs w:val="24"/>
          <w:lang w:eastAsia="ru-RU" w:bidi="ru-RU"/>
        </w:rPr>
        <w:lastRenderedPageBreak/>
        <w:t xml:space="preserve">осуществляющее товарную </w:t>
      </w:r>
      <w:proofErr w:type="spellStart"/>
      <w:r w:rsidRPr="00601009">
        <w:rPr>
          <w:rFonts w:eastAsiaTheme="minorHAnsi"/>
          <w:sz w:val="24"/>
          <w:szCs w:val="24"/>
          <w:lang w:eastAsia="ru-RU" w:bidi="ru-RU"/>
        </w:rPr>
        <w:t>аквакультуру</w:t>
      </w:r>
      <w:proofErr w:type="spellEnd"/>
      <w:r w:rsidRPr="00601009">
        <w:rPr>
          <w:rFonts w:eastAsiaTheme="minorHAnsi"/>
          <w:sz w:val="24"/>
          <w:szCs w:val="24"/>
          <w:lang w:eastAsia="ru-RU" w:bidi="ru-RU"/>
        </w:rPr>
        <w:t xml:space="preserve"> (товарное рыбоводство), за предоставлением в аренду;</w:t>
      </w:r>
      <w:proofErr w:type="gramEnd"/>
    </w:p>
    <w:p w:rsidR="007304CC" w:rsidRPr="00601009" w:rsidRDefault="007304CC" w:rsidP="000A2B3E">
      <w:pPr>
        <w:pStyle w:val="13"/>
        <w:numPr>
          <w:ilvl w:val="0"/>
          <w:numId w:val="30"/>
        </w:numPr>
        <w:shd w:val="clear" w:color="auto" w:fill="auto"/>
        <w:tabs>
          <w:tab w:val="left" w:pos="1134"/>
        </w:tabs>
        <w:ind w:left="0" w:firstLine="709"/>
        <w:jc w:val="both"/>
        <w:rPr>
          <w:sz w:val="24"/>
          <w:szCs w:val="24"/>
          <w:lang w:eastAsia="ru-RU" w:bidi="ru-RU"/>
        </w:rPr>
      </w:pPr>
      <w:proofErr w:type="gramStart"/>
      <w:r w:rsidRPr="00601009">
        <w:rPr>
          <w:rFonts w:eastAsiaTheme="minorHAnsi"/>
          <w:sz w:val="24"/>
          <w:szCs w:val="24"/>
          <w:lang w:eastAsia="ru-RU"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601009">
        <w:rPr>
          <w:rFonts w:eastAsiaTheme="minorHAnsi"/>
          <w:sz w:val="24"/>
          <w:szCs w:val="24"/>
          <w:lang w:eastAsia="ru-RU" w:bidi="ru-RU"/>
        </w:rPr>
        <w:t xml:space="preserve"> предоставлением в аренду.</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lang w:eastAsia="ru-RU" w:bidi="ru-RU"/>
        </w:rPr>
      </w:pPr>
      <w:r w:rsidRPr="00601009">
        <w:rPr>
          <w:rFonts w:eastAsiaTheme="minorHAnsi"/>
          <w:sz w:val="24"/>
          <w:szCs w:val="24"/>
          <w:lang w:eastAsia="ru-RU" w:bidi="ru-RU"/>
        </w:rPr>
        <w:t>Документы, прилагаемые Заявителем к Заявлению, представляемые в электронной форме, направляются в следующих форматах:</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1) </w:t>
      </w:r>
      <w:proofErr w:type="spellStart"/>
      <w:r w:rsidRPr="00601009">
        <w:rPr>
          <w:rFonts w:eastAsiaTheme="minorHAnsi"/>
          <w:sz w:val="24"/>
          <w:szCs w:val="24"/>
          <w:lang w:bidi="ru-RU"/>
        </w:rPr>
        <w:t>xml</w:t>
      </w:r>
      <w:proofErr w:type="spellEnd"/>
      <w:r w:rsidRPr="00601009">
        <w:rPr>
          <w:rFonts w:eastAsiaTheme="minorHAnsi"/>
          <w:sz w:val="24"/>
          <w:szCs w:val="24"/>
          <w:lang w:bidi="ru-RU"/>
        </w:rPr>
        <w:t xml:space="preserve"> – для документов, в отношении которых утверждены формы </w:t>
      </w:r>
      <w:r w:rsidRPr="00601009">
        <w:rPr>
          <w:rFonts w:eastAsiaTheme="minorHAnsi"/>
          <w:sz w:val="24"/>
          <w:szCs w:val="24"/>
          <w:lang w:bidi="ru-RU"/>
        </w:rPr>
        <w:br/>
        <w:t xml:space="preserve">и требования по формированию электронных документов в виде файлов в формате </w:t>
      </w:r>
      <w:proofErr w:type="spellStart"/>
      <w:r w:rsidRPr="00601009">
        <w:rPr>
          <w:rFonts w:eastAsiaTheme="minorHAnsi"/>
          <w:sz w:val="24"/>
          <w:szCs w:val="24"/>
          <w:lang w:bidi="ru-RU"/>
        </w:rPr>
        <w:t>xml</w:t>
      </w:r>
      <w:proofErr w:type="spellEnd"/>
      <w:r w:rsidRPr="00601009">
        <w:rPr>
          <w:rFonts w:eastAsiaTheme="minorHAnsi"/>
          <w:sz w:val="24"/>
          <w:szCs w:val="24"/>
          <w:lang w:bidi="ru-RU"/>
        </w:rPr>
        <w:t>;</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2) </w:t>
      </w:r>
      <w:proofErr w:type="spellStart"/>
      <w:r w:rsidRPr="00601009">
        <w:rPr>
          <w:rFonts w:eastAsiaTheme="minorHAnsi"/>
          <w:sz w:val="24"/>
          <w:szCs w:val="24"/>
          <w:lang w:bidi="ru-RU"/>
        </w:rPr>
        <w:t>doc</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docx</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odt</w:t>
      </w:r>
      <w:proofErr w:type="spellEnd"/>
      <w:r w:rsidRPr="00601009">
        <w:rPr>
          <w:rFonts w:eastAsiaTheme="minorHAnsi"/>
          <w:sz w:val="24"/>
          <w:szCs w:val="24"/>
          <w:lang w:bidi="ru-RU"/>
        </w:rPr>
        <w:t> – для документов с текстовым содержанием, не включающим формулы;</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3) </w:t>
      </w:r>
      <w:proofErr w:type="spellStart"/>
      <w:r w:rsidRPr="00601009">
        <w:rPr>
          <w:rFonts w:eastAsiaTheme="minorHAnsi"/>
          <w:sz w:val="24"/>
          <w:szCs w:val="24"/>
          <w:lang w:bidi="ru-RU"/>
        </w:rPr>
        <w:t>pdf</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jpg</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jpeg</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png</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bmp</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tiff</w:t>
      </w:r>
      <w:proofErr w:type="spellEnd"/>
      <w:r w:rsidRPr="00601009">
        <w:rPr>
          <w:rFonts w:eastAsiaTheme="minorHAnsi"/>
          <w:sz w:val="24"/>
          <w:szCs w:val="24"/>
          <w:lang w:bidi="ru-RU"/>
        </w:rPr>
        <w:t xml:space="preserve"> – для документов с текстовым содержанием, </w:t>
      </w:r>
      <w:r w:rsidRPr="00601009">
        <w:rPr>
          <w:rFonts w:eastAsiaTheme="minorHAnsi"/>
          <w:sz w:val="24"/>
          <w:szCs w:val="24"/>
          <w:lang w:bidi="ru-RU"/>
        </w:rPr>
        <w:br/>
        <w:t xml:space="preserve">в том числе включающих формулы и (или) графические изображения, </w:t>
      </w:r>
      <w:r w:rsidRPr="00601009">
        <w:rPr>
          <w:rFonts w:eastAsiaTheme="minorHAnsi"/>
          <w:sz w:val="24"/>
          <w:szCs w:val="24"/>
          <w:lang w:bidi="ru-RU"/>
        </w:rPr>
        <w:br/>
        <w:t>а также документов с графическим содержанием;</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4) </w:t>
      </w:r>
      <w:proofErr w:type="spellStart"/>
      <w:r w:rsidRPr="00601009">
        <w:rPr>
          <w:rFonts w:eastAsiaTheme="minorHAnsi"/>
          <w:sz w:val="24"/>
          <w:szCs w:val="24"/>
          <w:lang w:bidi="ru-RU"/>
        </w:rPr>
        <w:t>zip</w:t>
      </w:r>
      <w:proofErr w:type="spellEnd"/>
      <w:r w:rsidRPr="00601009">
        <w:rPr>
          <w:rFonts w:eastAsiaTheme="minorHAnsi"/>
          <w:sz w:val="24"/>
          <w:szCs w:val="24"/>
          <w:lang w:bidi="ru-RU"/>
        </w:rPr>
        <w:t xml:space="preserve">, </w:t>
      </w:r>
      <w:proofErr w:type="spellStart"/>
      <w:r w:rsidRPr="00601009">
        <w:rPr>
          <w:rFonts w:eastAsiaTheme="minorHAnsi"/>
          <w:sz w:val="24"/>
          <w:szCs w:val="24"/>
          <w:lang w:bidi="ru-RU"/>
        </w:rPr>
        <w:t>rar</w:t>
      </w:r>
      <w:proofErr w:type="spellEnd"/>
      <w:r w:rsidRPr="00601009">
        <w:rPr>
          <w:rFonts w:eastAsiaTheme="minorHAnsi"/>
          <w:sz w:val="24"/>
          <w:szCs w:val="24"/>
          <w:lang w:bidi="ru-RU"/>
        </w:rPr>
        <w:t> – для сжатых документов в один файл;</w:t>
      </w:r>
    </w:p>
    <w:p w:rsidR="007304CC" w:rsidRPr="00601009" w:rsidRDefault="007304CC" w:rsidP="007304CC">
      <w:pPr>
        <w:pStyle w:val="13"/>
        <w:tabs>
          <w:tab w:val="left" w:pos="1482"/>
        </w:tabs>
        <w:ind w:firstLine="740"/>
        <w:jc w:val="both"/>
        <w:rPr>
          <w:sz w:val="24"/>
          <w:szCs w:val="24"/>
          <w:lang w:bidi="ru-RU"/>
        </w:rPr>
      </w:pPr>
      <w:r w:rsidRPr="00601009">
        <w:rPr>
          <w:rFonts w:eastAsiaTheme="minorHAnsi"/>
          <w:sz w:val="24"/>
          <w:szCs w:val="24"/>
          <w:lang w:bidi="ru-RU"/>
        </w:rPr>
        <w:t>5) </w:t>
      </w:r>
      <w:proofErr w:type="spellStart"/>
      <w:r w:rsidRPr="00601009">
        <w:rPr>
          <w:rFonts w:eastAsiaTheme="minorHAnsi"/>
          <w:sz w:val="24"/>
          <w:szCs w:val="24"/>
          <w:lang w:bidi="ru-RU"/>
        </w:rPr>
        <w:t>sig</w:t>
      </w:r>
      <w:proofErr w:type="spellEnd"/>
      <w:r w:rsidRPr="00601009">
        <w:rPr>
          <w:rFonts w:eastAsiaTheme="minorHAnsi"/>
          <w:sz w:val="24"/>
          <w:szCs w:val="24"/>
          <w:lang w:bidi="ru-RU"/>
        </w:rPr>
        <w:t> – для открепленной УКЭП.</w:t>
      </w:r>
    </w:p>
    <w:p w:rsidR="007304CC" w:rsidRPr="00601009" w:rsidRDefault="007304CC" w:rsidP="007304CC">
      <w:pPr>
        <w:pStyle w:val="13"/>
        <w:tabs>
          <w:tab w:val="left" w:pos="1482"/>
        </w:tabs>
        <w:ind w:firstLine="740"/>
        <w:jc w:val="both"/>
        <w:rPr>
          <w:sz w:val="24"/>
          <w:szCs w:val="24"/>
          <w:lang w:bidi="ru-RU"/>
        </w:rPr>
      </w:pPr>
      <w:proofErr w:type="gramStart"/>
      <w:r w:rsidRPr="00601009">
        <w:rPr>
          <w:rFonts w:eastAsiaTheme="minorHAnsi"/>
          <w:sz w:val="24"/>
          <w:szCs w:val="24"/>
          <w:lang w:bidi="ru-RU"/>
        </w:rPr>
        <w:t xml:space="preserve">В случае если </w:t>
      </w:r>
      <w:r w:rsidRPr="00601009">
        <w:rPr>
          <w:rFonts w:eastAsiaTheme="minorHAnsi"/>
          <w:sz w:val="24"/>
          <w:szCs w:val="24"/>
          <w:lang w:eastAsia="ru-RU" w:bidi="ru-RU"/>
        </w:rPr>
        <w:t>оригиналы</w:t>
      </w:r>
      <w:r w:rsidRPr="00601009">
        <w:rPr>
          <w:rFonts w:eastAsiaTheme="minorHAnsi"/>
          <w:sz w:val="24"/>
          <w:szCs w:val="24"/>
          <w:lang w:bidi="ru-RU"/>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601009">
        <w:rPr>
          <w:rFonts w:eastAsiaTheme="minorHAnsi"/>
          <w:sz w:val="24"/>
          <w:szCs w:val="24"/>
          <w:lang w:bidi="ru-RU"/>
        </w:rPr>
        <w:br/>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601009">
        <w:rPr>
          <w:rFonts w:eastAsiaTheme="minorHAnsi"/>
          <w:sz w:val="24"/>
          <w:szCs w:val="24"/>
          <w:lang w:bidi="ru-RU"/>
        </w:rPr>
        <w:t>dpi</w:t>
      </w:r>
      <w:proofErr w:type="spellEnd"/>
      <w:r w:rsidRPr="00601009">
        <w:rPr>
          <w:rFonts w:eastAsiaTheme="minorHAnsi"/>
          <w:sz w:val="24"/>
          <w:szCs w:val="24"/>
          <w:lang w:bidi="ru-RU"/>
        </w:rPr>
        <w:t xml:space="preserve"> (масштаб 1:1) и всех аутентичных признаков подлинности (графической</w:t>
      </w:r>
      <w:proofErr w:type="gramEnd"/>
      <w:r w:rsidRPr="00601009">
        <w:rPr>
          <w:rFonts w:eastAsiaTheme="minorHAnsi"/>
          <w:sz w:val="24"/>
          <w:szCs w:val="24"/>
          <w:lang w:bidi="ru-RU"/>
        </w:rPr>
        <w:t xml:space="preserve"> подписи лица, печати, углового штампа бланка), с использованием следующих режимов:</w:t>
      </w:r>
    </w:p>
    <w:p w:rsidR="007304CC" w:rsidRPr="00601009" w:rsidRDefault="007304CC" w:rsidP="007304CC">
      <w:pPr>
        <w:pStyle w:val="13"/>
        <w:tabs>
          <w:tab w:val="left" w:pos="1482"/>
        </w:tabs>
        <w:ind w:firstLine="740"/>
        <w:rPr>
          <w:sz w:val="24"/>
          <w:szCs w:val="24"/>
          <w:lang w:bidi="ru-RU"/>
        </w:rPr>
      </w:pPr>
      <w:r w:rsidRPr="00601009">
        <w:rPr>
          <w:rFonts w:eastAsiaTheme="minorHAnsi"/>
          <w:sz w:val="24"/>
          <w:szCs w:val="24"/>
          <w:lang w:bidi="ru-RU"/>
        </w:rPr>
        <w:t xml:space="preserve">1) «черно-белый» (при отсутствии в документе графических изображений </w:t>
      </w:r>
      <w:r w:rsidRPr="00601009">
        <w:rPr>
          <w:rFonts w:eastAsiaTheme="minorHAnsi"/>
          <w:sz w:val="24"/>
          <w:szCs w:val="24"/>
          <w:lang w:bidi="ru-RU"/>
        </w:rPr>
        <w:br/>
      </w:r>
      <w:proofErr w:type="gramStart"/>
      <w:r w:rsidRPr="00601009">
        <w:rPr>
          <w:rFonts w:eastAsiaTheme="minorHAnsi"/>
          <w:sz w:val="24"/>
          <w:szCs w:val="24"/>
          <w:lang w:bidi="ru-RU"/>
        </w:rPr>
        <w:t>и(</w:t>
      </w:r>
      <w:proofErr w:type="gramEnd"/>
      <w:r w:rsidRPr="00601009">
        <w:rPr>
          <w:rFonts w:eastAsiaTheme="minorHAnsi"/>
          <w:sz w:val="24"/>
          <w:szCs w:val="24"/>
          <w:lang w:bidi="ru-RU"/>
        </w:rPr>
        <w:t>или) цветного текста);</w:t>
      </w:r>
    </w:p>
    <w:p w:rsidR="007304CC" w:rsidRPr="00601009" w:rsidRDefault="007304CC" w:rsidP="007304CC">
      <w:pPr>
        <w:pStyle w:val="13"/>
        <w:tabs>
          <w:tab w:val="left" w:pos="1482"/>
        </w:tabs>
        <w:ind w:firstLine="740"/>
        <w:rPr>
          <w:sz w:val="24"/>
          <w:szCs w:val="24"/>
          <w:lang w:bidi="ru-RU"/>
        </w:rPr>
      </w:pPr>
      <w:r w:rsidRPr="00601009">
        <w:rPr>
          <w:rFonts w:eastAsiaTheme="minorHAnsi"/>
          <w:sz w:val="24"/>
          <w:szCs w:val="24"/>
          <w:lang w:bidi="ru-RU"/>
        </w:rPr>
        <w:t>2) «оттенки серого» (при наличии в документе графических изображений, отличных от цветного графического изображения);</w:t>
      </w:r>
    </w:p>
    <w:p w:rsidR="007304CC" w:rsidRPr="00601009" w:rsidRDefault="007304CC" w:rsidP="007304CC">
      <w:pPr>
        <w:pStyle w:val="13"/>
        <w:tabs>
          <w:tab w:val="left" w:pos="1482"/>
        </w:tabs>
        <w:ind w:firstLine="740"/>
        <w:rPr>
          <w:sz w:val="24"/>
          <w:szCs w:val="24"/>
          <w:lang w:bidi="ru-RU"/>
        </w:rPr>
      </w:pPr>
      <w:r w:rsidRPr="00601009">
        <w:rPr>
          <w:rFonts w:eastAsiaTheme="minorHAnsi"/>
          <w:sz w:val="24"/>
          <w:szCs w:val="24"/>
          <w:lang w:bidi="ru-RU"/>
        </w:rPr>
        <w:t>3) «цветной» или «режим полной цветопередачи» (при наличии в документе цветных графических изображений либо цветного текста).</w:t>
      </w:r>
    </w:p>
    <w:p w:rsidR="007304CC" w:rsidRPr="00601009" w:rsidRDefault="007304CC" w:rsidP="007304CC">
      <w:pPr>
        <w:pStyle w:val="13"/>
        <w:tabs>
          <w:tab w:val="left" w:pos="1482"/>
        </w:tabs>
        <w:ind w:firstLine="740"/>
        <w:jc w:val="both"/>
        <w:rPr>
          <w:sz w:val="24"/>
          <w:szCs w:val="24"/>
          <w:lang w:eastAsia="ru-RU" w:bidi="ru-RU"/>
        </w:rPr>
      </w:pPr>
      <w:r w:rsidRPr="00601009">
        <w:rPr>
          <w:rFonts w:eastAsiaTheme="minorHAnsi"/>
          <w:sz w:val="24"/>
          <w:szCs w:val="24"/>
          <w:lang w:eastAsia="ru-RU" w:bidi="ru-RU"/>
        </w:rPr>
        <w:t xml:space="preserve">Количество файлов должно соответствовать количеству документов, каждый из которых содержит </w:t>
      </w:r>
      <w:r w:rsidRPr="00601009">
        <w:rPr>
          <w:rFonts w:eastAsiaTheme="minorHAnsi"/>
          <w:sz w:val="24"/>
          <w:szCs w:val="24"/>
          <w:lang w:bidi="ru-RU"/>
        </w:rPr>
        <w:t>текстовую</w:t>
      </w:r>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и(</w:t>
      </w:r>
      <w:proofErr w:type="gramEnd"/>
      <w:r w:rsidRPr="00601009">
        <w:rPr>
          <w:rFonts w:eastAsiaTheme="minorHAnsi"/>
          <w:sz w:val="24"/>
          <w:szCs w:val="24"/>
          <w:lang w:eastAsia="ru-RU" w:bidi="ru-RU"/>
        </w:rPr>
        <w:t>или) графическую информацию.</w:t>
      </w:r>
    </w:p>
    <w:p w:rsidR="007304CC" w:rsidRPr="00601009" w:rsidRDefault="007304CC" w:rsidP="007304CC">
      <w:pPr>
        <w:pStyle w:val="13"/>
        <w:tabs>
          <w:tab w:val="left" w:pos="1482"/>
        </w:tabs>
        <w:ind w:firstLine="740"/>
        <w:jc w:val="both"/>
        <w:rPr>
          <w:sz w:val="24"/>
          <w:szCs w:val="24"/>
          <w:lang w:eastAsia="ru-RU" w:bidi="ru-RU"/>
        </w:rPr>
      </w:pPr>
      <w:r w:rsidRPr="00601009">
        <w:rPr>
          <w:rFonts w:eastAsiaTheme="minorHAnsi"/>
          <w:sz w:val="24"/>
          <w:szCs w:val="24"/>
          <w:lang w:eastAsia="ru-RU" w:bidi="ru-RU"/>
        </w:rPr>
        <w:t xml:space="preserve">Документы, прилагаемые Заявителем к Заявлению, представляемые в электронной форме, должны </w:t>
      </w:r>
      <w:r w:rsidRPr="00601009">
        <w:rPr>
          <w:rFonts w:eastAsiaTheme="minorHAnsi"/>
          <w:sz w:val="24"/>
          <w:szCs w:val="24"/>
          <w:lang w:bidi="ru-RU"/>
        </w:rPr>
        <w:t>обеспечивать</w:t>
      </w:r>
      <w:r w:rsidRPr="00601009">
        <w:rPr>
          <w:rFonts w:eastAsiaTheme="minorHAnsi"/>
          <w:sz w:val="24"/>
          <w:szCs w:val="24"/>
          <w:lang w:eastAsia="ru-RU" w:bidi="ru-RU"/>
        </w:rPr>
        <w:t xml:space="preserve"> возможность идентифицировать документ и количество листов в документе.</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lang w:eastAsia="ru-RU" w:bidi="ru-RU"/>
        </w:rPr>
      </w:pPr>
      <w:r w:rsidRPr="00601009">
        <w:rPr>
          <w:rFonts w:eastAsiaTheme="minorHAnsi"/>
          <w:sz w:val="24"/>
          <w:szCs w:val="24"/>
          <w:lang w:eastAsia="ru-RU" w:bidi="ru-RU"/>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7304CC" w:rsidRPr="00601009" w:rsidRDefault="007304CC" w:rsidP="007304CC">
      <w:pPr>
        <w:pStyle w:val="13"/>
        <w:shd w:val="clear" w:color="auto" w:fill="auto"/>
        <w:tabs>
          <w:tab w:val="left" w:pos="1482"/>
        </w:tabs>
        <w:ind w:firstLine="740"/>
        <w:jc w:val="both"/>
        <w:rPr>
          <w:sz w:val="24"/>
          <w:szCs w:val="24"/>
          <w:lang w:eastAsia="ru-RU" w:bidi="ru-RU"/>
        </w:rPr>
      </w:pPr>
    </w:p>
    <w:p w:rsidR="007304CC" w:rsidRPr="00601009" w:rsidRDefault="007304CC" w:rsidP="007304CC">
      <w:pPr>
        <w:pStyle w:val="2a"/>
        <w:keepNext/>
        <w:keepLines/>
        <w:shd w:val="clear" w:color="auto" w:fill="auto"/>
        <w:spacing w:after="320"/>
        <w:rPr>
          <w:b w:val="0"/>
          <w:sz w:val="24"/>
          <w:szCs w:val="24"/>
        </w:rPr>
      </w:pPr>
      <w:r w:rsidRPr="00601009">
        <w:rPr>
          <w:rFonts w:eastAsiaTheme="minorHAnsi"/>
          <w:b w:val="0"/>
          <w:sz w:val="24"/>
          <w:szCs w:val="24"/>
          <w:lang w:eastAsia="ru-RU" w:bidi="ru-RU"/>
        </w:rPr>
        <w:t>Исчерпывающий перечень оснований для отказа в приеме документов,</w:t>
      </w:r>
      <w:r w:rsidRPr="00601009">
        <w:rPr>
          <w:rFonts w:eastAsiaTheme="minorHAnsi"/>
          <w:b w:val="0"/>
          <w:sz w:val="24"/>
          <w:szCs w:val="24"/>
          <w:lang w:eastAsia="ru-RU" w:bidi="ru-RU"/>
        </w:rPr>
        <w:br/>
        <w:t>необходимых для предоставления муниципальной услуги</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Основаниями для отказа в приеме к рассмотрению документов, необходимых для предоставления муниципальной услуги, являются:</w:t>
      </w:r>
    </w:p>
    <w:p w:rsidR="007304CC" w:rsidRPr="00601009" w:rsidRDefault="007304CC" w:rsidP="000A2B3E">
      <w:pPr>
        <w:pStyle w:val="13"/>
        <w:numPr>
          <w:ilvl w:val="2"/>
          <w:numId w:val="28"/>
        </w:numPr>
        <w:shd w:val="clear" w:color="auto" w:fill="auto"/>
        <w:tabs>
          <w:tab w:val="left" w:pos="1630"/>
        </w:tabs>
        <w:ind w:left="0" w:firstLine="811"/>
        <w:jc w:val="both"/>
        <w:rPr>
          <w:sz w:val="24"/>
          <w:szCs w:val="24"/>
        </w:rPr>
      </w:pPr>
      <w:r w:rsidRPr="00601009">
        <w:rPr>
          <w:rFonts w:eastAsiaTheme="minorHAnsi"/>
          <w:sz w:val="24"/>
          <w:szCs w:val="24"/>
          <w:lang w:eastAsia="ru-RU" w:bidi="ru-RU"/>
        </w:rPr>
        <w:t>представление неполного комплекта документов;</w:t>
      </w:r>
    </w:p>
    <w:p w:rsidR="007304CC" w:rsidRPr="00601009" w:rsidRDefault="007304CC" w:rsidP="000A2B3E">
      <w:pPr>
        <w:pStyle w:val="13"/>
        <w:numPr>
          <w:ilvl w:val="2"/>
          <w:numId w:val="28"/>
        </w:numPr>
        <w:shd w:val="clear" w:color="auto" w:fill="auto"/>
        <w:tabs>
          <w:tab w:val="left" w:pos="1621"/>
        </w:tabs>
        <w:ind w:left="0" w:firstLine="811"/>
        <w:jc w:val="both"/>
        <w:rPr>
          <w:sz w:val="24"/>
          <w:szCs w:val="24"/>
        </w:rPr>
      </w:pPr>
      <w:r w:rsidRPr="00601009">
        <w:rPr>
          <w:rFonts w:eastAsiaTheme="minorHAnsi"/>
          <w:sz w:val="24"/>
          <w:szCs w:val="24"/>
          <w:lang w:eastAsia="ru-RU" w:bidi="ru-RU"/>
        </w:rPr>
        <w:t xml:space="preserve">представленные документы утратили силу на момент обращения </w:t>
      </w:r>
      <w:r w:rsidRPr="00601009">
        <w:rPr>
          <w:rFonts w:eastAsiaTheme="minorHAnsi"/>
          <w:sz w:val="24"/>
          <w:szCs w:val="24"/>
          <w:lang w:eastAsia="ru-RU" w:bidi="ru-RU"/>
        </w:rPr>
        <w:br/>
        <w:t>за услугой;</w:t>
      </w:r>
    </w:p>
    <w:p w:rsidR="007304CC" w:rsidRPr="00601009" w:rsidRDefault="007304CC" w:rsidP="000A2B3E">
      <w:pPr>
        <w:pStyle w:val="13"/>
        <w:numPr>
          <w:ilvl w:val="2"/>
          <w:numId w:val="28"/>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 xml:space="preserve">представленные документы содержат подчистки и исправления текста, не </w:t>
      </w:r>
      <w:r w:rsidRPr="00601009">
        <w:rPr>
          <w:rFonts w:eastAsiaTheme="minorHAnsi"/>
          <w:sz w:val="24"/>
          <w:szCs w:val="24"/>
          <w:lang w:eastAsia="ru-RU" w:bidi="ru-RU"/>
        </w:rPr>
        <w:lastRenderedPageBreak/>
        <w:t>заверенные в порядке, установленном законодательством Российской Федерации;</w:t>
      </w:r>
    </w:p>
    <w:p w:rsidR="007304CC" w:rsidRPr="00601009" w:rsidRDefault="007304CC" w:rsidP="000A2B3E">
      <w:pPr>
        <w:pStyle w:val="13"/>
        <w:numPr>
          <w:ilvl w:val="2"/>
          <w:numId w:val="28"/>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304CC" w:rsidRPr="00601009" w:rsidRDefault="007304CC" w:rsidP="000A2B3E">
      <w:pPr>
        <w:pStyle w:val="13"/>
        <w:numPr>
          <w:ilvl w:val="2"/>
          <w:numId w:val="28"/>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 xml:space="preserve">несоблюдение установленных статьей 11 Федерального закона </w:t>
      </w:r>
      <w:r w:rsidRPr="00601009">
        <w:rPr>
          <w:rFonts w:eastAsiaTheme="minorHAnsi"/>
          <w:sz w:val="24"/>
          <w:szCs w:val="24"/>
          <w:lang w:eastAsia="ru-RU" w:bidi="ru-RU"/>
        </w:rPr>
        <w:br/>
        <w:t>от 6 апреля 2011 года № 63-ФЗ «Об электронной подписи» условий признания действительности, усиленной квалифицированной электронной подписи;</w:t>
      </w:r>
    </w:p>
    <w:p w:rsidR="007304CC" w:rsidRPr="00601009" w:rsidRDefault="007304CC" w:rsidP="000A2B3E">
      <w:pPr>
        <w:pStyle w:val="13"/>
        <w:numPr>
          <w:ilvl w:val="2"/>
          <w:numId w:val="28"/>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7304CC" w:rsidRPr="00601009" w:rsidRDefault="007304CC" w:rsidP="000A2B3E">
      <w:pPr>
        <w:pStyle w:val="13"/>
        <w:numPr>
          <w:ilvl w:val="2"/>
          <w:numId w:val="28"/>
        </w:numPr>
        <w:shd w:val="clear" w:color="auto" w:fill="auto"/>
        <w:tabs>
          <w:tab w:val="left" w:pos="1621"/>
        </w:tabs>
        <w:ind w:left="0" w:firstLine="811"/>
        <w:jc w:val="both"/>
        <w:rPr>
          <w:sz w:val="24"/>
          <w:szCs w:val="24"/>
          <w:lang w:eastAsia="ru-RU" w:bidi="ru-RU"/>
        </w:rPr>
      </w:pPr>
      <w:r w:rsidRPr="00601009">
        <w:rPr>
          <w:rFonts w:eastAsiaTheme="minorHAnsi"/>
          <w:sz w:val="24"/>
          <w:szCs w:val="24"/>
          <w:lang w:eastAsia="ru-RU" w:bidi="ru-RU"/>
        </w:rPr>
        <w:t xml:space="preserve">неполное заполнение полей в форме заявления, в том числе </w:t>
      </w:r>
      <w:r w:rsidRPr="00601009">
        <w:rPr>
          <w:rFonts w:eastAsiaTheme="minorHAnsi"/>
          <w:sz w:val="24"/>
          <w:szCs w:val="24"/>
          <w:lang w:eastAsia="ru-RU" w:bidi="ru-RU"/>
        </w:rPr>
        <w:br/>
        <w:t>в интерактивной форме заявления на ЕПГУ.</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 xml:space="preserve">Решение об отказе в приеме документов, необходимых для предоставления муниципальной услуги, по форме, приведенной </w:t>
      </w:r>
      <w:r w:rsidRPr="00601009">
        <w:rPr>
          <w:rFonts w:eastAsiaTheme="minorHAnsi"/>
          <w:sz w:val="24"/>
          <w:szCs w:val="24"/>
          <w:lang w:eastAsia="ru-RU" w:bidi="ru-RU"/>
        </w:rPr>
        <w:br/>
        <w:t xml:space="preserve">в приложении № 8 к настоящему Административному регламенту, направляется </w:t>
      </w:r>
      <w:r w:rsidRPr="00601009">
        <w:rPr>
          <w:rFonts w:eastAsiaTheme="minorHAnsi"/>
          <w:sz w:val="24"/>
          <w:szCs w:val="24"/>
          <w:lang w:eastAsia="ru-RU" w:bidi="ru-RU"/>
        </w:rPr>
        <w:br/>
        <w:t>в личный кабинет Заявителя на ЕПГУ не позднее первого рабочего дня, следующего за днем подачи заявления.</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Отказ в приеме документов, необходимых для предоставления государственной  муниципальной  услуги, не препятствует повторному обращению Заявителя за предоставлением  муниципальной  услуги.</w:t>
      </w:r>
    </w:p>
    <w:p w:rsidR="007304CC" w:rsidRPr="00601009" w:rsidRDefault="007304CC" w:rsidP="007304CC">
      <w:pPr>
        <w:pStyle w:val="13"/>
        <w:shd w:val="clear" w:color="auto" w:fill="auto"/>
        <w:tabs>
          <w:tab w:val="left" w:pos="1134"/>
          <w:tab w:val="left" w:pos="1355"/>
          <w:tab w:val="left" w:pos="1701"/>
        </w:tabs>
        <w:ind w:left="709" w:firstLine="0"/>
        <w:jc w:val="both"/>
        <w:rPr>
          <w:sz w:val="24"/>
          <w:szCs w:val="24"/>
        </w:rPr>
      </w:pPr>
    </w:p>
    <w:p w:rsidR="007304CC" w:rsidRPr="00601009" w:rsidRDefault="007304CC" w:rsidP="007304CC">
      <w:pPr>
        <w:pStyle w:val="2a"/>
        <w:keepNext/>
        <w:keepLines/>
        <w:shd w:val="clear" w:color="auto" w:fill="auto"/>
        <w:spacing w:after="320"/>
        <w:rPr>
          <w:b w:val="0"/>
          <w:sz w:val="24"/>
          <w:szCs w:val="24"/>
        </w:rPr>
      </w:pPr>
      <w:r w:rsidRPr="00601009">
        <w:rPr>
          <w:rFonts w:eastAsiaTheme="minorHAnsi"/>
          <w:b w:val="0"/>
          <w:sz w:val="24"/>
          <w:szCs w:val="24"/>
          <w:lang w:eastAsia="ru-RU" w:bidi="ru-RU"/>
        </w:rPr>
        <w:t xml:space="preserve">Исчерпывающий перечень оснований для приостановления предоставления муниципальной  услуги или отказа </w:t>
      </w:r>
      <w:r w:rsidRPr="00601009">
        <w:rPr>
          <w:rFonts w:eastAsiaTheme="minorHAnsi"/>
          <w:b w:val="0"/>
          <w:sz w:val="24"/>
          <w:szCs w:val="24"/>
          <w:lang w:eastAsia="ru-RU" w:bidi="ru-RU"/>
        </w:rPr>
        <w:br/>
        <w:t>в предоставлении муниципальной услуги</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lang w:eastAsia="ru-RU" w:bidi="ru-RU"/>
        </w:rPr>
      </w:pPr>
      <w:r w:rsidRPr="00601009">
        <w:rPr>
          <w:rFonts w:eastAsiaTheme="minorHAnsi"/>
          <w:sz w:val="24"/>
          <w:szCs w:val="24"/>
          <w:lang w:eastAsia="ru-RU" w:bidi="ru-RU"/>
        </w:rPr>
        <w:t>Основания для приостановления предоставления муниципальной услуги законодательством не установлены.</w:t>
      </w:r>
    </w:p>
    <w:p w:rsidR="007304CC" w:rsidRPr="00601009"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601009">
        <w:rPr>
          <w:rFonts w:eastAsiaTheme="minorHAnsi"/>
          <w:sz w:val="24"/>
          <w:szCs w:val="24"/>
          <w:lang w:eastAsia="ru-RU" w:bidi="ru-RU"/>
        </w:rPr>
        <w:t>Основания для отказа в предоставлении  муниципальной услуги: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пользование гражданам и юридическим лицам для сельскохозяйственного, </w:t>
      </w:r>
      <w:proofErr w:type="spellStart"/>
      <w:r w:rsidRPr="00601009">
        <w:rPr>
          <w:rFonts w:eastAsiaTheme="minorHAnsi"/>
          <w:sz w:val="24"/>
          <w:szCs w:val="24"/>
          <w:lang w:eastAsia="ru-RU" w:bidi="ru-RU"/>
        </w:rPr>
        <w:t>охотхозяйственного</w:t>
      </w:r>
      <w:proofErr w:type="spellEnd"/>
      <w:r w:rsidRPr="00601009">
        <w:rPr>
          <w:rFonts w:eastAsiaTheme="minorHAnsi"/>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sidRPr="00601009">
        <w:rPr>
          <w:rFonts w:eastAsiaTheme="minorHAnsi"/>
          <w:sz w:val="24"/>
          <w:szCs w:val="24"/>
          <w:lang w:eastAsia="ru-RU" w:bidi="ru-RU"/>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w:t>
      </w:r>
      <w:r w:rsidRPr="00601009">
        <w:rPr>
          <w:rFonts w:eastAsiaTheme="minorHAnsi"/>
          <w:sz w:val="24"/>
          <w:szCs w:val="24"/>
          <w:lang w:eastAsia="ru-RU" w:bidi="ru-RU"/>
        </w:rPr>
        <w:lastRenderedPageBreak/>
        <w:t>либо с заявлением о предоставлении земельного</w:t>
      </w:r>
      <w:proofErr w:type="gramEnd"/>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601009">
        <w:rPr>
          <w:rFonts w:eastAsiaTheme="minorHAnsi"/>
          <w:sz w:val="24"/>
          <w:szCs w:val="24"/>
          <w:lang w:eastAsia="ru-RU" w:bidi="ru-RU"/>
        </w:rPr>
        <w:t>, не выполнены обязанности, предусмотренные частью 11 статьи 55.32 Градостроительного кодекса Российской Федерации;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601009">
        <w:rPr>
          <w:rFonts w:eastAsiaTheme="minorHAnsi"/>
          <w:sz w:val="24"/>
          <w:szCs w:val="24"/>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sidRPr="00601009">
        <w:rPr>
          <w:rFonts w:eastAsiaTheme="minorHAnsi"/>
          <w:sz w:val="24"/>
          <w:szCs w:val="24"/>
          <w:lang w:eastAsia="ru-RU" w:bidi="ru-RU"/>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601009">
        <w:rPr>
          <w:rFonts w:eastAsiaTheme="minorHAnsi"/>
          <w:sz w:val="24"/>
          <w:szCs w:val="24"/>
          <w:lang w:eastAsia="ru-RU" w:bidi="ru-RU"/>
        </w:rPr>
        <w:t xml:space="preserve"> и с заявлением обратилось лицо, уполномоченное на строительство указанных объектов;</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601009">
        <w:rPr>
          <w:rFonts w:eastAsiaTheme="minorHAnsi"/>
          <w:sz w:val="24"/>
          <w:szCs w:val="24"/>
          <w:lang w:eastAsia="ru-RU" w:bidi="ru-RU"/>
        </w:rPr>
        <w:t xml:space="preserve"> по строительству указанных объектов;</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 xml:space="preserve">указанный в заявлении земельный участок является предметом аукциона, </w:t>
      </w:r>
      <w:proofErr w:type="gramStart"/>
      <w:r w:rsidRPr="00601009">
        <w:rPr>
          <w:rFonts w:eastAsiaTheme="minorHAnsi"/>
          <w:sz w:val="24"/>
          <w:szCs w:val="24"/>
          <w:lang w:eastAsia="ru-RU" w:bidi="ru-RU"/>
        </w:rPr>
        <w:t>извещение</w:t>
      </w:r>
      <w:proofErr w:type="gramEnd"/>
      <w:r w:rsidRPr="00601009">
        <w:rPr>
          <w:rFonts w:eastAsiaTheme="minorHAnsi"/>
          <w:sz w:val="24"/>
          <w:szCs w:val="24"/>
          <w:lang w:eastAsia="ru-RU" w:bidi="ru-RU"/>
        </w:rPr>
        <w:t xml:space="preserve"> о проведении которого размещено в соответствии с пунктом 19 статьи 39.11 Земельного кодекса Российской Федерации;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w:t>
      </w:r>
      <w:r w:rsidRPr="00601009">
        <w:rPr>
          <w:rFonts w:eastAsiaTheme="minorHAnsi"/>
          <w:sz w:val="24"/>
          <w:szCs w:val="24"/>
          <w:lang w:eastAsia="ru-RU" w:bidi="ru-RU"/>
        </w:rPr>
        <w:lastRenderedPageBreak/>
        <w:t>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601009">
        <w:rPr>
          <w:rFonts w:eastAsiaTheme="minorHAnsi"/>
          <w:sz w:val="24"/>
          <w:szCs w:val="24"/>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разрешенное использование земельного участка</w:t>
      </w:r>
      <w:r w:rsidRPr="00601009">
        <w:rPr>
          <w:sz w:val="24"/>
          <w:szCs w:val="24"/>
        </w:rPr>
        <w:t xml:space="preserve"> </w:t>
      </w:r>
      <w:r w:rsidRPr="00601009">
        <w:rPr>
          <w:rFonts w:eastAsiaTheme="minorHAnsi"/>
          <w:sz w:val="24"/>
          <w:szCs w:val="24"/>
          <w:lang w:eastAsia="ru-RU" w:bidi="ru-RU"/>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sidRPr="00601009">
        <w:rPr>
          <w:rFonts w:eastAsiaTheme="minorHAnsi"/>
          <w:sz w:val="24"/>
          <w:szCs w:val="24"/>
          <w:lang w:eastAsia="ru-RU" w:bidi="ru-RU"/>
        </w:rPr>
        <w:t>охотхозяйственного</w:t>
      </w:r>
      <w:proofErr w:type="spellEnd"/>
      <w:r w:rsidRPr="00601009">
        <w:rPr>
          <w:rFonts w:eastAsiaTheme="minorHAnsi"/>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w:t>
      </w:r>
      <w:proofErr w:type="gramEnd"/>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предоставление земельного участка на заявленном виде прав не допускается;</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в отношении земельного участка, указанного в заявлении, не установлен вид разрешенного использования;</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указанный в заявлении земельный участок, не отнесен к определенной категории земель;</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lastRenderedPageBreak/>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r w:rsidRPr="00601009">
        <w:rPr>
          <w:rFonts w:eastAsiaTheme="minorHAnsi"/>
          <w:sz w:val="24"/>
          <w:szCs w:val="24"/>
          <w:lang w:eastAsia="ru-RU" w:bidi="ru-RU"/>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7304CC" w:rsidRPr="00601009" w:rsidRDefault="007304CC" w:rsidP="000A2B3E">
      <w:pPr>
        <w:pStyle w:val="13"/>
        <w:numPr>
          <w:ilvl w:val="2"/>
          <w:numId w:val="28"/>
        </w:numPr>
        <w:shd w:val="clear" w:color="auto" w:fill="auto"/>
        <w:tabs>
          <w:tab w:val="left" w:pos="1639"/>
        </w:tabs>
        <w:ind w:left="0" w:firstLine="709"/>
        <w:jc w:val="both"/>
        <w:rPr>
          <w:sz w:val="24"/>
          <w:szCs w:val="24"/>
          <w:lang w:eastAsia="ru-RU" w:bidi="ru-RU"/>
        </w:rPr>
      </w:pPr>
      <w:proofErr w:type="gramStart"/>
      <w:r w:rsidRPr="00601009">
        <w:rPr>
          <w:rFonts w:eastAsiaTheme="minorHAnsi"/>
          <w:sz w:val="24"/>
          <w:szCs w:val="24"/>
          <w:lang w:eastAsia="ru-RU" w:bidi="ru-RU"/>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sidRPr="00601009">
        <w:rPr>
          <w:rFonts w:eastAsiaTheme="minorHAnsi"/>
          <w:sz w:val="24"/>
          <w:szCs w:val="24"/>
          <w:lang w:eastAsia="ru-RU" w:bidi="ru-RU"/>
        </w:rPr>
        <w:br/>
        <w:t>№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w:t>
      </w:r>
      <w:proofErr w:type="gramEnd"/>
      <w:r w:rsidRPr="00601009">
        <w:rPr>
          <w:rFonts w:eastAsiaTheme="minorHAnsi"/>
          <w:sz w:val="24"/>
          <w:szCs w:val="24"/>
          <w:lang w:eastAsia="ru-RU" w:bidi="ru-RU"/>
        </w:rPr>
        <w:t xml:space="preserve"> 3 статьи 14 указанного Федерального закона.</w:t>
      </w:r>
    </w:p>
    <w:p w:rsidR="007304CC" w:rsidRPr="00601009" w:rsidRDefault="007304CC" w:rsidP="007304CC">
      <w:pPr>
        <w:pStyle w:val="13"/>
        <w:widowControl/>
        <w:shd w:val="clear" w:color="auto" w:fill="auto"/>
        <w:ind w:left="499" w:firstLine="238"/>
        <w:jc w:val="both"/>
        <w:rPr>
          <w:bCs/>
          <w:sz w:val="24"/>
          <w:szCs w:val="24"/>
          <w:lang w:eastAsia="ru-RU" w:bidi="ru-RU"/>
        </w:rPr>
      </w:pP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Размер платы, взимаемой с заявителя при предоставлении муниципальной услуги, и способы ее взимания</w:t>
      </w: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Предоставление муниципальной услуги осуществляется бесплатно.</w:t>
      </w:r>
    </w:p>
    <w:p w:rsidR="007304CC" w:rsidRPr="00601009" w:rsidRDefault="007304CC" w:rsidP="007304CC">
      <w:pPr>
        <w:pStyle w:val="13"/>
        <w:shd w:val="clear" w:color="auto" w:fill="auto"/>
        <w:tabs>
          <w:tab w:val="left" w:pos="1134"/>
          <w:tab w:val="left" w:pos="1355"/>
          <w:tab w:val="left" w:pos="1692"/>
        </w:tabs>
        <w:ind w:left="709" w:firstLine="0"/>
        <w:jc w:val="both"/>
        <w:rPr>
          <w:sz w:val="24"/>
          <w:szCs w:val="24"/>
        </w:rPr>
      </w:pPr>
    </w:p>
    <w:p w:rsidR="007304CC" w:rsidRPr="00601009" w:rsidRDefault="007304CC" w:rsidP="007304CC">
      <w:pPr>
        <w:pStyle w:val="2a"/>
        <w:keepNext/>
        <w:keepLines/>
        <w:shd w:val="clear" w:color="auto" w:fill="auto"/>
        <w:spacing w:after="320"/>
        <w:ind w:firstLine="1200"/>
        <w:jc w:val="both"/>
        <w:rPr>
          <w:b w:val="0"/>
          <w:sz w:val="24"/>
          <w:szCs w:val="24"/>
        </w:rPr>
      </w:pPr>
      <w:r w:rsidRPr="00601009">
        <w:rPr>
          <w:rFonts w:eastAsiaTheme="minorHAnsi"/>
          <w:b w:val="0"/>
          <w:sz w:val="24"/>
          <w:szCs w:val="24"/>
          <w:lang w:eastAsia="ru-RU" w:bidi="ru-RU"/>
        </w:rPr>
        <w:t>Срок и порядок регистрации запроса заявителя о предоставлении муниципальной  услуги, в том числе в электронной форме</w:t>
      </w: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lang w:eastAsia="ru-RU" w:bidi="ru-RU"/>
        </w:rPr>
      </w:pPr>
      <w:r w:rsidRPr="00601009">
        <w:rPr>
          <w:rFonts w:eastAsiaTheme="minorHAnsi"/>
          <w:sz w:val="24"/>
          <w:szCs w:val="24"/>
          <w:lang w:eastAsia="ru-RU" w:bidi="ru-RU"/>
        </w:rPr>
        <w:t xml:space="preserve">В случае направления Заявителем заявления о предоставлении муниципальной услуги способами, указанными в пунктах 2.10.1 </w:t>
      </w:r>
      <w:r w:rsidRPr="00601009">
        <w:rPr>
          <w:rFonts w:eastAsiaTheme="minorHAnsi"/>
          <w:sz w:val="24"/>
          <w:szCs w:val="24"/>
          <w:lang w:eastAsia="ru-RU" w:bidi="ru-RU"/>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7304CC" w:rsidRPr="00601009" w:rsidRDefault="007304CC" w:rsidP="007304CC">
      <w:pPr>
        <w:pStyle w:val="13"/>
        <w:shd w:val="clear" w:color="auto" w:fill="auto"/>
        <w:tabs>
          <w:tab w:val="left" w:pos="1134"/>
          <w:tab w:val="left" w:pos="1355"/>
          <w:tab w:val="left" w:pos="1692"/>
        </w:tabs>
        <w:ind w:left="709" w:firstLine="0"/>
        <w:jc w:val="both"/>
        <w:rPr>
          <w:sz w:val="24"/>
          <w:szCs w:val="24"/>
          <w:lang w:eastAsia="ru-RU" w:bidi="ru-RU"/>
        </w:rPr>
      </w:pPr>
    </w:p>
    <w:p w:rsidR="007304CC" w:rsidRPr="00601009" w:rsidRDefault="007304CC" w:rsidP="007304CC">
      <w:pPr>
        <w:pStyle w:val="2a"/>
        <w:keepNext/>
        <w:keepLines/>
        <w:shd w:val="clear" w:color="auto" w:fill="auto"/>
        <w:spacing w:after="320"/>
        <w:rPr>
          <w:b w:val="0"/>
          <w:sz w:val="24"/>
          <w:szCs w:val="24"/>
        </w:rPr>
      </w:pPr>
      <w:r w:rsidRPr="00601009">
        <w:rPr>
          <w:rFonts w:eastAsiaTheme="minorHAnsi"/>
          <w:b w:val="0"/>
          <w:sz w:val="24"/>
          <w:szCs w:val="24"/>
          <w:lang w:eastAsia="ru-RU" w:bidi="ru-RU"/>
        </w:rPr>
        <w:t>Требования к помещениям, в которых предоставляется  муниципальная услуга</w:t>
      </w: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bidi="ru-RU"/>
        </w:rPr>
        <w:t xml:space="preserve">Административные здания, в которых предоставляется  муниципальная услуга, должны обеспечивать удобные и комфортные условия </w:t>
      </w:r>
      <w:r w:rsidRPr="00601009">
        <w:rPr>
          <w:rFonts w:eastAsiaTheme="minorHAnsi"/>
          <w:sz w:val="24"/>
          <w:szCs w:val="24"/>
          <w:lang w:bidi="ru-RU"/>
        </w:rPr>
        <w:br/>
        <w:t>для Заявителей.</w:t>
      </w:r>
    </w:p>
    <w:p w:rsidR="007304CC" w:rsidRPr="00601009" w:rsidRDefault="007304CC" w:rsidP="007304CC">
      <w:pPr>
        <w:pStyle w:val="13"/>
        <w:shd w:val="clear" w:color="auto" w:fill="auto"/>
        <w:tabs>
          <w:tab w:val="left" w:pos="1443"/>
        </w:tabs>
        <w:ind w:firstLine="709"/>
        <w:jc w:val="both"/>
        <w:rPr>
          <w:sz w:val="24"/>
          <w:szCs w:val="24"/>
        </w:rPr>
      </w:pPr>
      <w:r w:rsidRPr="00601009">
        <w:rPr>
          <w:rFonts w:eastAsiaTheme="minorHAnsi"/>
          <w:sz w:val="24"/>
          <w:szCs w:val="24"/>
          <w:lang w:eastAsia="ru-RU" w:bidi="ru-RU"/>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 случае</w:t>
      </w:r>
      <w:proofErr w:type="gramStart"/>
      <w:r w:rsidRPr="00601009">
        <w:rPr>
          <w:rFonts w:eastAsiaTheme="minorHAnsi"/>
          <w:sz w:val="24"/>
          <w:szCs w:val="24"/>
          <w:lang w:eastAsia="ru-RU" w:bidi="ru-RU"/>
        </w:rPr>
        <w:t>,</w:t>
      </w:r>
      <w:proofErr w:type="gramEnd"/>
      <w:r w:rsidRPr="00601009">
        <w:rPr>
          <w:rFonts w:eastAsiaTheme="minorHAnsi"/>
          <w:sz w:val="24"/>
          <w:szCs w:val="24"/>
          <w:lang w:eastAsia="ru-RU"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601009">
        <w:rPr>
          <w:rFonts w:eastAsiaTheme="minorHAnsi"/>
          <w:sz w:val="24"/>
          <w:szCs w:val="24"/>
          <w:lang w:val="en-US" w:bidi="en-US"/>
        </w:rPr>
        <w:t>I</w:t>
      </w:r>
      <w:r w:rsidRPr="00601009">
        <w:rPr>
          <w:rFonts w:eastAsiaTheme="minorHAnsi"/>
          <w:sz w:val="24"/>
          <w:szCs w:val="24"/>
          <w:lang w:bidi="en-US"/>
        </w:rPr>
        <w:t xml:space="preserve">, </w:t>
      </w:r>
      <w:r w:rsidRPr="00601009">
        <w:rPr>
          <w:rFonts w:eastAsiaTheme="minorHAnsi"/>
          <w:sz w:val="24"/>
          <w:szCs w:val="24"/>
          <w:lang w:val="en-US" w:bidi="en-US"/>
        </w:rPr>
        <w:t>II</w:t>
      </w:r>
      <w:r w:rsidRPr="00601009">
        <w:rPr>
          <w:rFonts w:eastAsiaTheme="minorHAnsi"/>
          <w:sz w:val="24"/>
          <w:szCs w:val="24"/>
          <w:lang w:bidi="en-US"/>
        </w:rPr>
        <w:t xml:space="preserve"> </w:t>
      </w:r>
      <w:r w:rsidRPr="00601009">
        <w:rPr>
          <w:rFonts w:eastAsiaTheme="minorHAnsi"/>
          <w:sz w:val="24"/>
          <w:szCs w:val="24"/>
          <w:lang w:eastAsia="ru-RU" w:bidi="ru-RU"/>
        </w:rPr>
        <w:t xml:space="preserve">групп, а также инвалидами </w:t>
      </w:r>
      <w:r w:rsidRPr="00601009">
        <w:rPr>
          <w:rFonts w:eastAsiaTheme="minorHAnsi"/>
          <w:sz w:val="24"/>
          <w:szCs w:val="24"/>
          <w:lang w:val="en-US" w:bidi="en-US"/>
        </w:rPr>
        <w:t>III</w:t>
      </w:r>
      <w:r w:rsidRPr="00601009">
        <w:rPr>
          <w:rFonts w:eastAsiaTheme="minorHAnsi"/>
          <w:sz w:val="24"/>
          <w:szCs w:val="24"/>
          <w:lang w:bidi="en-US"/>
        </w:rPr>
        <w:t xml:space="preserve"> </w:t>
      </w:r>
      <w:r w:rsidRPr="00601009">
        <w:rPr>
          <w:rFonts w:eastAsiaTheme="minorHAnsi"/>
          <w:sz w:val="24"/>
          <w:szCs w:val="24"/>
          <w:lang w:eastAsia="ru-RU" w:bidi="ru-RU"/>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В целях обеспечения беспрепятственного доступа заявителей, в том числе </w:t>
      </w:r>
      <w:r w:rsidRPr="00601009">
        <w:rPr>
          <w:rFonts w:eastAsiaTheme="minorHAnsi"/>
          <w:sz w:val="24"/>
          <w:szCs w:val="24"/>
          <w:lang w:eastAsia="ru-RU" w:bidi="ru-RU"/>
        </w:rPr>
        <w:lastRenderedPageBreak/>
        <w:t>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Центральный вход в здание Уполномоченного органа должен быть оборудован информационной табличкой (вывеской), содержащей информацию:</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наименование;</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местонахождение и юридический адрес;</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режим работы;</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график приема;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номера телефонов для справок.</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Помещения, в которых предоставляется муниципальная услуга, должны соответствовать санитарно-эпидемиологическим правилам </w:t>
      </w:r>
      <w:r w:rsidRPr="00601009">
        <w:rPr>
          <w:rFonts w:eastAsiaTheme="minorHAnsi"/>
          <w:sz w:val="24"/>
          <w:szCs w:val="24"/>
          <w:lang w:eastAsia="ru-RU" w:bidi="ru-RU"/>
        </w:rPr>
        <w:br/>
        <w:t>и нормативам.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Помещения, в которых предоставляется муниципальная услуга, оснащаются: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противопожарной системой и средствами пожаротушения;</w:t>
      </w:r>
    </w:p>
    <w:p w:rsidR="007304CC" w:rsidRPr="00601009" w:rsidRDefault="007304CC" w:rsidP="007304CC">
      <w:pPr>
        <w:pStyle w:val="13"/>
        <w:shd w:val="clear" w:color="auto" w:fill="auto"/>
        <w:ind w:left="720" w:firstLine="0"/>
        <w:jc w:val="both"/>
        <w:rPr>
          <w:sz w:val="24"/>
          <w:szCs w:val="24"/>
        </w:rPr>
      </w:pPr>
      <w:r w:rsidRPr="00601009">
        <w:rPr>
          <w:rFonts w:eastAsiaTheme="minorHAnsi"/>
          <w:sz w:val="24"/>
          <w:szCs w:val="24"/>
          <w:lang w:eastAsia="ru-RU" w:bidi="ru-RU"/>
        </w:rPr>
        <w:t>системой оповещения о возникновении чрезвычайной ситуации; средствами оказания первой медицинской помощи;</w:t>
      </w:r>
    </w:p>
    <w:p w:rsidR="007304CC" w:rsidRPr="00601009" w:rsidRDefault="007304CC" w:rsidP="007304CC">
      <w:pPr>
        <w:pStyle w:val="13"/>
        <w:shd w:val="clear" w:color="auto" w:fill="auto"/>
        <w:ind w:left="720" w:firstLine="0"/>
        <w:jc w:val="both"/>
        <w:rPr>
          <w:sz w:val="24"/>
          <w:szCs w:val="24"/>
        </w:rPr>
      </w:pPr>
      <w:r w:rsidRPr="00601009">
        <w:rPr>
          <w:rFonts w:eastAsiaTheme="minorHAnsi"/>
          <w:sz w:val="24"/>
          <w:szCs w:val="24"/>
          <w:lang w:eastAsia="ru-RU" w:bidi="ru-RU"/>
        </w:rPr>
        <w:t>туалетными комнатами для посетителей.</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Места для заполнения заявлений оборудуются стульями, столами (стойками), бланками заявлений, письменными принадлежностями.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Места приема Заявителей оборудуются информационными табличками (вывесками) с указанием: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номера кабинета и наименования отдела;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фамилии, имени и отчества (последнее - при наличии), должности ответственного лица за прием документов;</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графика приема Заявителей.</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601009">
        <w:rPr>
          <w:rFonts w:eastAsiaTheme="minorHAnsi"/>
          <w:sz w:val="24"/>
          <w:szCs w:val="24"/>
          <w:lang w:eastAsia="ru-RU" w:bidi="ru-RU"/>
        </w:rPr>
        <w:br/>
        <w:t>и копирующим устройством.</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При предоставлении  муниципальной  услуги инвалидам обеспечиваются: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возможность беспрепятственного доступа к объекту (зданию, помещению), </w:t>
      </w:r>
      <w:r w:rsidRPr="00601009">
        <w:rPr>
          <w:rFonts w:eastAsiaTheme="minorHAnsi"/>
          <w:sz w:val="24"/>
          <w:szCs w:val="24"/>
          <w:lang w:eastAsia="ru-RU" w:bidi="ru-RU"/>
        </w:rPr>
        <w:br/>
        <w:t>в котором предоставляется  муниципальная  услуга;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601009">
        <w:rPr>
          <w:rFonts w:eastAsiaTheme="minorHAnsi"/>
          <w:sz w:val="24"/>
          <w:szCs w:val="24"/>
          <w:lang w:eastAsia="ru-RU" w:bidi="ru-RU"/>
        </w:rPr>
        <w:br/>
        <w:t xml:space="preserve">в транспортное средство и высадки из него, в том числе с использование </w:t>
      </w:r>
      <w:r w:rsidRPr="00601009">
        <w:rPr>
          <w:rFonts w:eastAsiaTheme="minorHAnsi"/>
          <w:sz w:val="24"/>
          <w:szCs w:val="24"/>
          <w:lang w:eastAsia="ru-RU" w:bidi="ru-RU"/>
        </w:rPr>
        <w:br/>
        <w:t>кресл</w:t>
      </w:r>
      <w:proofErr w:type="gramStart"/>
      <w:r w:rsidRPr="00601009">
        <w:rPr>
          <w:rFonts w:eastAsiaTheme="minorHAnsi"/>
          <w:sz w:val="24"/>
          <w:szCs w:val="24"/>
          <w:lang w:eastAsia="ru-RU" w:bidi="ru-RU"/>
        </w:rPr>
        <w:t>а-</w:t>
      </w:r>
      <w:proofErr w:type="gramEnd"/>
      <w:r w:rsidRPr="00601009">
        <w:rPr>
          <w:rFonts w:eastAsiaTheme="minorHAnsi"/>
          <w:sz w:val="24"/>
          <w:szCs w:val="24"/>
          <w:lang w:eastAsia="ru-RU" w:bidi="ru-RU"/>
        </w:rPr>
        <w:t xml:space="preserve"> коляски;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сопровождение инвалидов, имеющих стойкие расстройства функции зрения </w:t>
      </w:r>
      <w:r w:rsidRPr="00601009">
        <w:rPr>
          <w:rFonts w:eastAsiaTheme="minorHAnsi"/>
          <w:sz w:val="24"/>
          <w:szCs w:val="24"/>
          <w:lang w:eastAsia="ru-RU" w:bidi="ru-RU"/>
        </w:rPr>
        <w:br/>
        <w:t>и самостоятельного передвижения;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601009">
        <w:rPr>
          <w:rFonts w:eastAsiaTheme="minorHAnsi"/>
          <w:sz w:val="24"/>
          <w:szCs w:val="24"/>
          <w:lang w:eastAsia="ru-RU" w:bidi="ru-RU"/>
        </w:rPr>
        <w:br/>
        <w:t xml:space="preserve">и помещениям, в которых предоставляется муниципальная услуга, и к государственной (муниципальной) услуге с учетом ограничений </w:t>
      </w:r>
      <w:r w:rsidRPr="00601009">
        <w:rPr>
          <w:rFonts w:eastAsiaTheme="minorHAnsi"/>
          <w:sz w:val="24"/>
          <w:szCs w:val="24"/>
          <w:lang w:eastAsia="ru-RU" w:bidi="ru-RU"/>
        </w:rPr>
        <w:br/>
      </w:r>
      <w:r w:rsidRPr="00601009">
        <w:rPr>
          <w:rFonts w:eastAsiaTheme="minorHAnsi"/>
          <w:sz w:val="24"/>
          <w:szCs w:val="24"/>
          <w:lang w:eastAsia="ru-RU" w:bidi="ru-RU"/>
        </w:rPr>
        <w:lastRenderedPageBreak/>
        <w:t>их жизнедеятельности;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допуск </w:t>
      </w:r>
      <w:proofErr w:type="spellStart"/>
      <w:r w:rsidRPr="00601009">
        <w:rPr>
          <w:rFonts w:eastAsiaTheme="minorHAnsi"/>
          <w:sz w:val="24"/>
          <w:szCs w:val="24"/>
          <w:lang w:eastAsia="ru-RU" w:bidi="ru-RU"/>
        </w:rPr>
        <w:t>сурдопереводчика</w:t>
      </w:r>
      <w:proofErr w:type="spellEnd"/>
      <w:r w:rsidRPr="00601009">
        <w:rPr>
          <w:rFonts w:eastAsiaTheme="minorHAnsi"/>
          <w:sz w:val="24"/>
          <w:szCs w:val="24"/>
          <w:lang w:eastAsia="ru-RU" w:bidi="ru-RU"/>
        </w:rPr>
        <w:t xml:space="preserve"> и </w:t>
      </w:r>
      <w:proofErr w:type="spellStart"/>
      <w:r w:rsidRPr="00601009">
        <w:rPr>
          <w:rFonts w:eastAsiaTheme="minorHAnsi"/>
          <w:sz w:val="24"/>
          <w:szCs w:val="24"/>
          <w:lang w:eastAsia="ru-RU" w:bidi="ru-RU"/>
        </w:rPr>
        <w:t>тифлосурдопереводчика</w:t>
      </w:r>
      <w:proofErr w:type="spellEnd"/>
      <w:r w:rsidRPr="00601009">
        <w:rPr>
          <w:rFonts w:eastAsiaTheme="minorHAnsi"/>
          <w:sz w:val="24"/>
          <w:szCs w:val="24"/>
          <w:lang w:eastAsia="ru-RU" w:bidi="ru-RU"/>
        </w:rPr>
        <w:t>;</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допуск собаки-проводника при наличии документа, подтверждающего </w:t>
      </w:r>
      <w:r w:rsidRPr="00601009">
        <w:rPr>
          <w:rFonts w:eastAsiaTheme="minorHAnsi"/>
          <w:sz w:val="24"/>
          <w:szCs w:val="24"/>
          <w:lang w:eastAsia="ru-RU" w:bidi="ru-RU"/>
        </w:rPr>
        <w:br/>
        <w:t xml:space="preserve">ее специальное обучение, на объекты (здания, помещения), в которых предоставляются  </w:t>
      </w:r>
      <w:proofErr w:type="gramStart"/>
      <w:r w:rsidRPr="00601009">
        <w:rPr>
          <w:rFonts w:eastAsiaTheme="minorHAnsi"/>
          <w:sz w:val="24"/>
          <w:szCs w:val="24"/>
          <w:lang w:eastAsia="ru-RU" w:bidi="ru-RU"/>
        </w:rPr>
        <w:t>муниципальная</w:t>
      </w:r>
      <w:proofErr w:type="gramEnd"/>
      <w:r w:rsidRPr="00601009">
        <w:rPr>
          <w:rFonts w:eastAsiaTheme="minorHAnsi"/>
          <w:sz w:val="24"/>
          <w:szCs w:val="24"/>
          <w:lang w:eastAsia="ru-RU" w:bidi="ru-RU"/>
        </w:rPr>
        <w:t xml:space="preserve"> услуги;</w:t>
      </w:r>
    </w:p>
    <w:p w:rsidR="007304CC" w:rsidRPr="00601009" w:rsidRDefault="007304CC" w:rsidP="007304CC">
      <w:pPr>
        <w:pStyle w:val="13"/>
        <w:shd w:val="clear" w:color="auto" w:fill="auto"/>
        <w:spacing w:after="280"/>
        <w:ind w:firstLine="720"/>
        <w:jc w:val="both"/>
        <w:rPr>
          <w:sz w:val="24"/>
          <w:szCs w:val="24"/>
        </w:rPr>
      </w:pPr>
      <w:r w:rsidRPr="00601009">
        <w:rPr>
          <w:rFonts w:eastAsiaTheme="minorHAnsi"/>
          <w:sz w:val="24"/>
          <w:szCs w:val="24"/>
          <w:lang w:eastAsia="ru-RU" w:bidi="ru-RU"/>
        </w:rPr>
        <w:t>оказание инвалидам помощи в преодолении барьеров, мешающих получению ими  муниципальных услуг наравне с другими лицами.</w:t>
      </w:r>
    </w:p>
    <w:p w:rsidR="007304CC" w:rsidRPr="00601009" w:rsidRDefault="007304CC" w:rsidP="007304CC">
      <w:pPr>
        <w:pStyle w:val="2a"/>
        <w:keepNext/>
        <w:keepLines/>
        <w:shd w:val="clear" w:color="auto" w:fill="auto"/>
        <w:spacing w:after="0"/>
        <w:rPr>
          <w:b w:val="0"/>
          <w:sz w:val="24"/>
          <w:szCs w:val="24"/>
          <w:lang w:eastAsia="ru-RU" w:bidi="ru-RU"/>
        </w:rPr>
      </w:pPr>
      <w:r w:rsidRPr="00601009">
        <w:rPr>
          <w:rFonts w:eastAsiaTheme="minorHAnsi"/>
          <w:b w:val="0"/>
          <w:sz w:val="24"/>
          <w:szCs w:val="24"/>
          <w:lang w:eastAsia="ru-RU" w:bidi="ru-RU"/>
        </w:rPr>
        <w:t>Показатели доступности и качества муниципальной услуги</w:t>
      </w:r>
    </w:p>
    <w:p w:rsidR="007304CC" w:rsidRPr="00601009" w:rsidRDefault="007304CC" w:rsidP="007304CC">
      <w:pPr>
        <w:pStyle w:val="2a"/>
        <w:keepNext/>
        <w:keepLines/>
        <w:shd w:val="clear" w:color="auto" w:fill="auto"/>
        <w:spacing w:after="0"/>
        <w:rPr>
          <w:b w:val="0"/>
          <w:sz w:val="24"/>
          <w:szCs w:val="24"/>
        </w:rPr>
      </w:pP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bidi="ru-RU"/>
        </w:rPr>
        <w:t>Основными</w:t>
      </w:r>
      <w:r w:rsidRPr="00601009">
        <w:rPr>
          <w:rFonts w:eastAsiaTheme="minorHAnsi"/>
          <w:sz w:val="24"/>
          <w:szCs w:val="24"/>
          <w:lang w:eastAsia="ru-RU" w:bidi="ru-RU"/>
        </w:rPr>
        <w:t xml:space="preserve"> показателями доступности предоставления муниципальной услуги являются:</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2.24.1. наличие полной и понятной информации о порядке, сроках и ходе предоставления муниципальной  услуги в информационно-телекоммуникационной сети «Интернет» (далее – сеть «Интернет»), средствах массовой информации;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2.24.2. доступность электронных форм документов, необходимых для предоставления  муниципальной  услуги;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2.24.3. возможность подачи заявления на получение  муниципальной услуги и документов в электронной форме;</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2.24.4. предоставление муниципальной услуги в соответствии с вариантом предоставления муниципальной услуги;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7304CC" w:rsidRPr="00601009" w:rsidRDefault="007304CC" w:rsidP="007304CC">
      <w:pPr>
        <w:pStyle w:val="13"/>
        <w:tabs>
          <w:tab w:val="left" w:pos="1134"/>
          <w:tab w:val="left" w:pos="1355"/>
          <w:tab w:val="left" w:pos="1692"/>
        </w:tabs>
        <w:ind w:firstLine="709"/>
        <w:jc w:val="both"/>
        <w:rPr>
          <w:sz w:val="24"/>
          <w:szCs w:val="24"/>
          <w:lang w:eastAsia="ru-RU" w:bidi="ru-RU"/>
        </w:rPr>
      </w:pPr>
      <w:r w:rsidRPr="00601009">
        <w:rPr>
          <w:rFonts w:eastAsiaTheme="minorHAnsi"/>
          <w:sz w:val="24"/>
          <w:szCs w:val="24"/>
          <w:lang w:eastAsia="ru-RU" w:bidi="ru-RU"/>
        </w:rPr>
        <w:t>2.24.6. возможность получения Заявителем уведомлений о предоставлении муниципальной услуги с помощью ЕПГУ;</w:t>
      </w:r>
    </w:p>
    <w:p w:rsidR="007304CC" w:rsidRPr="00601009" w:rsidRDefault="007304CC" w:rsidP="007304CC">
      <w:pPr>
        <w:pStyle w:val="13"/>
        <w:shd w:val="clear" w:color="auto" w:fill="auto"/>
        <w:tabs>
          <w:tab w:val="left" w:pos="1426"/>
        </w:tabs>
        <w:ind w:firstLine="709"/>
        <w:jc w:val="both"/>
        <w:rPr>
          <w:sz w:val="24"/>
          <w:szCs w:val="24"/>
        </w:rPr>
      </w:pPr>
      <w:r w:rsidRPr="00601009">
        <w:rPr>
          <w:rFonts w:eastAsiaTheme="minorHAnsi"/>
          <w:sz w:val="24"/>
          <w:szCs w:val="24"/>
          <w:lang w:eastAsia="ru-RU" w:bidi="ru-RU"/>
        </w:rPr>
        <w:t>2.24.7. возможность получения информации о ходе предоставления муниципальной  услуги, в том числе с использованием сети «Интернет».</w:t>
      </w: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Основными показателями качества предоставления  муниципальной услуги являются:</w:t>
      </w:r>
    </w:p>
    <w:p w:rsidR="007304CC" w:rsidRPr="00601009" w:rsidRDefault="007304CC" w:rsidP="000A2B3E">
      <w:pPr>
        <w:pStyle w:val="13"/>
        <w:numPr>
          <w:ilvl w:val="2"/>
          <w:numId w:val="28"/>
        </w:numPr>
        <w:shd w:val="clear" w:color="auto" w:fill="auto"/>
        <w:tabs>
          <w:tab w:val="left" w:pos="1618"/>
        </w:tabs>
        <w:ind w:left="0" w:firstLine="709"/>
        <w:jc w:val="both"/>
        <w:rPr>
          <w:sz w:val="24"/>
          <w:szCs w:val="24"/>
        </w:rPr>
      </w:pPr>
      <w:r w:rsidRPr="00601009">
        <w:rPr>
          <w:rFonts w:eastAsiaTheme="minorHAnsi"/>
          <w:sz w:val="24"/>
          <w:szCs w:val="24"/>
          <w:lang w:eastAsia="ru-RU" w:bidi="ru-RU"/>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304CC" w:rsidRPr="00601009" w:rsidRDefault="007304CC" w:rsidP="000A2B3E">
      <w:pPr>
        <w:pStyle w:val="13"/>
        <w:numPr>
          <w:ilvl w:val="2"/>
          <w:numId w:val="28"/>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 xml:space="preserve">Минимально возможное количество взаимодействий гражданина </w:t>
      </w:r>
      <w:r w:rsidRPr="00601009">
        <w:rPr>
          <w:rFonts w:eastAsiaTheme="minorHAnsi"/>
          <w:sz w:val="24"/>
          <w:szCs w:val="24"/>
          <w:lang w:eastAsia="ru-RU" w:bidi="ru-RU"/>
        </w:rPr>
        <w:br/>
        <w:t>с должностными лицами, участвующими в предоставлении муниципальной  услуги.</w:t>
      </w:r>
    </w:p>
    <w:p w:rsidR="007304CC" w:rsidRPr="00601009" w:rsidRDefault="007304CC" w:rsidP="000A2B3E">
      <w:pPr>
        <w:pStyle w:val="13"/>
        <w:numPr>
          <w:ilvl w:val="2"/>
          <w:numId w:val="28"/>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Отсутствие обоснованных жалоб на действия (бездействие) сотрудников и их некорректное (невнимательное) отношение к заявителям.</w:t>
      </w:r>
    </w:p>
    <w:p w:rsidR="007304CC" w:rsidRPr="00601009" w:rsidRDefault="007304CC" w:rsidP="000A2B3E">
      <w:pPr>
        <w:pStyle w:val="13"/>
        <w:numPr>
          <w:ilvl w:val="2"/>
          <w:numId w:val="28"/>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Отсутствие нарушений установленных сроков в процессе предоставления  муниципальной  услуги.</w:t>
      </w:r>
    </w:p>
    <w:p w:rsidR="007304CC" w:rsidRPr="00601009" w:rsidRDefault="007304CC" w:rsidP="000A2B3E">
      <w:pPr>
        <w:pStyle w:val="13"/>
        <w:numPr>
          <w:ilvl w:val="2"/>
          <w:numId w:val="28"/>
        </w:numPr>
        <w:shd w:val="clear" w:color="auto" w:fill="auto"/>
        <w:tabs>
          <w:tab w:val="left" w:pos="1618"/>
        </w:tabs>
        <w:ind w:left="0" w:firstLine="709"/>
        <w:jc w:val="both"/>
        <w:rPr>
          <w:sz w:val="24"/>
          <w:szCs w:val="24"/>
          <w:lang w:eastAsia="ru-RU" w:bidi="ru-RU"/>
        </w:rPr>
      </w:pPr>
      <w:r w:rsidRPr="00601009">
        <w:rPr>
          <w:rFonts w:eastAsiaTheme="minorHAnsi"/>
          <w:sz w:val="24"/>
          <w:szCs w:val="24"/>
          <w:lang w:eastAsia="ru-RU" w:bidi="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601009">
        <w:rPr>
          <w:rFonts w:eastAsiaTheme="minorHAnsi"/>
          <w:sz w:val="24"/>
          <w:szCs w:val="24"/>
          <w:lang w:eastAsia="ru-RU" w:bidi="ru-RU"/>
        </w:rPr>
        <w:br/>
        <w:t xml:space="preserve">по </w:t>
      </w:r>
      <w:proofErr w:type="gramStart"/>
      <w:r w:rsidRPr="00601009">
        <w:rPr>
          <w:rFonts w:eastAsiaTheme="minorHAnsi"/>
          <w:sz w:val="24"/>
          <w:szCs w:val="24"/>
          <w:lang w:eastAsia="ru-RU" w:bidi="ru-RU"/>
        </w:rPr>
        <w:t>итогам</w:t>
      </w:r>
      <w:proofErr w:type="gramEnd"/>
      <w:r w:rsidRPr="00601009">
        <w:rPr>
          <w:rFonts w:eastAsiaTheme="minorHAnsi"/>
          <w:sz w:val="24"/>
          <w:szCs w:val="24"/>
          <w:lang w:eastAsia="ru-RU" w:bidi="ru-RU"/>
        </w:rPr>
        <w:t xml:space="preserve"> рассмотрения которых вынесены решения об удовлетворении (частичном удовлетворении) требований заявителей.</w:t>
      </w:r>
    </w:p>
    <w:p w:rsidR="007304CC" w:rsidRPr="00601009" w:rsidRDefault="007304CC" w:rsidP="007304CC">
      <w:pPr>
        <w:pStyle w:val="13"/>
        <w:shd w:val="clear" w:color="auto" w:fill="auto"/>
        <w:tabs>
          <w:tab w:val="left" w:pos="1618"/>
        </w:tabs>
        <w:ind w:left="709" w:firstLine="0"/>
        <w:jc w:val="both"/>
        <w:rPr>
          <w:sz w:val="24"/>
          <w:szCs w:val="24"/>
          <w:lang w:eastAsia="ru-RU" w:bidi="ru-RU"/>
        </w:rPr>
      </w:pP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 xml:space="preserve">Иные требования к предоставлению муниципальной  услуги </w:t>
      </w: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Услуги, являющиеся обязательными и необходимыми для предоставления муниципальной услуги, отсутствуют.</w:t>
      </w:r>
    </w:p>
    <w:p w:rsidR="007304CC" w:rsidRPr="00601009"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601009">
        <w:rPr>
          <w:rFonts w:eastAsiaTheme="minorHAnsi"/>
          <w:sz w:val="24"/>
          <w:szCs w:val="24"/>
          <w:lang w:eastAsia="ru-RU" w:bidi="ru-RU"/>
        </w:rPr>
        <w:t>Информационные системы, используемые для предоставления муниципальной  услуги, не предусмотрены</w:t>
      </w:r>
      <w:r w:rsidRPr="00601009">
        <w:rPr>
          <w:sz w:val="24"/>
          <w:szCs w:val="24"/>
        </w:rPr>
        <w:t>.</w:t>
      </w:r>
    </w:p>
    <w:p w:rsidR="007304CC" w:rsidRPr="00601009" w:rsidRDefault="007304CC" w:rsidP="007304CC">
      <w:pPr>
        <w:pStyle w:val="13"/>
        <w:shd w:val="clear" w:color="auto" w:fill="auto"/>
        <w:ind w:firstLine="720"/>
        <w:jc w:val="both"/>
        <w:rPr>
          <w:sz w:val="24"/>
          <w:szCs w:val="24"/>
        </w:rPr>
      </w:pPr>
    </w:p>
    <w:p w:rsidR="007304CC" w:rsidRPr="00601009" w:rsidRDefault="007304CC" w:rsidP="000A2B3E">
      <w:pPr>
        <w:pStyle w:val="13"/>
        <w:numPr>
          <w:ilvl w:val="0"/>
          <w:numId w:val="23"/>
        </w:numPr>
        <w:shd w:val="clear" w:color="auto" w:fill="auto"/>
        <w:tabs>
          <w:tab w:val="left" w:pos="1334"/>
        </w:tabs>
        <w:spacing w:after="300"/>
        <w:ind w:left="140" w:firstLine="580"/>
        <w:jc w:val="both"/>
        <w:rPr>
          <w:sz w:val="24"/>
          <w:szCs w:val="24"/>
        </w:rPr>
      </w:pPr>
      <w:r w:rsidRPr="00601009">
        <w:rPr>
          <w:rFonts w:eastAsiaTheme="minorHAnsi"/>
          <w:bCs/>
          <w:sz w:val="24"/>
          <w:szCs w:val="24"/>
          <w:lang w:eastAsia="ru-RU" w:bidi="ru-RU"/>
        </w:rPr>
        <w:lastRenderedPageBreak/>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7304CC" w:rsidRPr="00601009" w:rsidRDefault="007304CC" w:rsidP="007304CC">
      <w:pPr>
        <w:pStyle w:val="2a"/>
        <w:keepNext/>
        <w:keepLines/>
        <w:shd w:val="clear" w:color="auto" w:fill="auto"/>
        <w:rPr>
          <w:b w:val="0"/>
          <w:sz w:val="24"/>
          <w:szCs w:val="24"/>
        </w:rPr>
      </w:pPr>
      <w:r w:rsidRPr="00601009">
        <w:rPr>
          <w:rFonts w:eastAsiaTheme="minorHAnsi"/>
          <w:b w:val="0"/>
          <w:sz w:val="24"/>
          <w:szCs w:val="24"/>
          <w:lang w:eastAsia="ru-RU" w:bidi="ru-RU"/>
        </w:rPr>
        <w:t>Исчерпывающий перечень административных процедур</w:t>
      </w:r>
    </w:p>
    <w:p w:rsidR="007304CC" w:rsidRPr="00601009" w:rsidRDefault="007304CC" w:rsidP="000A2B3E">
      <w:pPr>
        <w:widowControl w:val="0"/>
        <w:numPr>
          <w:ilvl w:val="1"/>
          <w:numId w:val="29"/>
        </w:numPr>
        <w:ind w:left="0" w:firstLine="709"/>
        <w:jc w:val="both"/>
      </w:pPr>
      <w:r w:rsidRPr="00601009">
        <w:rPr>
          <w:rFonts w:eastAsiaTheme="minorHAnsi"/>
        </w:rPr>
        <w:t xml:space="preserve"> Предоставление муниципальной услуги включает </w:t>
      </w:r>
      <w:r w:rsidRPr="00601009">
        <w:rPr>
          <w:rFonts w:eastAsiaTheme="minorHAnsi"/>
        </w:rPr>
        <w:br/>
        <w:t>в себя следующие административные процедуры:</w:t>
      </w:r>
    </w:p>
    <w:p w:rsidR="007304CC" w:rsidRPr="00601009" w:rsidRDefault="007304CC" w:rsidP="007304CC">
      <w:pPr>
        <w:ind w:firstLine="709"/>
        <w:jc w:val="both"/>
      </w:pPr>
      <w:r w:rsidRPr="00601009">
        <w:rPr>
          <w:rFonts w:eastAsiaTheme="minorHAnsi"/>
        </w:rPr>
        <w:t>1) прием и проверка комплектности документов на наличие/отсутствие оснований для отказа в приеме документов:</w:t>
      </w:r>
    </w:p>
    <w:p w:rsidR="007304CC" w:rsidRPr="00601009" w:rsidRDefault="007304CC" w:rsidP="007304CC">
      <w:pPr>
        <w:ind w:firstLine="709"/>
        <w:jc w:val="both"/>
      </w:pPr>
      <w:r w:rsidRPr="00601009">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7304CC" w:rsidRPr="00601009" w:rsidRDefault="007304CC" w:rsidP="007304CC">
      <w:pPr>
        <w:ind w:firstLine="709"/>
        <w:jc w:val="both"/>
      </w:pPr>
      <w:r w:rsidRPr="00601009">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8 к настоящему Административному регламенту;</w:t>
      </w:r>
    </w:p>
    <w:p w:rsidR="007304CC" w:rsidRPr="00601009" w:rsidRDefault="007304CC" w:rsidP="007304CC">
      <w:pPr>
        <w:ind w:firstLine="709"/>
        <w:jc w:val="both"/>
      </w:pPr>
      <w:r w:rsidRPr="00601009">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7304CC" w:rsidRPr="00601009" w:rsidRDefault="007304CC" w:rsidP="007304CC">
      <w:pPr>
        <w:ind w:firstLine="709"/>
        <w:jc w:val="both"/>
      </w:pPr>
      <w:r w:rsidRPr="00601009">
        <w:rPr>
          <w:rFonts w:eastAsiaTheme="minorHAnsi"/>
        </w:rPr>
        <w:t>а) направление межведомственных запросов в органы и организации;</w:t>
      </w:r>
    </w:p>
    <w:p w:rsidR="007304CC" w:rsidRPr="00601009" w:rsidRDefault="007304CC" w:rsidP="007304CC">
      <w:pPr>
        <w:ind w:firstLine="709"/>
        <w:jc w:val="both"/>
      </w:pPr>
      <w:r w:rsidRPr="00601009">
        <w:rPr>
          <w:rFonts w:eastAsiaTheme="minorHAnsi"/>
        </w:rPr>
        <w:t>б) получение ответов на межведомственные запросы, формирование полного комплекта документов;</w:t>
      </w:r>
    </w:p>
    <w:p w:rsidR="007304CC" w:rsidRPr="00601009" w:rsidRDefault="007304CC" w:rsidP="007304CC">
      <w:pPr>
        <w:ind w:firstLine="709"/>
        <w:jc w:val="both"/>
      </w:pPr>
      <w:r w:rsidRPr="00601009">
        <w:rPr>
          <w:rFonts w:eastAsiaTheme="minorHAnsi"/>
        </w:rPr>
        <w:t>3) рассмотрение документов и сведений:</w:t>
      </w:r>
    </w:p>
    <w:p w:rsidR="007304CC" w:rsidRPr="00601009" w:rsidRDefault="007304CC" w:rsidP="007304CC">
      <w:pPr>
        <w:ind w:firstLine="709"/>
        <w:jc w:val="both"/>
      </w:pPr>
      <w:r w:rsidRPr="00601009">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7304CC" w:rsidRPr="00601009" w:rsidRDefault="007304CC" w:rsidP="007304CC">
      <w:pPr>
        <w:ind w:firstLine="709"/>
        <w:jc w:val="both"/>
      </w:pPr>
      <w:r w:rsidRPr="00601009">
        <w:rPr>
          <w:rFonts w:eastAsiaTheme="minorHAnsi"/>
        </w:rPr>
        <w:t>4) принятие решения о предоставлении муниципальной услуги:</w:t>
      </w:r>
    </w:p>
    <w:p w:rsidR="007304CC" w:rsidRPr="00601009" w:rsidRDefault="007304CC" w:rsidP="007304CC">
      <w:pPr>
        <w:ind w:firstLine="709"/>
        <w:jc w:val="both"/>
      </w:pPr>
      <w:r w:rsidRPr="00601009">
        <w:rPr>
          <w:rFonts w:eastAsiaTheme="minorHAnsi"/>
        </w:rPr>
        <w:t xml:space="preserve">а) принятие решения о предоставление или </w:t>
      </w:r>
      <w:proofErr w:type="gramStart"/>
      <w:r w:rsidRPr="00601009">
        <w:rPr>
          <w:rFonts w:eastAsiaTheme="minorHAnsi"/>
        </w:rPr>
        <w:t>отказе</w:t>
      </w:r>
      <w:proofErr w:type="gramEnd"/>
      <w:r w:rsidRPr="00601009">
        <w:rPr>
          <w:rFonts w:eastAsiaTheme="minorHAnsi"/>
        </w:rPr>
        <w:t xml:space="preserve"> в предоставлении муниципальной  услуги с направлением Заявителю соответствующего уведомления;</w:t>
      </w:r>
    </w:p>
    <w:p w:rsidR="007304CC" w:rsidRPr="00601009" w:rsidRDefault="007304CC" w:rsidP="007304CC">
      <w:pPr>
        <w:ind w:firstLine="709"/>
        <w:jc w:val="both"/>
      </w:pPr>
      <w:r w:rsidRPr="00601009">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7304CC" w:rsidRPr="00601009" w:rsidRDefault="007304CC" w:rsidP="007304CC">
      <w:pPr>
        <w:ind w:firstLine="709"/>
        <w:jc w:val="both"/>
      </w:pPr>
      <w:r w:rsidRPr="00601009">
        <w:rPr>
          <w:rFonts w:eastAsiaTheme="minorHAnsi"/>
        </w:rPr>
        <w:t>5) выдача результата (независимо от выбора Заявителю):</w:t>
      </w:r>
    </w:p>
    <w:p w:rsidR="007304CC" w:rsidRPr="00601009" w:rsidRDefault="007304CC" w:rsidP="007304CC">
      <w:pPr>
        <w:ind w:firstLine="709"/>
        <w:jc w:val="both"/>
      </w:pPr>
      <w:r w:rsidRPr="00601009">
        <w:rPr>
          <w:rFonts w:eastAsiaTheme="minorHAnsi"/>
        </w:rPr>
        <w:t>а) регистрация результата предоставления муниципальной  услуги.</w:t>
      </w:r>
    </w:p>
    <w:p w:rsidR="007304CC" w:rsidRPr="00601009" w:rsidRDefault="007304CC" w:rsidP="000A2B3E">
      <w:pPr>
        <w:widowControl w:val="0"/>
        <w:numPr>
          <w:ilvl w:val="1"/>
          <w:numId w:val="29"/>
        </w:numPr>
        <w:ind w:left="0" w:firstLine="709"/>
        <w:jc w:val="both"/>
      </w:pPr>
      <w:r w:rsidRPr="00601009">
        <w:rPr>
          <w:rFonts w:eastAsiaTheme="minorHAnsi"/>
        </w:rPr>
        <w:t>Описание административных процедур предоставления муниципальной услуги представлено в Приложении № 9 к настоящему Административному регламенту.</w:t>
      </w:r>
    </w:p>
    <w:p w:rsidR="007304CC" w:rsidRPr="00601009" w:rsidRDefault="007304CC" w:rsidP="007304CC">
      <w:pPr>
        <w:ind w:firstLine="709"/>
        <w:jc w:val="both"/>
      </w:pPr>
    </w:p>
    <w:p w:rsidR="007304CC" w:rsidRPr="00601009" w:rsidRDefault="007304CC" w:rsidP="007304CC">
      <w:pPr>
        <w:pStyle w:val="2a"/>
        <w:keepNext/>
        <w:keepLines/>
        <w:shd w:val="clear" w:color="auto" w:fill="auto"/>
        <w:rPr>
          <w:b w:val="0"/>
          <w:sz w:val="24"/>
          <w:szCs w:val="24"/>
        </w:rPr>
      </w:pPr>
      <w:r w:rsidRPr="00601009">
        <w:rPr>
          <w:rFonts w:eastAsiaTheme="minorHAnsi"/>
          <w:b w:val="0"/>
          <w:sz w:val="24"/>
          <w:szCs w:val="24"/>
          <w:lang w:eastAsia="ru-RU" w:bidi="ru-RU"/>
        </w:rPr>
        <w:t>Перечень административных процедур (действий) при предоставлении</w:t>
      </w:r>
      <w:r w:rsidRPr="00601009">
        <w:rPr>
          <w:rFonts w:eastAsiaTheme="minorHAnsi"/>
          <w:b w:val="0"/>
          <w:sz w:val="24"/>
          <w:szCs w:val="24"/>
          <w:lang w:eastAsia="ru-RU" w:bidi="ru-RU"/>
        </w:rPr>
        <w:br/>
        <w:t>муниципальной услуги в электронной форме</w:t>
      </w:r>
    </w:p>
    <w:p w:rsidR="007304CC" w:rsidRPr="00601009" w:rsidRDefault="007304CC" w:rsidP="000A2B3E">
      <w:pPr>
        <w:widowControl w:val="0"/>
        <w:numPr>
          <w:ilvl w:val="1"/>
          <w:numId w:val="29"/>
        </w:numPr>
        <w:ind w:left="0" w:firstLine="709"/>
        <w:jc w:val="both"/>
      </w:pPr>
      <w:r w:rsidRPr="00601009">
        <w:rPr>
          <w:rFonts w:eastAsiaTheme="minorHAnsi"/>
        </w:rPr>
        <w:t xml:space="preserve">При предоставлении муниципальной услуги </w:t>
      </w:r>
      <w:r w:rsidRPr="00601009">
        <w:rPr>
          <w:rFonts w:eastAsiaTheme="minorHAnsi"/>
        </w:rPr>
        <w:br/>
        <w:t>в электронной форме заявителю обеспечиваются: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получение информации о порядке и сроках предоставления  муниципальной услуги;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формирование заявления;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прием и регистрация Уполномоченным органом заявления и иных документов, необходимых для предоставления  муниципальной  услуги;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получение результата предоставления  муниципальной  услуги;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получение сведений о ходе рассмотрения заявления;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осуществление оценки качества предоставления муниципальной  услуги;</w:t>
      </w:r>
    </w:p>
    <w:p w:rsidR="007304CC" w:rsidRPr="00601009" w:rsidRDefault="007304CC" w:rsidP="007304CC">
      <w:pPr>
        <w:pStyle w:val="13"/>
        <w:shd w:val="clear" w:color="auto" w:fill="auto"/>
        <w:spacing w:after="300"/>
        <w:ind w:firstLine="720"/>
        <w:jc w:val="both"/>
        <w:rPr>
          <w:sz w:val="24"/>
          <w:szCs w:val="24"/>
        </w:rPr>
      </w:pPr>
      <w:r w:rsidRPr="00601009">
        <w:rPr>
          <w:rFonts w:eastAsiaTheme="minorHAnsi"/>
          <w:sz w:val="24"/>
          <w:szCs w:val="24"/>
          <w:lang w:eastAsia="ru-RU"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7304CC" w:rsidRPr="00601009" w:rsidRDefault="007304CC" w:rsidP="007304CC">
      <w:pPr>
        <w:pStyle w:val="2a"/>
        <w:keepNext/>
        <w:keepLines/>
        <w:shd w:val="clear" w:color="auto" w:fill="auto"/>
        <w:rPr>
          <w:b w:val="0"/>
          <w:sz w:val="24"/>
          <w:szCs w:val="24"/>
        </w:rPr>
      </w:pPr>
      <w:r w:rsidRPr="00601009">
        <w:rPr>
          <w:rFonts w:eastAsiaTheme="minorHAnsi"/>
          <w:b w:val="0"/>
          <w:sz w:val="24"/>
          <w:szCs w:val="24"/>
          <w:lang w:eastAsia="ru-RU" w:bidi="ru-RU"/>
        </w:rPr>
        <w:lastRenderedPageBreak/>
        <w:t xml:space="preserve">Порядок осуществления административных процедур (действий) </w:t>
      </w:r>
      <w:r w:rsidRPr="00601009">
        <w:rPr>
          <w:rFonts w:eastAsiaTheme="minorHAnsi"/>
          <w:b w:val="0"/>
          <w:sz w:val="24"/>
          <w:szCs w:val="24"/>
          <w:lang w:eastAsia="ru-RU" w:bidi="ru-RU"/>
        </w:rPr>
        <w:br/>
        <w:t>в электронной форме</w:t>
      </w:r>
    </w:p>
    <w:p w:rsidR="007304CC" w:rsidRPr="00601009" w:rsidRDefault="007304CC" w:rsidP="000A2B3E">
      <w:pPr>
        <w:widowControl w:val="0"/>
        <w:numPr>
          <w:ilvl w:val="1"/>
          <w:numId w:val="29"/>
        </w:numPr>
        <w:ind w:left="0" w:firstLine="709"/>
        <w:jc w:val="both"/>
        <w:rPr>
          <w:lang w:eastAsia="en-US"/>
        </w:rPr>
      </w:pPr>
      <w:r w:rsidRPr="00601009">
        <w:rPr>
          <w:rFonts w:eastAsiaTheme="minorHAnsi"/>
        </w:rPr>
        <w:t>Исчерпывающий порядок осуществления административных процедур (действий) в электронной форме</w:t>
      </w:r>
    </w:p>
    <w:p w:rsidR="007304CC" w:rsidRPr="00601009" w:rsidRDefault="007304CC" w:rsidP="000A2B3E">
      <w:pPr>
        <w:widowControl w:val="0"/>
        <w:numPr>
          <w:ilvl w:val="2"/>
          <w:numId w:val="29"/>
        </w:numPr>
        <w:ind w:left="0" w:firstLine="709"/>
        <w:jc w:val="both"/>
      </w:pPr>
      <w:r w:rsidRPr="00601009">
        <w:rPr>
          <w:rFonts w:eastAsiaTheme="minorHAnsi"/>
        </w:rPr>
        <w:t>Формирование заявления.</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При формировании заявления заявителю обеспечивается:</w:t>
      </w:r>
    </w:p>
    <w:p w:rsidR="007304CC" w:rsidRPr="00601009" w:rsidRDefault="007304CC" w:rsidP="007304CC">
      <w:pPr>
        <w:pStyle w:val="13"/>
        <w:shd w:val="clear" w:color="auto" w:fill="auto"/>
        <w:tabs>
          <w:tab w:val="left" w:pos="1066"/>
        </w:tabs>
        <w:ind w:firstLine="709"/>
        <w:jc w:val="both"/>
        <w:rPr>
          <w:sz w:val="24"/>
          <w:szCs w:val="24"/>
        </w:rPr>
      </w:pPr>
      <w:r w:rsidRPr="00601009">
        <w:rPr>
          <w:rFonts w:eastAsiaTheme="minorHAnsi"/>
          <w:sz w:val="24"/>
          <w:szCs w:val="24"/>
          <w:lang w:eastAsia="ru-RU" w:bidi="ru-RU"/>
        </w:rPr>
        <w:t>а)</w:t>
      </w:r>
      <w:r w:rsidRPr="00601009">
        <w:rPr>
          <w:rFonts w:eastAsiaTheme="minorHAnsi"/>
          <w:sz w:val="24"/>
          <w:szCs w:val="24"/>
          <w:lang w:eastAsia="ru-RU" w:bidi="ru-RU"/>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7304CC" w:rsidRPr="00601009" w:rsidRDefault="007304CC" w:rsidP="007304CC">
      <w:pPr>
        <w:pStyle w:val="13"/>
        <w:shd w:val="clear" w:color="auto" w:fill="auto"/>
        <w:tabs>
          <w:tab w:val="left" w:pos="1086"/>
        </w:tabs>
        <w:ind w:firstLine="709"/>
        <w:jc w:val="both"/>
        <w:rPr>
          <w:sz w:val="24"/>
          <w:szCs w:val="24"/>
        </w:rPr>
      </w:pPr>
      <w:r w:rsidRPr="00601009">
        <w:rPr>
          <w:rFonts w:eastAsiaTheme="minorHAnsi"/>
          <w:sz w:val="24"/>
          <w:szCs w:val="24"/>
          <w:lang w:eastAsia="ru-RU" w:bidi="ru-RU"/>
        </w:rPr>
        <w:t>б)</w:t>
      </w:r>
      <w:r w:rsidRPr="00601009">
        <w:rPr>
          <w:rFonts w:eastAsiaTheme="minorHAnsi"/>
          <w:sz w:val="24"/>
          <w:szCs w:val="24"/>
          <w:lang w:eastAsia="ru-RU" w:bidi="ru-RU"/>
        </w:rPr>
        <w:tab/>
        <w:t>возможность печати на бумажном носителе копии электронной формы заявления;</w:t>
      </w:r>
    </w:p>
    <w:p w:rsidR="007304CC" w:rsidRPr="00601009" w:rsidRDefault="007304CC" w:rsidP="007304CC">
      <w:pPr>
        <w:pStyle w:val="13"/>
        <w:shd w:val="clear" w:color="auto" w:fill="auto"/>
        <w:tabs>
          <w:tab w:val="left" w:pos="1076"/>
        </w:tabs>
        <w:ind w:firstLine="709"/>
        <w:jc w:val="both"/>
        <w:rPr>
          <w:sz w:val="24"/>
          <w:szCs w:val="24"/>
        </w:rPr>
      </w:pPr>
      <w:r w:rsidRPr="00601009">
        <w:rPr>
          <w:rFonts w:eastAsiaTheme="minorHAnsi"/>
          <w:sz w:val="24"/>
          <w:szCs w:val="24"/>
          <w:lang w:eastAsia="ru-RU" w:bidi="ru-RU"/>
        </w:rPr>
        <w:t>в)</w:t>
      </w:r>
      <w:r w:rsidRPr="00601009">
        <w:rPr>
          <w:rFonts w:eastAsiaTheme="minorHAnsi"/>
          <w:sz w:val="24"/>
          <w:szCs w:val="24"/>
          <w:lang w:eastAsia="ru-RU" w:bidi="ru-RU"/>
        </w:rPr>
        <w:tab/>
        <w:t xml:space="preserve">сохранение ранее введенных в электронную форму заявления значений </w:t>
      </w:r>
      <w:r w:rsidRPr="00601009">
        <w:rPr>
          <w:rFonts w:eastAsiaTheme="minorHAnsi"/>
          <w:sz w:val="24"/>
          <w:szCs w:val="24"/>
          <w:lang w:eastAsia="ru-RU" w:bidi="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304CC" w:rsidRPr="00601009" w:rsidRDefault="007304CC" w:rsidP="007304CC">
      <w:pPr>
        <w:pStyle w:val="13"/>
        <w:shd w:val="clear" w:color="auto" w:fill="auto"/>
        <w:tabs>
          <w:tab w:val="left" w:pos="1057"/>
        </w:tabs>
        <w:ind w:firstLine="709"/>
        <w:jc w:val="both"/>
        <w:rPr>
          <w:sz w:val="24"/>
          <w:szCs w:val="24"/>
        </w:rPr>
      </w:pPr>
      <w:r w:rsidRPr="00601009">
        <w:rPr>
          <w:rFonts w:eastAsiaTheme="minorHAnsi"/>
          <w:sz w:val="24"/>
          <w:szCs w:val="24"/>
          <w:lang w:eastAsia="ru-RU" w:bidi="ru-RU"/>
        </w:rPr>
        <w:t>г)</w:t>
      </w:r>
      <w:r w:rsidRPr="00601009">
        <w:rPr>
          <w:rFonts w:eastAsiaTheme="minorHAnsi"/>
          <w:sz w:val="24"/>
          <w:szCs w:val="24"/>
          <w:lang w:eastAsia="ru-RU" w:bidi="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7304CC" w:rsidRPr="00601009" w:rsidRDefault="007304CC" w:rsidP="007304CC">
      <w:pPr>
        <w:pStyle w:val="13"/>
        <w:shd w:val="clear" w:color="auto" w:fill="auto"/>
        <w:tabs>
          <w:tab w:val="left" w:pos="1086"/>
        </w:tabs>
        <w:ind w:firstLine="709"/>
        <w:jc w:val="both"/>
        <w:rPr>
          <w:sz w:val="24"/>
          <w:szCs w:val="24"/>
        </w:rPr>
      </w:pPr>
      <w:proofErr w:type="spellStart"/>
      <w:r w:rsidRPr="00601009">
        <w:rPr>
          <w:rFonts w:eastAsiaTheme="minorHAnsi"/>
          <w:sz w:val="24"/>
          <w:szCs w:val="24"/>
          <w:lang w:eastAsia="ru-RU" w:bidi="ru-RU"/>
        </w:rPr>
        <w:t>д</w:t>
      </w:r>
      <w:proofErr w:type="spellEnd"/>
      <w:r w:rsidRPr="00601009">
        <w:rPr>
          <w:rFonts w:eastAsiaTheme="minorHAnsi"/>
          <w:sz w:val="24"/>
          <w:szCs w:val="24"/>
          <w:lang w:eastAsia="ru-RU" w:bidi="ru-RU"/>
        </w:rPr>
        <w:t>)</w:t>
      </w:r>
      <w:r w:rsidRPr="00601009">
        <w:rPr>
          <w:rFonts w:eastAsiaTheme="minorHAnsi"/>
          <w:sz w:val="24"/>
          <w:szCs w:val="24"/>
          <w:lang w:eastAsia="ru-RU" w:bidi="ru-RU"/>
        </w:rPr>
        <w:tab/>
        <w:t xml:space="preserve">возможность вернуться на любой из этапов заполнения электронной формы заявления без </w:t>
      </w:r>
      <w:proofErr w:type="gramStart"/>
      <w:r w:rsidRPr="00601009">
        <w:rPr>
          <w:rFonts w:eastAsiaTheme="minorHAnsi"/>
          <w:sz w:val="24"/>
          <w:szCs w:val="24"/>
          <w:lang w:eastAsia="ru-RU" w:bidi="ru-RU"/>
        </w:rPr>
        <w:t>потери</w:t>
      </w:r>
      <w:proofErr w:type="gramEnd"/>
      <w:r w:rsidRPr="00601009">
        <w:rPr>
          <w:rFonts w:eastAsiaTheme="minorHAnsi"/>
          <w:sz w:val="24"/>
          <w:szCs w:val="24"/>
          <w:lang w:eastAsia="ru-RU" w:bidi="ru-RU"/>
        </w:rPr>
        <w:t xml:space="preserve"> ранее введенной информации;</w:t>
      </w:r>
    </w:p>
    <w:p w:rsidR="007304CC" w:rsidRPr="00601009" w:rsidRDefault="007304CC" w:rsidP="007304CC">
      <w:pPr>
        <w:pStyle w:val="13"/>
        <w:shd w:val="clear" w:color="auto" w:fill="auto"/>
        <w:tabs>
          <w:tab w:val="left" w:pos="1066"/>
        </w:tabs>
        <w:ind w:firstLine="709"/>
        <w:jc w:val="both"/>
        <w:rPr>
          <w:sz w:val="24"/>
          <w:szCs w:val="24"/>
        </w:rPr>
      </w:pPr>
      <w:r w:rsidRPr="00601009">
        <w:rPr>
          <w:rFonts w:eastAsiaTheme="minorHAnsi"/>
          <w:sz w:val="24"/>
          <w:szCs w:val="24"/>
          <w:lang w:eastAsia="ru-RU" w:bidi="ru-RU"/>
        </w:rPr>
        <w:t>е)</w:t>
      </w:r>
      <w:r w:rsidRPr="00601009">
        <w:rPr>
          <w:rFonts w:eastAsiaTheme="minorHAnsi"/>
          <w:sz w:val="24"/>
          <w:szCs w:val="24"/>
          <w:lang w:eastAsia="ru-RU" w:bidi="ru-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601009">
        <w:rPr>
          <w:rFonts w:eastAsiaTheme="minorHAnsi"/>
          <w:sz w:val="24"/>
          <w:szCs w:val="24"/>
          <w:lang w:eastAsia="ru-RU" w:bidi="ru-RU"/>
        </w:rPr>
        <w:br/>
        <w:t>в течение не менее 3 месяцев.</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 xml:space="preserve">Сформированное и подписанное </w:t>
      </w:r>
      <w:proofErr w:type="gramStart"/>
      <w:r w:rsidRPr="00601009">
        <w:rPr>
          <w:rFonts w:eastAsiaTheme="minorHAnsi"/>
          <w:sz w:val="24"/>
          <w:szCs w:val="24"/>
          <w:lang w:eastAsia="ru-RU" w:bidi="ru-RU"/>
        </w:rPr>
        <w:t>заявление</w:t>
      </w:r>
      <w:proofErr w:type="gramEnd"/>
      <w:r w:rsidRPr="00601009">
        <w:rPr>
          <w:rFonts w:eastAsiaTheme="minorHAnsi"/>
          <w:sz w:val="24"/>
          <w:szCs w:val="24"/>
          <w:lang w:eastAsia="ru-RU" w:bidi="ru-RU"/>
        </w:rPr>
        <w:t xml:space="preserve"> и иные документы, необходимые для предоставления муниципальной услуги, направляются </w:t>
      </w:r>
      <w:r w:rsidRPr="00601009">
        <w:rPr>
          <w:rFonts w:eastAsiaTheme="minorHAnsi"/>
          <w:sz w:val="24"/>
          <w:szCs w:val="24"/>
          <w:lang w:eastAsia="ru-RU" w:bidi="ru-RU"/>
        </w:rPr>
        <w:br/>
        <w:t>в Уполномоченный орган посредством ЕПГУ.</w:t>
      </w:r>
    </w:p>
    <w:p w:rsidR="007304CC" w:rsidRPr="00601009" w:rsidRDefault="007304CC" w:rsidP="000A2B3E">
      <w:pPr>
        <w:widowControl w:val="0"/>
        <w:numPr>
          <w:ilvl w:val="2"/>
          <w:numId w:val="29"/>
        </w:numPr>
        <w:ind w:left="0" w:firstLine="709"/>
        <w:jc w:val="both"/>
      </w:pPr>
      <w:r w:rsidRPr="00601009">
        <w:rPr>
          <w:rFonts w:eastAsiaTheme="minorHAnsi"/>
        </w:rPr>
        <w:t>Уполномоченный орган обеспечивает в сроки, указанные в пунктах 2.21 и 2.22 настоящего Административного регламента:</w:t>
      </w:r>
    </w:p>
    <w:p w:rsidR="007304CC" w:rsidRPr="00601009" w:rsidRDefault="007304CC" w:rsidP="007304CC">
      <w:pPr>
        <w:pStyle w:val="13"/>
        <w:shd w:val="clear" w:color="auto" w:fill="auto"/>
        <w:tabs>
          <w:tab w:val="left" w:pos="1066"/>
        </w:tabs>
        <w:ind w:firstLine="709"/>
        <w:jc w:val="both"/>
        <w:rPr>
          <w:sz w:val="24"/>
          <w:szCs w:val="24"/>
        </w:rPr>
      </w:pPr>
      <w:r w:rsidRPr="00601009">
        <w:rPr>
          <w:rFonts w:eastAsiaTheme="minorHAnsi"/>
          <w:sz w:val="24"/>
          <w:szCs w:val="24"/>
          <w:lang w:eastAsia="ru-RU" w:bidi="ru-RU"/>
        </w:rPr>
        <w:t>а)</w:t>
      </w:r>
      <w:r w:rsidRPr="00601009">
        <w:rPr>
          <w:rFonts w:eastAsiaTheme="minorHAnsi"/>
          <w:sz w:val="24"/>
          <w:szCs w:val="24"/>
          <w:lang w:eastAsia="ru-RU" w:bidi="ru-RU"/>
        </w:rPr>
        <w:tab/>
        <w:t xml:space="preserve">прием документов, необходимых для предоставления  муниципальной  услуги, и направление заявителю электронного сообщения </w:t>
      </w:r>
      <w:r w:rsidRPr="00601009">
        <w:rPr>
          <w:rFonts w:eastAsiaTheme="minorHAnsi"/>
          <w:sz w:val="24"/>
          <w:szCs w:val="24"/>
          <w:lang w:eastAsia="ru-RU" w:bidi="ru-RU"/>
        </w:rPr>
        <w:br/>
        <w:t>о поступлении заявления;</w:t>
      </w:r>
    </w:p>
    <w:p w:rsidR="007304CC" w:rsidRPr="00601009" w:rsidRDefault="007304CC" w:rsidP="007304CC">
      <w:pPr>
        <w:pStyle w:val="13"/>
        <w:shd w:val="clear" w:color="auto" w:fill="auto"/>
        <w:tabs>
          <w:tab w:val="left" w:pos="1222"/>
        </w:tabs>
        <w:ind w:firstLine="709"/>
        <w:jc w:val="both"/>
        <w:rPr>
          <w:sz w:val="24"/>
          <w:szCs w:val="24"/>
        </w:rPr>
      </w:pPr>
      <w:proofErr w:type="gramStart"/>
      <w:r w:rsidRPr="00601009">
        <w:rPr>
          <w:rFonts w:eastAsiaTheme="minorHAnsi"/>
          <w:sz w:val="24"/>
          <w:szCs w:val="24"/>
          <w:lang w:eastAsia="ru-RU" w:bidi="ru-RU"/>
        </w:rPr>
        <w:t>б)</w:t>
      </w:r>
      <w:r w:rsidRPr="00601009">
        <w:rPr>
          <w:rFonts w:eastAsiaTheme="minorHAnsi"/>
          <w:sz w:val="24"/>
          <w:szCs w:val="24"/>
          <w:lang w:eastAsia="ru-RU" w:bidi="ru-RU"/>
        </w:rPr>
        <w:tab/>
        <w:t xml:space="preserve">регистрацию заявления и направление Заявителю уведомления </w:t>
      </w:r>
      <w:r w:rsidRPr="00601009">
        <w:rPr>
          <w:rFonts w:eastAsiaTheme="minorHAnsi"/>
          <w:sz w:val="24"/>
          <w:szCs w:val="24"/>
          <w:lang w:eastAsia="ru-RU" w:bidi="ru-RU"/>
        </w:rPr>
        <w:br/>
        <w:t>о регистрации заявления либо об отказе в приеме документов, необходимых для предоставления муниципальной услуги</w:t>
      </w:r>
      <w:r w:rsidRPr="00601009">
        <w:rPr>
          <w:rFonts w:eastAsiaTheme="minorHAnsi"/>
          <w:sz w:val="24"/>
          <w:szCs w:val="24"/>
        </w:rPr>
        <w:t xml:space="preserve">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roofErr w:type="gramEnd"/>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Ответственное должностное лицо:</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проверяет наличие электронных заявлений, поступивших с ЕПГУ, с периодом не реже 2 (двух) раз в день;</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рассматривает поступившие заявления и приложенные образы документов (документы);</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производит действия в соответствии с пунктом 3.1 настоящего Административного регламента.</w:t>
      </w:r>
    </w:p>
    <w:p w:rsidR="007304CC" w:rsidRPr="00601009" w:rsidRDefault="007304CC" w:rsidP="000A2B3E">
      <w:pPr>
        <w:widowControl w:val="0"/>
        <w:numPr>
          <w:ilvl w:val="2"/>
          <w:numId w:val="29"/>
        </w:numPr>
        <w:ind w:left="0" w:firstLine="709"/>
        <w:jc w:val="both"/>
      </w:pPr>
      <w:r w:rsidRPr="00601009">
        <w:rPr>
          <w:rFonts w:eastAsiaTheme="minorHAnsi"/>
        </w:rPr>
        <w:t xml:space="preserve">Заявителю в качестве результата предоставления муниципальной услуги </w:t>
      </w:r>
      <w:r w:rsidRPr="00601009">
        <w:rPr>
          <w:rFonts w:eastAsiaTheme="minorHAnsi"/>
        </w:rPr>
        <w:lastRenderedPageBreak/>
        <w:t>обеспечивается возможность получения документа:</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601009">
        <w:rPr>
          <w:rFonts w:eastAsiaTheme="minorHAnsi"/>
          <w:sz w:val="24"/>
          <w:szCs w:val="24"/>
          <w:lang w:eastAsia="ru-RU" w:bidi="ru-RU"/>
        </w:rPr>
        <w:br/>
        <w:t>в МФЦ.</w:t>
      </w:r>
    </w:p>
    <w:p w:rsidR="007304CC" w:rsidRPr="00601009" w:rsidRDefault="007304CC" w:rsidP="000A2B3E">
      <w:pPr>
        <w:widowControl w:val="0"/>
        <w:numPr>
          <w:ilvl w:val="2"/>
          <w:numId w:val="29"/>
        </w:numPr>
        <w:ind w:left="0" w:firstLine="709"/>
        <w:jc w:val="both"/>
      </w:pPr>
      <w:r w:rsidRPr="00601009">
        <w:rPr>
          <w:rFonts w:eastAsiaTheme="minorHAnsi"/>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При предоставлении муниципальной  услуги в электронной форме заявителю направляется:</w:t>
      </w:r>
    </w:p>
    <w:p w:rsidR="007304CC" w:rsidRPr="00601009" w:rsidRDefault="007304CC" w:rsidP="007304CC">
      <w:pPr>
        <w:pStyle w:val="13"/>
        <w:shd w:val="clear" w:color="auto" w:fill="auto"/>
        <w:ind w:firstLine="709"/>
        <w:jc w:val="both"/>
        <w:rPr>
          <w:sz w:val="24"/>
          <w:szCs w:val="24"/>
        </w:rPr>
      </w:pPr>
      <w:proofErr w:type="gramStart"/>
      <w:r w:rsidRPr="00601009">
        <w:rPr>
          <w:rFonts w:eastAsiaTheme="minorHAnsi"/>
          <w:sz w:val="24"/>
          <w:szCs w:val="24"/>
          <w:lang w:eastAsia="ru-RU" w:bidi="ru-RU"/>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государственной муниципальной услуги, а также сведения о дате </w:t>
      </w:r>
      <w:r w:rsidRPr="00601009">
        <w:rPr>
          <w:rFonts w:eastAsiaTheme="minorHAnsi"/>
          <w:sz w:val="24"/>
          <w:szCs w:val="24"/>
          <w:lang w:eastAsia="ru-RU" w:bidi="ru-RU"/>
        </w:rPr>
        <w:br/>
        <w:t>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 услуги;</w:t>
      </w:r>
      <w:proofErr w:type="gramEnd"/>
    </w:p>
    <w:p w:rsidR="007304CC" w:rsidRPr="00601009" w:rsidRDefault="007304CC" w:rsidP="007304CC">
      <w:pPr>
        <w:pStyle w:val="13"/>
        <w:shd w:val="clear" w:color="auto" w:fill="auto"/>
        <w:ind w:firstLine="709"/>
        <w:jc w:val="both"/>
        <w:rPr>
          <w:sz w:val="24"/>
          <w:szCs w:val="24"/>
        </w:rPr>
      </w:pPr>
      <w:r w:rsidRPr="00601009">
        <w:rPr>
          <w:rFonts w:eastAsiaTheme="minorHAnsi"/>
          <w:sz w:val="24"/>
          <w:szCs w:val="24"/>
          <w:lang w:eastAsia="ru-RU" w:bidi="ru-RU"/>
        </w:rPr>
        <w:t xml:space="preserve">б) уведомление о результатах рассмотрения документов, необходимых для предоставления муниципальной услуги, содержащее сведения </w:t>
      </w:r>
      <w:r w:rsidRPr="00601009">
        <w:rPr>
          <w:rFonts w:eastAsiaTheme="minorHAnsi"/>
          <w:sz w:val="24"/>
          <w:szCs w:val="24"/>
          <w:lang w:eastAsia="ru-RU" w:bidi="ru-RU"/>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601009">
        <w:rPr>
          <w:rFonts w:eastAsiaTheme="minorHAnsi"/>
          <w:sz w:val="24"/>
          <w:szCs w:val="24"/>
          <w:lang w:eastAsia="ru-RU" w:bidi="ru-RU"/>
        </w:rPr>
        <w:br/>
        <w:t>в предоставлении муниципальной услуги.</w:t>
      </w:r>
    </w:p>
    <w:p w:rsidR="007304CC" w:rsidRPr="00601009" w:rsidRDefault="007304CC" w:rsidP="000A2B3E">
      <w:pPr>
        <w:widowControl w:val="0"/>
        <w:numPr>
          <w:ilvl w:val="1"/>
          <w:numId w:val="29"/>
        </w:numPr>
        <w:ind w:left="0" w:firstLine="709"/>
        <w:jc w:val="both"/>
      </w:pPr>
      <w:r w:rsidRPr="00601009">
        <w:rPr>
          <w:rFonts w:eastAsiaTheme="minorHAnsi"/>
        </w:rPr>
        <w:t>Оценка качества предоставления муниципальной  услуги.</w:t>
      </w:r>
    </w:p>
    <w:p w:rsidR="007304CC" w:rsidRPr="00601009" w:rsidRDefault="007304CC" w:rsidP="007304CC">
      <w:pPr>
        <w:pStyle w:val="13"/>
        <w:shd w:val="clear" w:color="auto" w:fill="auto"/>
        <w:ind w:firstLine="709"/>
        <w:jc w:val="both"/>
        <w:rPr>
          <w:sz w:val="24"/>
          <w:szCs w:val="24"/>
        </w:rPr>
      </w:pPr>
      <w:proofErr w:type="gramStart"/>
      <w:r w:rsidRPr="00601009">
        <w:rPr>
          <w:rFonts w:eastAsiaTheme="minorHAnsi"/>
          <w:sz w:val="24"/>
          <w:szCs w:val="24"/>
          <w:lang w:eastAsia="ru-RU" w:bidi="ru-RU"/>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601009">
        <w:rPr>
          <w:rFonts w:eastAsiaTheme="minorHAnsi"/>
          <w:sz w:val="24"/>
          <w:szCs w:val="24"/>
          <w:lang w:eastAsia="ru-RU" w:bidi="ru-RU"/>
        </w:rPr>
        <w:br/>
        <w:t>от 12 декабря 2012</w:t>
      </w:r>
      <w:proofErr w:type="gramEnd"/>
      <w:r w:rsidRPr="00601009">
        <w:rPr>
          <w:rFonts w:eastAsiaTheme="minorHAnsi"/>
          <w:sz w:val="24"/>
          <w:szCs w:val="24"/>
          <w:lang w:eastAsia="ru-RU" w:bidi="ru-RU"/>
        </w:rPr>
        <w:t xml:space="preserve"> </w:t>
      </w:r>
      <w:proofErr w:type="gramStart"/>
      <w:r w:rsidRPr="00601009">
        <w:rPr>
          <w:rFonts w:eastAsiaTheme="minorHAnsi"/>
          <w:sz w:val="24"/>
          <w:szCs w:val="24"/>
          <w:lang w:eastAsia="ru-RU" w:bidi="ru-RU"/>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601009">
        <w:rPr>
          <w:rFonts w:eastAsiaTheme="minorHAnsi"/>
          <w:sz w:val="24"/>
          <w:szCs w:val="24"/>
          <w:lang w:eastAsia="ru-RU" w:bidi="ru-RU"/>
        </w:rPr>
        <w:br/>
        <w:t>и муниципальных услуг, а также о применении результатов указанной оценки как основания для принятия</w:t>
      </w:r>
      <w:proofErr w:type="gramEnd"/>
      <w:r w:rsidRPr="00601009">
        <w:rPr>
          <w:rFonts w:eastAsiaTheme="minorHAnsi"/>
          <w:sz w:val="24"/>
          <w:szCs w:val="24"/>
          <w:lang w:eastAsia="ru-RU" w:bidi="ru-RU"/>
        </w:rPr>
        <w:t xml:space="preserve"> решений о досрочном прекращении исполнения соответствующими руководителями своих должностных обязанностей».</w:t>
      </w:r>
    </w:p>
    <w:p w:rsidR="007304CC" w:rsidRPr="00601009" w:rsidRDefault="007304CC" w:rsidP="000A2B3E">
      <w:pPr>
        <w:widowControl w:val="0"/>
        <w:numPr>
          <w:ilvl w:val="1"/>
          <w:numId w:val="29"/>
        </w:numPr>
        <w:ind w:left="0" w:firstLine="709"/>
        <w:jc w:val="both"/>
      </w:pPr>
      <w:proofErr w:type="gramStart"/>
      <w:r w:rsidRPr="00601009">
        <w:rPr>
          <w:rFonts w:eastAsiaTheme="minorHAnsi"/>
        </w:rPr>
        <w:t xml:space="preserve">Заявителю обеспечивается возможность направления жалобы </w:t>
      </w:r>
      <w:r w:rsidRPr="00601009">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601009">
        <w:rPr>
          <w:rFonts w:eastAsiaTheme="minorHAnsi"/>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Pr="00601009">
        <w:rPr>
          <w:rFonts w:eastAsiaTheme="minorHAnsi"/>
        </w:rPr>
        <w:t xml:space="preserve"> информационной системе, обеспечивающей процесс досудебного, (внесудебного) обжалования решений и действий </w:t>
      </w:r>
      <w:r w:rsidRPr="00601009">
        <w:rPr>
          <w:rFonts w:eastAsiaTheme="minorHAnsi"/>
        </w:rPr>
        <w:lastRenderedPageBreak/>
        <w:t>(бездействия), совершенных при предоставлении государственных и муниципальных услуг»</w:t>
      </w:r>
      <w:r w:rsidRPr="00601009">
        <w:rPr>
          <w:rFonts w:eastAsiaTheme="minorHAnsi"/>
          <w:vertAlign w:val="superscript"/>
        </w:rPr>
        <w:footnoteReference w:id="2"/>
      </w:r>
      <w:r w:rsidRPr="00601009">
        <w:rPr>
          <w:rFonts w:eastAsiaTheme="minorHAnsi"/>
        </w:rPr>
        <w:t>.</w:t>
      </w:r>
    </w:p>
    <w:p w:rsidR="007304CC" w:rsidRPr="00601009" w:rsidRDefault="007304CC" w:rsidP="007304CC">
      <w:pPr>
        <w:pStyle w:val="13"/>
        <w:shd w:val="clear" w:color="auto" w:fill="auto"/>
        <w:spacing w:after="300"/>
        <w:ind w:firstLine="0"/>
        <w:jc w:val="center"/>
        <w:rPr>
          <w:bCs/>
          <w:sz w:val="24"/>
          <w:szCs w:val="24"/>
          <w:lang w:eastAsia="ru-RU" w:bidi="ru-RU"/>
        </w:rPr>
      </w:pPr>
    </w:p>
    <w:p w:rsidR="007304CC" w:rsidRPr="00601009" w:rsidRDefault="007304CC" w:rsidP="007304CC">
      <w:pPr>
        <w:ind w:firstLine="709"/>
        <w:jc w:val="center"/>
      </w:pPr>
      <w:r w:rsidRPr="00601009">
        <w:rPr>
          <w:rFonts w:eastAsiaTheme="minorHAnsi"/>
        </w:rPr>
        <w:t xml:space="preserve">Перечень вариантов предоставления муниципальной услуги </w:t>
      </w:r>
    </w:p>
    <w:p w:rsidR="007304CC" w:rsidRPr="00601009" w:rsidRDefault="007304CC" w:rsidP="007304CC">
      <w:pPr>
        <w:ind w:firstLine="709"/>
        <w:jc w:val="both"/>
      </w:pPr>
    </w:p>
    <w:p w:rsidR="007304CC" w:rsidRPr="00601009" w:rsidRDefault="007304CC" w:rsidP="000A2B3E">
      <w:pPr>
        <w:widowControl w:val="0"/>
        <w:numPr>
          <w:ilvl w:val="1"/>
          <w:numId w:val="29"/>
        </w:numPr>
        <w:ind w:left="0" w:firstLine="709"/>
        <w:jc w:val="both"/>
      </w:pPr>
      <w:r w:rsidRPr="00601009">
        <w:rPr>
          <w:rFonts w:eastAsiaTheme="minorHAnsi"/>
        </w:rPr>
        <w:t>Предоставление государственной муниципальной услуги включает в себя следующие варианты:</w:t>
      </w:r>
    </w:p>
    <w:p w:rsidR="007304CC" w:rsidRPr="00601009" w:rsidRDefault="007304CC" w:rsidP="007304CC">
      <w:pPr>
        <w:ind w:firstLine="709"/>
        <w:jc w:val="both"/>
      </w:pPr>
      <w:r w:rsidRPr="00601009">
        <w:rPr>
          <w:rFonts w:eastAsiaTheme="minorHAnsi"/>
          <w:bCs/>
        </w:rPr>
        <w:t xml:space="preserve">3.7.1. </w:t>
      </w:r>
      <w:r w:rsidRPr="00601009">
        <w:rPr>
          <w:rFonts w:eastAsiaTheme="minorHAnsi"/>
        </w:rPr>
        <w:t>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7304CC" w:rsidRPr="00601009" w:rsidRDefault="007304CC" w:rsidP="007304CC">
      <w:pPr>
        <w:ind w:firstLine="709"/>
        <w:jc w:val="both"/>
      </w:pPr>
      <w:r w:rsidRPr="00601009">
        <w:rPr>
          <w:rFonts w:eastAsiaTheme="minorHAnsi"/>
        </w:rPr>
        <w:t>3.7.2. предоставление земельного участка, находящегося в государственной или муниципальной собственности, в аренду без проведения торгов;</w:t>
      </w:r>
    </w:p>
    <w:p w:rsidR="007304CC" w:rsidRPr="00601009" w:rsidRDefault="007304CC" w:rsidP="007304CC">
      <w:pPr>
        <w:ind w:firstLine="709"/>
        <w:jc w:val="both"/>
      </w:pPr>
      <w:r w:rsidRPr="00601009">
        <w:rPr>
          <w:rFonts w:eastAsiaTheme="minorHAnsi"/>
        </w:rPr>
        <w:t>3.7.3. предоставление земельного участка, находящегося в государственной или муниципальной собственности, в безвозмездное пользование;</w:t>
      </w:r>
    </w:p>
    <w:p w:rsidR="007304CC" w:rsidRPr="00601009" w:rsidRDefault="007304CC" w:rsidP="007304CC">
      <w:pPr>
        <w:ind w:firstLine="709"/>
        <w:jc w:val="both"/>
      </w:pPr>
      <w:r w:rsidRPr="00601009">
        <w:rPr>
          <w:rFonts w:eastAsiaTheme="minorHAnsi"/>
        </w:rPr>
        <w:t>3.7.4. предоставление земельного участка, находящегося в государственной или муниципальной собственности, в постоянное (бессрочное) пользование;</w:t>
      </w:r>
    </w:p>
    <w:p w:rsidR="007304CC" w:rsidRPr="00601009" w:rsidRDefault="007304CC" w:rsidP="007304CC">
      <w:pPr>
        <w:ind w:firstLine="709"/>
        <w:jc w:val="both"/>
      </w:pPr>
      <w:r w:rsidRPr="00601009">
        <w:rPr>
          <w:rFonts w:eastAsiaTheme="minorHAnsi"/>
        </w:rPr>
        <w:t>3.7.5.</w:t>
      </w:r>
      <w:r w:rsidRPr="00601009">
        <w:rPr>
          <w:rFonts w:eastAsiaTheme="minorHAnsi"/>
        </w:rPr>
        <w:tab/>
        <w:t>отказ в предоставлении услуги.</w:t>
      </w:r>
    </w:p>
    <w:p w:rsidR="007304CC" w:rsidRPr="00601009" w:rsidRDefault="007304CC" w:rsidP="007304CC">
      <w:pPr>
        <w:ind w:firstLine="709"/>
        <w:jc w:val="both"/>
      </w:pPr>
    </w:p>
    <w:p w:rsidR="007304CC" w:rsidRPr="00601009" w:rsidRDefault="007304CC" w:rsidP="007304CC">
      <w:pPr>
        <w:ind w:firstLine="709"/>
        <w:jc w:val="center"/>
      </w:pPr>
      <w:r w:rsidRPr="00601009">
        <w:rPr>
          <w:rFonts w:eastAsiaTheme="minorHAnsi"/>
        </w:rPr>
        <w:t>Профилирование заявителя</w:t>
      </w:r>
    </w:p>
    <w:p w:rsidR="007304CC" w:rsidRPr="00601009" w:rsidRDefault="007304CC" w:rsidP="007304CC">
      <w:pPr>
        <w:ind w:firstLine="709"/>
        <w:jc w:val="both"/>
      </w:pPr>
    </w:p>
    <w:p w:rsidR="007304CC" w:rsidRPr="00601009" w:rsidRDefault="007304CC" w:rsidP="000A2B3E">
      <w:pPr>
        <w:widowControl w:val="0"/>
        <w:numPr>
          <w:ilvl w:val="1"/>
          <w:numId w:val="29"/>
        </w:numPr>
        <w:ind w:left="0" w:firstLine="709"/>
        <w:jc w:val="both"/>
      </w:pPr>
      <w:r w:rsidRPr="00601009">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7304CC" w:rsidRPr="00601009" w:rsidRDefault="007304CC" w:rsidP="007304CC">
      <w:pPr>
        <w:ind w:firstLine="709"/>
        <w:jc w:val="both"/>
      </w:pPr>
      <w:r w:rsidRPr="00601009">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601009">
        <w:rPr>
          <w:rFonts w:eastAsiaTheme="minorHAnsi"/>
        </w:rPr>
        <w:t>соответствует одному варианту предоставления  муниципальной  услуги приведены</w:t>
      </w:r>
      <w:proofErr w:type="gramEnd"/>
      <w:r w:rsidRPr="00601009">
        <w:rPr>
          <w:rFonts w:eastAsiaTheme="minorHAnsi"/>
        </w:rPr>
        <w:t xml:space="preserve"> в Приложении № 1 к настоящему Административному регламенту.</w:t>
      </w:r>
    </w:p>
    <w:p w:rsidR="007304CC" w:rsidRPr="00601009" w:rsidRDefault="007304CC" w:rsidP="007304CC">
      <w:pPr>
        <w:pStyle w:val="13"/>
        <w:shd w:val="clear" w:color="auto" w:fill="auto"/>
        <w:spacing w:after="300"/>
        <w:ind w:firstLine="0"/>
        <w:jc w:val="center"/>
        <w:rPr>
          <w:bCs/>
          <w:sz w:val="24"/>
          <w:szCs w:val="24"/>
          <w:lang w:eastAsia="ru-RU" w:bidi="ru-RU"/>
        </w:rPr>
      </w:pPr>
    </w:p>
    <w:p w:rsidR="007304CC" w:rsidRPr="00601009" w:rsidRDefault="007304CC" w:rsidP="007304CC">
      <w:pPr>
        <w:pStyle w:val="13"/>
        <w:shd w:val="clear" w:color="auto" w:fill="auto"/>
        <w:spacing w:after="300"/>
        <w:ind w:firstLine="0"/>
        <w:jc w:val="center"/>
        <w:rPr>
          <w:sz w:val="24"/>
          <w:szCs w:val="24"/>
        </w:rPr>
      </w:pPr>
      <w:r w:rsidRPr="00601009">
        <w:rPr>
          <w:rFonts w:eastAsiaTheme="minorHAnsi"/>
          <w:bCs/>
          <w:sz w:val="24"/>
          <w:szCs w:val="24"/>
          <w:lang w:eastAsia="ru-RU" w:bidi="ru-RU"/>
        </w:rPr>
        <w:t>Порядок исправления допущенных опечаток и ошибок в</w:t>
      </w:r>
      <w:r w:rsidRPr="00601009">
        <w:rPr>
          <w:rFonts w:eastAsiaTheme="minorHAnsi"/>
          <w:bCs/>
          <w:sz w:val="24"/>
          <w:szCs w:val="24"/>
          <w:lang w:eastAsia="ru-RU" w:bidi="ru-RU"/>
        </w:rPr>
        <w:br/>
        <w:t>выданных в результате предоставления муниципальной</w:t>
      </w:r>
      <w:r w:rsidRPr="00601009">
        <w:rPr>
          <w:rFonts w:eastAsiaTheme="minorHAnsi"/>
          <w:bCs/>
          <w:sz w:val="24"/>
          <w:szCs w:val="24"/>
          <w:lang w:eastAsia="ru-RU" w:bidi="ru-RU"/>
        </w:rPr>
        <w:br/>
        <w:t>услуги документах</w:t>
      </w:r>
    </w:p>
    <w:p w:rsidR="007304CC" w:rsidRPr="00601009" w:rsidRDefault="007304CC" w:rsidP="000A2B3E">
      <w:pPr>
        <w:widowControl w:val="0"/>
        <w:numPr>
          <w:ilvl w:val="1"/>
          <w:numId w:val="29"/>
        </w:numPr>
        <w:ind w:left="0" w:firstLine="709"/>
        <w:jc w:val="both"/>
      </w:pPr>
      <w:proofErr w:type="gramStart"/>
      <w:r w:rsidRPr="00601009">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10 настоящего Административного регламента (далее – заявление по форме Приложения № 10) и приложением документов, указанных в пункте 2.11 настоящего Административного регламента.</w:t>
      </w:r>
      <w:proofErr w:type="gramEnd"/>
    </w:p>
    <w:p w:rsidR="007304CC" w:rsidRPr="00601009" w:rsidRDefault="007304CC" w:rsidP="000A2B3E">
      <w:pPr>
        <w:widowControl w:val="0"/>
        <w:numPr>
          <w:ilvl w:val="1"/>
          <w:numId w:val="29"/>
        </w:numPr>
        <w:ind w:left="0" w:firstLine="709"/>
        <w:jc w:val="both"/>
      </w:pPr>
      <w:r w:rsidRPr="00601009">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304CC" w:rsidRPr="00601009" w:rsidRDefault="007304CC" w:rsidP="007304CC">
      <w:pPr>
        <w:ind w:firstLine="709"/>
        <w:jc w:val="both"/>
      </w:pPr>
      <w:r w:rsidRPr="00601009">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10;</w:t>
      </w:r>
    </w:p>
    <w:p w:rsidR="007304CC" w:rsidRPr="00601009" w:rsidRDefault="007304CC" w:rsidP="007304CC">
      <w:pPr>
        <w:ind w:firstLine="709"/>
        <w:jc w:val="both"/>
      </w:pPr>
      <w:r w:rsidRPr="00601009">
        <w:rPr>
          <w:rFonts w:eastAsiaTheme="minorHAnsi"/>
        </w:rPr>
        <w:t xml:space="preserve">2) Уполномоченный орган при получении заявления по форме </w:t>
      </w:r>
      <w:r w:rsidRPr="00601009">
        <w:rPr>
          <w:rFonts w:eastAsiaTheme="minorHAnsi"/>
        </w:rPr>
        <w:br/>
        <w:t>Приложения № 10, рассматривает необходимость внесения соответствующих изменений в документы, являющиеся результатом предоставления  муниципальной услуги;</w:t>
      </w:r>
    </w:p>
    <w:p w:rsidR="007304CC" w:rsidRPr="00601009" w:rsidRDefault="007304CC" w:rsidP="007304CC">
      <w:pPr>
        <w:ind w:firstLine="709"/>
        <w:jc w:val="both"/>
      </w:pPr>
      <w:r w:rsidRPr="00601009">
        <w:rPr>
          <w:rFonts w:eastAsiaTheme="minorHAnsi"/>
        </w:rPr>
        <w:t xml:space="preserve">3) Уполномоченный орган обеспечивает устранение опечаток и ошибок </w:t>
      </w:r>
      <w:r w:rsidRPr="00601009">
        <w:rPr>
          <w:rFonts w:eastAsiaTheme="minorHAnsi"/>
        </w:rPr>
        <w:br/>
        <w:t>в документах, являющихся результатом предоставления муниципальной услуги.</w:t>
      </w:r>
    </w:p>
    <w:p w:rsidR="007304CC" w:rsidRPr="00601009" w:rsidRDefault="007304CC" w:rsidP="007304CC">
      <w:pPr>
        <w:ind w:firstLine="709"/>
        <w:jc w:val="both"/>
      </w:pPr>
      <w:r w:rsidRPr="00601009">
        <w:rPr>
          <w:rFonts w:eastAsiaTheme="minorHAnsi"/>
        </w:rPr>
        <w:t xml:space="preserve">Срок устранения опечаток и ошибок не должен превышать 3 (трех) рабочих дней </w:t>
      </w:r>
      <w:proofErr w:type="gramStart"/>
      <w:r w:rsidRPr="00601009">
        <w:rPr>
          <w:rFonts w:eastAsiaTheme="minorHAnsi"/>
        </w:rPr>
        <w:t>с даты регистрации</w:t>
      </w:r>
      <w:proofErr w:type="gramEnd"/>
      <w:r w:rsidRPr="00601009">
        <w:rPr>
          <w:rFonts w:eastAsiaTheme="minorHAnsi"/>
        </w:rPr>
        <w:t xml:space="preserve"> заявления по форме Приложения № 10.</w:t>
      </w:r>
    </w:p>
    <w:p w:rsidR="007304CC" w:rsidRPr="00601009" w:rsidRDefault="007304CC" w:rsidP="007304CC">
      <w:pPr>
        <w:pStyle w:val="13"/>
        <w:shd w:val="clear" w:color="auto" w:fill="auto"/>
        <w:tabs>
          <w:tab w:val="left" w:pos="1618"/>
        </w:tabs>
        <w:ind w:left="720" w:firstLine="0"/>
        <w:jc w:val="both"/>
        <w:rPr>
          <w:sz w:val="24"/>
          <w:szCs w:val="24"/>
        </w:rPr>
      </w:pPr>
    </w:p>
    <w:p w:rsidR="007304CC" w:rsidRPr="00601009" w:rsidRDefault="007304CC" w:rsidP="000A2B3E">
      <w:pPr>
        <w:pStyle w:val="13"/>
        <w:numPr>
          <w:ilvl w:val="0"/>
          <w:numId w:val="23"/>
        </w:numPr>
        <w:shd w:val="clear" w:color="auto" w:fill="auto"/>
        <w:tabs>
          <w:tab w:val="left" w:pos="1239"/>
        </w:tabs>
        <w:spacing w:after="320"/>
        <w:ind w:firstLine="0"/>
        <w:jc w:val="center"/>
        <w:rPr>
          <w:sz w:val="24"/>
          <w:szCs w:val="24"/>
        </w:rPr>
      </w:pPr>
      <w:r w:rsidRPr="00601009">
        <w:rPr>
          <w:rFonts w:eastAsiaTheme="minorHAnsi"/>
          <w:bCs/>
          <w:sz w:val="24"/>
          <w:szCs w:val="24"/>
          <w:lang w:eastAsia="ru-RU" w:bidi="ru-RU"/>
        </w:rPr>
        <w:lastRenderedPageBreak/>
        <w:t xml:space="preserve">Формы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исполнением административного регламента </w:t>
      </w:r>
    </w:p>
    <w:p w:rsidR="007304CC" w:rsidRPr="00601009" w:rsidRDefault="007304CC" w:rsidP="007304CC">
      <w:pPr>
        <w:pStyle w:val="13"/>
        <w:shd w:val="clear" w:color="auto" w:fill="auto"/>
        <w:tabs>
          <w:tab w:val="left" w:pos="1239"/>
        </w:tabs>
        <w:spacing w:after="320"/>
        <w:ind w:firstLine="0"/>
        <w:jc w:val="center"/>
        <w:rPr>
          <w:sz w:val="24"/>
          <w:szCs w:val="24"/>
        </w:rPr>
      </w:pPr>
      <w:r w:rsidRPr="00601009">
        <w:rPr>
          <w:rFonts w:eastAsiaTheme="minorHAnsi"/>
          <w:bCs/>
          <w:sz w:val="24"/>
          <w:szCs w:val="24"/>
          <w:lang w:eastAsia="ru-RU" w:bidi="ru-RU"/>
        </w:rPr>
        <w:t xml:space="preserve">Порядок осуществления текущего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соблюдением</w:t>
      </w:r>
      <w:r w:rsidRPr="00601009">
        <w:rPr>
          <w:rFonts w:eastAsiaTheme="minorHAnsi"/>
          <w:bCs/>
          <w:sz w:val="24"/>
          <w:szCs w:val="24"/>
          <w:lang w:eastAsia="ru-RU" w:bidi="ru-RU"/>
        </w:rPr>
        <w:br/>
        <w:t>и исполнением ответственными должностными лицами положений</w:t>
      </w:r>
      <w:r w:rsidRPr="00601009">
        <w:rPr>
          <w:rFonts w:eastAsiaTheme="minorHAnsi"/>
          <w:bCs/>
          <w:sz w:val="24"/>
          <w:szCs w:val="24"/>
          <w:lang w:eastAsia="ru-RU" w:bidi="ru-RU"/>
        </w:rPr>
        <w:br/>
        <w:t>регламента и иных нормативных правовых актов,</w:t>
      </w:r>
      <w:r w:rsidRPr="00601009">
        <w:rPr>
          <w:rFonts w:eastAsiaTheme="minorHAnsi"/>
          <w:bCs/>
          <w:sz w:val="24"/>
          <w:szCs w:val="24"/>
          <w:lang w:eastAsia="ru-RU" w:bidi="ru-RU"/>
        </w:rPr>
        <w:br/>
        <w:t>устанавливающих требования к предоставлению  муниципальной  услуги, а также принятием ими решений</w:t>
      </w:r>
    </w:p>
    <w:p w:rsidR="007304CC" w:rsidRPr="00601009" w:rsidRDefault="007304CC" w:rsidP="000A2B3E">
      <w:pPr>
        <w:pStyle w:val="13"/>
        <w:numPr>
          <w:ilvl w:val="0"/>
          <w:numId w:val="24"/>
        </w:numPr>
        <w:shd w:val="clear" w:color="auto" w:fill="auto"/>
        <w:tabs>
          <w:tab w:val="left" w:pos="1186"/>
        </w:tabs>
        <w:ind w:firstLine="560"/>
        <w:jc w:val="both"/>
        <w:rPr>
          <w:sz w:val="24"/>
          <w:szCs w:val="24"/>
        </w:rPr>
      </w:pPr>
      <w:r w:rsidRPr="00601009">
        <w:rPr>
          <w:rFonts w:eastAsiaTheme="minorHAnsi"/>
          <w:sz w:val="24"/>
          <w:szCs w:val="24"/>
          <w:lang w:eastAsia="ru-RU" w:bidi="ru-RU"/>
        </w:rPr>
        <w:t xml:space="preserve">Текущий </w:t>
      </w:r>
      <w:proofErr w:type="gramStart"/>
      <w:r w:rsidRPr="00601009">
        <w:rPr>
          <w:rFonts w:eastAsiaTheme="minorHAnsi"/>
          <w:sz w:val="24"/>
          <w:szCs w:val="24"/>
          <w:lang w:eastAsia="ru-RU" w:bidi="ru-RU"/>
        </w:rPr>
        <w:t>контроль за</w:t>
      </w:r>
      <w:proofErr w:type="gramEnd"/>
      <w:r w:rsidRPr="00601009">
        <w:rPr>
          <w:rFonts w:eastAsiaTheme="minorHAnsi"/>
          <w:sz w:val="24"/>
          <w:szCs w:val="24"/>
          <w:lang w:eastAsia="ru-RU"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7304CC" w:rsidRPr="00601009" w:rsidRDefault="007304CC" w:rsidP="007304CC">
      <w:pPr>
        <w:pStyle w:val="13"/>
        <w:shd w:val="clear" w:color="auto" w:fill="auto"/>
        <w:ind w:firstLine="500"/>
        <w:jc w:val="both"/>
        <w:rPr>
          <w:sz w:val="24"/>
          <w:szCs w:val="24"/>
        </w:rPr>
      </w:pPr>
      <w:r w:rsidRPr="00601009">
        <w:rPr>
          <w:rFonts w:eastAsiaTheme="minorHAnsi"/>
          <w:sz w:val="24"/>
          <w:szCs w:val="24"/>
          <w:lang w:eastAsia="ru-RU" w:bidi="ru-RU"/>
        </w:rPr>
        <w:t>Текущий контроль осуществляется путем проведения проверок:</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решений о предоставлении (об отказе в предоставлении) муниципальной услуги;</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выявления и устранения нарушений прав граждан;</w:t>
      </w:r>
    </w:p>
    <w:p w:rsidR="007304CC" w:rsidRPr="00601009" w:rsidRDefault="007304CC" w:rsidP="007304CC">
      <w:pPr>
        <w:pStyle w:val="13"/>
        <w:shd w:val="clear" w:color="auto" w:fill="auto"/>
        <w:spacing w:after="320"/>
        <w:ind w:firstLine="560"/>
        <w:jc w:val="both"/>
        <w:rPr>
          <w:sz w:val="24"/>
          <w:szCs w:val="24"/>
        </w:rPr>
      </w:pPr>
      <w:r w:rsidRPr="00601009">
        <w:rPr>
          <w:rFonts w:eastAsiaTheme="minorHAnsi"/>
          <w:sz w:val="24"/>
          <w:szCs w:val="24"/>
          <w:lang w:eastAsia="ru-RU"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Порядок и периодичность осуществления плановых и внеплановых</w:t>
      </w:r>
      <w:r w:rsidRPr="00601009">
        <w:rPr>
          <w:rFonts w:eastAsiaTheme="minorHAnsi"/>
          <w:bCs/>
          <w:sz w:val="24"/>
          <w:szCs w:val="24"/>
          <w:lang w:eastAsia="ru-RU" w:bidi="ru-RU"/>
        </w:rPr>
        <w:br/>
        <w:t xml:space="preserve">проверок полноты и качества предоставления </w:t>
      </w:r>
      <w:r w:rsidRPr="00601009">
        <w:rPr>
          <w:rFonts w:eastAsiaTheme="minorHAnsi"/>
          <w:bCs/>
          <w:sz w:val="24"/>
          <w:szCs w:val="24"/>
          <w:lang w:eastAsia="ru-RU" w:bidi="ru-RU"/>
        </w:rPr>
        <w:br/>
        <w:t xml:space="preserve">муниципальной  услуги, в том числе порядок и формы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полнотой</w:t>
      </w:r>
      <w:r w:rsidRPr="00601009">
        <w:rPr>
          <w:rFonts w:eastAsiaTheme="minorHAnsi"/>
          <w:bCs/>
          <w:sz w:val="24"/>
          <w:szCs w:val="24"/>
          <w:lang w:eastAsia="ru-RU" w:bidi="ru-RU"/>
        </w:rPr>
        <w:br/>
        <w:t>и качеством предоставления  муниципальной услуги</w:t>
      </w:r>
    </w:p>
    <w:p w:rsidR="007304CC" w:rsidRPr="00601009" w:rsidRDefault="007304CC" w:rsidP="000A2B3E">
      <w:pPr>
        <w:pStyle w:val="13"/>
        <w:numPr>
          <w:ilvl w:val="0"/>
          <w:numId w:val="24"/>
        </w:numPr>
        <w:shd w:val="clear" w:color="auto" w:fill="auto"/>
        <w:tabs>
          <w:tab w:val="left" w:pos="1186"/>
        </w:tabs>
        <w:ind w:firstLine="560"/>
        <w:jc w:val="both"/>
        <w:rPr>
          <w:sz w:val="24"/>
          <w:szCs w:val="24"/>
        </w:rPr>
      </w:pPr>
      <w:proofErr w:type="gramStart"/>
      <w:r w:rsidRPr="00601009">
        <w:rPr>
          <w:rFonts w:eastAsiaTheme="minorHAnsi"/>
          <w:sz w:val="24"/>
          <w:szCs w:val="24"/>
          <w:lang w:eastAsia="ru-RU" w:bidi="ru-RU"/>
        </w:rPr>
        <w:t>Контроль за</w:t>
      </w:r>
      <w:proofErr w:type="gramEnd"/>
      <w:r w:rsidRPr="00601009">
        <w:rPr>
          <w:rFonts w:eastAsiaTheme="minorHAnsi"/>
          <w:sz w:val="24"/>
          <w:szCs w:val="24"/>
          <w:lang w:eastAsia="ru-RU" w:bidi="ru-RU"/>
        </w:rPr>
        <w:t xml:space="preserve"> полнотой и качеством предоставления  муниципальной услуги включает в себя проведение плановых и внеплановых проверок.</w:t>
      </w:r>
    </w:p>
    <w:p w:rsidR="007304CC" w:rsidRPr="00601009" w:rsidRDefault="007304CC" w:rsidP="000A2B3E">
      <w:pPr>
        <w:pStyle w:val="13"/>
        <w:numPr>
          <w:ilvl w:val="0"/>
          <w:numId w:val="24"/>
        </w:numPr>
        <w:shd w:val="clear" w:color="auto" w:fill="auto"/>
        <w:tabs>
          <w:tab w:val="left" w:pos="1105"/>
        </w:tabs>
        <w:ind w:firstLine="560"/>
        <w:jc w:val="both"/>
        <w:rPr>
          <w:sz w:val="24"/>
          <w:szCs w:val="24"/>
        </w:rPr>
      </w:pPr>
      <w:r w:rsidRPr="00601009">
        <w:rPr>
          <w:rFonts w:eastAsiaTheme="minorHAnsi"/>
          <w:sz w:val="24"/>
          <w:szCs w:val="24"/>
          <w:lang w:eastAsia="ru-RU" w:bidi="ru-RU"/>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7304CC" w:rsidRPr="00601009" w:rsidRDefault="007304CC" w:rsidP="007304CC">
      <w:pPr>
        <w:pStyle w:val="13"/>
        <w:shd w:val="clear" w:color="auto" w:fill="auto"/>
        <w:ind w:left="500" w:firstLine="60"/>
        <w:jc w:val="both"/>
        <w:rPr>
          <w:sz w:val="24"/>
          <w:szCs w:val="24"/>
        </w:rPr>
      </w:pPr>
      <w:r w:rsidRPr="00601009">
        <w:rPr>
          <w:rFonts w:eastAsiaTheme="minorHAnsi"/>
          <w:sz w:val="24"/>
          <w:szCs w:val="24"/>
          <w:lang w:eastAsia="ru-RU" w:bidi="ru-RU"/>
        </w:rPr>
        <w:t>соблюдение сроков предоставления муниципальной услуги; соблюдение положений настоящего Административного регламента;</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правильность и обоснованность принятого решения об отказе в предоставлении муниципальной  услуги.</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Основанием для проведения внеплановых проверок являются:</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r w:rsidR="00D37EB6" w:rsidRPr="00601009">
        <w:rPr>
          <w:rFonts w:eastAsiaTheme="minorHAnsi"/>
          <w:sz w:val="24"/>
          <w:szCs w:val="24"/>
          <w:lang w:eastAsia="ru-RU" w:bidi="ru-RU"/>
        </w:rPr>
        <w:t>Ивановский</w:t>
      </w:r>
      <w:r w:rsidRPr="00601009">
        <w:rPr>
          <w:rFonts w:eastAsiaTheme="minorHAnsi"/>
          <w:sz w:val="24"/>
          <w:szCs w:val="24"/>
          <w:lang w:eastAsia="ru-RU" w:bidi="ru-RU"/>
        </w:rPr>
        <w:t xml:space="preserve"> сельсовет Курьинского района Алтайского края</w:t>
      </w:r>
      <w:r w:rsidRPr="00601009">
        <w:rPr>
          <w:rFonts w:eastAsiaTheme="minorHAnsi"/>
          <w:iCs/>
          <w:sz w:val="24"/>
          <w:szCs w:val="24"/>
          <w:lang w:eastAsia="ru-RU" w:bidi="ru-RU"/>
        </w:rPr>
        <w:t>;</w:t>
      </w:r>
    </w:p>
    <w:p w:rsidR="007304CC" w:rsidRPr="00601009" w:rsidRDefault="007304CC" w:rsidP="007304CC">
      <w:pPr>
        <w:pStyle w:val="13"/>
        <w:shd w:val="clear" w:color="auto" w:fill="auto"/>
        <w:spacing w:after="640"/>
        <w:ind w:firstLine="560"/>
        <w:jc w:val="both"/>
        <w:rPr>
          <w:sz w:val="24"/>
          <w:szCs w:val="24"/>
        </w:rPr>
      </w:pPr>
      <w:r w:rsidRPr="00601009">
        <w:rPr>
          <w:rFonts w:eastAsiaTheme="minorHAnsi"/>
          <w:sz w:val="24"/>
          <w:szCs w:val="24"/>
          <w:lang w:eastAsia="ru-RU" w:bidi="ru-RU"/>
        </w:rPr>
        <w:t>обращения граждан и юридических лиц на нарушения законодательства, в том числе на качество предоставления муниципальной  услуги.</w:t>
      </w:r>
    </w:p>
    <w:p w:rsidR="007304CC" w:rsidRPr="00601009" w:rsidRDefault="007304CC" w:rsidP="007304CC">
      <w:pPr>
        <w:pStyle w:val="13"/>
        <w:shd w:val="clear" w:color="auto" w:fill="auto"/>
        <w:spacing w:after="320"/>
        <w:ind w:firstLine="20"/>
        <w:jc w:val="center"/>
        <w:rPr>
          <w:sz w:val="24"/>
          <w:szCs w:val="24"/>
        </w:rPr>
      </w:pPr>
      <w:r w:rsidRPr="00601009">
        <w:rPr>
          <w:rFonts w:eastAsiaTheme="minorHAnsi"/>
          <w:bCs/>
          <w:sz w:val="24"/>
          <w:szCs w:val="24"/>
          <w:lang w:eastAsia="ru-RU" w:bidi="ru-RU"/>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7304CC" w:rsidRPr="00601009" w:rsidRDefault="007304CC" w:rsidP="000A2B3E">
      <w:pPr>
        <w:pStyle w:val="13"/>
        <w:numPr>
          <w:ilvl w:val="0"/>
          <w:numId w:val="24"/>
        </w:numPr>
        <w:shd w:val="clear" w:color="auto" w:fill="auto"/>
        <w:tabs>
          <w:tab w:val="left" w:pos="1109"/>
        </w:tabs>
        <w:ind w:firstLine="560"/>
        <w:jc w:val="both"/>
        <w:rPr>
          <w:sz w:val="24"/>
          <w:szCs w:val="24"/>
        </w:rPr>
      </w:pPr>
      <w:r w:rsidRPr="00601009">
        <w:rPr>
          <w:rFonts w:eastAsiaTheme="minorHAnsi"/>
          <w:sz w:val="24"/>
          <w:szCs w:val="24"/>
          <w:lang w:eastAsia="ru-RU" w:bidi="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органов местного самоуправления муниципального </w:t>
      </w:r>
      <w:r w:rsidRPr="00601009">
        <w:rPr>
          <w:rFonts w:eastAsiaTheme="minorHAnsi"/>
          <w:sz w:val="24"/>
          <w:szCs w:val="24"/>
          <w:lang w:eastAsia="ru-RU" w:bidi="ru-RU"/>
        </w:rPr>
        <w:lastRenderedPageBreak/>
        <w:t xml:space="preserve">образования </w:t>
      </w:r>
      <w:r w:rsidR="00D37EB6" w:rsidRPr="00601009">
        <w:rPr>
          <w:rFonts w:eastAsiaTheme="minorHAnsi"/>
          <w:sz w:val="24"/>
          <w:szCs w:val="24"/>
          <w:lang w:eastAsia="ru-RU" w:bidi="ru-RU"/>
        </w:rPr>
        <w:t>Ивановский</w:t>
      </w:r>
      <w:r w:rsidRPr="00601009">
        <w:rPr>
          <w:rFonts w:eastAsiaTheme="minorHAnsi"/>
          <w:sz w:val="24"/>
          <w:szCs w:val="24"/>
          <w:lang w:eastAsia="ru-RU" w:bidi="ru-RU"/>
        </w:rPr>
        <w:t xml:space="preserve"> сельсовет Курьинского района Алтайского края  осуществляется привлечение виновных лиц к ответственности в соответствии с законодательством Российской Федерации.</w:t>
      </w:r>
    </w:p>
    <w:p w:rsidR="007304CC" w:rsidRPr="00601009" w:rsidRDefault="007304CC" w:rsidP="007304CC">
      <w:pPr>
        <w:pStyle w:val="13"/>
        <w:shd w:val="clear" w:color="auto" w:fill="auto"/>
        <w:spacing w:after="320"/>
        <w:ind w:firstLine="560"/>
        <w:jc w:val="both"/>
        <w:rPr>
          <w:sz w:val="24"/>
          <w:szCs w:val="24"/>
        </w:rPr>
      </w:pPr>
      <w:r w:rsidRPr="00601009">
        <w:rPr>
          <w:rFonts w:eastAsiaTheme="minorHAnsi"/>
          <w:sz w:val="24"/>
          <w:szCs w:val="24"/>
          <w:lang w:eastAsia="ru-RU" w:bidi="ru-RU"/>
        </w:rPr>
        <w:t xml:space="preserve">Персональная ответственность должностных лиц за правильность </w:t>
      </w:r>
      <w:r w:rsidRPr="00601009">
        <w:rPr>
          <w:rFonts w:eastAsiaTheme="minorHAnsi"/>
          <w:sz w:val="24"/>
          <w:szCs w:val="24"/>
          <w:lang w:eastAsia="ru-RU" w:bidi="ru-RU"/>
        </w:rPr>
        <w:br/>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 xml:space="preserve">Требования к порядку и формам </w:t>
      </w:r>
      <w:proofErr w:type="gramStart"/>
      <w:r w:rsidRPr="00601009">
        <w:rPr>
          <w:rFonts w:eastAsiaTheme="minorHAnsi"/>
          <w:bCs/>
          <w:sz w:val="24"/>
          <w:szCs w:val="24"/>
          <w:lang w:eastAsia="ru-RU" w:bidi="ru-RU"/>
        </w:rPr>
        <w:t>контроля за</w:t>
      </w:r>
      <w:proofErr w:type="gramEnd"/>
      <w:r w:rsidRPr="00601009">
        <w:rPr>
          <w:rFonts w:eastAsiaTheme="minorHAnsi"/>
          <w:bCs/>
          <w:sz w:val="24"/>
          <w:szCs w:val="24"/>
          <w:lang w:eastAsia="ru-RU" w:bidi="ru-RU"/>
        </w:rPr>
        <w:t xml:space="preserve"> предоставлением</w:t>
      </w:r>
      <w:r w:rsidRPr="00601009">
        <w:rPr>
          <w:rFonts w:eastAsiaTheme="minorHAnsi"/>
          <w:bCs/>
          <w:sz w:val="24"/>
          <w:szCs w:val="24"/>
          <w:lang w:eastAsia="ru-RU" w:bidi="ru-RU"/>
        </w:rPr>
        <w:br/>
        <w:t>муниципальной услуги, в том числе со стороны граждан,</w:t>
      </w:r>
      <w:r w:rsidRPr="00601009">
        <w:rPr>
          <w:rFonts w:eastAsiaTheme="minorHAnsi"/>
          <w:bCs/>
          <w:sz w:val="24"/>
          <w:szCs w:val="24"/>
          <w:lang w:eastAsia="ru-RU" w:bidi="ru-RU"/>
        </w:rPr>
        <w:br/>
        <w:t>их объединений и организаций</w:t>
      </w:r>
    </w:p>
    <w:p w:rsidR="007304CC" w:rsidRPr="00601009" w:rsidRDefault="007304CC" w:rsidP="000A2B3E">
      <w:pPr>
        <w:pStyle w:val="13"/>
        <w:numPr>
          <w:ilvl w:val="0"/>
          <w:numId w:val="24"/>
        </w:numPr>
        <w:shd w:val="clear" w:color="auto" w:fill="auto"/>
        <w:tabs>
          <w:tab w:val="left" w:pos="1109"/>
        </w:tabs>
        <w:ind w:firstLine="560"/>
        <w:jc w:val="both"/>
        <w:rPr>
          <w:sz w:val="24"/>
          <w:szCs w:val="24"/>
        </w:rPr>
      </w:pPr>
      <w:r w:rsidRPr="00601009">
        <w:rPr>
          <w:rFonts w:eastAsiaTheme="minorHAnsi"/>
          <w:sz w:val="24"/>
          <w:szCs w:val="24"/>
          <w:lang w:eastAsia="ru-RU" w:bidi="ru-RU"/>
        </w:rPr>
        <w:t xml:space="preserve">Граждане, их объединения и организации имеют право осуществлять </w:t>
      </w:r>
      <w:proofErr w:type="gramStart"/>
      <w:r w:rsidRPr="00601009">
        <w:rPr>
          <w:rFonts w:eastAsiaTheme="minorHAnsi"/>
          <w:sz w:val="24"/>
          <w:szCs w:val="24"/>
          <w:lang w:eastAsia="ru-RU" w:bidi="ru-RU"/>
        </w:rPr>
        <w:t>контроль за</w:t>
      </w:r>
      <w:proofErr w:type="gramEnd"/>
      <w:r w:rsidRPr="00601009">
        <w:rPr>
          <w:rFonts w:eastAsiaTheme="minorHAnsi"/>
          <w:sz w:val="24"/>
          <w:szCs w:val="24"/>
          <w:lang w:eastAsia="ru-RU"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Граждане, их объединения и организации также имеют право:</w:t>
      </w:r>
    </w:p>
    <w:p w:rsidR="007304CC" w:rsidRPr="00601009" w:rsidRDefault="007304CC" w:rsidP="007304CC">
      <w:pPr>
        <w:pStyle w:val="13"/>
        <w:shd w:val="clear" w:color="auto" w:fill="auto"/>
        <w:ind w:firstLine="560"/>
        <w:jc w:val="both"/>
        <w:rPr>
          <w:sz w:val="24"/>
          <w:szCs w:val="24"/>
        </w:rPr>
      </w:pPr>
      <w:r w:rsidRPr="00601009">
        <w:rPr>
          <w:rFonts w:eastAsiaTheme="minorHAnsi"/>
          <w:sz w:val="24"/>
          <w:szCs w:val="24"/>
          <w:lang w:eastAsia="ru-RU" w:bidi="ru-RU"/>
        </w:rPr>
        <w:t>направлять замечания и предложения по улучшению доступности и качества предоставления  муниципальной услуги;</w:t>
      </w:r>
    </w:p>
    <w:p w:rsidR="007304CC" w:rsidRPr="00601009" w:rsidRDefault="007304CC" w:rsidP="007304CC">
      <w:pPr>
        <w:pStyle w:val="13"/>
        <w:shd w:val="clear" w:color="auto" w:fill="auto"/>
        <w:ind w:firstLine="561"/>
        <w:jc w:val="both"/>
        <w:rPr>
          <w:sz w:val="24"/>
          <w:szCs w:val="24"/>
        </w:rPr>
      </w:pPr>
      <w:r w:rsidRPr="00601009">
        <w:rPr>
          <w:rFonts w:eastAsiaTheme="minorHAnsi"/>
          <w:sz w:val="24"/>
          <w:szCs w:val="24"/>
          <w:lang w:eastAsia="ru-RU" w:bidi="ru-RU"/>
        </w:rPr>
        <w:t>вносить предложения о мерах по устранению нарушений настоящего Административного регламента.</w:t>
      </w:r>
    </w:p>
    <w:p w:rsidR="007304CC" w:rsidRPr="00601009" w:rsidRDefault="007304CC" w:rsidP="000A2B3E">
      <w:pPr>
        <w:pStyle w:val="13"/>
        <w:numPr>
          <w:ilvl w:val="0"/>
          <w:numId w:val="25"/>
        </w:numPr>
        <w:shd w:val="clear" w:color="auto" w:fill="auto"/>
        <w:tabs>
          <w:tab w:val="left" w:pos="1224"/>
        </w:tabs>
        <w:ind w:firstLine="561"/>
        <w:jc w:val="both"/>
        <w:rPr>
          <w:sz w:val="24"/>
          <w:szCs w:val="24"/>
        </w:rPr>
      </w:pPr>
      <w:r w:rsidRPr="00601009">
        <w:rPr>
          <w:rFonts w:eastAsiaTheme="minorHAnsi"/>
          <w:sz w:val="24"/>
          <w:szCs w:val="24"/>
          <w:lang w:eastAsia="ru-RU" w:bidi="ru-RU"/>
        </w:rPr>
        <w:t xml:space="preserve">Должностные лица Уполномоченного органа принимают меры </w:t>
      </w:r>
      <w:r w:rsidRPr="00601009">
        <w:rPr>
          <w:rFonts w:eastAsiaTheme="minorHAnsi"/>
          <w:sz w:val="24"/>
          <w:szCs w:val="24"/>
          <w:lang w:eastAsia="ru-RU" w:bidi="ru-RU"/>
        </w:rPr>
        <w:br/>
        <w:t>к прекращению допущенных нарушений, устраняют причины и условия, способствующие совершению нарушений.</w:t>
      </w:r>
    </w:p>
    <w:p w:rsidR="007304CC" w:rsidRPr="00601009" w:rsidRDefault="007304CC" w:rsidP="007304CC">
      <w:pPr>
        <w:pStyle w:val="13"/>
        <w:shd w:val="clear" w:color="auto" w:fill="auto"/>
        <w:spacing w:after="280"/>
        <w:ind w:firstLine="560"/>
        <w:jc w:val="both"/>
        <w:rPr>
          <w:sz w:val="24"/>
          <w:szCs w:val="24"/>
        </w:rPr>
      </w:pPr>
      <w:r w:rsidRPr="00601009">
        <w:rPr>
          <w:rFonts w:eastAsiaTheme="minorHAnsi"/>
          <w:sz w:val="24"/>
          <w:szCs w:val="24"/>
          <w:lang w:eastAsia="ru-RU" w:bidi="ru-RU"/>
        </w:rPr>
        <w:t xml:space="preserve">Информация о результатах рассмотрения замечаний и предложений граждан, </w:t>
      </w:r>
      <w:r w:rsidRPr="00601009">
        <w:rPr>
          <w:rFonts w:eastAsiaTheme="minorHAnsi"/>
          <w:sz w:val="24"/>
          <w:szCs w:val="24"/>
          <w:lang w:eastAsia="ru-RU" w:bidi="ru-RU"/>
        </w:rPr>
        <w:br/>
        <w:t>их объединений и организаций доводится до сведения лиц, направивших эти замечания и предложения.</w:t>
      </w:r>
    </w:p>
    <w:p w:rsidR="007304CC" w:rsidRPr="00601009" w:rsidRDefault="007304CC" w:rsidP="000A2B3E">
      <w:pPr>
        <w:pStyle w:val="13"/>
        <w:numPr>
          <w:ilvl w:val="0"/>
          <w:numId w:val="23"/>
        </w:numPr>
        <w:shd w:val="clear" w:color="auto" w:fill="auto"/>
        <w:tabs>
          <w:tab w:val="left" w:pos="1014"/>
        </w:tabs>
        <w:spacing w:after="280"/>
        <w:ind w:firstLine="0"/>
        <w:jc w:val="center"/>
        <w:rPr>
          <w:sz w:val="24"/>
          <w:szCs w:val="24"/>
        </w:rPr>
      </w:pPr>
      <w:r w:rsidRPr="00601009">
        <w:rPr>
          <w:rFonts w:eastAsiaTheme="minorHAnsi"/>
          <w:bCs/>
          <w:sz w:val="24"/>
          <w:szCs w:val="24"/>
          <w:lang w:eastAsia="ru-RU" w:bidi="ru-RU"/>
        </w:rPr>
        <w:t>Досудебный (внесудебный) порядок обжалования решений и действий</w:t>
      </w:r>
      <w:r w:rsidRPr="00601009">
        <w:rPr>
          <w:rFonts w:eastAsiaTheme="minorHAnsi"/>
          <w:bCs/>
          <w:sz w:val="24"/>
          <w:szCs w:val="24"/>
          <w:lang w:eastAsia="ru-RU" w:bidi="ru-RU"/>
        </w:rPr>
        <w:br/>
        <w:t>(бездействия) органа, предоставляющего муниципальную</w:t>
      </w:r>
      <w:r w:rsidRPr="00601009">
        <w:rPr>
          <w:rFonts w:eastAsiaTheme="minorHAnsi"/>
          <w:bCs/>
          <w:sz w:val="24"/>
          <w:szCs w:val="24"/>
          <w:lang w:eastAsia="ru-RU" w:bidi="ru-RU"/>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7304CC" w:rsidRPr="00601009" w:rsidRDefault="007304CC" w:rsidP="007304CC">
      <w:pPr>
        <w:pStyle w:val="13"/>
        <w:shd w:val="clear" w:color="auto" w:fill="auto"/>
        <w:spacing w:after="280"/>
        <w:ind w:firstLine="720"/>
        <w:jc w:val="both"/>
        <w:rPr>
          <w:sz w:val="24"/>
          <w:szCs w:val="24"/>
        </w:rPr>
      </w:pPr>
      <w:r w:rsidRPr="00601009">
        <w:rPr>
          <w:rFonts w:eastAsiaTheme="minorHAnsi"/>
          <w:sz w:val="24"/>
          <w:szCs w:val="24"/>
          <w:lang w:eastAsia="ru-RU" w:bidi="ru-RU"/>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7304CC" w:rsidRPr="00601009" w:rsidRDefault="007304CC" w:rsidP="007304CC">
      <w:pPr>
        <w:pStyle w:val="13"/>
        <w:shd w:val="clear" w:color="auto" w:fill="auto"/>
        <w:spacing w:after="280"/>
        <w:ind w:firstLine="0"/>
        <w:jc w:val="center"/>
        <w:rPr>
          <w:sz w:val="24"/>
          <w:szCs w:val="24"/>
        </w:rPr>
      </w:pPr>
      <w:r w:rsidRPr="00601009">
        <w:rPr>
          <w:rFonts w:eastAsiaTheme="minorHAnsi"/>
          <w:bCs/>
          <w:sz w:val="24"/>
          <w:szCs w:val="24"/>
          <w:lang w:eastAsia="ru-RU" w:bidi="ru-RU"/>
        </w:rPr>
        <w:t>Органы местного самоуправления, организации и уполномоченные на</w:t>
      </w:r>
      <w:r w:rsidRPr="00601009">
        <w:rPr>
          <w:rFonts w:eastAsiaTheme="minorHAnsi"/>
          <w:bCs/>
          <w:sz w:val="24"/>
          <w:szCs w:val="24"/>
          <w:lang w:eastAsia="ru-RU" w:bidi="ru-RU"/>
        </w:rPr>
        <w:br/>
        <w:t>рассмотрение жалобы лица, которым может быть направлена жалоба</w:t>
      </w:r>
      <w:r w:rsidRPr="00601009">
        <w:rPr>
          <w:rFonts w:eastAsiaTheme="minorHAnsi"/>
          <w:bCs/>
          <w:sz w:val="24"/>
          <w:szCs w:val="24"/>
          <w:lang w:eastAsia="ru-RU" w:bidi="ru-RU"/>
        </w:rPr>
        <w:br/>
        <w:t>заявителя в досудебном (внесудебном) порядке;</w:t>
      </w:r>
    </w:p>
    <w:p w:rsidR="007304CC" w:rsidRPr="00601009" w:rsidRDefault="007304CC" w:rsidP="000A2B3E">
      <w:pPr>
        <w:pStyle w:val="13"/>
        <w:numPr>
          <w:ilvl w:val="0"/>
          <w:numId w:val="26"/>
        </w:numPr>
        <w:shd w:val="clear" w:color="auto" w:fill="auto"/>
        <w:tabs>
          <w:tab w:val="left" w:pos="1244"/>
        </w:tabs>
        <w:ind w:firstLine="720"/>
        <w:jc w:val="both"/>
        <w:rPr>
          <w:sz w:val="24"/>
          <w:szCs w:val="24"/>
        </w:rPr>
      </w:pPr>
      <w:r w:rsidRPr="00601009">
        <w:rPr>
          <w:rFonts w:eastAsiaTheme="minorHAnsi"/>
          <w:sz w:val="24"/>
          <w:szCs w:val="24"/>
          <w:lang w:eastAsia="ru-RU" w:bidi="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7304CC" w:rsidRPr="00601009" w:rsidRDefault="007304CC" w:rsidP="007304CC">
      <w:pPr>
        <w:pStyle w:val="13"/>
        <w:shd w:val="clear" w:color="auto" w:fill="auto"/>
        <w:ind w:firstLine="720"/>
        <w:jc w:val="both"/>
        <w:rPr>
          <w:sz w:val="24"/>
          <w:szCs w:val="24"/>
        </w:rPr>
      </w:pPr>
      <w:proofErr w:type="gramStart"/>
      <w:r w:rsidRPr="00601009">
        <w:rPr>
          <w:rFonts w:eastAsiaTheme="minorHAnsi"/>
          <w:sz w:val="24"/>
          <w:szCs w:val="24"/>
          <w:lang w:eastAsia="ru-RU"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lastRenderedPageBreak/>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7304CC" w:rsidRPr="00601009" w:rsidRDefault="007304CC" w:rsidP="007304CC">
      <w:pPr>
        <w:pStyle w:val="13"/>
        <w:shd w:val="clear" w:color="auto" w:fill="auto"/>
        <w:spacing w:after="280"/>
        <w:ind w:firstLine="720"/>
        <w:jc w:val="both"/>
        <w:rPr>
          <w:sz w:val="24"/>
          <w:szCs w:val="24"/>
          <w:lang w:eastAsia="ru-RU" w:bidi="ru-RU"/>
        </w:rPr>
      </w:pPr>
      <w:r w:rsidRPr="00601009">
        <w:rPr>
          <w:rFonts w:eastAsiaTheme="minorHAnsi"/>
          <w:sz w:val="24"/>
          <w:szCs w:val="24"/>
          <w:lang w:eastAsia="ru-RU" w:bidi="ru-RU"/>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7304CC" w:rsidRPr="00601009" w:rsidRDefault="007304CC" w:rsidP="007304CC">
      <w:pPr>
        <w:pStyle w:val="13"/>
        <w:shd w:val="clear" w:color="auto" w:fill="auto"/>
        <w:spacing w:after="280"/>
        <w:ind w:firstLine="0"/>
        <w:jc w:val="center"/>
        <w:rPr>
          <w:sz w:val="24"/>
          <w:szCs w:val="24"/>
        </w:rPr>
      </w:pPr>
      <w:r w:rsidRPr="00601009">
        <w:rPr>
          <w:rFonts w:eastAsiaTheme="minorHAnsi"/>
          <w:bCs/>
          <w:sz w:val="24"/>
          <w:szCs w:val="24"/>
          <w:lang w:eastAsia="ru-RU" w:bidi="ru-RU"/>
        </w:rPr>
        <w:t>Способы информирования заявителей о порядке подачи и рассмотрения</w:t>
      </w:r>
      <w:r w:rsidRPr="00601009">
        <w:rPr>
          <w:rFonts w:eastAsiaTheme="minorHAnsi"/>
          <w:bCs/>
          <w:sz w:val="24"/>
          <w:szCs w:val="24"/>
          <w:lang w:eastAsia="ru-RU" w:bidi="ru-RU"/>
        </w:rPr>
        <w:br/>
        <w:t xml:space="preserve">жалобы, в том числе с использованием Единого портала государственных </w:t>
      </w:r>
      <w:r w:rsidRPr="00601009">
        <w:rPr>
          <w:rFonts w:eastAsiaTheme="minorHAnsi"/>
          <w:bCs/>
          <w:sz w:val="24"/>
          <w:szCs w:val="24"/>
          <w:lang w:eastAsia="ru-RU" w:bidi="ru-RU"/>
        </w:rPr>
        <w:br/>
        <w:t>и муниципальных услуг (функций)</w:t>
      </w:r>
    </w:p>
    <w:p w:rsidR="007304CC" w:rsidRPr="00601009" w:rsidRDefault="007304CC" w:rsidP="000A2B3E">
      <w:pPr>
        <w:pStyle w:val="13"/>
        <w:numPr>
          <w:ilvl w:val="0"/>
          <w:numId w:val="26"/>
        </w:numPr>
        <w:shd w:val="clear" w:color="auto" w:fill="auto"/>
        <w:tabs>
          <w:tab w:val="left" w:pos="1273"/>
        </w:tabs>
        <w:spacing w:after="300"/>
        <w:ind w:firstLine="720"/>
        <w:jc w:val="both"/>
        <w:rPr>
          <w:sz w:val="24"/>
          <w:szCs w:val="24"/>
        </w:rPr>
      </w:pPr>
      <w:r w:rsidRPr="00601009">
        <w:rPr>
          <w:rFonts w:eastAsiaTheme="minorHAnsi"/>
          <w:sz w:val="24"/>
          <w:szCs w:val="24"/>
          <w:lang w:eastAsia="ru-RU" w:bidi="ru-RU"/>
        </w:rPr>
        <w:t xml:space="preserve">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w:t>
      </w:r>
      <w:r w:rsidRPr="00601009">
        <w:rPr>
          <w:rFonts w:eastAsiaTheme="minorHAnsi"/>
          <w:sz w:val="24"/>
          <w:szCs w:val="24"/>
          <w:lang w:eastAsia="ru-RU" w:bidi="ru-RU"/>
        </w:rPr>
        <w:br/>
        <w:t>в письменной форме почтовым отправлением по адресу, указанному заявителем (представителем).</w:t>
      </w:r>
    </w:p>
    <w:p w:rsidR="007304CC" w:rsidRPr="00601009" w:rsidRDefault="007304CC" w:rsidP="007304CC">
      <w:pPr>
        <w:pStyle w:val="13"/>
        <w:shd w:val="clear" w:color="auto" w:fill="auto"/>
        <w:spacing w:after="300"/>
        <w:ind w:firstLine="0"/>
        <w:jc w:val="center"/>
        <w:rPr>
          <w:sz w:val="24"/>
          <w:szCs w:val="24"/>
        </w:rPr>
      </w:pPr>
      <w:proofErr w:type="gramStart"/>
      <w:r w:rsidRPr="00601009">
        <w:rPr>
          <w:rFonts w:eastAsiaTheme="minorHAnsi"/>
          <w:bCs/>
          <w:sz w:val="24"/>
          <w:szCs w:val="24"/>
          <w:lang w:eastAsia="ru-RU" w:bidi="ru-RU"/>
        </w:rPr>
        <w:t>Перечень нормативных правовых актов, регулирующих порядок досудебного</w:t>
      </w:r>
      <w:r w:rsidRPr="00601009">
        <w:rPr>
          <w:rFonts w:eastAsiaTheme="minorHAnsi"/>
          <w:bCs/>
          <w:sz w:val="24"/>
          <w:szCs w:val="24"/>
          <w:lang w:eastAsia="ru-RU" w:bidi="ru-RU"/>
        </w:rPr>
        <w:br/>
        <w:t>(внесудебного) обжалования действий (бездействия) и (или) решений,</w:t>
      </w:r>
      <w:r w:rsidRPr="00601009">
        <w:rPr>
          <w:rFonts w:eastAsiaTheme="minorHAnsi"/>
          <w:bCs/>
          <w:sz w:val="24"/>
          <w:szCs w:val="24"/>
          <w:lang w:eastAsia="ru-RU" w:bidi="ru-RU"/>
        </w:rPr>
        <w:br/>
        <w:t xml:space="preserve">принятых (осуществленных) в ходе предоставления </w:t>
      </w:r>
      <w:r w:rsidRPr="00601009">
        <w:rPr>
          <w:rFonts w:eastAsiaTheme="minorHAnsi"/>
          <w:bCs/>
          <w:sz w:val="24"/>
          <w:szCs w:val="24"/>
          <w:lang w:eastAsia="ru-RU" w:bidi="ru-RU"/>
        </w:rPr>
        <w:br/>
        <w:t>муниципальной  услуги</w:t>
      </w:r>
      <w:proofErr w:type="gramEnd"/>
    </w:p>
    <w:p w:rsidR="007304CC" w:rsidRPr="00601009" w:rsidRDefault="007304CC" w:rsidP="000A2B3E">
      <w:pPr>
        <w:pStyle w:val="13"/>
        <w:numPr>
          <w:ilvl w:val="0"/>
          <w:numId w:val="26"/>
        </w:numPr>
        <w:shd w:val="clear" w:color="auto" w:fill="auto"/>
        <w:tabs>
          <w:tab w:val="left" w:pos="1273"/>
        </w:tabs>
        <w:ind w:firstLine="720"/>
        <w:jc w:val="both"/>
        <w:rPr>
          <w:sz w:val="24"/>
          <w:szCs w:val="24"/>
        </w:rPr>
      </w:pPr>
      <w:r w:rsidRPr="00601009">
        <w:rPr>
          <w:rFonts w:eastAsiaTheme="minorHAnsi"/>
          <w:sz w:val="24"/>
          <w:szCs w:val="24"/>
          <w:lang w:eastAsia="ru-RU" w:bidi="ru-RU"/>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Федеральным законом № 210-ФЗ;</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постановлением </w:t>
      </w:r>
      <w:r w:rsidRPr="00601009">
        <w:rPr>
          <w:rFonts w:eastAsiaTheme="minorHAnsi"/>
          <w:iCs/>
          <w:sz w:val="24"/>
          <w:szCs w:val="24"/>
          <w:lang w:eastAsia="ru-RU" w:bidi="ru-RU"/>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601009">
        <w:rPr>
          <w:rFonts w:eastAsiaTheme="minorHAnsi"/>
          <w:iCs/>
          <w:sz w:val="24"/>
          <w:szCs w:val="24"/>
          <w:lang w:eastAsia="ru-RU" w:bidi="ru-RU"/>
        </w:rPr>
        <w:br/>
        <w:t>и их должностных лиц, государственных (муниципальных) служащих);</w:t>
      </w:r>
    </w:p>
    <w:p w:rsidR="007304CC" w:rsidRPr="00601009" w:rsidRDefault="007304CC" w:rsidP="007304CC">
      <w:pPr>
        <w:pStyle w:val="13"/>
        <w:shd w:val="clear" w:color="auto" w:fill="auto"/>
        <w:spacing w:after="300"/>
        <w:ind w:firstLine="720"/>
        <w:jc w:val="both"/>
        <w:rPr>
          <w:sz w:val="24"/>
          <w:szCs w:val="24"/>
        </w:rPr>
      </w:pPr>
      <w:r w:rsidRPr="00601009">
        <w:rPr>
          <w:rFonts w:eastAsiaTheme="minorHAnsi"/>
          <w:sz w:val="24"/>
          <w:szCs w:val="24"/>
          <w:lang w:eastAsia="ru-RU" w:bidi="ru-RU"/>
        </w:rPr>
        <w:t xml:space="preserve">постановлением Правительства Российской Федерации от 20 ноября 2012 г. </w:t>
      </w:r>
      <w:r w:rsidRPr="00601009">
        <w:rPr>
          <w:rFonts w:eastAsiaTheme="minorHAnsi"/>
          <w:sz w:val="24"/>
          <w:szCs w:val="24"/>
          <w:lang w:eastAsia="ru-RU" w:bidi="ru-RU"/>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601009">
        <w:rPr>
          <w:rFonts w:eastAsiaTheme="minorHAnsi"/>
          <w:sz w:val="24"/>
          <w:szCs w:val="24"/>
          <w:lang w:eastAsia="ru-RU" w:bidi="ru-RU"/>
        </w:rPr>
        <w:br/>
        <w:t xml:space="preserve">и действий (бездействия), совершенных при предоставлении государственных </w:t>
      </w:r>
      <w:r w:rsidRPr="00601009">
        <w:rPr>
          <w:rFonts w:eastAsiaTheme="minorHAnsi"/>
          <w:sz w:val="24"/>
          <w:szCs w:val="24"/>
          <w:lang w:eastAsia="ru-RU" w:bidi="ru-RU"/>
        </w:rPr>
        <w:br/>
        <w:t>и муниципальных услуг».</w:t>
      </w:r>
    </w:p>
    <w:p w:rsidR="007304CC" w:rsidRPr="00601009" w:rsidRDefault="007304CC" w:rsidP="000A2B3E">
      <w:pPr>
        <w:pStyle w:val="13"/>
        <w:numPr>
          <w:ilvl w:val="0"/>
          <w:numId w:val="23"/>
        </w:numPr>
        <w:shd w:val="clear" w:color="auto" w:fill="auto"/>
        <w:tabs>
          <w:tab w:val="left" w:pos="524"/>
        </w:tabs>
        <w:spacing w:after="300"/>
        <w:ind w:firstLine="0"/>
        <w:jc w:val="center"/>
        <w:rPr>
          <w:sz w:val="24"/>
          <w:szCs w:val="24"/>
        </w:rPr>
      </w:pPr>
      <w:r w:rsidRPr="00601009">
        <w:rPr>
          <w:rFonts w:eastAsiaTheme="minorHAnsi"/>
          <w:bCs/>
          <w:sz w:val="24"/>
          <w:szCs w:val="24"/>
          <w:lang w:eastAsia="ru-RU" w:bidi="ru-RU"/>
        </w:rPr>
        <w:t xml:space="preserve">Особенности выполнения административных процедур (действий) </w:t>
      </w:r>
      <w:r w:rsidRPr="00601009">
        <w:rPr>
          <w:rFonts w:eastAsiaTheme="minorHAnsi"/>
          <w:bCs/>
          <w:sz w:val="24"/>
          <w:szCs w:val="24"/>
          <w:lang w:eastAsia="ru-RU" w:bidi="ru-RU"/>
        </w:rPr>
        <w:br/>
        <w:t xml:space="preserve">в многофункциональных центрах предоставления государственных </w:t>
      </w:r>
      <w:r w:rsidRPr="00601009">
        <w:rPr>
          <w:rFonts w:eastAsiaTheme="minorHAnsi"/>
          <w:bCs/>
          <w:sz w:val="24"/>
          <w:szCs w:val="24"/>
          <w:lang w:eastAsia="ru-RU" w:bidi="ru-RU"/>
        </w:rPr>
        <w:br/>
        <w:t>и муниципальных услуг</w:t>
      </w:r>
    </w:p>
    <w:p w:rsidR="007304CC" w:rsidRPr="00601009" w:rsidRDefault="007304CC" w:rsidP="007304CC">
      <w:pPr>
        <w:pStyle w:val="13"/>
        <w:shd w:val="clear" w:color="auto" w:fill="auto"/>
        <w:ind w:firstLine="0"/>
        <w:jc w:val="center"/>
        <w:rPr>
          <w:bCs/>
          <w:sz w:val="24"/>
          <w:szCs w:val="24"/>
          <w:lang w:eastAsia="ru-RU" w:bidi="ru-RU"/>
        </w:rPr>
      </w:pPr>
      <w:r w:rsidRPr="00601009">
        <w:rPr>
          <w:rFonts w:eastAsiaTheme="minorHAnsi"/>
          <w:bCs/>
          <w:sz w:val="24"/>
          <w:szCs w:val="24"/>
          <w:lang w:eastAsia="ru-RU" w:bidi="ru-RU"/>
        </w:rPr>
        <w:t>Исчерпывающий перечень административных процедур (действий) при</w:t>
      </w:r>
      <w:r w:rsidRPr="00601009">
        <w:rPr>
          <w:rFonts w:eastAsiaTheme="minorHAnsi"/>
          <w:bCs/>
          <w:sz w:val="24"/>
          <w:szCs w:val="24"/>
          <w:lang w:eastAsia="ru-RU" w:bidi="ru-RU"/>
        </w:rPr>
        <w:br/>
        <w:t>предоставлении государственной (муниципальной) услуги, выполняемых</w:t>
      </w:r>
      <w:r w:rsidRPr="00601009">
        <w:rPr>
          <w:rFonts w:eastAsiaTheme="minorHAnsi"/>
          <w:bCs/>
          <w:sz w:val="24"/>
          <w:szCs w:val="24"/>
          <w:lang w:eastAsia="ru-RU" w:bidi="ru-RU"/>
        </w:rPr>
        <w:br/>
        <w:t>МФЦ</w:t>
      </w:r>
    </w:p>
    <w:p w:rsidR="007304CC" w:rsidRPr="00601009" w:rsidRDefault="007304CC" w:rsidP="007304CC">
      <w:pPr>
        <w:pStyle w:val="13"/>
        <w:shd w:val="clear" w:color="auto" w:fill="auto"/>
        <w:ind w:firstLine="0"/>
        <w:jc w:val="center"/>
        <w:rPr>
          <w:sz w:val="24"/>
          <w:szCs w:val="24"/>
        </w:rPr>
      </w:pP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6.1 МФЦ осуществляет:</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государственной муниципальной услуги в МФЦ;</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МФЦ по </w:t>
      </w:r>
      <w:r w:rsidRPr="00601009">
        <w:rPr>
          <w:rFonts w:eastAsiaTheme="minorHAnsi"/>
          <w:sz w:val="24"/>
          <w:szCs w:val="24"/>
          <w:lang w:eastAsia="ru-RU" w:bidi="ru-RU"/>
        </w:rPr>
        <w:lastRenderedPageBreak/>
        <w:t xml:space="preserve">результатам предоставления муниципальной услуги, а также выдача документов, включая составление на бумажном носителе и </w:t>
      </w:r>
      <w:proofErr w:type="gramStart"/>
      <w:r w:rsidRPr="00601009">
        <w:rPr>
          <w:rFonts w:eastAsiaTheme="minorHAnsi"/>
          <w:sz w:val="24"/>
          <w:szCs w:val="24"/>
          <w:lang w:eastAsia="ru-RU" w:bidi="ru-RU"/>
        </w:rPr>
        <w:t>заверение выписок</w:t>
      </w:r>
      <w:proofErr w:type="gramEnd"/>
      <w:r w:rsidRPr="00601009">
        <w:rPr>
          <w:rFonts w:eastAsiaTheme="minorHAnsi"/>
          <w:sz w:val="24"/>
          <w:szCs w:val="24"/>
          <w:lang w:eastAsia="ru-RU" w:bidi="ru-RU"/>
        </w:rPr>
        <w:t xml:space="preserve"> из информационных систем органов, предоставляющих  муниципальных услуг;</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иные процедуры и действия, предусмотренные Федеральным законом </w:t>
      </w:r>
      <w:r w:rsidRPr="00601009">
        <w:rPr>
          <w:rFonts w:eastAsiaTheme="minorHAnsi"/>
          <w:sz w:val="24"/>
          <w:szCs w:val="24"/>
          <w:lang w:eastAsia="ru-RU" w:bidi="ru-RU"/>
        </w:rPr>
        <w:br/>
        <w:t>№ 210-ФЗ.</w:t>
      </w:r>
    </w:p>
    <w:p w:rsidR="007304CC" w:rsidRPr="00601009" w:rsidRDefault="007304CC" w:rsidP="007304CC">
      <w:pPr>
        <w:pStyle w:val="13"/>
        <w:shd w:val="clear" w:color="auto" w:fill="auto"/>
        <w:spacing w:after="320"/>
        <w:ind w:firstLine="720"/>
        <w:jc w:val="both"/>
        <w:rPr>
          <w:sz w:val="24"/>
          <w:szCs w:val="24"/>
        </w:rPr>
      </w:pPr>
      <w:r w:rsidRPr="00601009">
        <w:rPr>
          <w:rFonts w:eastAsiaTheme="minorHAnsi"/>
          <w:sz w:val="24"/>
          <w:szCs w:val="24"/>
          <w:lang w:eastAsia="ru-RU" w:bidi="ru-RU"/>
        </w:rPr>
        <w:t>В соответствии с частью 1.1 статьи 16 Федерального закона № 210-ФЗ для реализации своих функций МФЦ вправе привлекать иные организации.</w:t>
      </w:r>
    </w:p>
    <w:p w:rsidR="007304CC" w:rsidRPr="00601009" w:rsidRDefault="007304CC" w:rsidP="007304CC">
      <w:pPr>
        <w:pStyle w:val="2a"/>
        <w:keepNext/>
        <w:keepLines/>
        <w:shd w:val="clear" w:color="auto" w:fill="auto"/>
        <w:spacing w:after="0"/>
        <w:rPr>
          <w:b w:val="0"/>
          <w:sz w:val="24"/>
          <w:szCs w:val="24"/>
          <w:lang w:eastAsia="ru-RU" w:bidi="ru-RU"/>
        </w:rPr>
      </w:pPr>
      <w:r w:rsidRPr="00601009">
        <w:rPr>
          <w:rFonts w:eastAsiaTheme="minorHAnsi"/>
          <w:b w:val="0"/>
          <w:sz w:val="24"/>
          <w:szCs w:val="24"/>
          <w:lang w:eastAsia="ru-RU" w:bidi="ru-RU"/>
        </w:rPr>
        <w:t>Информирование заявителей</w:t>
      </w:r>
    </w:p>
    <w:p w:rsidR="007304CC" w:rsidRPr="00601009" w:rsidRDefault="007304CC" w:rsidP="007304CC">
      <w:pPr>
        <w:pStyle w:val="2a"/>
        <w:keepNext/>
        <w:keepLines/>
        <w:shd w:val="clear" w:color="auto" w:fill="auto"/>
        <w:spacing w:after="0"/>
        <w:rPr>
          <w:b w:val="0"/>
          <w:sz w:val="24"/>
          <w:szCs w:val="24"/>
        </w:rPr>
      </w:pPr>
    </w:p>
    <w:p w:rsidR="007304CC" w:rsidRPr="00601009" w:rsidRDefault="007304CC" w:rsidP="000A2B3E">
      <w:pPr>
        <w:pStyle w:val="13"/>
        <w:numPr>
          <w:ilvl w:val="0"/>
          <w:numId w:val="27"/>
        </w:numPr>
        <w:shd w:val="clear" w:color="auto" w:fill="auto"/>
        <w:tabs>
          <w:tab w:val="left" w:pos="1517"/>
        </w:tabs>
        <w:ind w:firstLine="720"/>
        <w:jc w:val="both"/>
        <w:rPr>
          <w:sz w:val="24"/>
          <w:szCs w:val="24"/>
        </w:rPr>
      </w:pPr>
      <w:r w:rsidRPr="00601009">
        <w:rPr>
          <w:rFonts w:eastAsiaTheme="minorHAnsi"/>
          <w:sz w:val="24"/>
          <w:szCs w:val="24"/>
          <w:lang w:eastAsia="ru-RU" w:bidi="ru-RU"/>
        </w:rPr>
        <w:t>Информирование заявителя МФЦ осуществляется следующими способами: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б) при обращении заявителя в МФЦ лично, по телефону, посредством почтовых отправлений, либо по электронной почте.</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601009">
        <w:rPr>
          <w:rFonts w:eastAsiaTheme="minorHAnsi"/>
          <w:sz w:val="24"/>
          <w:szCs w:val="24"/>
          <w:lang w:eastAsia="ru-RU" w:bidi="ru-RU"/>
        </w:rPr>
        <w:br/>
        <w:t>в секторе информирования для получения информации о государственных (муниципальных) услугах не может превышать 15 минут.</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Ответ на телефонный звонок должен начинаться с информации </w:t>
      </w:r>
      <w:r w:rsidRPr="00601009">
        <w:rPr>
          <w:rFonts w:eastAsiaTheme="minorHAnsi"/>
          <w:sz w:val="24"/>
          <w:szCs w:val="24"/>
          <w:lang w:eastAsia="ru-RU" w:bidi="ru-RU"/>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изложить обращение в письменной форме (ответ направляется Заявителю </w:t>
      </w:r>
      <w:r w:rsidRPr="00601009">
        <w:rPr>
          <w:rFonts w:eastAsiaTheme="minorHAnsi"/>
          <w:sz w:val="24"/>
          <w:szCs w:val="24"/>
          <w:lang w:eastAsia="ru-RU" w:bidi="ru-RU"/>
        </w:rPr>
        <w:br/>
        <w:t>в соответствии со способом, указанным в обращении);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назначить другое время для консультаций.</w:t>
      </w:r>
    </w:p>
    <w:p w:rsidR="007304CC" w:rsidRPr="00601009" w:rsidRDefault="007304CC" w:rsidP="007304CC">
      <w:pPr>
        <w:pStyle w:val="13"/>
        <w:shd w:val="clear" w:color="auto" w:fill="auto"/>
        <w:spacing w:after="320"/>
        <w:ind w:firstLine="720"/>
        <w:jc w:val="both"/>
        <w:rPr>
          <w:sz w:val="24"/>
          <w:szCs w:val="24"/>
        </w:rPr>
      </w:pPr>
      <w:proofErr w:type="gramStart"/>
      <w:r w:rsidRPr="00601009">
        <w:rPr>
          <w:rFonts w:eastAsiaTheme="minorHAnsi"/>
          <w:sz w:val="24"/>
          <w:szCs w:val="24"/>
          <w:lang w:eastAsia="ru-RU" w:bidi="ru-RU"/>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601009">
        <w:rPr>
          <w:rFonts w:eastAsiaTheme="minorHAnsi"/>
          <w:sz w:val="24"/>
          <w:szCs w:val="24"/>
          <w:lang w:eastAsia="ru-RU" w:bidi="ru-RU"/>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7304CC" w:rsidRPr="00601009" w:rsidRDefault="007304CC" w:rsidP="007304CC">
      <w:pPr>
        <w:pStyle w:val="13"/>
        <w:shd w:val="clear" w:color="auto" w:fill="auto"/>
        <w:spacing w:after="320"/>
        <w:ind w:firstLine="0"/>
        <w:jc w:val="center"/>
        <w:rPr>
          <w:sz w:val="24"/>
          <w:szCs w:val="24"/>
        </w:rPr>
      </w:pPr>
      <w:r w:rsidRPr="00601009">
        <w:rPr>
          <w:rFonts w:eastAsiaTheme="minorHAnsi"/>
          <w:bCs/>
          <w:sz w:val="24"/>
          <w:szCs w:val="24"/>
          <w:lang w:eastAsia="ru-RU" w:bidi="ru-RU"/>
        </w:rPr>
        <w:t xml:space="preserve">Выдача заявителю результата предоставления </w:t>
      </w:r>
      <w:r w:rsidRPr="00601009">
        <w:rPr>
          <w:rFonts w:eastAsiaTheme="minorHAnsi"/>
          <w:bCs/>
          <w:sz w:val="24"/>
          <w:szCs w:val="24"/>
          <w:lang w:eastAsia="ru-RU" w:bidi="ru-RU"/>
        </w:rPr>
        <w:br/>
        <w:t>муниципальной услуги</w:t>
      </w:r>
    </w:p>
    <w:p w:rsidR="007304CC" w:rsidRPr="00601009" w:rsidRDefault="007304CC" w:rsidP="000A2B3E">
      <w:pPr>
        <w:pStyle w:val="13"/>
        <w:numPr>
          <w:ilvl w:val="0"/>
          <w:numId w:val="27"/>
        </w:numPr>
        <w:shd w:val="clear" w:color="auto" w:fill="auto"/>
        <w:tabs>
          <w:tab w:val="left" w:pos="1351"/>
        </w:tabs>
        <w:ind w:firstLine="720"/>
        <w:jc w:val="both"/>
        <w:rPr>
          <w:sz w:val="24"/>
          <w:szCs w:val="24"/>
        </w:rPr>
      </w:pPr>
      <w:proofErr w:type="gramStart"/>
      <w:r w:rsidRPr="00601009">
        <w:rPr>
          <w:rFonts w:eastAsiaTheme="minorHAnsi"/>
          <w:sz w:val="24"/>
          <w:szCs w:val="24"/>
          <w:lang w:eastAsia="ru-RU" w:bidi="ru-RU"/>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601009">
        <w:rPr>
          <w:rFonts w:eastAsiaTheme="minorHAnsi"/>
          <w:sz w:val="24"/>
          <w:szCs w:val="24"/>
          <w:lang w:eastAsia="ru-RU" w:bidi="ru-RU"/>
        </w:rPr>
        <w:t xml:space="preserve">, Уполномоченный орган передает документы </w:t>
      </w:r>
      <w:r w:rsidRPr="00601009">
        <w:rPr>
          <w:rFonts w:eastAsiaTheme="minorHAnsi"/>
          <w:sz w:val="24"/>
          <w:szCs w:val="24"/>
          <w:lang w:eastAsia="ru-RU" w:bidi="ru-RU"/>
        </w:rPr>
        <w:br/>
        <w:t>в МФЦ для последующей выдачи заявителю (представителю) способом, согласно заключенному Соглашению о взаимодействии</w:t>
      </w:r>
      <w:r w:rsidRPr="00601009">
        <w:rPr>
          <w:sz w:val="24"/>
          <w:szCs w:val="24"/>
        </w:rPr>
        <w:t>.</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Порядок и сроки </w:t>
      </w:r>
      <w:r w:rsidRPr="00601009">
        <w:rPr>
          <w:sz w:val="24"/>
          <w:szCs w:val="24"/>
        </w:rPr>
        <w:t xml:space="preserve">передачи Уполномоченным органом таких документов </w:t>
      </w:r>
      <w:r w:rsidRPr="00601009">
        <w:rPr>
          <w:sz w:val="24"/>
          <w:szCs w:val="24"/>
        </w:rPr>
        <w:br/>
        <w:t>в МФЦ определяются Соглашением о взаимодействии.</w:t>
      </w:r>
    </w:p>
    <w:p w:rsidR="007304CC" w:rsidRPr="00601009" w:rsidRDefault="007304CC" w:rsidP="000A2B3E">
      <w:pPr>
        <w:pStyle w:val="13"/>
        <w:numPr>
          <w:ilvl w:val="0"/>
          <w:numId w:val="27"/>
        </w:numPr>
        <w:shd w:val="clear" w:color="auto" w:fill="auto"/>
        <w:tabs>
          <w:tab w:val="left" w:pos="1351"/>
        </w:tabs>
        <w:ind w:firstLine="720"/>
        <w:jc w:val="both"/>
        <w:rPr>
          <w:sz w:val="24"/>
          <w:szCs w:val="24"/>
        </w:rPr>
      </w:pPr>
      <w:r w:rsidRPr="00601009">
        <w:rPr>
          <w:rFonts w:eastAsiaTheme="minorHAnsi"/>
          <w:sz w:val="24"/>
          <w:szCs w:val="24"/>
          <w:lang w:eastAsia="ru-RU" w:bidi="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Работник МФЦ осуществляет следующие действия: устанавливает личность </w:t>
      </w:r>
      <w:r w:rsidRPr="00601009">
        <w:rPr>
          <w:rFonts w:eastAsiaTheme="minorHAnsi"/>
          <w:sz w:val="24"/>
          <w:szCs w:val="24"/>
          <w:lang w:eastAsia="ru-RU" w:bidi="ru-RU"/>
        </w:rPr>
        <w:lastRenderedPageBreak/>
        <w:t>заявителя на основании документа, удостоверяющего личность в соответствии с законодательством Российской Федерации;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проверяет полномочия представителя заявителя (в случае обращения представителя заявителя);</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определяет статус исполнения заявления заявителя в ГИС;</w:t>
      </w:r>
    </w:p>
    <w:p w:rsidR="007304CC" w:rsidRPr="00601009" w:rsidRDefault="007304CC" w:rsidP="007304CC">
      <w:pPr>
        <w:pStyle w:val="13"/>
        <w:shd w:val="clear" w:color="auto" w:fill="auto"/>
        <w:ind w:firstLine="720"/>
        <w:jc w:val="both"/>
        <w:rPr>
          <w:sz w:val="24"/>
          <w:szCs w:val="24"/>
        </w:rPr>
      </w:pPr>
      <w:proofErr w:type="gramStart"/>
      <w:r w:rsidRPr="00601009">
        <w:rPr>
          <w:rFonts w:eastAsiaTheme="minorHAnsi"/>
          <w:sz w:val="24"/>
          <w:szCs w:val="24"/>
          <w:lang w:eastAsia="ru-RU"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 xml:space="preserve">заверяет экземпляр электронного документа на бумажном носителе </w:t>
      </w:r>
      <w:r w:rsidRPr="00601009">
        <w:rPr>
          <w:rFonts w:eastAsiaTheme="minorHAnsi"/>
          <w:sz w:val="24"/>
          <w:szCs w:val="24"/>
          <w:lang w:eastAsia="ru-RU" w:bidi="ru-RU"/>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304CC" w:rsidRPr="00601009" w:rsidRDefault="007304CC" w:rsidP="007304CC">
      <w:pPr>
        <w:pStyle w:val="13"/>
        <w:shd w:val="clear" w:color="auto" w:fill="auto"/>
        <w:ind w:firstLine="720"/>
        <w:jc w:val="both"/>
        <w:rPr>
          <w:sz w:val="24"/>
          <w:szCs w:val="24"/>
        </w:rPr>
      </w:pPr>
      <w:r w:rsidRPr="00601009">
        <w:rPr>
          <w:rFonts w:eastAsiaTheme="minorHAnsi"/>
          <w:sz w:val="24"/>
          <w:szCs w:val="24"/>
          <w:lang w:eastAsia="ru-RU" w:bidi="ru-RU"/>
        </w:rPr>
        <w:t>выдает документы заявителю, при необходимости запрашивает у заявителя подписи за каждый выданный документ;</w:t>
      </w:r>
    </w:p>
    <w:p w:rsidR="007304CC" w:rsidRPr="00601009" w:rsidRDefault="007304CC" w:rsidP="007304CC">
      <w:pPr>
        <w:pStyle w:val="13"/>
        <w:shd w:val="clear" w:color="auto" w:fill="auto"/>
        <w:tabs>
          <w:tab w:val="left" w:pos="3221"/>
          <w:tab w:val="left" w:pos="5021"/>
          <w:tab w:val="left" w:pos="8981"/>
        </w:tabs>
        <w:ind w:firstLine="720"/>
        <w:jc w:val="both"/>
        <w:rPr>
          <w:sz w:val="24"/>
          <w:szCs w:val="24"/>
          <w:lang w:eastAsia="ru-RU" w:bidi="ru-RU"/>
        </w:rPr>
      </w:pPr>
      <w:r w:rsidRPr="00601009">
        <w:rPr>
          <w:rFonts w:eastAsiaTheme="minorHAnsi"/>
          <w:sz w:val="24"/>
          <w:szCs w:val="24"/>
          <w:lang w:eastAsia="ru-RU" w:bidi="ru-RU"/>
        </w:rPr>
        <w:t xml:space="preserve">запрашивает согласие заявителя на участие в </w:t>
      </w:r>
      <w:proofErr w:type="spellStart"/>
      <w:r w:rsidRPr="00601009">
        <w:rPr>
          <w:rFonts w:eastAsiaTheme="minorHAnsi"/>
          <w:sz w:val="24"/>
          <w:szCs w:val="24"/>
          <w:lang w:eastAsia="ru-RU" w:bidi="ru-RU"/>
        </w:rPr>
        <w:t>смс-опросе</w:t>
      </w:r>
      <w:proofErr w:type="spellEnd"/>
      <w:r w:rsidRPr="00601009">
        <w:rPr>
          <w:rFonts w:eastAsiaTheme="minorHAnsi"/>
          <w:sz w:val="24"/>
          <w:szCs w:val="24"/>
          <w:lang w:eastAsia="ru-RU" w:bidi="ru-RU"/>
        </w:rPr>
        <w:t xml:space="preserve"> для оценки качества предоставленных услуг МФЦ. </w:t>
      </w:r>
    </w:p>
    <w:p w:rsidR="007304CC" w:rsidRPr="00601009" w:rsidRDefault="007304CC" w:rsidP="0091415E">
      <w:pPr>
        <w:tabs>
          <w:tab w:val="left" w:pos="1830"/>
        </w:tabs>
      </w:pPr>
    </w:p>
    <w:p w:rsidR="00E00160" w:rsidRPr="00601009" w:rsidRDefault="00E00160" w:rsidP="0091415E">
      <w:pPr>
        <w:tabs>
          <w:tab w:val="left" w:pos="1830"/>
        </w:tabs>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7211D6" w:rsidRPr="00601009" w:rsidRDefault="007211D6" w:rsidP="00E00160">
      <w:pPr>
        <w:pStyle w:val="af0"/>
        <w:jc w:val="center"/>
        <w:rPr>
          <w:rFonts w:ascii="Times New Roman" w:hAnsi="Times New Roman" w:cs="Times New Roman"/>
          <w:spacing w:val="20"/>
          <w:sz w:val="24"/>
          <w:szCs w:val="28"/>
        </w:rPr>
      </w:pPr>
    </w:p>
    <w:p w:rsidR="00107242" w:rsidRDefault="00107242">
      <w:pPr>
        <w:spacing w:after="200" w:line="276" w:lineRule="auto"/>
        <w:rPr>
          <w:spacing w:val="20"/>
          <w:szCs w:val="28"/>
        </w:rPr>
      </w:pPr>
      <w:r>
        <w:rPr>
          <w:spacing w:val="20"/>
          <w:szCs w:val="28"/>
        </w:rPr>
        <w:br w:type="page"/>
      </w:r>
    </w:p>
    <w:p w:rsidR="00E00160" w:rsidRPr="00601009" w:rsidRDefault="00E00160" w:rsidP="00E00160">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w:t>
      </w:r>
      <w:r w:rsidR="00D37EB6" w:rsidRPr="00601009">
        <w:rPr>
          <w:rFonts w:ascii="Times New Roman" w:hAnsi="Times New Roman" w:cs="Times New Roman"/>
          <w:spacing w:val="20"/>
          <w:sz w:val="24"/>
          <w:szCs w:val="28"/>
        </w:rPr>
        <w:t>ИВАНОВСКОГО</w:t>
      </w:r>
      <w:r w:rsidRPr="00601009">
        <w:rPr>
          <w:rFonts w:ascii="Times New Roman" w:hAnsi="Times New Roman" w:cs="Times New Roman"/>
          <w:spacing w:val="20"/>
          <w:sz w:val="24"/>
          <w:szCs w:val="28"/>
        </w:rPr>
        <w:t xml:space="preserve"> СЕЛЬСОВЕТА </w:t>
      </w:r>
    </w:p>
    <w:p w:rsidR="00E00160" w:rsidRPr="00601009" w:rsidRDefault="00E00160" w:rsidP="00E00160">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E00160" w:rsidRPr="00601009" w:rsidRDefault="00E00160" w:rsidP="00E00160">
      <w:pPr>
        <w:jc w:val="center"/>
        <w:rPr>
          <w:rFonts w:eastAsia="Calibri"/>
          <w:szCs w:val="28"/>
        </w:rPr>
      </w:pPr>
    </w:p>
    <w:p w:rsidR="00E00160" w:rsidRPr="00601009" w:rsidRDefault="00E00160" w:rsidP="00E00160">
      <w:pPr>
        <w:jc w:val="center"/>
        <w:rPr>
          <w:rFonts w:eastAsia="Calibri"/>
          <w:spacing w:val="84"/>
          <w:szCs w:val="28"/>
        </w:rPr>
      </w:pPr>
      <w:r w:rsidRPr="00601009">
        <w:rPr>
          <w:rFonts w:eastAsia="Calibri"/>
          <w:spacing w:val="84"/>
          <w:szCs w:val="28"/>
        </w:rPr>
        <w:t>ПОСТАНОВЛЕНИЕ</w:t>
      </w:r>
    </w:p>
    <w:p w:rsidR="00E00160" w:rsidRPr="00601009" w:rsidRDefault="00E00160" w:rsidP="00E00160">
      <w:pPr>
        <w:jc w:val="center"/>
        <w:rPr>
          <w:rFonts w:eastAsia="Calibri"/>
          <w:spacing w:val="84"/>
          <w:szCs w:val="28"/>
        </w:rPr>
      </w:pPr>
    </w:p>
    <w:p w:rsidR="00E00160" w:rsidRPr="00601009" w:rsidRDefault="00E00160" w:rsidP="00E00160">
      <w:pPr>
        <w:jc w:val="center"/>
        <w:rPr>
          <w:rFonts w:eastAsia="Calibri"/>
        </w:rPr>
      </w:pPr>
    </w:p>
    <w:p w:rsidR="00E00160" w:rsidRPr="00601009" w:rsidRDefault="00E00160" w:rsidP="00E00160">
      <w:pPr>
        <w:rPr>
          <w:rFonts w:eastAsia="Calibri"/>
        </w:rPr>
      </w:pPr>
      <w:r w:rsidRPr="00601009">
        <w:rPr>
          <w:rFonts w:eastAsia="Calibri"/>
        </w:rPr>
        <w:t xml:space="preserve">«27» февраля 2024 г.     </w:t>
      </w:r>
      <w:r w:rsidRPr="00601009">
        <w:t xml:space="preserve">   </w:t>
      </w:r>
      <w:r w:rsidRPr="00601009">
        <w:rPr>
          <w:rFonts w:eastAsia="Calibri"/>
        </w:rPr>
        <w:t xml:space="preserve">                         с</w:t>
      </w:r>
      <w:proofErr w:type="gramStart"/>
      <w:r w:rsidRPr="00601009">
        <w:rPr>
          <w:rFonts w:eastAsia="Calibri"/>
        </w:rPr>
        <w:t>.</w:t>
      </w:r>
      <w:r w:rsidR="00D37EB6" w:rsidRPr="00601009">
        <w:rPr>
          <w:rFonts w:eastAsia="Calibri"/>
        </w:rPr>
        <w:t>И</w:t>
      </w:r>
      <w:proofErr w:type="gramEnd"/>
      <w:r w:rsidR="00D37EB6" w:rsidRPr="00601009">
        <w:rPr>
          <w:rFonts w:eastAsia="Calibri"/>
        </w:rPr>
        <w:t>вановка</w:t>
      </w:r>
      <w:r w:rsidRPr="00601009">
        <w:rPr>
          <w:rFonts w:eastAsia="Calibri"/>
        </w:rPr>
        <w:t xml:space="preserve">                        </w:t>
      </w:r>
      <w:r w:rsidR="008A7C05" w:rsidRPr="00601009">
        <w:rPr>
          <w:rFonts w:eastAsia="Calibri"/>
        </w:rPr>
        <w:t xml:space="preserve">                            № </w:t>
      </w:r>
      <w:r w:rsidR="008C2671" w:rsidRPr="00601009">
        <w:rPr>
          <w:rFonts w:eastAsia="Calibri"/>
        </w:rPr>
        <w:t>14</w:t>
      </w:r>
    </w:p>
    <w:p w:rsidR="00E00160" w:rsidRPr="00601009" w:rsidRDefault="00E00160" w:rsidP="00E00160">
      <w:pPr>
        <w:rPr>
          <w:rFonts w:eastAsia="Calibri"/>
        </w:rPr>
      </w:pPr>
    </w:p>
    <w:p w:rsidR="00E00160" w:rsidRPr="00601009" w:rsidRDefault="00E00160" w:rsidP="00E00160">
      <w:pPr>
        <w:spacing w:line="240" w:lineRule="exact"/>
        <w:jc w:val="both"/>
        <w:rPr>
          <w:bCs/>
        </w:rPr>
      </w:pPr>
      <w:r w:rsidRPr="00601009">
        <w:t xml:space="preserve">Об утверждении административного регламента предоставления муниципальной услуги </w:t>
      </w:r>
      <w:r w:rsidRPr="00601009">
        <w:rPr>
          <w:bCs/>
        </w:rPr>
        <w:t>«Предоставление разрешения  на осуществление земляных работ»</w:t>
      </w:r>
      <w:r w:rsidRPr="00601009">
        <w:t xml:space="preserve"> на территории муниципального образования </w:t>
      </w:r>
      <w:r w:rsidR="00D37EB6" w:rsidRPr="00601009">
        <w:t>Ивановский</w:t>
      </w:r>
      <w:r w:rsidRPr="00601009">
        <w:t xml:space="preserve"> сельсовет Курьинского района Алтайского края. </w:t>
      </w:r>
    </w:p>
    <w:p w:rsidR="00E00160" w:rsidRPr="00601009" w:rsidRDefault="00E00160" w:rsidP="00E00160">
      <w:pPr>
        <w:spacing w:line="276" w:lineRule="auto"/>
        <w:ind w:right="5386"/>
      </w:pPr>
    </w:p>
    <w:p w:rsidR="00E00160" w:rsidRPr="00601009" w:rsidRDefault="00E00160" w:rsidP="00E00160">
      <w:pPr>
        <w:spacing w:line="276" w:lineRule="auto"/>
        <w:ind w:right="5386"/>
      </w:pPr>
    </w:p>
    <w:p w:rsidR="00E00160" w:rsidRPr="00601009" w:rsidRDefault="00E00160" w:rsidP="00E00160">
      <w:pPr>
        <w:spacing w:line="276" w:lineRule="auto"/>
        <w:ind w:right="-143"/>
        <w:jc w:val="both"/>
      </w:pPr>
      <w:r w:rsidRPr="0060100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E00160" w:rsidRPr="00601009" w:rsidRDefault="00E00160" w:rsidP="00E00160">
      <w:pPr>
        <w:spacing w:line="276" w:lineRule="auto"/>
        <w:ind w:right="-143"/>
        <w:jc w:val="both"/>
      </w:pPr>
      <w:r w:rsidRPr="00601009">
        <w:t>ПОСТАНОВЛЯЮ:</w:t>
      </w:r>
    </w:p>
    <w:p w:rsidR="00E00160" w:rsidRPr="00601009" w:rsidRDefault="00E00160" w:rsidP="00E00160">
      <w:pPr>
        <w:pStyle w:val="a9"/>
        <w:rPr>
          <w:rFonts w:ascii="Times New Roman" w:hAnsi="Times New Roman" w:cs="Times New Roman"/>
          <w:sz w:val="24"/>
          <w:szCs w:val="28"/>
        </w:rPr>
      </w:pPr>
    </w:p>
    <w:p w:rsidR="00E00160" w:rsidRPr="00601009" w:rsidRDefault="00E00160" w:rsidP="00E00160">
      <w:pPr>
        <w:pStyle w:val="a9"/>
        <w:jc w:val="both"/>
        <w:rPr>
          <w:rFonts w:ascii="Times New Roman" w:hAnsi="Times New Roman" w:cs="Times New Roman"/>
          <w:sz w:val="24"/>
        </w:rPr>
      </w:pPr>
      <w:r w:rsidRPr="00601009">
        <w:rPr>
          <w:rFonts w:ascii="Times New Roman" w:hAnsi="Times New Roman" w:cs="Times New Roman"/>
          <w:sz w:val="24"/>
        </w:rPr>
        <w:t xml:space="preserve">          1.Утвердить административный регламент предоставления муниципальной услуги " Предоставление разрешения на осуществление земляных работ» " </w:t>
      </w:r>
      <w:r w:rsidRPr="00601009">
        <w:rPr>
          <w:rFonts w:ascii="Times New Roman" w:hAnsi="Times New Roman" w:cs="Times New Roman"/>
          <w:sz w:val="24"/>
        </w:rPr>
        <w:br/>
        <w:t xml:space="preserve"> (Приложение);</w:t>
      </w:r>
    </w:p>
    <w:p w:rsidR="00E00160" w:rsidRPr="00601009" w:rsidRDefault="00E00160" w:rsidP="00E00160">
      <w:pPr>
        <w:pStyle w:val="a9"/>
        <w:jc w:val="both"/>
        <w:rPr>
          <w:rFonts w:ascii="Times New Roman" w:hAnsi="Times New Roman" w:cs="Times New Roman"/>
          <w:sz w:val="24"/>
        </w:rPr>
      </w:pPr>
      <w:r w:rsidRPr="00601009">
        <w:rPr>
          <w:rFonts w:ascii="Times New Roman" w:hAnsi="Times New Roman" w:cs="Times New Roman"/>
          <w:sz w:val="24"/>
        </w:rPr>
        <w:t xml:space="preserve">          2.Настоящее постановление  опубликовать в сборнике муниципальных правовых актов Администрации </w:t>
      </w:r>
      <w:r w:rsidR="00D37EB6" w:rsidRPr="00601009">
        <w:rPr>
          <w:rFonts w:ascii="Times New Roman" w:hAnsi="Times New Roman" w:cs="Times New Roman"/>
          <w:sz w:val="24"/>
        </w:rPr>
        <w:t>Ивановского</w:t>
      </w:r>
      <w:r w:rsidRPr="00601009">
        <w:rPr>
          <w:rFonts w:ascii="Times New Roman" w:hAnsi="Times New Roman" w:cs="Times New Roman"/>
          <w:sz w:val="24"/>
        </w:rPr>
        <w:t xml:space="preserve"> сельсовета Курьинского района Алтайского края.</w:t>
      </w:r>
    </w:p>
    <w:p w:rsidR="00E00160" w:rsidRPr="00601009" w:rsidRDefault="00E00160" w:rsidP="00E00160">
      <w:pPr>
        <w:pStyle w:val="a9"/>
        <w:jc w:val="both"/>
        <w:rPr>
          <w:rFonts w:ascii="Times New Roman" w:hAnsi="Times New Roman" w:cs="Times New Roman"/>
          <w:sz w:val="24"/>
        </w:rPr>
      </w:pPr>
      <w:r w:rsidRPr="00601009">
        <w:rPr>
          <w:rFonts w:ascii="Times New Roman" w:hAnsi="Times New Roman" w:cs="Times New Roman"/>
          <w:sz w:val="24"/>
        </w:rPr>
        <w:t xml:space="preserve">          3.  Постановление Администрации </w:t>
      </w:r>
      <w:r w:rsidR="00D37EB6" w:rsidRPr="00601009">
        <w:rPr>
          <w:rFonts w:ascii="Times New Roman" w:hAnsi="Times New Roman" w:cs="Times New Roman"/>
          <w:sz w:val="24"/>
        </w:rPr>
        <w:t>Ивановского</w:t>
      </w:r>
      <w:r w:rsidRPr="00601009">
        <w:rPr>
          <w:rFonts w:ascii="Times New Roman" w:hAnsi="Times New Roman" w:cs="Times New Roman"/>
          <w:sz w:val="24"/>
        </w:rPr>
        <w:t xml:space="preserve"> сельсовета Об утверждении административного регламента предоставления муниципальной услуги «Предоставления разрешения на осуществление земляных работ</w:t>
      </w:r>
      <w:proofErr w:type="gramStart"/>
      <w:r w:rsidRPr="00601009">
        <w:rPr>
          <w:rFonts w:ascii="Times New Roman" w:hAnsi="Times New Roman" w:cs="Times New Roman"/>
          <w:sz w:val="24"/>
        </w:rPr>
        <w:t>"н</w:t>
      </w:r>
      <w:proofErr w:type="gramEnd"/>
      <w:r w:rsidRPr="00601009">
        <w:rPr>
          <w:rFonts w:ascii="Times New Roman" w:hAnsi="Times New Roman" w:cs="Times New Roman"/>
          <w:sz w:val="24"/>
        </w:rPr>
        <w:t xml:space="preserve">а территории муниципального образования </w:t>
      </w:r>
      <w:r w:rsidR="00D37EB6" w:rsidRPr="00601009">
        <w:rPr>
          <w:rFonts w:ascii="Times New Roman" w:hAnsi="Times New Roman" w:cs="Times New Roman"/>
          <w:sz w:val="24"/>
        </w:rPr>
        <w:t>Ивановский</w:t>
      </w:r>
      <w:r w:rsidRPr="00601009">
        <w:rPr>
          <w:rFonts w:ascii="Times New Roman" w:hAnsi="Times New Roman" w:cs="Times New Roman"/>
          <w:sz w:val="24"/>
        </w:rPr>
        <w:t xml:space="preserve"> сельсовет, Курьинского района Алтайского края от 20.05.2019 №14 считать утратившим силу.</w:t>
      </w:r>
    </w:p>
    <w:p w:rsidR="00E00160" w:rsidRPr="00601009" w:rsidRDefault="00E00160" w:rsidP="00E00160">
      <w:pPr>
        <w:pStyle w:val="a9"/>
        <w:jc w:val="both"/>
        <w:rPr>
          <w:rFonts w:ascii="Times New Roman" w:hAnsi="Times New Roman" w:cs="Times New Roman"/>
          <w:sz w:val="24"/>
        </w:rPr>
      </w:pPr>
      <w:r w:rsidRPr="00601009">
        <w:rPr>
          <w:rFonts w:ascii="Times New Roman" w:hAnsi="Times New Roman" w:cs="Times New Roman"/>
          <w:sz w:val="24"/>
        </w:rPr>
        <w:t xml:space="preserve">          4. </w:t>
      </w:r>
      <w:proofErr w:type="gramStart"/>
      <w:r w:rsidRPr="00601009">
        <w:rPr>
          <w:rFonts w:ascii="Times New Roman" w:hAnsi="Times New Roman" w:cs="Times New Roman"/>
          <w:sz w:val="24"/>
        </w:rPr>
        <w:t>Контроль за</w:t>
      </w:r>
      <w:proofErr w:type="gramEnd"/>
      <w:r w:rsidRPr="00601009">
        <w:rPr>
          <w:rFonts w:ascii="Times New Roman" w:hAnsi="Times New Roman" w:cs="Times New Roman"/>
          <w:sz w:val="24"/>
        </w:rPr>
        <w:t xml:space="preserve"> исполнением настоящего постановления оставляю за собой.</w:t>
      </w:r>
    </w:p>
    <w:p w:rsidR="00E00160" w:rsidRPr="00601009" w:rsidRDefault="00E00160" w:rsidP="00E00160">
      <w:pPr>
        <w:pStyle w:val="a9"/>
        <w:jc w:val="both"/>
        <w:rPr>
          <w:rFonts w:ascii="Times New Roman" w:hAnsi="Times New Roman" w:cs="Times New Roman"/>
          <w:sz w:val="24"/>
        </w:rPr>
      </w:pPr>
    </w:p>
    <w:p w:rsidR="00E00160" w:rsidRPr="00601009" w:rsidRDefault="00E00160" w:rsidP="00E00160">
      <w:pPr>
        <w:spacing w:line="276" w:lineRule="auto"/>
        <w:ind w:right="-143" w:firstLine="709"/>
        <w:jc w:val="both"/>
      </w:pPr>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r w:rsidRPr="00601009">
        <w:rPr>
          <w:rFonts w:eastAsia="Calibri"/>
        </w:rPr>
        <w:t xml:space="preserve">Глава сельсовета                                                                             </w:t>
      </w:r>
      <w:r w:rsidR="008A7C05" w:rsidRPr="00601009">
        <w:rPr>
          <w:rFonts w:eastAsia="Calibri"/>
        </w:rPr>
        <w:t xml:space="preserve">                   </w:t>
      </w:r>
      <w:proofErr w:type="spellStart"/>
      <w:r w:rsidR="008A7C05" w:rsidRPr="00601009">
        <w:rPr>
          <w:rFonts w:eastAsia="Calibri"/>
        </w:rPr>
        <w:t>Н.А.Шатаева</w:t>
      </w:r>
      <w:proofErr w:type="spellEnd"/>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p>
    <w:p w:rsidR="00E00160" w:rsidRPr="00601009" w:rsidRDefault="00E00160" w:rsidP="00E00160">
      <w:pPr>
        <w:rPr>
          <w:rFonts w:eastAsia="Calibri"/>
        </w:rPr>
      </w:pPr>
    </w:p>
    <w:p w:rsidR="00107242" w:rsidRDefault="00107242">
      <w:pPr>
        <w:spacing w:after="200" w:line="276" w:lineRule="auto"/>
      </w:pPr>
      <w:r>
        <w:rPr>
          <w:b/>
        </w:rPr>
        <w:br w:type="page"/>
      </w:r>
    </w:p>
    <w:p w:rsidR="00E00160" w:rsidRPr="00601009" w:rsidRDefault="00E00160" w:rsidP="00E00160">
      <w:pPr>
        <w:pStyle w:val="1"/>
        <w:spacing w:after="240"/>
        <w:ind w:left="5387" w:right="-285"/>
        <w:rPr>
          <w:b w:val="0"/>
          <w:sz w:val="24"/>
          <w:szCs w:val="24"/>
        </w:rPr>
      </w:pPr>
      <w:r w:rsidRPr="00601009">
        <w:rPr>
          <w:b w:val="0"/>
          <w:sz w:val="24"/>
          <w:szCs w:val="24"/>
        </w:rPr>
        <w:lastRenderedPageBreak/>
        <w:t>УТВЕРЖДЕН</w:t>
      </w:r>
    </w:p>
    <w:p w:rsidR="00E00160" w:rsidRPr="00601009" w:rsidRDefault="00E00160" w:rsidP="00E00160">
      <w:pPr>
        <w:pStyle w:val="1"/>
        <w:spacing w:after="240"/>
        <w:ind w:left="5387" w:right="-285"/>
        <w:rPr>
          <w:b w:val="0"/>
          <w:sz w:val="24"/>
          <w:szCs w:val="24"/>
        </w:rPr>
      </w:pPr>
      <w:r w:rsidRPr="00601009">
        <w:rPr>
          <w:b w:val="0"/>
          <w:sz w:val="24"/>
          <w:szCs w:val="24"/>
        </w:rPr>
        <w:t xml:space="preserve">Постановлением Администрации </w:t>
      </w:r>
      <w:r w:rsidR="00D37EB6" w:rsidRPr="00601009">
        <w:rPr>
          <w:b w:val="0"/>
          <w:sz w:val="24"/>
          <w:szCs w:val="24"/>
        </w:rPr>
        <w:t>Ивановского</w:t>
      </w:r>
      <w:r w:rsidRPr="00601009">
        <w:rPr>
          <w:b w:val="0"/>
          <w:sz w:val="24"/>
          <w:szCs w:val="24"/>
        </w:rPr>
        <w:t xml:space="preserve"> сельсовета Курьинского района Алтайского края</w:t>
      </w:r>
    </w:p>
    <w:p w:rsidR="00E00160" w:rsidRPr="00601009" w:rsidRDefault="00E00160" w:rsidP="00E00160">
      <w:r w:rsidRPr="00601009">
        <w:t xml:space="preserve">                                                                                        </w:t>
      </w:r>
      <w:r w:rsidR="008A7C05" w:rsidRPr="00601009">
        <w:t xml:space="preserve">               от 27.02.2024 №</w:t>
      </w:r>
      <w:r w:rsidR="008C2671" w:rsidRPr="00601009">
        <w:t>14</w:t>
      </w:r>
    </w:p>
    <w:p w:rsidR="00E00160" w:rsidRPr="00601009" w:rsidRDefault="00E00160" w:rsidP="00E00160">
      <w:pPr>
        <w:ind w:left="5387"/>
        <w:jc w:val="center"/>
      </w:pPr>
    </w:p>
    <w:p w:rsidR="00E00160" w:rsidRPr="00601009" w:rsidRDefault="00E00160" w:rsidP="00E00160">
      <w:pPr>
        <w:pStyle w:val="13"/>
        <w:spacing w:after="320"/>
        <w:ind w:firstLine="0"/>
        <w:jc w:val="center"/>
        <w:rPr>
          <w:bCs/>
          <w:sz w:val="24"/>
          <w:szCs w:val="24"/>
          <w:lang w:eastAsia="ru-RU" w:bidi="ru-RU"/>
        </w:rPr>
      </w:pPr>
    </w:p>
    <w:p w:rsidR="00E00160" w:rsidRPr="00601009" w:rsidRDefault="00E00160" w:rsidP="00E00160">
      <w:pPr>
        <w:pStyle w:val="13"/>
        <w:spacing w:after="320"/>
        <w:ind w:firstLine="0"/>
        <w:jc w:val="center"/>
        <w:rPr>
          <w:bCs/>
          <w:sz w:val="24"/>
          <w:szCs w:val="24"/>
          <w:lang w:eastAsia="ru-RU" w:bidi="ru-RU"/>
        </w:rPr>
      </w:pPr>
      <w:r w:rsidRPr="00601009">
        <w:rPr>
          <w:bCs/>
          <w:sz w:val="24"/>
          <w:szCs w:val="24"/>
          <w:lang w:eastAsia="ru-RU" w:bidi="ru-RU"/>
        </w:rPr>
        <w:t>Административный регламент предоставления</w:t>
      </w:r>
      <w:r w:rsidRPr="00601009">
        <w:rPr>
          <w:bCs/>
          <w:sz w:val="24"/>
          <w:szCs w:val="24"/>
          <w:lang w:eastAsia="ru-RU" w:bidi="ru-RU"/>
        </w:rPr>
        <w:br/>
        <w:t>муниципальной  услуги «</w:t>
      </w:r>
      <w:r w:rsidRPr="00601009">
        <w:rPr>
          <w:bCs/>
          <w:sz w:val="24"/>
          <w:szCs w:val="24"/>
        </w:rPr>
        <w:t xml:space="preserve"> Предоставление разрешения на осуществление земляных работ</w:t>
      </w:r>
      <w:r w:rsidRPr="00601009">
        <w:rPr>
          <w:bCs/>
          <w:sz w:val="24"/>
          <w:szCs w:val="24"/>
          <w:lang w:eastAsia="ru-RU" w:bidi="ru-RU"/>
        </w:rPr>
        <w:t xml:space="preserve">»  на территории муниципального образования </w:t>
      </w:r>
      <w:r w:rsidR="00D37EB6" w:rsidRPr="00601009">
        <w:rPr>
          <w:bCs/>
          <w:sz w:val="24"/>
          <w:szCs w:val="24"/>
          <w:lang w:eastAsia="ru-RU" w:bidi="ru-RU"/>
        </w:rPr>
        <w:t>Ивановский</w:t>
      </w:r>
      <w:r w:rsidRPr="00601009">
        <w:rPr>
          <w:bCs/>
          <w:sz w:val="24"/>
          <w:szCs w:val="24"/>
          <w:lang w:eastAsia="ru-RU" w:bidi="ru-RU"/>
        </w:rPr>
        <w:t xml:space="preserve"> сельсовет Курьинского района Алтайского края.</w:t>
      </w:r>
    </w:p>
    <w:p w:rsidR="00E00160" w:rsidRPr="00601009" w:rsidRDefault="00E00160" w:rsidP="00E00160">
      <w:pPr>
        <w:jc w:val="right"/>
        <w:rPr>
          <w:rFonts w:eastAsia="Calibri"/>
        </w:rPr>
      </w:pPr>
    </w:p>
    <w:p w:rsidR="00E00160" w:rsidRPr="00601009" w:rsidRDefault="00E00160" w:rsidP="000A2B3E">
      <w:pPr>
        <w:pStyle w:val="2a"/>
        <w:keepNext/>
        <w:keepLines/>
        <w:numPr>
          <w:ilvl w:val="0"/>
          <w:numId w:val="31"/>
        </w:numPr>
        <w:shd w:val="clear" w:color="auto" w:fill="auto"/>
        <w:tabs>
          <w:tab w:val="left" w:pos="720"/>
        </w:tabs>
        <w:spacing w:after="200"/>
        <w:ind w:firstLine="709"/>
        <w:outlineLvl w:val="0"/>
        <w:rPr>
          <w:b w:val="0"/>
          <w:sz w:val="24"/>
          <w:szCs w:val="24"/>
        </w:rPr>
      </w:pPr>
      <w:bookmarkStart w:id="34" w:name="bookmark38"/>
      <w:bookmarkStart w:id="35" w:name="bookmark36"/>
      <w:bookmarkStart w:id="36" w:name="bookmark39"/>
      <w:bookmarkStart w:id="37" w:name="_Toc103862198"/>
      <w:bookmarkStart w:id="38" w:name="_Toc103862233"/>
      <w:bookmarkStart w:id="39" w:name="_Toc103863860"/>
      <w:bookmarkStart w:id="40" w:name="_Toc103877679"/>
      <w:bookmarkEnd w:id="34"/>
      <w:r w:rsidRPr="00601009">
        <w:rPr>
          <w:rFonts w:eastAsiaTheme="minorEastAsia"/>
          <w:b w:val="0"/>
          <w:sz w:val="24"/>
          <w:szCs w:val="24"/>
        </w:rPr>
        <w:t>Общие положения</w:t>
      </w:r>
      <w:bookmarkEnd w:id="35"/>
      <w:bookmarkEnd w:id="36"/>
      <w:bookmarkEnd w:id="37"/>
      <w:bookmarkEnd w:id="38"/>
      <w:bookmarkEnd w:id="39"/>
      <w:bookmarkEnd w:id="40"/>
    </w:p>
    <w:p w:rsidR="00E00160" w:rsidRPr="00601009" w:rsidRDefault="00E00160" w:rsidP="000A2B3E">
      <w:pPr>
        <w:pStyle w:val="34"/>
        <w:keepNext/>
        <w:keepLines/>
        <w:numPr>
          <w:ilvl w:val="0"/>
          <w:numId w:val="32"/>
        </w:numPr>
        <w:tabs>
          <w:tab w:val="left" w:pos="355"/>
        </w:tabs>
        <w:ind w:left="0" w:firstLine="709"/>
        <w:jc w:val="center"/>
        <w:rPr>
          <w:b w:val="0"/>
          <w:i w:val="0"/>
          <w:sz w:val="24"/>
          <w:szCs w:val="24"/>
        </w:rPr>
      </w:pPr>
      <w:bookmarkStart w:id="41" w:name="bookmark42"/>
      <w:bookmarkStart w:id="42" w:name="bookmark40"/>
      <w:bookmarkStart w:id="43" w:name="bookmark43"/>
      <w:bookmarkStart w:id="44" w:name="_Toc103862199"/>
      <w:bookmarkStart w:id="45" w:name="_Toc103862234"/>
      <w:bookmarkStart w:id="46" w:name="_Toc103863861"/>
      <w:bookmarkStart w:id="47" w:name="_Toc103877680"/>
      <w:bookmarkEnd w:id="41"/>
      <w:r w:rsidRPr="00601009">
        <w:rPr>
          <w:b w:val="0"/>
          <w:i w:val="0"/>
          <w:sz w:val="24"/>
          <w:szCs w:val="24"/>
        </w:rPr>
        <w:t>Предмет регулирования Административного регламента</w:t>
      </w:r>
      <w:bookmarkEnd w:id="42"/>
      <w:bookmarkEnd w:id="43"/>
      <w:bookmarkEnd w:id="44"/>
      <w:bookmarkEnd w:id="45"/>
      <w:bookmarkEnd w:id="46"/>
      <w:bookmarkEnd w:id="47"/>
    </w:p>
    <w:p w:rsidR="00E00160" w:rsidRPr="00601009" w:rsidRDefault="00E00160" w:rsidP="000A2B3E">
      <w:pPr>
        <w:pStyle w:val="13"/>
        <w:numPr>
          <w:ilvl w:val="1"/>
          <w:numId w:val="32"/>
        </w:numPr>
        <w:shd w:val="clear" w:color="auto" w:fill="auto"/>
        <w:tabs>
          <w:tab w:val="left" w:pos="1414"/>
        </w:tabs>
        <w:ind w:left="0" w:firstLine="709"/>
        <w:jc w:val="both"/>
        <w:rPr>
          <w:sz w:val="24"/>
          <w:szCs w:val="24"/>
        </w:rPr>
      </w:pPr>
      <w:bookmarkStart w:id="48" w:name="bookmark44"/>
      <w:bookmarkEnd w:id="48"/>
      <w:r w:rsidRPr="00601009">
        <w:rPr>
          <w:sz w:val="24"/>
          <w:szCs w:val="24"/>
        </w:rPr>
        <w:t xml:space="preserve">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w:t>
      </w:r>
      <w:r w:rsidR="00D37EB6" w:rsidRPr="00601009">
        <w:rPr>
          <w:sz w:val="24"/>
          <w:szCs w:val="24"/>
        </w:rPr>
        <w:t>Ивановский</w:t>
      </w:r>
      <w:r w:rsidRPr="00601009">
        <w:rPr>
          <w:sz w:val="24"/>
          <w:szCs w:val="24"/>
        </w:rPr>
        <w:t xml:space="preserve"> сельсовет Курьинского района Алтайского кра</w:t>
      </w:r>
      <w:proofErr w:type="gramStart"/>
      <w:r w:rsidRPr="00601009">
        <w:rPr>
          <w:sz w:val="24"/>
          <w:szCs w:val="24"/>
        </w:rPr>
        <w:t>я(</w:t>
      </w:r>
      <w:proofErr w:type="gramEnd"/>
      <w:r w:rsidRPr="00601009">
        <w:rPr>
          <w:sz w:val="24"/>
          <w:szCs w:val="24"/>
        </w:rPr>
        <w:t xml:space="preserve"> далее- Административный регламент, Муниципальная услуга).).</w:t>
      </w:r>
    </w:p>
    <w:p w:rsidR="00E00160" w:rsidRPr="00601009" w:rsidRDefault="00E00160" w:rsidP="000A2B3E">
      <w:pPr>
        <w:pStyle w:val="13"/>
        <w:numPr>
          <w:ilvl w:val="1"/>
          <w:numId w:val="32"/>
        </w:numPr>
        <w:shd w:val="clear" w:color="auto" w:fill="auto"/>
        <w:tabs>
          <w:tab w:val="left" w:pos="1414"/>
        </w:tabs>
        <w:ind w:left="0" w:firstLine="709"/>
        <w:jc w:val="both"/>
        <w:rPr>
          <w:sz w:val="24"/>
          <w:szCs w:val="24"/>
        </w:rPr>
      </w:pPr>
      <w:bookmarkStart w:id="49" w:name="bookmark45"/>
      <w:bookmarkEnd w:id="49"/>
      <w:proofErr w:type="gramStart"/>
      <w:r w:rsidRPr="00601009">
        <w:rPr>
          <w:sz w:val="24"/>
          <w:szCs w:val="24"/>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rsidRPr="00601009">
        <w:rPr>
          <w:sz w:val="24"/>
          <w:szCs w:val="24"/>
        </w:rPr>
        <w:t xml:space="preserve"> (бездействий) Администрации, должностных лиц Администрации, работников МФЦ.</w:t>
      </w:r>
    </w:p>
    <w:p w:rsidR="00E00160" w:rsidRPr="00601009" w:rsidRDefault="00E00160" w:rsidP="000A2B3E">
      <w:pPr>
        <w:pStyle w:val="13"/>
        <w:numPr>
          <w:ilvl w:val="1"/>
          <w:numId w:val="32"/>
        </w:numPr>
        <w:shd w:val="clear" w:color="auto" w:fill="auto"/>
        <w:tabs>
          <w:tab w:val="left" w:pos="1414"/>
        </w:tabs>
        <w:ind w:left="0" w:firstLine="709"/>
        <w:jc w:val="both"/>
        <w:rPr>
          <w:sz w:val="24"/>
          <w:szCs w:val="24"/>
        </w:rPr>
      </w:pPr>
      <w:bookmarkStart w:id="50" w:name="bookmark46"/>
      <w:bookmarkEnd w:id="50"/>
      <w:r w:rsidRPr="00601009">
        <w:rPr>
          <w:sz w:val="24"/>
          <w:szCs w:val="24"/>
        </w:rP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E00160" w:rsidRPr="00601009" w:rsidRDefault="00E00160" w:rsidP="000A2B3E">
      <w:pPr>
        <w:pStyle w:val="13"/>
        <w:numPr>
          <w:ilvl w:val="1"/>
          <w:numId w:val="32"/>
        </w:numPr>
        <w:shd w:val="clear" w:color="auto" w:fill="auto"/>
        <w:tabs>
          <w:tab w:val="left" w:pos="1414"/>
        </w:tabs>
        <w:ind w:left="0" w:firstLine="709"/>
        <w:jc w:val="both"/>
        <w:rPr>
          <w:sz w:val="24"/>
          <w:szCs w:val="24"/>
        </w:rPr>
      </w:pPr>
      <w:bookmarkStart w:id="51" w:name="bookmark47"/>
      <w:bookmarkEnd w:id="51"/>
      <w:r w:rsidRPr="00601009">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E00160" w:rsidRPr="00601009" w:rsidRDefault="00E00160" w:rsidP="000A2B3E">
      <w:pPr>
        <w:pStyle w:val="13"/>
        <w:numPr>
          <w:ilvl w:val="2"/>
          <w:numId w:val="32"/>
        </w:numPr>
        <w:shd w:val="clear" w:color="auto" w:fill="auto"/>
        <w:tabs>
          <w:tab w:val="left" w:pos="1414"/>
        </w:tabs>
        <w:ind w:left="0" w:firstLine="709"/>
        <w:jc w:val="both"/>
        <w:rPr>
          <w:sz w:val="24"/>
          <w:szCs w:val="24"/>
        </w:rPr>
      </w:pPr>
      <w:bookmarkStart w:id="52" w:name="bookmark48"/>
      <w:bookmarkEnd w:id="52"/>
      <w:r w:rsidRPr="00601009">
        <w:rPr>
          <w:sz w:val="24"/>
          <w:szCs w:val="24"/>
        </w:rP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E00160" w:rsidRPr="00601009" w:rsidRDefault="00E00160" w:rsidP="000A2B3E">
      <w:pPr>
        <w:pStyle w:val="13"/>
        <w:numPr>
          <w:ilvl w:val="2"/>
          <w:numId w:val="32"/>
        </w:numPr>
        <w:shd w:val="clear" w:color="auto" w:fill="auto"/>
        <w:tabs>
          <w:tab w:val="left" w:pos="1414"/>
        </w:tabs>
        <w:ind w:left="0" w:firstLine="709"/>
        <w:jc w:val="both"/>
        <w:rPr>
          <w:sz w:val="24"/>
          <w:szCs w:val="24"/>
        </w:rPr>
      </w:pPr>
      <w:bookmarkStart w:id="53" w:name="bookmark49"/>
      <w:bookmarkEnd w:id="53"/>
      <w:r w:rsidRPr="00601009">
        <w:rPr>
          <w:sz w:val="24"/>
          <w:szCs w:val="24"/>
        </w:rP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E00160" w:rsidRPr="00601009" w:rsidRDefault="00E00160" w:rsidP="000A2B3E">
      <w:pPr>
        <w:pStyle w:val="13"/>
        <w:numPr>
          <w:ilvl w:val="2"/>
          <w:numId w:val="32"/>
        </w:numPr>
        <w:shd w:val="clear" w:color="auto" w:fill="auto"/>
        <w:tabs>
          <w:tab w:val="left" w:pos="1414"/>
        </w:tabs>
        <w:ind w:left="0" w:firstLine="709"/>
        <w:jc w:val="both"/>
        <w:rPr>
          <w:sz w:val="24"/>
          <w:szCs w:val="24"/>
        </w:rPr>
      </w:pPr>
      <w:bookmarkStart w:id="54" w:name="bookmark50"/>
      <w:bookmarkEnd w:id="54"/>
      <w:r w:rsidRPr="00601009">
        <w:rPr>
          <w:sz w:val="24"/>
          <w:szCs w:val="24"/>
        </w:rPr>
        <w:t>инженерные изыскания;</w:t>
      </w:r>
    </w:p>
    <w:p w:rsidR="00E00160" w:rsidRPr="00601009" w:rsidRDefault="00E00160" w:rsidP="000A2B3E">
      <w:pPr>
        <w:pStyle w:val="13"/>
        <w:numPr>
          <w:ilvl w:val="2"/>
          <w:numId w:val="32"/>
        </w:numPr>
        <w:shd w:val="clear" w:color="auto" w:fill="auto"/>
        <w:tabs>
          <w:tab w:val="left" w:pos="1420"/>
        </w:tabs>
        <w:ind w:left="0" w:firstLine="709"/>
        <w:jc w:val="both"/>
        <w:rPr>
          <w:sz w:val="24"/>
          <w:szCs w:val="24"/>
        </w:rPr>
      </w:pPr>
      <w:bookmarkStart w:id="55" w:name="bookmark51"/>
      <w:bookmarkEnd w:id="55"/>
      <w:r w:rsidRPr="00601009">
        <w:rPr>
          <w:sz w:val="24"/>
          <w:szCs w:val="24"/>
        </w:rPr>
        <w:t>капитальный, текущий ремонт зданий, строений сооружений, сетей инженерно</w:t>
      </w:r>
      <w:r w:rsidRPr="00601009">
        <w:rPr>
          <w:sz w:val="24"/>
          <w:szCs w:val="24"/>
        </w:rP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E00160" w:rsidRPr="00601009" w:rsidRDefault="00E00160" w:rsidP="000A2B3E">
      <w:pPr>
        <w:pStyle w:val="13"/>
        <w:numPr>
          <w:ilvl w:val="2"/>
          <w:numId w:val="32"/>
        </w:numPr>
        <w:shd w:val="clear" w:color="auto" w:fill="auto"/>
        <w:tabs>
          <w:tab w:val="left" w:pos="1530"/>
        </w:tabs>
        <w:ind w:left="0" w:firstLine="709"/>
        <w:jc w:val="both"/>
        <w:rPr>
          <w:sz w:val="24"/>
          <w:szCs w:val="24"/>
        </w:rPr>
      </w:pPr>
      <w:bookmarkStart w:id="56" w:name="bookmark52"/>
      <w:bookmarkEnd w:id="56"/>
      <w:proofErr w:type="gramStart"/>
      <w:r w:rsidRPr="00601009">
        <w:rPr>
          <w:sz w:val="24"/>
          <w:szCs w:val="24"/>
        </w:rPr>
        <w:t xml:space="preserve">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w:t>
      </w:r>
      <w:r w:rsidRPr="00601009">
        <w:rPr>
          <w:sz w:val="24"/>
          <w:szCs w:val="24"/>
        </w:rPr>
        <w:lastRenderedPageBreak/>
        <w:t>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rsidRPr="00601009">
        <w:rPr>
          <w:sz w:val="24"/>
          <w:szCs w:val="24"/>
        </w:rP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E00160" w:rsidRPr="00601009" w:rsidRDefault="00E00160" w:rsidP="000A2B3E">
      <w:pPr>
        <w:pStyle w:val="13"/>
        <w:numPr>
          <w:ilvl w:val="2"/>
          <w:numId w:val="32"/>
        </w:numPr>
        <w:shd w:val="clear" w:color="auto" w:fill="auto"/>
        <w:tabs>
          <w:tab w:val="left" w:pos="1414"/>
        </w:tabs>
        <w:ind w:left="0" w:firstLine="709"/>
        <w:jc w:val="both"/>
        <w:rPr>
          <w:sz w:val="24"/>
          <w:szCs w:val="24"/>
        </w:rPr>
      </w:pPr>
      <w:bookmarkStart w:id="57" w:name="bookmark53"/>
      <w:bookmarkEnd w:id="57"/>
      <w:r w:rsidRPr="00601009">
        <w:rPr>
          <w:sz w:val="24"/>
          <w:szCs w:val="24"/>
        </w:rPr>
        <w:t xml:space="preserve">аварийно-восстановительный ремонт, </w:t>
      </w:r>
      <w:r w:rsidRPr="00601009">
        <w:rPr>
          <w:rFonts w:eastAsiaTheme="minorEastAsia"/>
          <w:sz w:val="24"/>
          <w:szCs w:val="24"/>
        </w:rPr>
        <w:t>в том числе</w:t>
      </w:r>
      <w:r w:rsidRPr="00601009">
        <w:rPr>
          <w:sz w:val="24"/>
          <w:szCs w:val="24"/>
        </w:rPr>
        <w:t xml:space="preserve"> сетей инженерно-технического обеспечения, сооружений;</w:t>
      </w:r>
    </w:p>
    <w:p w:rsidR="00E00160" w:rsidRPr="00601009" w:rsidRDefault="00E00160" w:rsidP="000A2B3E">
      <w:pPr>
        <w:pStyle w:val="13"/>
        <w:numPr>
          <w:ilvl w:val="2"/>
          <w:numId w:val="32"/>
        </w:numPr>
        <w:shd w:val="clear" w:color="auto" w:fill="auto"/>
        <w:tabs>
          <w:tab w:val="left" w:pos="1420"/>
        </w:tabs>
        <w:ind w:left="0" w:firstLine="709"/>
        <w:jc w:val="both"/>
        <w:rPr>
          <w:sz w:val="24"/>
          <w:szCs w:val="24"/>
        </w:rPr>
      </w:pPr>
      <w:bookmarkStart w:id="58" w:name="bookmark54"/>
      <w:bookmarkEnd w:id="58"/>
      <w:r w:rsidRPr="00601009">
        <w:rPr>
          <w:sz w:val="24"/>
          <w:szCs w:val="24"/>
        </w:rP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E00160" w:rsidRPr="00601009" w:rsidRDefault="00E00160" w:rsidP="000A2B3E">
      <w:pPr>
        <w:pStyle w:val="13"/>
        <w:numPr>
          <w:ilvl w:val="2"/>
          <w:numId w:val="32"/>
        </w:numPr>
        <w:shd w:val="clear" w:color="auto" w:fill="auto"/>
        <w:tabs>
          <w:tab w:val="left" w:pos="1414"/>
        </w:tabs>
        <w:ind w:left="0" w:firstLine="709"/>
        <w:jc w:val="both"/>
        <w:rPr>
          <w:sz w:val="24"/>
          <w:szCs w:val="24"/>
        </w:rPr>
      </w:pPr>
      <w:bookmarkStart w:id="59" w:name="bookmark55"/>
      <w:bookmarkEnd w:id="59"/>
      <w:r w:rsidRPr="00601009">
        <w:rPr>
          <w:sz w:val="24"/>
          <w:szCs w:val="24"/>
        </w:rPr>
        <w:t>Проведение работ по сохранению объектов культурного наследия (в том числе, проведение археологических полевых работ);</w:t>
      </w:r>
    </w:p>
    <w:p w:rsidR="00E00160" w:rsidRPr="00601009" w:rsidRDefault="00E00160" w:rsidP="000A2B3E">
      <w:pPr>
        <w:pStyle w:val="13"/>
        <w:numPr>
          <w:ilvl w:val="2"/>
          <w:numId w:val="32"/>
        </w:numPr>
        <w:shd w:val="clear" w:color="auto" w:fill="auto"/>
        <w:tabs>
          <w:tab w:val="left" w:pos="1414"/>
        </w:tabs>
        <w:ind w:left="0" w:firstLine="709"/>
        <w:jc w:val="both"/>
        <w:rPr>
          <w:sz w:val="24"/>
          <w:szCs w:val="24"/>
        </w:rPr>
      </w:pPr>
      <w:bookmarkStart w:id="60" w:name="bookmark56"/>
      <w:bookmarkEnd w:id="60"/>
      <w:r w:rsidRPr="00601009">
        <w:rPr>
          <w:sz w:val="24"/>
          <w:szCs w:val="24"/>
        </w:rPr>
        <w:t xml:space="preserve">благоустройство </w:t>
      </w:r>
      <w:r w:rsidRPr="00601009">
        <w:rPr>
          <w:rFonts w:eastAsiaTheme="minorEastAsia"/>
          <w:sz w:val="24"/>
          <w:szCs w:val="24"/>
        </w:rPr>
        <w:t></w:t>
      </w:r>
      <w:r w:rsidRPr="00601009">
        <w:rPr>
          <w:sz w:val="24"/>
          <w:szCs w:val="24"/>
        </w:rP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sidRPr="00601009">
        <w:rPr>
          <w:rFonts w:eastAsiaTheme="minorEastAsia"/>
          <w:sz w:val="24"/>
          <w:szCs w:val="24"/>
        </w:rPr>
        <w:t></w:t>
      </w:r>
      <w:r w:rsidRPr="00601009">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E00160" w:rsidRPr="00601009" w:rsidRDefault="00E00160" w:rsidP="00E00160">
      <w:pPr>
        <w:pStyle w:val="13"/>
        <w:tabs>
          <w:tab w:val="left" w:pos="1414"/>
        </w:tabs>
        <w:ind w:left="709" w:firstLine="0"/>
        <w:jc w:val="both"/>
        <w:rPr>
          <w:sz w:val="24"/>
          <w:szCs w:val="24"/>
        </w:rPr>
      </w:pPr>
    </w:p>
    <w:p w:rsidR="00E00160" w:rsidRPr="00601009" w:rsidRDefault="00E00160" w:rsidP="000A2B3E">
      <w:pPr>
        <w:pStyle w:val="34"/>
        <w:keepNext/>
        <w:keepLines/>
        <w:numPr>
          <w:ilvl w:val="0"/>
          <w:numId w:val="32"/>
        </w:numPr>
        <w:tabs>
          <w:tab w:val="left" w:pos="363"/>
        </w:tabs>
        <w:ind w:left="0" w:firstLine="709"/>
        <w:jc w:val="center"/>
        <w:rPr>
          <w:b w:val="0"/>
          <w:i w:val="0"/>
          <w:sz w:val="24"/>
          <w:szCs w:val="24"/>
        </w:rPr>
      </w:pPr>
      <w:bookmarkStart w:id="61" w:name="bookmark57"/>
      <w:bookmarkStart w:id="62" w:name="bookmark58"/>
      <w:bookmarkStart w:id="63" w:name="bookmark59"/>
      <w:bookmarkStart w:id="64" w:name="bookmark62"/>
      <w:bookmarkStart w:id="65" w:name="bookmark60"/>
      <w:bookmarkStart w:id="66" w:name="bookmark63"/>
      <w:bookmarkStart w:id="67" w:name="_Toc103862200"/>
      <w:bookmarkStart w:id="68" w:name="_Toc103862235"/>
      <w:bookmarkStart w:id="69" w:name="_Toc103863862"/>
      <w:bookmarkStart w:id="70" w:name="_Toc103877681"/>
      <w:bookmarkEnd w:id="61"/>
      <w:bookmarkEnd w:id="62"/>
      <w:bookmarkEnd w:id="63"/>
      <w:bookmarkEnd w:id="64"/>
      <w:r w:rsidRPr="00601009">
        <w:rPr>
          <w:b w:val="0"/>
          <w:i w:val="0"/>
          <w:sz w:val="24"/>
          <w:szCs w:val="24"/>
        </w:rPr>
        <w:t>Лица, имеющие право на получение Муниципальной услуги</w:t>
      </w:r>
      <w:bookmarkEnd w:id="65"/>
      <w:bookmarkEnd w:id="66"/>
      <w:bookmarkEnd w:id="67"/>
      <w:bookmarkEnd w:id="68"/>
      <w:bookmarkEnd w:id="69"/>
      <w:bookmarkEnd w:id="70"/>
    </w:p>
    <w:p w:rsidR="00E00160" w:rsidRPr="00601009" w:rsidRDefault="00E00160" w:rsidP="000A2B3E">
      <w:pPr>
        <w:pStyle w:val="13"/>
        <w:numPr>
          <w:ilvl w:val="1"/>
          <w:numId w:val="32"/>
        </w:numPr>
        <w:shd w:val="clear" w:color="auto" w:fill="auto"/>
        <w:tabs>
          <w:tab w:val="left" w:pos="1276"/>
        </w:tabs>
        <w:ind w:left="0" w:firstLine="709"/>
        <w:jc w:val="both"/>
        <w:rPr>
          <w:sz w:val="24"/>
          <w:szCs w:val="24"/>
        </w:rPr>
      </w:pPr>
      <w:bookmarkStart w:id="71" w:name="bookmark64"/>
      <w:bookmarkEnd w:id="71"/>
      <w:r w:rsidRPr="00601009">
        <w:rPr>
          <w:sz w:val="24"/>
          <w:szCs w:val="24"/>
        </w:rP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E00160" w:rsidRPr="00601009" w:rsidRDefault="00E00160" w:rsidP="000A2B3E">
      <w:pPr>
        <w:pStyle w:val="13"/>
        <w:numPr>
          <w:ilvl w:val="1"/>
          <w:numId w:val="32"/>
        </w:numPr>
        <w:shd w:val="clear" w:color="auto" w:fill="auto"/>
        <w:tabs>
          <w:tab w:val="left" w:pos="1276"/>
        </w:tabs>
        <w:ind w:left="0" w:firstLine="709"/>
        <w:jc w:val="both"/>
        <w:rPr>
          <w:sz w:val="24"/>
          <w:szCs w:val="24"/>
        </w:rPr>
      </w:pPr>
      <w:proofErr w:type="gramStart"/>
      <w:r w:rsidRPr="00601009">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72" w:author="Колесникова Елена Александровна" w:date="2022-05-04T11:35:00Z">
        <w:r w:rsidRPr="00601009">
          <w:rPr>
            <w:sz w:val="24"/>
            <w:szCs w:val="24"/>
          </w:rPr>
          <w:t>.</w:t>
        </w:r>
      </w:ins>
      <w:proofErr w:type="gramEnd"/>
    </w:p>
    <w:p w:rsidR="00E00160" w:rsidRPr="00601009" w:rsidRDefault="00E00160" w:rsidP="00E00160">
      <w:pPr>
        <w:pStyle w:val="13"/>
        <w:tabs>
          <w:tab w:val="left" w:pos="1276"/>
        </w:tabs>
        <w:ind w:firstLine="709"/>
        <w:jc w:val="both"/>
        <w:rPr>
          <w:sz w:val="24"/>
          <w:szCs w:val="24"/>
        </w:rPr>
      </w:pPr>
    </w:p>
    <w:p w:rsidR="00E00160" w:rsidRPr="00601009" w:rsidRDefault="00E00160" w:rsidP="000A2B3E">
      <w:pPr>
        <w:pStyle w:val="34"/>
        <w:keepNext/>
        <w:keepLines/>
        <w:numPr>
          <w:ilvl w:val="0"/>
          <w:numId w:val="32"/>
        </w:numPr>
        <w:tabs>
          <w:tab w:val="left" w:pos="1078"/>
        </w:tabs>
        <w:ind w:left="0" w:firstLine="709"/>
        <w:jc w:val="center"/>
        <w:rPr>
          <w:b w:val="0"/>
          <w:i w:val="0"/>
          <w:sz w:val="24"/>
          <w:szCs w:val="24"/>
        </w:rPr>
      </w:pPr>
      <w:bookmarkStart w:id="73" w:name="bookmark65"/>
      <w:bookmarkStart w:id="74" w:name="bookmark72"/>
      <w:bookmarkStart w:id="75" w:name="bookmark70"/>
      <w:bookmarkStart w:id="76" w:name="bookmark73"/>
      <w:bookmarkStart w:id="77" w:name="_Toc103862201"/>
      <w:bookmarkStart w:id="78" w:name="_Toc103862236"/>
      <w:bookmarkStart w:id="79" w:name="_Toc103863863"/>
      <w:bookmarkStart w:id="80" w:name="_Toc103877682"/>
      <w:bookmarkEnd w:id="73"/>
      <w:bookmarkEnd w:id="74"/>
      <w:r w:rsidRPr="00601009">
        <w:rPr>
          <w:b w:val="0"/>
          <w:i w:val="0"/>
          <w:sz w:val="24"/>
          <w:szCs w:val="24"/>
        </w:rPr>
        <w:t>Требования к порядку информирования о предоставлении Муниципальной услуги</w:t>
      </w:r>
      <w:bookmarkEnd w:id="75"/>
      <w:bookmarkEnd w:id="76"/>
      <w:bookmarkEnd w:id="77"/>
      <w:bookmarkEnd w:id="78"/>
      <w:bookmarkEnd w:id="79"/>
      <w:bookmarkEnd w:id="80"/>
    </w:p>
    <w:p w:rsidR="00E00160" w:rsidRPr="00601009" w:rsidRDefault="00E00160" w:rsidP="000A2B3E">
      <w:pPr>
        <w:pStyle w:val="13"/>
        <w:numPr>
          <w:ilvl w:val="1"/>
          <w:numId w:val="32"/>
        </w:numPr>
        <w:shd w:val="clear" w:color="auto" w:fill="auto"/>
        <w:tabs>
          <w:tab w:val="left" w:pos="1246"/>
        </w:tabs>
        <w:ind w:left="0" w:firstLine="709"/>
        <w:jc w:val="both"/>
        <w:rPr>
          <w:sz w:val="24"/>
          <w:szCs w:val="24"/>
        </w:rPr>
      </w:pPr>
      <w:bookmarkStart w:id="81" w:name="bookmark74"/>
      <w:bookmarkEnd w:id="81"/>
      <w:r w:rsidRPr="00601009">
        <w:rPr>
          <w:sz w:val="24"/>
          <w:szCs w:val="24"/>
        </w:rP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E00160" w:rsidRPr="00601009" w:rsidRDefault="00E00160" w:rsidP="000A2B3E">
      <w:pPr>
        <w:pStyle w:val="13"/>
        <w:numPr>
          <w:ilvl w:val="1"/>
          <w:numId w:val="32"/>
        </w:numPr>
        <w:shd w:val="clear" w:color="auto" w:fill="auto"/>
        <w:tabs>
          <w:tab w:val="left" w:pos="1361"/>
        </w:tabs>
        <w:ind w:left="0" w:firstLine="709"/>
        <w:jc w:val="both"/>
        <w:rPr>
          <w:sz w:val="24"/>
          <w:szCs w:val="24"/>
        </w:rPr>
      </w:pPr>
      <w:bookmarkStart w:id="82" w:name="bookmark75"/>
      <w:bookmarkEnd w:id="82"/>
      <w:r w:rsidRPr="00601009">
        <w:rPr>
          <w:sz w:val="24"/>
          <w:szCs w:val="24"/>
        </w:rPr>
        <w:t>На официальном сайте Администрации (далее - сайт Администрации) в информационно-коммуникационной сети «Интернет» (далее - сеть Интернет), ЕПГУ</w:t>
      </w:r>
      <w:r w:rsidRPr="00601009">
        <w:rPr>
          <w:rFonts w:eastAsiaTheme="minorEastAsia"/>
          <w:sz w:val="24"/>
          <w:szCs w:val="24"/>
        </w:rPr>
        <w:t></w:t>
      </w:r>
      <w:r w:rsidRPr="00601009">
        <w:rPr>
          <w:sz w:val="24"/>
          <w:szCs w:val="24"/>
        </w:rP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8" w:history="1">
        <w:r w:rsidRPr="00601009">
          <w:rPr>
            <w:rFonts w:eastAsiaTheme="minorEastAsia"/>
            <w:sz w:val="24"/>
            <w:szCs w:val="24"/>
          </w:rPr>
          <w:t>www.gosuslugi.ru</w:t>
        </w:r>
      </w:hyperlink>
      <w:r w:rsidRPr="00601009">
        <w:rPr>
          <w:rFonts w:eastAsiaTheme="minorEastAsia"/>
          <w:sz w:val="24"/>
          <w:szCs w:val="24"/>
        </w:rPr>
        <w:t xml:space="preserve"> (далее </w:t>
      </w:r>
      <w:r w:rsidRPr="00601009">
        <w:rPr>
          <w:rFonts w:eastAsiaTheme="minorEastAsia"/>
          <w:sz w:val="24"/>
          <w:szCs w:val="24"/>
        </w:rPr>
        <w:t xml:space="preserve"> ЕПГУ) </w:t>
      </w:r>
      <w:r w:rsidRPr="00601009">
        <w:rPr>
          <w:sz w:val="24"/>
          <w:szCs w:val="24"/>
        </w:rPr>
        <w:t>обязательному размещению подлежит следующая справочная информация:</w:t>
      </w:r>
    </w:p>
    <w:p w:rsidR="00E00160" w:rsidRPr="00601009" w:rsidRDefault="00E00160" w:rsidP="00E00160">
      <w:pPr>
        <w:pStyle w:val="13"/>
        <w:ind w:firstLine="709"/>
        <w:jc w:val="both"/>
        <w:rPr>
          <w:sz w:val="24"/>
          <w:szCs w:val="24"/>
        </w:rPr>
      </w:pPr>
      <w:r w:rsidRPr="00601009">
        <w:rPr>
          <w:rFonts w:eastAsiaTheme="minorEastAsia"/>
          <w:sz w:val="24"/>
          <w:szCs w:val="24"/>
        </w:rPr>
        <w:t></w:t>
      </w:r>
      <w:r w:rsidRPr="00601009">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E00160" w:rsidRPr="00601009" w:rsidRDefault="00E00160" w:rsidP="00E00160">
      <w:pPr>
        <w:pStyle w:val="13"/>
        <w:ind w:firstLine="709"/>
        <w:jc w:val="both"/>
        <w:rPr>
          <w:sz w:val="24"/>
          <w:szCs w:val="24"/>
        </w:rPr>
      </w:pPr>
      <w:r w:rsidRPr="00601009">
        <w:rPr>
          <w:rFonts w:eastAsiaTheme="minorEastAsia"/>
          <w:sz w:val="24"/>
          <w:szCs w:val="24"/>
        </w:rPr>
        <w:t></w:t>
      </w:r>
      <w:r w:rsidRPr="00601009">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Pr="00601009">
        <w:rPr>
          <w:sz w:val="24"/>
          <w:szCs w:val="24"/>
        </w:rPr>
        <w:t>телефона-автоинформатора</w:t>
      </w:r>
      <w:proofErr w:type="spellEnd"/>
      <w:r w:rsidRPr="00601009">
        <w:rPr>
          <w:sz w:val="24"/>
          <w:szCs w:val="24"/>
        </w:rPr>
        <w:t>;</w:t>
      </w:r>
    </w:p>
    <w:p w:rsidR="00E00160" w:rsidRPr="00601009" w:rsidRDefault="00E00160" w:rsidP="00E00160">
      <w:pPr>
        <w:pStyle w:val="13"/>
        <w:ind w:firstLine="709"/>
        <w:jc w:val="both"/>
        <w:rPr>
          <w:sz w:val="24"/>
          <w:szCs w:val="24"/>
        </w:rPr>
      </w:pPr>
      <w:r w:rsidRPr="00601009">
        <w:rPr>
          <w:rFonts w:eastAsiaTheme="minorEastAsia"/>
          <w:sz w:val="24"/>
          <w:szCs w:val="24"/>
        </w:rPr>
        <w:t></w:t>
      </w:r>
      <w:r w:rsidRPr="00601009">
        <w:rPr>
          <w:sz w:val="24"/>
          <w:szCs w:val="24"/>
        </w:rPr>
        <w:t xml:space="preserve"> адреса официального сайта, а также электронной почты и (или) формы обратной связи Администрации в сети «Интернет».</w:t>
      </w:r>
    </w:p>
    <w:p w:rsidR="00E00160" w:rsidRPr="00601009" w:rsidRDefault="00E00160" w:rsidP="000A2B3E">
      <w:pPr>
        <w:pStyle w:val="13"/>
        <w:numPr>
          <w:ilvl w:val="1"/>
          <w:numId w:val="32"/>
        </w:numPr>
        <w:shd w:val="clear" w:color="auto" w:fill="auto"/>
        <w:tabs>
          <w:tab w:val="left" w:pos="1361"/>
        </w:tabs>
        <w:ind w:left="0" w:firstLine="709"/>
        <w:jc w:val="both"/>
        <w:rPr>
          <w:sz w:val="24"/>
          <w:szCs w:val="24"/>
        </w:rPr>
      </w:pPr>
      <w:bookmarkStart w:id="83" w:name="bookmark76"/>
      <w:bookmarkStart w:id="84" w:name="bookmark77"/>
      <w:bookmarkEnd w:id="83"/>
      <w:bookmarkEnd w:id="84"/>
      <w:r w:rsidRPr="00601009">
        <w:rPr>
          <w:sz w:val="24"/>
          <w:szCs w:val="24"/>
        </w:rPr>
        <w:t>Информирование Заявителей по вопросам предоставления Муниципальной услуги осуществляется:</w:t>
      </w:r>
    </w:p>
    <w:p w:rsidR="00E00160" w:rsidRPr="00601009" w:rsidRDefault="00E00160" w:rsidP="00E00160">
      <w:pPr>
        <w:pStyle w:val="13"/>
        <w:tabs>
          <w:tab w:val="left" w:pos="1088"/>
        </w:tabs>
        <w:ind w:firstLine="709"/>
        <w:jc w:val="both"/>
        <w:rPr>
          <w:sz w:val="24"/>
          <w:szCs w:val="24"/>
        </w:rPr>
      </w:pPr>
      <w:bookmarkStart w:id="85" w:name="bookmark78"/>
      <w:r w:rsidRPr="00601009">
        <w:rPr>
          <w:sz w:val="24"/>
          <w:szCs w:val="24"/>
        </w:rPr>
        <w:t>а</w:t>
      </w:r>
      <w:bookmarkEnd w:id="85"/>
      <w:r w:rsidRPr="00601009">
        <w:rPr>
          <w:sz w:val="24"/>
          <w:szCs w:val="24"/>
        </w:rPr>
        <w:t>)</w:t>
      </w:r>
      <w:r w:rsidRPr="00601009">
        <w:rPr>
          <w:sz w:val="24"/>
          <w:szCs w:val="24"/>
        </w:rPr>
        <w:tab/>
        <w:t>путем размещения информации на сайте Администрации, ЕПГУ.</w:t>
      </w:r>
    </w:p>
    <w:p w:rsidR="00E00160" w:rsidRPr="00601009" w:rsidRDefault="00E00160" w:rsidP="00E00160">
      <w:pPr>
        <w:pStyle w:val="13"/>
        <w:tabs>
          <w:tab w:val="left" w:pos="1210"/>
        </w:tabs>
        <w:ind w:firstLine="709"/>
        <w:jc w:val="both"/>
        <w:rPr>
          <w:sz w:val="24"/>
          <w:szCs w:val="24"/>
        </w:rPr>
      </w:pPr>
      <w:bookmarkStart w:id="86" w:name="bookmark79"/>
      <w:r w:rsidRPr="00601009">
        <w:rPr>
          <w:sz w:val="24"/>
          <w:szCs w:val="24"/>
        </w:rPr>
        <w:t>б</w:t>
      </w:r>
      <w:bookmarkEnd w:id="86"/>
      <w:r w:rsidRPr="00601009">
        <w:rPr>
          <w:sz w:val="24"/>
          <w:szCs w:val="24"/>
        </w:rPr>
        <w:t>)</w:t>
      </w:r>
      <w:r w:rsidRPr="00601009">
        <w:rPr>
          <w:sz w:val="24"/>
          <w:szCs w:val="24"/>
        </w:rP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E00160" w:rsidRPr="00601009" w:rsidRDefault="00E00160" w:rsidP="00E00160">
      <w:pPr>
        <w:pStyle w:val="13"/>
        <w:tabs>
          <w:tab w:val="left" w:pos="1107"/>
        </w:tabs>
        <w:ind w:firstLine="709"/>
        <w:jc w:val="both"/>
        <w:rPr>
          <w:sz w:val="24"/>
          <w:szCs w:val="24"/>
        </w:rPr>
      </w:pPr>
      <w:bookmarkStart w:id="87" w:name="bookmark80"/>
      <w:r w:rsidRPr="00601009">
        <w:rPr>
          <w:sz w:val="24"/>
          <w:szCs w:val="24"/>
        </w:rPr>
        <w:lastRenderedPageBreak/>
        <w:t>в</w:t>
      </w:r>
      <w:bookmarkEnd w:id="87"/>
      <w:r w:rsidRPr="00601009">
        <w:rPr>
          <w:sz w:val="24"/>
          <w:szCs w:val="24"/>
        </w:rPr>
        <w:t>)</w:t>
      </w:r>
      <w:r w:rsidRPr="00601009">
        <w:rPr>
          <w:sz w:val="24"/>
          <w:szCs w:val="24"/>
        </w:rPr>
        <w:tab/>
        <w:t>путем публикации информационных материалов в средствах массовой информации;</w:t>
      </w:r>
    </w:p>
    <w:p w:rsidR="00E00160" w:rsidRPr="00601009" w:rsidRDefault="00E00160" w:rsidP="00E00160">
      <w:pPr>
        <w:pStyle w:val="13"/>
        <w:tabs>
          <w:tab w:val="left" w:pos="1088"/>
        </w:tabs>
        <w:ind w:firstLine="709"/>
        <w:jc w:val="both"/>
        <w:rPr>
          <w:sz w:val="24"/>
          <w:szCs w:val="24"/>
        </w:rPr>
      </w:pPr>
      <w:bookmarkStart w:id="88" w:name="bookmark81"/>
      <w:r w:rsidRPr="00601009">
        <w:rPr>
          <w:sz w:val="24"/>
          <w:szCs w:val="24"/>
        </w:rPr>
        <w:t>г</w:t>
      </w:r>
      <w:bookmarkEnd w:id="88"/>
      <w:r w:rsidRPr="00601009">
        <w:rPr>
          <w:sz w:val="24"/>
          <w:szCs w:val="24"/>
        </w:rPr>
        <w:t>)</w:t>
      </w:r>
      <w:r w:rsidRPr="00601009">
        <w:rPr>
          <w:sz w:val="24"/>
          <w:szCs w:val="24"/>
        </w:rP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E00160" w:rsidRPr="00601009" w:rsidRDefault="00E00160" w:rsidP="00E00160">
      <w:pPr>
        <w:pStyle w:val="13"/>
        <w:tabs>
          <w:tab w:val="left" w:pos="1112"/>
        </w:tabs>
        <w:ind w:firstLine="709"/>
        <w:jc w:val="both"/>
        <w:rPr>
          <w:sz w:val="24"/>
          <w:szCs w:val="24"/>
        </w:rPr>
      </w:pPr>
      <w:bookmarkStart w:id="89" w:name="bookmark82"/>
      <w:proofErr w:type="spellStart"/>
      <w:r w:rsidRPr="00601009">
        <w:rPr>
          <w:sz w:val="24"/>
          <w:szCs w:val="24"/>
        </w:rPr>
        <w:t>д</w:t>
      </w:r>
      <w:bookmarkEnd w:id="89"/>
      <w:proofErr w:type="spellEnd"/>
      <w:r w:rsidRPr="00601009">
        <w:rPr>
          <w:sz w:val="24"/>
          <w:szCs w:val="24"/>
        </w:rPr>
        <w:t>)</w:t>
      </w:r>
      <w:r w:rsidRPr="00601009">
        <w:rPr>
          <w:sz w:val="24"/>
          <w:szCs w:val="24"/>
        </w:rPr>
        <w:tab/>
        <w:t>посредством телефонной и факсимильной связи;</w:t>
      </w:r>
    </w:p>
    <w:p w:rsidR="00E00160" w:rsidRPr="00601009" w:rsidRDefault="00E00160" w:rsidP="00E00160">
      <w:pPr>
        <w:pStyle w:val="13"/>
        <w:tabs>
          <w:tab w:val="left" w:pos="1098"/>
        </w:tabs>
        <w:ind w:firstLine="709"/>
        <w:jc w:val="both"/>
        <w:rPr>
          <w:sz w:val="24"/>
          <w:szCs w:val="24"/>
        </w:rPr>
      </w:pPr>
      <w:bookmarkStart w:id="90" w:name="bookmark83"/>
      <w:r w:rsidRPr="00601009">
        <w:rPr>
          <w:sz w:val="24"/>
          <w:szCs w:val="24"/>
        </w:rPr>
        <w:t>е</w:t>
      </w:r>
      <w:bookmarkEnd w:id="90"/>
      <w:r w:rsidRPr="00601009">
        <w:rPr>
          <w:sz w:val="24"/>
          <w:szCs w:val="24"/>
        </w:rPr>
        <w:t>)</w:t>
      </w:r>
      <w:r w:rsidRPr="00601009">
        <w:rPr>
          <w:sz w:val="24"/>
          <w:szCs w:val="24"/>
        </w:rPr>
        <w:tab/>
        <w:t>посредством ответов на письменные и устные обращения Заявителей по вопросу предоставления Муниципальной услуги.</w:t>
      </w:r>
    </w:p>
    <w:p w:rsidR="00E00160" w:rsidRPr="00601009" w:rsidRDefault="00E00160" w:rsidP="000A2B3E">
      <w:pPr>
        <w:pStyle w:val="13"/>
        <w:numPr>
          <w:ilvl w:val="1"/>
          <w:numId w:val="32"/>
        </w:numPr>
        <w:shd w:val="clear" w:color="auto" w:fill="auto"/>
        <w:tabs>
          <w:tab w:val="left" w:pos="1242"/>
        </w:tabs>
        <w:ind w:left="0" w:firstLine="709"/>
        <w:jc w:val="both"/>
        <w:rPr>
          <w:sz w:val="24"/>
          <w:szCs w:val="24"/>
        </w:rPr>
      </w:pPr>
      <w:bookmarkStart w:id="91" w:name="bookmark84"/>
      <w:bookmarkEnd w:id="91"/>
      <w:r w:rsidRPr="00601009">
        <w:rPr>
          <w:sz w:val="24"/>
          <w:szCs w:val="24"/>
        </w:rP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E00160" w:rsidRPr="00601009" w:rsidRDefault="00E00160" w:rsidP="00E00160">
      <w:pPr>
        <w:pStyle w:val="13"/>
        <w:tabs>
          <w:tab w:val="left" w:pos="1083"/>
        </w:tabs>
        <w:ind w:firstLine="709"/>
        <w:jc w:val="both"/>
        <w:rPr>
          <w:sz w:val="24"/>
          <w:szCs w:val="24"/>
        </w:rPr>
      </w:pPr>
      <w:bookmarkStart w:id="92" w:name="bookmark85"/>
      <w:r w:rsidRPr="00601009">
        <w:rPr>
          <w:sz w:val="24"/>
          <w:szCs w:val="24"/>
        </w:rPr>
        <w:t>а</w:t>
      </w:r>
      <w:bookmarkEnd w:id="92"/>
      <w:r w:rsidRPr="00601009">
        <w:rPr>
          <w:sz w:val="24"/>
          <w:szCs w:val="24"/>
        </w:rPr>
        <w:t>)</w:t>
      </w:r>
      <w:r w:rsidRPr="00601009">
        <w:rPr>
          <w:sz w:val="24"/>
          <w:szCs w:val="24"/>
        </w:rP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00160" w:rsidRPr="00601009" w:rsidRDefault="00E00160" w:rsidP="00E00160">
      <w:pPr>
        <w:pStyle w:val="13"/>
        <w:tabs>
          <w:tab w:val="left" w:pos="1107"/>
        </w:tabs>
        <w:ind w:firstLine="709"/>
        <w:jc w:val="both"/>
        <w:rPr>
          <w:sz w:val="24"/>
          <w:szCs w:val="24"/>
        </w:rPr>
      </w:pPr>
      <w:bookmarkStart w:id="93" w:name="bookmark86"/>
      <w:r w:rsidRPr="00601009">
        <w:rPr>
          <w:sz w:val="24"/>
          <w:szCs w:val="24"/>
        </w:rPr>
        <w:t>б</w:t>
      </w:r>
      <w:bookmarkEnd w:id="93"/>
      <w:r w:rsidRPr="00601009">
        <w:rPr>
          <w:sz w:val="24"/>
          <w:szCs w:val="24"/>
        </w:rPr>
        <w:t>)</w:t>
      </w:r>
      <w:r w:rsidRPr="00601009">
        <w:rPr>
          <w:sz w:val="24"/>
          <w:szCs w:val="24"/>
        </w:rPr>
        <w:tab/>
        <w:t>Перечень лиц, имеющих право на получение Муниципальной услуги;</w:t>
      </w:r>
    </w:p>
    <w:p w:rsidR="00E00160" w:rsidRPr="00601009" w:rsidRDefault="00E00160" w:rsidP="00E00160">
      <w:pPr>
        <w:pStyle w:val="13"/>
        <w:tabs>
          <w:tab w:val="left" w:pos="1107"/>
        </w:tabs>
        <w:ind w:firstLine="709"/>
        <w:jc w:val="both"/>
        <w:rPr>
          <w:sz w:val="24"/>
          <w:szCs w:val="24"/>
        </w:rPr>
      </w:pPr>
      <w:bookmarkStart w:id="94" w:name="bookmark87"/>
      <w:r w:rsidRPr="00601009">
        <w:rPr>
          <w:sz w:val="24"/>
          <w:szCs w:val="24"/>
        </w:rPr>
        <w:t>в</w:t>
      </w:r>
      <w:bookmarkEnd w:id="94"/>
      <w:r w:rsidRPr="00601009">
        <w:rPr>
          <w:sz w:val="24"/>
          <w:szCs w:val="24"/>
        </w:rPr>
        <w:t>)</w:t>
      </w:r>
      <w:r w:rsidRPr="00601009">
        <w:rPr>
          <w:sz w:val="24"/>
          <w:szCs w:val="24"/>
        </w:rPr>
        <w:tab/>
        <w:t>срок предоставления Муниципальной услуги;</w:t>
      </w:r>
    </w:p>
    <w:p w:rsidR="00E00160" w:rsidRPr="00601009" w:rsidRDefault="00E00160" w:rsidP="00E00160">
      <w:pPr>
        <w:pStyle w:val="13"/>
        <w:tabs>
          <w:tab w:val="left" w:pos="1102"/>
        </w:tabs>
        <w:ind w:firstLine="709"/>
        <w:jc w:val="both"/>
        <w:rPr>
          <w:sz w:val="24"/>
          <w:szCs w:val="24"/>
        </w:rPr>
      </w:pPr>
      <w:bookmarkStart w:id="95" w:name="bookmark88"/>
      <w:r w:rsidRPr="00601009">
        <w:rPr>
          <w:sz w:val="24"/>
          <w:szCs w:val="24"/>
        </w:rPr>
        <w:t>г</w:t>
      </w:r>
      <w:bookmarkEnd w:id="95"/>
      <w:r w:rsidRPr="00601009">
        <w:rPr>
          <w:sz w:val="24"/>
          <w:szCs w:val="24"/>
        </w:rPr>
        <w:t>)</w:t>
      </w:r>
      <w:r w:rsidRPr="00601009">
        <w:rPr>
          <w:sz w:val="24"/>
          <w:szCs w:val="24"/>
        </w:rP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00160" w:rsidRPr="00601009" w:rsidRDefault="00E00160" w:rsidP="00E00160">
      <w:pPr>
        <w:pStyle w:val="13"/>
        <w:tabs>
          <w:tab w:val="left" w:pos="1102"/>
        </w:tabs>
        <w:ind w:firstLine="709"/>
        <w:jc w:val="both"/>
        <w:rPr>
          <w:sz w:val="24"/>
          <w:szCs w:val="24"/>
        </w:rPr>
      </w:pPr>
      <w:bookmarkStart w:id="96" w:name="bookmark89"/>
      <w:proofErr w:type="spellStart"/>
      <w:r w:rsidRPr="00601009">
        <w:rPr>
          <w:sz w:val="24"/>
          <w:szCs w:val="24"/>
        </w:rPr>
        <w:t>д</w:t>
      </w:r>
      <w:bookmarkEnd w:id="96"/>
      <w:proofErr w:type="spellEnd"/>
      <w:r w:rsidRPr="00601009">
        <w:rPr>
          <w:sz w:val="24"/>
          <w:szCs w:val="24"/>
        </w:rPr>
        <w:t>)</w:t>
      </w:r>
      <w:r w:rsidRPr="00601009">
        <w:rPr>
          <w:sz w:val="24"/>
          <w:szCs w:val="24"/>
        </w:rPr>
        <w:tab/>
        <w:t>исчерпывающий перечень оснований для приостановления или отказа в предоставлении Муниципальной услуги;</w:t>
      </w:r>
    </w:p>
    <w:p w:rsidR="00E00160" w:rsidRPr="00601009" w:rsidRDefault="00E00160" w:rsidP="00E00160">
      <w:pPr>
        <w:pStyle w:val="13"/>
        <w:tabs>
          <w:tab w:val="left" w:pos="1102"/>
        </w:tabs>
        <w:ind w:firstLine="709"/>
        <w:jc w:val="both"/>
        <w:rPr>
          <w:sz w:val="24"/>
          <w:szCs w:val="24"/>
        </w:rPr>
      </w:pPr>
      <w:bookmarkStart w:id="97" w:name="bookmark90"/>
      <w:r w:rsidRPr="00601009">
        <w:rPr>
          <w:sz w:val="24"/>
          <w:szCs w:val="24"/>
        </w:rPr>
        <w:t>е</w:t>
      </w:r>
      <w:bookmarkEnd w:id="97"/>
      <w:r w:rsidRPr="00601009">
        <w:rPr>
          <w:sz w:val="24"/>
          <w:szCs w:val="24"/>
        </w:rPr>
        <w:t>)</w:t>
      </w:r>
      <w:r w:rsidRPr="00601009">
        <w:rPr>
          <w:sz w:val="24"/>
          <w:szCs w:val="24"/>
        </w:rP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E00160" w:rsidRPr="00601009" w:rsidRDefault="00E00160" w:rsidP="00E00160">
      <w:pPr>
        <w:pStyle w:val="13"/>
        <w:tabs>
          <w:tab w:val="left" w:pos="1146"/>
        </w:tabs>
        <w:ind w:firstLine="709"/>
        <w:jc w:val="both"/>
        <w:rPr>
          <w:sz w:val="24"/>
          <w:szCs w:val="24"/>
        </w:rPr>
      </w:pPr>
      <w:bookmarkStart w:id="98" w:name="bookmark91"/>
      <w:r w:rsidRPr="00601009">
        <w:rPr>
          <w:sz w:val="24"/>
          <w:szCs w:val="24"/>
        </w:rPr>
        <w:t>ж</w:t>
      </w:r>
      <w:bookmarkEnd w:id="98"/>
      <w:r w:rsidRPr="00601009">
        <w:rPr>
          <w:sz w:val="24"/>
          <w:szCs w:val="24"/>
        </w:rPr>
        <w:t>)</w:t>
      </w:r>
      <w:r w:rsidRPr="00601009">
        <w:rPr>
          <w:sz w:val="24"/>
          <w:szCs w:val="24"/>
        </w:rPr>
        <w:tab/>
        <w:t>формы заявлений (уведомлений, сообщений), используемые при предоставлении Муниципальной услуги.</w:t>
      </w:r>
    </w:p>
    <w:p w:rsidR="00E00160" w:rsidRPr="00601009" w:rsidRDefault="00E00160" w:rsidP="000A2B3E">
      <w:pPr>
        <w:pStyle w:val="13"/>
        <w:numPr>
          <w:ilvl w:val="1"/>
          <w:numId w:val="32"/>
        </w:numPr>
        <w:shd w:val="clear" w:color="auto" w:fill="auto"/>
        <w:tabs>
          <w:tab w:val="left" w:pos="1251"/>
        </w:tabs>
        <w:ind w:left="0" w:firstLine="709"/>
        <w:jc w:val="both"/>
        <w:rPr>
          <w:sz w:val="24"/>
          <w:szCs w:val="24"/>
        </w:rPr>
      </w:pPr>
      <w:bookmarkStart w:id="99" w:name="bookmark92"/>
      <w:bookmarkEnd w:id="99"/>
      <w:r w:rsidRPr="00601009">
        <w:rPr>
          <w:sz w:val="24"/>
          <w:szCs w:val="24"/>
        </w:rPr>
        <w:t>Информация на ЕПГУ и сайте Администрации о порядке и сроках предоставления Муниципальной услуги предоставляется бесплатно.</w:t>
      </w:r>
    </w:p>
    <w:p w:rsidR="00E00160" w:rsidRPr="00601009" w:rsidRDefault="00E00160" w:rsidP="000A2B3E">
      <w:pPr>
        <w:pStyle w:val="13"/>
        <w:numPr>
          <w:ilvl w:val="1"/>
          <w:numId w:val="32"/>
        </w:numPr>
        <w:shd w:val="clear" w:color="auto" w:fill="auto"/>
        <w:tabs>
          <w:tab w:val="left" w:pos="1256"/>
        </w:tabs>
        <w:ind w:left="0" w:firstLine="709"/>
        <w:jc w:val="both"/>
        <w:rPr>
          <w:sz w:val="24"/>
          <w:szCs w:val="24"/>
        </w:rPr>
      </w:pPr>
      <w:bookmarkStart w:id="100" w:name="bookmark93"/>
      <w:bookmarkEnd w:id="100"/>
      <w:r w:rsidRPr="00601009">
        <w:rPr>
          <w:sz w:val="24"/>
          <w:szCs w:val="24"/>
        </w:rPr>
        <w:t>На сайте Администрации дополнительно размещаются:</w:t>
      </w:r>
    </w:p>
    <w:p w:rsidR="00E00160" w:rsidRPr="00601009" w:rsidRDefault="00E00160" w:rsidP="00E00160">
      <w:pPr>
        <w:pStyle w:val="13"/>
        <w:tabs>
          <w:tab w:val="left" w:pos="1074"/>
        </w:tabs>
        <w:ind w:firstLine="709"/>
        <w:jc w:val="both"/>
        <w:rPr>
          <w:sz w:val="24"/>
          <w:szCs w:val="24"/>
        </w:rPr>
      </w:pPr>
      <w:bookmarkStart w:id="101" w:name="bookmark94"/>
      <w:r w:rsidRPr="00601009">
        <w:rPr>
          <w:sz w:val="24"/>
          <w:szCs w:val="24"/>
        </w:rPr>
        <w:t>а</w:t>
      </w:r>
      <w:bookmarkEnd w:id="101"/>
      <w:r w:rsidRPr="00601009">
        <w:rPr>
          <w:sz w:val="24"/>
          <w:szCs w:val="24"/>
        </w:rPr>
        <w:t>)</w:t>
      </w:r>
      <w:r w:rsidRPr="00601009">
        <w:rPr>
          <w:sz w:val="24"/>
          <w:szCs w:val="24"/>
        </w:rPr>
        <w:tab/>
        <w:t>полные наименования и почтовые адреса Администрации, непосредственно предоставляющей Муниципальную услугу;</w:t>
      </w:r>
    </w:p>
    <w:p w:rsidR="00E00160" w:rsidRPr="00601009" w:rsidRDefault="00E00160" w:rsidP="00E00160">
      <w:pPr>
        <w:pStyle w:val="13"/>
        <w:tabs>
          <w:tab w:val="left" w:pos="1102"/>
        </w:tabs>
        <w:ind w:firstLine="709"/>
        <w:jc w:val="both"/>
        <w:rPr>
          <w:sz w:val="24"/>
          <w:szCs w:val="24"/>
        </w:rPr>
      </w:pPr>
      <w:bookmarkStart w:id="102" w:name="bookmark95"/>
      <w:r w:rsidRPr="00601009">
        <w:rPr>
          <w:sz w:val="24"/>
          <w:szCs w:val="24"/>
        </w:rPr>
        <w:t>б</w:t>
      </w:r>
      <w:bookmarkEnd w:id="102"/>
      <w:r w:rsidRPr="00601009">
        <w:rPr>
          <w:sz w:val="24"/>
          <w:szCs w:val="24"/>
        </w:rPr>
        <w:t>)</w:t>
      </w:r>
      <w:r w:rsidRPr="00601009">
        <w:rPr>
          <w:sz w:val="24"/>
          <w:szCs w:val="24"/>
        </w:rPr>
        <w:tab/>
        <w:t xml:space="preserve">номера </w:t>
      </w:r>
      <w:proofErr w:type="spellStart"/>
      <w:r w:rsidRPr="00601009">
        <w:rPr>
          <w:sz w:val="24"/>
          <w:szCs w:val="24"/>
        </w:rPr>
        <w:t>телефонов-автоинформаторов</w:t>
      </w:r>
      <w:proofErr w:type="spellEnd"/>
      <w:r w:rsidRPr="00601009">
        <w:rPr>
          <w:sz w:val="24"/>
          <w:szCs w:val="24"/>
        </w:rP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E00160" w:rsidRPr="00601009" w:rsidRDefault="00E00160" w:rsidP="00E00160">
      <w:pPr>
        <w:pStyle w:val="13"/>
        <w:tabs>
          <w:tab w:val="left" w:pos="1107"/>
        </w:tabs>
        <w:ind w:firstLine="709"/>
        <w:jc w:val="both"/>
        <w:rPr>
          <w:sz w:val="24"/>
          <w:szCs w:val="24"/>
        </w:rPr>
      </w:pPr>
      <w:bookmarkStart w:id="103" w:name="bookmark96"/>
      <w:r w:rsidRPr="00601009">
        <w:rPr>
          <w:sz w:val="24"/>
          <w:szCs w:val="24"/>
        </w:rPr>
        <w:t>в</w:t>
      </w:r>
      <w:bookmarkEnd w:id="103"/>
      <w:r w:rsidRPr="00601009">
        <w:rPr>
          <w:sz w:val="24"/>
          <w:szCs w:val="24"/>
        </w:rPr>
        <w:t>)</w:t>
      </w:r>
      <w:r w:rsidRPr="00601009">
        <w:rPr>
          <w:sz w:val="24"/>
          <w:szCs w:val="24"/>
        </w:rPr>
        <w:tab/>
        <w:t>режим работы Администрации;</w:t>
      </w:r>
    </w:p>
    <w:p w:rsidR="00E00160" w:rsidRPr="00601009" w:rsidRDefault="00E00160" w:rsidP="00E00160">
      <w:pPr>
        <w:pStyle w:val="13"/>
        <w:tabs>
          <w:tab w:val="left" w:pos="1093"/>
        </w:tabs>
        <w:ind w:firstLine="709"/>
        <w:jc w:val="both"/>
        <w:rPr>
          <w:sz w:val="24"/>
          <w:szCs w:val="24"/>
        </w:rPr>
      </w:pPr>
      <w:bookmarkStart w:id="104" w:name="bookmark97"/>
      <w:r w:rsidRPr="00601009">
        <w:rPr>
          <w:sz w:val="24"/>
          <w:szCs w:val="24"/>
        </w:rPr>
        <w:t>г</w:t>
      </w:r>
      <w:bookmarkEnd w:id="104"/>
      <w:r w:rsidRPr="00601009">
        <w:rPr>
          <w:sz w:val="24"/>
          <w:szCs w:val="24"/>
        </w:rPr>
        <w:t>)</w:t>
      </w:r>
      <w:r w:rsidRPr="00601009">
        <w:rPr>
          <w:sz w:val="24"/>
          <w:szCs w:val="24"/>
        </w:rPr>
        <w:tab/>
        <w:t>график работы подразделения, непосредственно предоставляющего Муниципальную услугу;</w:t>
      </w:r>
    </w:p>
    <w:p w:rsidR="00E00160" w:rsidRPr="00601009" w:rsidRDefault="00E00160" w:rsidP="00E00160">
      <w:pPr>
        <w:pStyle w:val="13"/>
        <w:tabs>
          <w:tab w:val="left" w:pos="1098"/>
        </w:tabs>
        <w:ind w:firstLine="709"/>
        <w:jc w:val="both"/>
        <w:rPr>
          <w:sz w:val="24"/>
          <w:szCs w:val="24"/>
        </w:rPr>
      </w:pPr>
      <w:bookmarkStart w:id="105" w:name="bookmark98"/>
      <w:proofErr w:type="spellStart"/>
      <w:r w:rsidRPr="00601009">
        <w:rPr>
          <w:sz w:val="24"/>
          <w:szCs w:val="24"/>
        </w:rPr>
        <w:t>д</w:t>
      </w:r>
      <w:bookmarkEnd w:id="105"/>
      <w:proofErr w:type="spellEnd"/>
      <w:r w:rsidRPr="00601009">
        <w:rPr>
          <w:sz w:val="24"/>
          <w:szCs w:val="24"/>
        </w:rPr>
        <w:t>)</w:t>
      </w:r>
      <w:r w:rsidRPr="00601009">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E00160" w:rsidRPr="00601009" w:rsidRDefault="00E00160" w:rsidP="00E00160">
      <w:pPr>
        <w:pStyle w:val="13"/>
        <w:tabs>
          <w:tab w:val="left" w:pos="1112"/>
        </w:tabs>
        <w:ind w:firstLine="709"/>
        <w:jc w:val="both"/>
        <w:rPr>
          <w:sz w:val="24"/>
          <w:szCs w:val="24"/>
        </w:rPr>
      </w:pPr>
      <w:bookmarkStart w:id="106" w:name="bookmark99"/>
      <w:r w:rsidRPr="00601009">
        <w:rPr>
          <w:sz w:val="24"/>
          <w:szCs w:val="24"/>
        </w:rPr>
        <w:t>е</w:t>
      </w:r>
      <w:bookmarkEnd w:id="106"/>
      <w:r w:rsidRPr="00601009">
        <w:rPr>
          <w:sz w:val="24"/>
          <w:szCs w:val="24"/>
        </w:rPr>
        <w:t>)</w:t>
      </w:r>
      <w:r w:rsidRPr="00601009">
        <w:rPr>
          <w:sz w:val="24"/>
          <w:szCs w:val="24"/>
        </w:rPr>
        <w:tab/>
        <w:t>перечень лиц, имеющих право на получение Муниципальной услуги;</w:t>
      </w:r>
    </w:p>
    <w:p w:rsidR="00E00160" w:rsidRPr="00601009" w:rsidRDefault="00E00160" w:rsidP="00E00160">
      <w:pPr>
        <w:pStyle w:val="13"/>
        <w:tabs>
          <w:tab w:val="left" w:pos="1146"/>
        </w:tabs>
        <w:ind w:firstLine="709"/>
        <w:jc w:val="both"/>
        <w:rPr>
          <w:sz w:val="24"/>
          <w:szCs w:val="24"/>
        </w:rPr>
      </w:pPr>
      <w:bookmarkStart w:id="107" w:name="bookmark100"/>
      <w:r w:rsidRPr="00601009">
        <w:rPr>
          <w:sz w:val="24"/>
          <w:szCs w:val="24"/>
        </w:rPr>
        <w:t>ж</w:t>
      </w:r>
      <w:bookmarkEnd w:id="107"/>
      <w:r w:rsidRPr="00601009">
        <w:rPr>
          <w:sz w:val="24"/>
          <w:szCs w:val="24"/>
        </w:rPr>
        <w:t>)</w:t>
      </w:r>
      <w:r w:rsidRPr="00601009">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E00160" w:rsidRPr="00601009" w:rsidRDefault="00E00160" w:rsidP="00E00160">
      <w:pPr>
        <w:pStyle w:val="13"/>
        <w:tabs>
          <w:tab w:val="left" w:pos="1155"/>
        </w:tabs>
        <w:ind w:firstLine="709"/>
        <w:jc w:val="both"/>
        <w:rPr>
          <w:sz w:val="24"/>
          <w:szCs w:val="24"/>
        </w:rPr>
      </w:pPr>
      <w:bookmarkStart w:id="108" w:name="bookmark101"/>
      <w:proofErr w:type="spellStart"/>
      <w:r w:rsidRPr="00601009">
        <w:rPr>
          <w:sz w:val="24"/>
          <w:szCs w:val="24"/>
        </w:rPr>
        <w:t>з</w:t>
      </w:r>
      <w:bookmarkEnd w:id="108"/>
      <w:proofErr w:type="spellEnd"/>
      <w:r w:rsidRPr="00601009">
        <w:rPr>
          <w:sz w:val="24"/>
          <w:szCs w:val="24"/>
        </w:rPr>
        <w:t>)</w:t>
      </w:r>
      <w:r w:rsidRPr="00601009">
        <w:rPr>
          <w:sz w:val="24"/>
          <w:szCs w:val="24"/>
        </w:rPr>
        <w:tab/>
        <w:t>порядок и способы предварительной записи на получение Муниципальной услуги;</w:t>
      </w:r>
    </w:p>
    <w:p w:rsidR="00E00160" w:rsidRPr="00601009" w:rsidRDefault="00E00160" w:rsidP="00E00160">
      <w:pPr>
        <w:pStyle w:val="13"/>
        <w:tabs>
          <w:tab w:val="left" w:pos="1112"/>
        </w:tabs>
        <w:ind w:firstLine="709"/>
        <w:jc w:val="both"/>
        <w:rPr>
          <w:sz w:val="24"/>
          <w:szCs w:val="24"/>
        </w:rPr>
      </w:pPr>
      <w:bookmarkStart w:id="109" w:name="bookmark102"/>
      <w:r w:rsidRPr="00601009">
        <w:rPr>
          <w:sz w:val="24"/>
          <w:szCs w:val="24"/>
        </w:rPr>
        <w:t>и</w:t>
      </w:r>
      <w:bookmarkEnd w:id="109"/>
      <w:r w:rsidRPr="00601009">
        <w:rPr>
          <w:sz w:val="24"/>
          <w:szCs w:val="24"/>
        </w:rPr>
        <w:t>)</w:t>
      </w:r>
      <w:r w:rsidRPr="00601009">
        <w:rPr>
          <w:sz w:val="24"/>
          <w:szCs w:val="24"/>
        </w:rPr>
        <w:tab/>
        <w:t>текст Административного регламента с приложениями;</w:t>
      </w:r>
    </w:p>
    <w:p w:rsidR="00E00160" w:rsidRPr="00601009" w:rsidRDefault="00E00160" w:rsidP="00E00160">
      <w:pPr>
        <w:pStyle w:val="13"/>
        <w:tabs>
          <w:tab w:val="left" w:pos="1112"/>
        </w:tabs>
        <w:ind w:firstLine="709"/>
        <w:jc w:val="both"/>
        <w:rPr>
          <w:sz w:val="24"/>
          <w:szCs w:val="24"/>
        </w:rPr>
      </w:pPr>
      <w:bookmarkStart w:id="110" w:name="bookmark103"/>
      <w:r w:rsidRPr="00601009">
        <w:rPr>
          <w:sz w:val="24"/>
          <w:szCs w:val="24"/>
        </w:rPr>
        <w:t>к</w:t>
      </w:r>
      <w:bookmarkEnd w:id="110"/>
      <w:r w:rsidRPr="00601009">
        <w:rPr>
          <w:sz w:val="24"/>
          <w:szCs w:val="24"/>
        </w:rPr>
        <w:t>)</w:t>
      </w:r>
      <w:r w:rsidRPr="00601009">
        <w:rPr>
          <w:sz w:val="24"/>
          <w:szCs w:val="24"/>
        </w:rPr>
        <w:tab/>
        <w:t>краткое описание порядка предоставления Муниципальной услуги;</w:t>
      </w:r>
    </w:p>
    <w:p w:rsidR="00E00160" w:rsidRPr="00601009" w:rsidRDefault="00E00160" w:rsidP="00E00160">
      <w:pPr>
        <w:pStyle w:val="13"/>
        <w:tabs>
          <w:tab w:val="left" w:pos="1098"/>
        </w:tabs>
        <w:ind w:firstLine="709"/>
        <w:jc w:val="both"/>
        <w:rPr>
          <w:sz w:val="24"/>
          <w:szCs w:val="24"/>
        </w:rPr>
      </w:pPr>
      <w:bookmarkStart w:id="111" w:name="bookmark104"/>
      <w:r w:rsidRPr="00601009">
        <w:rPr>
          <w:sz w:val="24"/>
          <w:szCs w:val="24"/>
        </w:rPr>
        <w:t>л</w:t>
      </w:r>
      <w:bookmarkEnd w:id="111"/>
      <w:r w:rsidRPr="00601009">
        <w:rPr>
          <w:sz w:val="24"/>
          <w:szCs w:val="24"/>
        </w:rPr>
        <w:t>)</w:t>
      </w:r>
      <w:r w:rsidRPr="00601009">
        <w:rPr>
          <w:sz w:val="24"/>
          <w:szCs w:val="24"/>
        </w:rPr>
        <w:tab/>
        <w:t>порядок обжалования решений, действий или бездействия должностных лиц Администрации, предоставляющих Муниципальную услугу.</w:t>
      </w:r>
    </w:p>
    <w:p w:rsidR="00E00160" w:rsidRPr="00601009" w:rsidRDefault="00E00160" w:rsidP="00E00160">
      <w:pPr>
        <w:pStyle w:val="13"/>
        <w:tabs>
          <w:tab w:val="left" w:pos="1131"/>
        </w:tabs>
        <w:ind w:firstLine="709"/>
        <w:jc w:val="both"/>
        <w:rPr>
          <w:sz w:val="24"/>
          <w:szCs w:val="24"/>
        </w:rPr>
      </w:pPr>
      <w:bookmarkStart w:id="112" w:name="bookmark105"/>
      <w:r w:rsidRPr="00601009">
        <w:rPr>
          <w:sz w:val="24"/>
          <w:szCs w:val="24"/>
        </w:rPr>
        <w:t>м</w:t>
      </w:r>
      <w:bookmarkEnd w:id="112"/>
      <w:r w:rsidRPr="00601009">
        <w:rPr>
          <w:sz w:val="24"/>
          <w:szCs w:val="24"/>
        </w:rPr>
        <w:t>)</w:t>
      </w:r>
      <w:r w:rsidRPr="00601009">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E00160" w:rsidRPr="00601009" w:rsidRDefault="00E00160" w:rsidP="000A2B3E">
      <w:pPr>
        <w:pStyle w:val="13"/>
        <w:numPr>
          <w:ilvl w:val="1"/>
          <w:numId w:val="32"/>
        </w:numPr>
        <w:shd w:val="clear" w:color="auto" w:fill="auto"/>
        <w:tabs>
          <w:tab w:val="left" w:pos="1246"/>
        </w:tabs>
        <w:ind w:left="0" w:firstLine="709"/>
        <w:jc w:val="both"/>
        <w:rPr>
          <w:sz w:val="24"/>
          <w:szCs w:val="24"/>
        </w:rPr>
      </w:pPr>
      <w:bookmarkStart w:id="113" w:name="bookmark106"/>
      <w:bookmarkEnd w:id="113"/>
      <w:r w:rsidRPr="00601009">
        <w:rPr>
          <w:sz w:val="24"/>
          <w:szCs w:val="24"/>
        </w:rPr>
        <w:t xml:space="preserve">При информировании о порядке предоставления Муниципальной услуги по телефону должностное лицо Администрации, </w:t>
      </w:r>
      <w:proofErr w:type="gramStart"/>
      <w:r w:rsidRPr="00601009">
        <w:rPr>
          <w:sz w:val="24"/>
          <w:szCs w:val="24"/>
        </w:rPr>
        <w:t>приняв вызов по телефону представляется</w:t>
      </w:r>
      <w:proofErr w:type="gramEnd"/>
      <w:r w:rsidRPr="00601009">
        <w:rPr>
          <w:sz w:val="24"/>
          <w:szCs w:val="24"/>
        </w:rPr>
        <w:t xml:space="preserve">: </w:t>
      </w:r>
      <w:r w:rsidRPr="00601009">
        <w:rPr>
          <w:sz w:val="24"/>
          <w:szCs w:val="24"/>
        </w:rPr>
        <w:lastRenderedPageBreak/>
        <w:t>называет фамилию, имя, отчество (при наличии), должность, наименование структурного подразделения Администрации.</w:t>
      </w:r>
    </w:p>
    <w:p w:rsidR="00E00160" w:rsidRPr="00601009" w:rsidRDefault="00E00160" w:rsidP="00E00160">
      <w:pPr>
        <w:pStyle w:val="13"/>
        <w:ind w:firstLine="709"/>
        <w:jc w:val="both"/>
        <w:rPr>
          <w:sz w:val="24"/>
          <w:szCs w:val="24"/>
        </w:rPr>
      </w:pPr>
      <w:r w:rsidRPr="00601009">
        <w:rPr>
          <w:sz w:val="24"/>
          <w:szCs w:val="24"/>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E00160" w:rsidRPr="00601009" w:rsidRDefault="00E00160" w:rsidP="00E00160">
      <w:pPr>
        <w:pStyle w:val="13"/>
        <w:ind w:firstLine="709"/>
        <w:jc w:val="both"/>
        <w:rPr>
          <w:sz w:val="24"/>
          <w:szCs w:val="24"/>
        </w:rPr>
      </w:pPr>
      <w:r w:rsidRPr="00601009">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E00160" w:rsidRPr="00601009" w:rsidRDefault="00E00160" w:rsidP="00E00160">
      <w:pPr>
        <w:pStyle w:val="13"/>
        <w:ind w:firstLine="709"/>
        <w:jc w:val="both"/>
        <w:rPr>
          <w:sz w:val="24"/>
          <w:szCs w:val="24"/>
        </w:rPr>
      </w:pPr>
      <w:r w:rsidRPr="00601009">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E00160" w:rsidRPr="00601009" w:rsidRDefault="00E00160" w:rsidP="00E00160">
      <w:pPr>
        <w:pStyle w:val="13"/>
        <w:ind w:firstLine="709"/>
        <w:jc w:val="both"/>
        <w:rPr>
          <w:sz w:val="24"/>
          <w:szCs w:val="24"/>
        </w:rPr>
      </w:pPr>
      <w:proofErr w:type="gramStart"/>
      <w:r w:rsidRPr="00601009">
        <w:rPr>
          <w:sz w:val="24"/>
          <w:szCs w:val="24"/>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E00160" w:rsidRPr="00601009" w:rsidRDefault="00E00160" w:rsidP="000A2B3E">
      <w:pPr>
        <w:pStyle w:val="13"/>
        <w:numPr>
          <w:ilvl w:val="1"/>
          <w:numId w:val="32"/>
        </w:numPr>
        <w:shd w:val="clear" w:color="auto" w:fill="auto"/>
        <w:tabs>
          <w:tab w:val="left" w:pos="1362"/>
        </w:tabs>
        <w:ind w:left="0" w:firstLine="709"/>
        <w:jc w:val="both"/>
        <w:rPr>
          <w:sz w:val="24"/>
          <w:szCs w:val="24"/>
        </w:rPr>
      </w:pPr>
      <w:bookmarkStart w:id="114" w:name="bookmark107"/>
      <w:bookmarkEnd w:id="114"/>
      <w:r w:rsidRPr="00601009">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E00160" w:rsidRPr="00601009" w:rsidRDefault="00E00160" w:rsidP="00E00160">
      <w:pPr>
        <w:pStyle w:val="13"/>
        <w:tabs>
          <w:tab w:val="left" w:pos="1088"/>
        </w:tabs>
        <w:ind w:firstLine="709"/>
        <w:jc w:val="both"/>
        <w:rPr>
          <w:sz w:val="24"/>
          <w:szCs w:val="24"/>
        </w:rPr>
      </w:pPr>
      <w:bookmarkStart w:id="115" w:name="bookmark108"/>
      <w:r w:rsidRPr="00601009">
        <w:rPr>
          <w:sz w:val="24"/>
          <w:szCs w:val="24"/>
        </w:rPr>
        <w:t>а</w:t>
      </w:r>
      <w:bookmarkEnd w:id="115"/>
      <w:r w:rsidRPr="00601009">
        <w:rPr>
          <w:sz w:val="24"/>
          <w:szCs w:val="24"/>
        </w:rPr>
        <w:t>)</w:t>
      </w:r>
      <w:r w:rsidRPr="00601009">
        <w:rPr>
          <w:sz w:val="24"/>
          <w:szCs w:val="24"/>
        </w:rPr>
        <w:tab/>
        <w:t>о перечне лиц, имеющих право на получение Муниципальной услуги;</w:t>
      </w:r>
    </w:p>
    <w:p w:rsidR="00E00160" w:rsidRPr="00601009" w:rsidRDefault="00E00160" w:rsidP="00E00160">
      <w:pPr>
        <w:pStyle w:val="13"/>
        <w:tabs>
          <w:tab w:val="left" w:pos="1102"/>
        </w:tabs>
        <w:ind w:firstLine="709"/>
        <w:jc w:val="both"/>
        <w:rPr>
          <w:sz w:val="24"/>
          <w:szCs w:val="24"/>
        </w:rPr>
      </w:pPr>
      <w:bookmarkStart w:id="116" w:name="bookmark109"/>
      <w:r w:rsidRPr="00601009">
        <w:rPr>
          <w:sz w:val="24"/>
          <w:szCs w:val="24"/>
        </w:rPr>
        <w:t>б</w:t>
      </w:r>
      <w:bookmarkEnd w:id="116"/>
      <w:r w:rsidRPr="00601009">
        <w:rPr>
          <w:sz w:val="24"/>
          <w:szCs w:val="24"/>
        </w:rPr>
        <w:t>)</w:t>
      </w:r>
      <w:r w:rsidRPr="00601009">
        <w:rPr>
          <w:sz w:val="24"/>
          <w:szCs w:val="24"/>
        </w:rP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E00160" w:rsidRPr="00601009" w:rsidRDefault="00E00160" w:rsidP="00E00160">
      <w:pPr>
        <w:pStyle w:val="13"/>
        <w:tabs>
          <w:tab w:val="left" w:pos="1107"/>
        </w:tabs>
        <w:ind w:firstLine="709"/>
        <w:jc w:val="both"/>
        <w:rPr>
          <w:sz w:val="24"/>
          <w:szCs w:val="24"/>
        </w:rPr>
      </w:pPr>
      <w:bookmarkStart w:id="117" w:name="bookmark110"/>
      <w:r w:rsidRPr="00601009">
        <w:rPr>
          <w:sz w:val="24"/>
          <w:szCs w:val="24"/>
        </w:rPr>
        <w:t>в</w:t>
      </w:r>
      <w:bookmarkEnd w:id="117"/>
      <w:r w:rsidRPr="00601009">
        <w:rPr>
          <w:sz w:val="24"/>
          <w:szCs w:val="24"/>
        </w:rPr>
        <w:t>)</w:t>
      </w:r>
      <w:r w:rsidRPr="00601009">
        <w:rPr>
          <w:sz w:val="24"/>
          <w:szCs w:val="24"/>
        </w:rPr>
        <w:tab/>
        <w:t>о перечне документов, необходимых для получения Муниципальной услуги;</w:t>
      </w:r>
    </w:p>
    <w:p w:rsidR="00E00160" w:rsidRPr="00601009" w:rsidRDefault="00E00160" w:rsidP="00E00160">
      <w:pPr>
        <w:pStyle w:val="13"/>
        <w:tabs>
          <w:tab w:val="left" w:pos="1098"/>
        </w:tabs>
        <w:ind w:firstLine="709"/>
        <w:jc w:val="both"/>
        <w:rPr>
          <w:sz w:val="24"/>
          <w:szCs w:val="24"/>
        </w:rPr>
      </w:pPr>
      <w:bookmarkStart w:id="118" w:name="bookmark111"/>
      <w:r w:rsidRPr="00601009">
        <w:rPr>
          <w:sz w:val="24"/>
          <w:szCs w:val="24"/>
        </w:rPr>
        <w:t>г</w:t>
      </w:r>
      <w:bookmarkEnd w:id="118"/>
      <w:r w:rsidRPr="00601009">
        <w:rPr>
          <w:sz w:val="24"/>
          <w:szCs w:val="24"/>
        </w:rPr>
        <w:t>)</w:t>
      </w:r>
      <w:r w:rsidRPr="00601009">
        <w:rPr>
          <w:sz w:val="24"/>
          <w:szCs w:val="24"/>
        </w:rPr>
        <w:tab/>
        <w:t>о сроках предоставления Муниципальной услуги;</w:t>
      </w:r>
    </w:p>
    <w:p w:rsidR="00E00160" w:rsidRPr="00601009" w:rsidRDefault="00E00160" w:rsidP="00E00160">
      <w:pPr>
        <w:pStyle w:val="13"/>
        <w:tabs>
          <w:tab w:val="left" w:pos="1112"/>
        </w:tabs>
        <w:ind w:firstLine="709"/>
        <w:jc w:val="both"/>
        <w:rPr>
          <w:sz w:val="24"/>
          <w:szCs w:val="24"/>
        </w:rPr>
      </w:pPr>
      <w:bookmarkStart w:id="119" w:name="bookmark112"/>
      <w:proofErr w:type="spellStart"/>
      <w:r w:rsidRPr="00601009">
        <w:rPr>
          <w:sz w:val="24"/>
          <w:szCs w:val="24"/>
        </w:rPr>
        <w:t>д</w:t>
      </w:r>
      <w:bookmarkEnd w:id="119"/>
      <w:proofErr w:type="spellEnd"/>
      <w:r w:rsidRPr="00601009">
        <w:rPr>
          <w:sz w:val="24"/>
          <w:szCs w:val="24"/>
        </w:rPr>
        <w:t>)</w:t>
      </w:r>
      <w:r w:rsidRPr="00601009">
        <w:rPr>
          <w:sz w:val="24"/>
          <w:szCs w:val="24"/>
        </w:rPr>
        <w:tab/>
        <w:t>об основаниях для приостановления Муниципальной услуги;</w:t>
      </w:r>
    </w:p>
    <w:p w:rsidR="00E00160" w:rsidRPr="00601009" w:rsidRDefault="00E00160" w:rsidP="00E00160">
      <w:pPr>
        <w:pStyle w:val="13"/>
        <w:tabs>
          <w:tab w:val="left" w:pos="1155"/>
        </w:tabs>
        <w:ind w:firstLine="709"/>
        <w:jc w:val="both"/>
        <w:rPr>
          <w:sz w:val="24"/>
          <w:szCs w:val="24"/>
        </w:rPr>
      </w:pPr>
      <w:bookmarkStart w:id="120" w:name="bookmark113"/>
      <w:r w:rsidRPr="00601009">
        <w:rPr>
          <w:rFonts w:eastAsiaTheme="minorEastAsia"/>
          <w:sz w:val="24"/>
          <w:szCs w:val="24"/>
          <w:shd w:val="clear" w:color="auto" w:fill="FFFFFF"/>
        </w:rPr>
        <w:t>ж</w:t>
      </w:r>
      <w:bookmarkEnd w:id="120"/>
      <w:r w:rsidRPr="00601009">
        <w:rPr>
          <w:rFonts w:eastAsiaTheme="minorEastAsia"/>
          <w:sz w:val="24"/>
          <w:szCs w:val="24"/>
          <w:shd w:val="clear" w:color="auto" w:fill="FFFFFF"/>
        </w:rPr>
        <w:t>)</w:t>
      </w:r>
      <w:r w:rsidRPr="00601009">
        <w:rPr>
          <w:sz w:val="24"/>
          <w:szCs w:val="24"/>
        </w:rPr>
        <w:tab/>
        <w:t>об основаниях для отказа в предоставлении Муниципальной услуги;</w:t>
      </w:r>
    </w:p>
    <w:p w:rsidR="00E00160" w:rsidRPr="00601009" w:rsidRDefault="00E00160" w:rsidP="00E00160">
      <w:pPr>
        <w:pStyle w:val="13"/>
        <w:tabs>
          <w:tab w:val="left" w:pos="1098"/>
        </w:tabs>
        <w:ind w:firstLine="709"/>
        <w:jc w:val="both"/>
        <w:rPr>
          <w:sz w:val="24"/>
          <w:szCs w:val="24"/>
        </w:rPr>
      </w:pPr>
      <w:bookmarkStart w:id="121" w:name="bookmark114"/>
      <w:r w:rsidRPr="00601009">
        <w:rPr>
          <w:sz w:val="24"/>
          <w:szCs w:val="24"/>
        </w:rPr>
        <w:t>е</w:t>
      </w:r>
      <w:bookmarkEnd w:id="121"/>
      <w:r w:rsidRPr="00601009">
        <w:rPr>
          <w:sz w:val="24"/>
          <w:szCs w:val="24"/>
        </w:rPr>
        <w:t>)</w:t>
      </w:r>
      <w:r w:rsidRPr="00601009">
        <w:rPr>
          <w:sz w:val="24"/>
          <w:szCs w:val="24"/>
        </w:rPr>
        <w:tab/>
        <w:t>о месте размещения на ЕПГУ, сайте Администрации информации по вопросам предоставления Муниципальной услуги.</w:t>
      </w:r>
    </w:p>
    <w:p w:rsidR="00E00160" w:rsidRPr="00601009" w:rsidRDefault="00E00160" w:rsidP="000A2B3E">
      <w:pPr>
        <w:pStyle w:val="13"/>
        <w:numPr>
          <w:ilvl w:val="1"/>
          <w:numId w:val="32"/>
        </w:numPr>
        <w:shd w:val="clear" w:color="auto" w:fill="auto"/>
        <w:tabs>
          <w:tab w:val="left" w:pos="1371"/>
        </w:tabs>
        <w:ind w:left="0" w:firstLine="709"/>
        <w:jc w:val="both"/>
        <w:rPr>
          <w:sz w:val="24"/>
          <w:szCs w:val="24"/>
        </w:rPr>
      </w:pPr>
      <w:bookmarkStart w:id="122" w:name="bookmark115"/>
      <w:bookmarkEnd w:id="122"/>
      <w:r w:rsidRPr="00601009">
        <w:rPr>
          <w:sz w:val="24"/>
          <w:szCs w:val="24"/>
        </w:rPr>
        <w:t>Информирование о порядке предоставления Муниципальной услуги осуществляется также по единому номеру телефона Контактного центра.</w:t>
      </w:r>
    </w:p>
    <w:p w:rsidR="00E00160" w:rsidRPr="00601009" w:rsidRDefault="00E00160" w:rsidP="000A2B3E">
      <w:pPr>
        <w:pStyle w:val="13"/>
        <w:numPr>
          <w:ilvl w:val="1"/>
          <w:numId w:val="32"/>
        </w:numPr>
        <w:shd w:val="clear" w:color="auto" w:fill="auto"/>
        <w:tabs>
          <w:tab w:val="left" w:pos="1478"/>
        </w:tabs>
        <w:ind w:left="0" w:firstLine="709"/>
        <w:jc w:val="both"/>
        <w:rPr>
          <w:sz w:val="24"/>
          <w:szCs w:val="24"/>
        </w:rPr>
      </w:pPr>
      <w:bookmarkStart w:id="123" w:name="bookmark116"/>
      <w:bookmarkEnd w:id="123"/>
      <w:r w:rsidRPr="00601009">
        <w:rPr>
          <w:sz w:val="24"/>
          <w:szCs w:val="24"/>
        </w:rP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E00160" w:rsidRPr="00601009" w:rsidRDefault="00E00160" w:rsidP="00E00160">
      <w:pPr>
        <w:pStyle w:val="13"/>
        <w:ind w:firstLine="709"/>
        <w:jc w:val="both"/>
        <w:rPr>
          <w:sz w:val="24"/>
          <w:szCs w:val="24"/>
        </w:rPr>
      </w:pPr>
      <w:r w:rsidRPr="00601009">
        <w:rPr>
          <w:sz w:val="24"/>
          <w:szCs w:val="24"/>
        </w:rP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E00160" w:rsidRPr="00601009" w:rsidRDefault="00E00160" w:rsidP="000A2B3E">
      <w:pPr>
        <w:pStyle w:val="13"/>
        <w:numPr>
          <w:ilvl w:val="1"/>
          <w:numId w:val="32"/>
        </w:numPr>
        <w:shd w:val="clear" w:color="auto" w:fill="auto"/>
        <w:tabs>
          <w:tab w:val="left" w:pos="1371"/>
        </w:tabs>
        <w:ind w:left="0" w:firstLine="709"/>
        <w:jc w:val="both"/>
        <w:rPr>
          <w:sz w:val="24"/>
          <w:szCs w:val="24"/>
        </w:rPr>
      </w:pPr>
      <w:bookmarkStart w:id="124" w:name="bookmark117"/>
      <w:bookmarkEnd w:id="124"/>
      <w:r w:rsidRPr="00601009">
        <w:rPr>
          <w:sz w:val="24"/>
          <w:szCs w:val="24"/>
        </w:rPr>
        <w:t xml:space="preserve">Состав информации о порядке предоставления </w:t>
      </w:r>
      <w:proofErr w:type="gramStart"/>
      <w:r w:rsidRPr="00601009">
        <w:rPr>
          <w:sz w:val="24"/>
          <w:szCs w:val="24"/>
        </w:rPr>
        <w:t>Муниципальной услуги, размещаемой в МФЦ соответствует</w:t>
      </w:r>
      <w:proofErr w:type="gramEnd"/>
      <w:r w:rsidRPr="00601009">
        <w:rPr>
          <w:sz w:val="24"/>
          <w:szCs w:val="24"/>
        </w:rP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125" w:name="bookmark118"/>
      <w:bookmarkEnd w:id="125"/>
    </w:p>
    <w:p w:rsidR="00E00160" w:rsidRPr="00601009" w:rsidRDefault="00E00160" w:rsidP="000A2B3E">
      <w:pPr>
        <w:pStyle w:val="13"/>
        <w:numPr>
          <w:ilvl w:val="1"/>
          <w:numId w:val="32"/>
        </w:numPr>
        <w:shd w:val="clear" w:color="auto" w:fill="auto"/>
        <w:tabs>
          <w:tab w:val="left" w:pos="1371"/>
        </w:tabs>
        <w:ind w:left="0" w:firstLine="709"/>
        <w:jc w:val="both"/>
        <w:rPr>
          <w:sz w:val="24"/>
          <w:szCs w:val="24"/>
        </w:rPr>
      </w:pPr>
      <w:proofErr w:type="gramStart"/>
      <w:r w:rsidRPr="00601009">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126" w:name="bookmark119"/>
      <w:bookmarkEnd w:id="126"/>
      <w:proofErr w:type="gramEnd"/>
    </w:p>
    <w:p w:rsidR="00E00160" w:rsidRPr="00601009" w:rsidRDefault="00E00160" w:rsidP="007211D6">
      <w:pPr>
        <w:pStyle w:val="13"/>
        <w:numPr>
          <w:ilvl w:val="1"/>
          <w:numId w:val="32"/>
        </w:numPr>
        <w:shd w:val="clear" w:color="auto" w:fill="auto"/>
        <w:tabs>
          <w:tab w:val="left" w:pos="1371"/>
        </w:tabs>
        <w:ind w:left="0" w:firstLine="709"/>
        <w:jc w:val="both"/>
        <w:rPr>
          <w:sz w:val="24"/>
          <w:szCs w:val="24"/>
        </w:rPr>
      </w:pPr>
      <w:r w:rsidRPr="00601009">
        <w:rPr>
          <w:sz w:val="24"/>
          <w:szCs w:val="24"/>
        </w:rPr>
        <w:t xml:space="preserve">Консультирование по вопросам предоставления Муниципальной услуги должностными лицами Администрации осуществляется </w:t>
      </w:r>
      <w:proofErr w:type="spellStart"/>
      <w:r w:rsidRPr="00601009">
        <w:rPr>
          <w:sz w:val="24"/>
          <w:szCs w:val="24"/>
        </w:rPr>
        <w:t>бесплатно</w:t>
      </w:r>
      <w:proofErr w:type="gramStart"/>
      <w:r w:rsidRPr="00601009">
        <w:rPr>
          <w:sz w:val="24"/>
          <w:szCs w:val="24"/>
        </w:rPr>
        <w:t>.</w:t>
      </w:r>
      <w:bookmarkStart w:id="127" w:name="bookmark122"/>
      <w:bookmarkStart w:id="128" w:name="bookmark120"/>
      <w:bookmarkStart w:id="129" w:name="bookmark123"/>
      <w:bookmarkStart w:id="130" w:name="_Toc103862202"/>
      <w:bookmarkStart w:id="131" w:name="_Toc103862237"/>
      <w:bookmarkStart w:id="132" w:name="_Toc103863864"/>
      <w:bookmarkStart w:id="133" w:name="_Toc103877683"/>
      <w:bookmarkEnd w:id="127"/>
      <w:r w:rsidRPr="00601009">
        <w:rPr>
          <w:rFonts w:eastAsiaTheme="minorEastAsia"/>
          <w:sz w:val="24"/>
          <w:szCs w:val="24"/>
        </w:rPr>
        <w:t>С</w:t>
      </w:r>
      <w:proofErr w:type="gramEnd"/>
      <w:r w:rsidRPr="00601009">
        <w:rPr>
          <w:rFonts w:eastAsiaTheme="minorEastAsia"/>
          <w:sz w:val="24"/>
          <w:szCs w:val="24"/>
        </w:rPr>
        <w:t>тандарт</w:t>
      </w:r>
      <w:proofErr w:type="spellEnd"/>
      <w:r w:rsidRPr="00601009">
        <w:rPr>
          <w:rFonts w:eastAsiaTheme="minorEastAsia"/>
          <w:sz w:val="24"/>
          <w:szCs w:val="24"/>
        </w:rPr>
        <w:t xml:space="preserve"> предоставления Муниципальной услуги</w:t>
      </w:r>
      <w:bookmarkEnd w:id="128"/>
      <w:bookmarkEnd w:id="129"/>
      <w:bookmarkEnd w:id="130"/>
      <w:bookmarkEnd w:id="131"/>
      <w:bookmarkEnd w:id="132"/>
      <w:bookmarkEnd w:id="133"/>
    </w:p>
    <w:p w:rsidR="00E00160" w:rsidRPr="00601009" w:rsidRDefault="00E00160" w:rsidP="000A2B3E">
      <w:pPr>
        <w:pStyle w:val="34"/>
        <w:keepNext/>
        <w:keepLines/>
        <w:numPr>
          <w:ilvl w:val="0"/>
          <w:numId w:val="32"/>
        </w:numPr>
        <w:tabs>
          <w:tab w:val="left" w:pos="360"/>
        </w:tabs>
        <w:spacing w:after="220"/>
        <w:ind w:left="0" w:firstLine="709"/>
        <w:jc w:val="center"/>
        <w:rPr>
          <w:b w:val="0"/>
          <w:i w:val="0"/>
          <w:sz w:val="24"/>
          <w:szCs w:val="24"/>
        </w:rPr>
      </w:pPr>
      <w:bookmarkStart w:id="134" w:name="bookmark126"/>
      <w:bookmarkStart w:id="135" w:name="bookmark124"/>
      <w:bookmarkStart w:id="136" w:name="bookmark127"/>
      <w:bookmarkStart w:id="137" w:name="_Toc103862203"/>
      <w:bookmarkStart w:id="138" w:name="_Toc103862238"/>
      <w:bookmarkStart w:id="139" w:name="_Toc103863865"/>
      <w:bookmarkStart w:id="140" w:name="_Toc103877684"/>
      <w:bookmarkEnd w:id="134"/>
      <w:r w:rsidRPr="00601009">
        <w:rPr>
          <w:b w:val="0"/>
          <w:i w:val="0"/>
          <w:sz w:val="24"/>
          <w:szCs w:val="24"/>
        </w:rPr>
        <w:t>Наименование Муниципальной услуги</w:t>
      </w:r>
      <w:bookmarkEnd w:id="135"/>
      <w:bookmarkEnd w:id="136"/>
      <w:bookmarkEnd w:id="137"/>
      <w:bookmarkEnd w:id="138"/>
      <w:bookmarkEnd w:id="139"/>
      <w:bookmarkEnd w:id="140"/>
    </w:p>
    <w:p w:rsidR="00E00160" w:rsidRPr="00601009" w:rsidRDefault="00E00160" w:rsidP="000A2B3E">
      <w:pPr>
        <w:pStyle w:val="13"/>
        <w:keepNext/>
        <w:keepLines/>
        <w:numPr>
          <w:ilvl w:val="0"/>
          <w:numId w:val="32"/>
        </w:numPr>
        <w:shd w:val="clear" w:color="auto" w:fill="auto"/>
        <w:tabs>
          <w:tab w:val="left" w:pos="353"/>
          <w:tab w:val="left" w:pos="1251"/>
        </w:tabs>
        <w:ind w:left="0" w:firstLine="709"/>
        <w:contextualSpacing/>
        <w:jc w:val="center"/>
        <w:rPr>
          <w:sz w:val="24"/>
          <w:szCs w:val="24"/>
        </w:rPr>
      </w:pPr>
      <w:bookmarkStart w:id="141" w:name="bookmark128"/>
      <w:bookmarkEnd w:id="141"/>
      <w:r w:rsidRPr="00601009">
        <w:rPr>
          <w:sz w:val="24"/>
          <w:szCs w:val="24"/>
        </w:rPr>
        <w:t>Муниципальная услуга «Предоставление разрешения на осуществление земляных работ</w:t>
      </w:r>
      <w:r w:rsidRPr="00601009">
        <w:rPr>
          <w:rFonts w:eastAsiaTheme="minorEastAsia"/>
          <w:iCs/>
          <w:sz w:val="24"/>
          <w:szCs w:val="24"/>
        </w:rPr>
        <w:t>»</w:t>
      </w:r>
      <w:proofErr w:type="gramStart"/>
      <w:r w:rsidRPr="00601009">
        <w:rPr>
          <w:rFonts w:eastAsiaTheme="minorEastAsia"/>
          <w:iCs/>
          <w:sz w:val="24"/>
          <w:szCs w:val="24"/>
        </w:rPr>
        <w:t>.</w:t>
      </w:r>
      <w:bookmarkStart w:id="142" w:name="bookmark131"/>
      <w:bookmarkStart w:id="143" w:name="bookmark129"/>
      <w:bookmarkStart w:id="144" w:name="bookmark132"/>
      <w:bookmarkStart w:id="145" w:name="_Toc103862204"/>
      <w:bookmarkStart w:id="146" w:name="_Toc103862239"/>
      <w:bookmarkStart w:id="147" w:name="_Toc103863866"/>
      <w:bookmarkStart w:id="148" w:name="_Toc103877685"/>
      <w:bookmarkEnd w:id="142"/>
      <w:r w:rsidRPr="00601009">
        <w:rPr>
          <w:sz w:val="24"/>
          <w:szCs w:val="24"/>
        </w:rPr>
        <w:t>Н</w:t>
      </w:r>
      <w:proofErr w:type="gramEnd"/>
      <w:r w:rsidRPr="00601009">
        <w:rPr>
          <w:sz w:val="24"/>
          <w:szCs w:val="24"/>
        </w:rPr>
        <w:t>аименование органа, предоставляющего Муниципальную услугу</w:t>
      </w:r>
      <w:bookmarkEnd w:id="143"/>
      <w:bookmarkEnd w:id="144"/>
      <w:bookmarkEnd w:id="145"/>
      <w:bookmarkEnd w:id="146"/>
      <w:bookmarkEnd w:id="147"/>
      <w:bookmarkEnd w:id="148"/>
    </w:p>
    <w:p w:rsidR="00E00160" w:rsidRPr="00601009" w:rsidRDefault="00E00160" w:rsidP="00E00160">
      <w:pPr>
        <w:pStyle w:val="34"/>
        <w:keepNext/>
        <w:keepLines/>
        <w:tabs>
          <w:tab w:val="left" w:pos="353"/>
        </w:tabs>
        <w:spacing w:after="0"/>
        <w:ind w:left="709"/>
        <w:contextualSpacing/>
        <w:rPr>
          <w:b w:val="0"/>
          <w:i w:val="0"/>
          <w:sz w:val="24"/>
          <w:szCs w:val="24"/>
        </w:rPr>
      </w:pPr>
    </w:p>
    <w:p w:rsidR="00E00160" w:rsidRPr="00601009" w:rsidRDefault="00E00160" w:rsidP="000A2B3E">
      <w:pPr>
        <w:pStyle w:val="13"/>
        <w:numPr>
          <w:ilvl w:val="1"/>
          <w:numId w:val="32"/>
        </w:numPr>
        <w:shd w:val="clear" w:color="auto" w:fill="auto"/>
        <w:tabs>
          <w:tab w:val="left" w:pos="1233"/>
        </w:tabs>
        <w:ind w:left="0" w:firstLine="709"/>
        <w:contextualSpacing/>
        <w:jc w:val="both"/>
        <w:rPr>
          <w:sz w:val="24"/>
          <w:szCs w:val="24"/>
        </w:rPr>
      </w:pPr>
      <w:bookmarkStart w:id="149" w:name="bookmark133"/>
      <w:bookmarkEnd w:id="149"/>
      <w:r w:rsidRPr="00601009">
        <w:rPr>
          <w:sz w:val="24"/>
          <w:szCs w:val="24"/>
        </w:rPr>
        <w:t xml:space="preserve">Органом, ответственным за предоставление Муниципальной услуги, является орган местного самоуправления </w:t>
      </w:r>
      <w:r w:rsidRPr="00601009">
        <w:rPr>
          <w:rFonts w:eastAsiaTheme="minorEastAsia"/>
          <w:iCs/>
          <w:sz w:val="24"/>
          <w:szCs w:val="24"/>
        </w:rPr>
        <w:t>(указывается наименование муниципального образования)</w:t>
      </w:r>
      <w:del w:id="150" w:author="Bogomolova, Olga" w:date="2022-05-06T09:12:00Z">
        <w:r w:rsidRPr="00601009">
          <w:rPr>
            <w:rFonts w:eastAsiaTheme="minorEastAsia"/>
            <w:iCs/>
            <w:sz w:val="24"/>
            <w:szCs w:val="24"/>
          </w:rPr>
          <w:delText>.</w:delText>
        </w:r>
      </w:del>
      <w:r w:rsidRPr="00601009">
        <w:rPr>
          <w:rFonts w:eastAsiaTheme="minorEastAsia"/>
          <w:iCs/>
          <w:sz w:val="24"/>
          <w:szCs w:val="24"/>
        </w:rPr>
        <w:t>(далее – Администрация).</w:t>
      </w:r>
    </w:p>
    <w:p w:rsidR="00E00160" w:rsidRPr="00601009" w:rsidRDefault="00E00160" w:rsidP="000A2B3E">
      <w:pPr>
        <w:pStyle w:val="13"/>
        <w:numPr>
          <w:ilvl w:val="1"/>
          <w:numId w:val="32"/>
        </w:numPr>
        <w:shd w:val="clear" w:color="auto" w:fill="auto"/>
        <w:tabs>
          <w:tab w:val="left" w:pos="1233"/>
        </w:tabs>
        <w:ind w:left="0" w:firstLine="709"/>
        <w:jc w:val="both"/>
        <w:rPr>
          <w:sz w:val="24"/>
          <w:szCs w:val="24"/>
        </w:rPr>
      </w:pPr>
      <w:bookmarkStart w:id="151" w:name="bookmark134"/>
      <w:bookmarkEnd w:id="151"/>
      <w:r w:rsidRPr="00601009">
        <w:rPr>
          <w:sz w:val="24"/>
          <w:szCs w:val="24"/>
        </w:rPr>
        <w:lastRenderedPageBreak/>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ins w:id="152" w:author="Bogomolova, Olga" w:date="2022-05-06T09:12:00Z">
        <w:r w:rsidRPr="00601009">
          <w:rPr>
            <w:sz w:val="24"/>
            <w:szCs w:val="24"/>
          </w:rPr>
          <w:t>.</w:t>
        </w:r>
      </w:ins>
    </w:p>
    <w:p w:rsidR="00E00160" w:rsidRPr="00601009" w:rsidRDefault="00E00160" w:rsidP="000A2B3E">
      <w:pPr>
        <w:pStyle w:val="13"/>
        <w:numPr>
          <w:ilvl w:val="1"/>
          <w:numId w:val="32"/>
        </w:numPr>
        <w:shd w:val="clear" w:color="auto" w:fill="auto"/>
        <w:tabs>
          <w:tab w:val="left" w:pos="1233"/>
        </w:tabs>
        <w:ind w:left="0" w:firstLine="709"/>
        <w:jc w:val="both"/>
        <w:rPr>
          <w:sz w:val="24"/>
          <w:szCs w:val="24"/>
        </w:rPr>
      </w:pPr>
      <w:bookmarkStart w:id="153" w:name="bookmark135"/>
      <w:bookmarkEnd w:id="153"/>
      <w:r w:rsidRPr="00601009">
        <w:rPr>
          <w:sz w:val="24"/>
          <w:szCs w:val="24"/>
        </w:rP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E00160" w:rsidRPr="00601009" w:rsidRDefault="00E00160" w:rsidP="000A2B3E">
      <w:pPr>
        <w:pStyle w:val="13"/>
        <w:numPr>
          <w:ilvl w:val="1"/>
          <w:numId w:val="32"/>
        </w:numPr>
        <w:shd w:val="clear" w:color="auto" w:fill="auto"/>
        <w:tabs>
          <w:tab w:val="left" w:pos="1233"/>
        </w:tabs>
        <w:ind w:left="0" w:firstLine="709"/>
        <w:jc w:val="both"/>
        <w:rPr>
          <w:sz w:val="24"/>
          <w:szCs w:val="24"/>
        </w:rPr>
      </w:pPr>
      <w:proofErr w:type="gramStart"/>
      <w:r w:rsidRPr="00601009">
        <w:rPr>
          <w:sz w:val="24"/>
          <w:szCs w:val="24"/>
        </w:rP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sidRPr="00601009">
        <w:rPr>
          <w:rFonts w:eastAsiaTheme="minorEastAsia"/>
          <w:sz w:val="24"/>
          <w:szCs w:val="24"/>
        </w:rPr>
        <w:t></w:t>
      </w:r>
      <w:r w:rsidRPr="00601009">
        <w:rPr>
          <w:sz w:val="24"/>
          <w:szCs w:val="24"/>
        </w:rP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rsidRPr="00601009">
        <w:rPr>
          <w:sz w:val="24"/>
          <w:szCs w:val="24"/>
        </w:rPr>
        <w:t xml:space="preserve"> государственных услуг, утвержденным нормативным правовым актом представительного органа местного самоуправления.</w:t>
      </w:r>
    </w:p>
    <w:p w:rsidR="00E00160" w:rsidRPr="00601009" w:rsidRDefault="00E00160" w:rsidP="000A2B3E">
      <w:pPr>
        <w:pStyle w:val="13"/>
        <w:numPr>
          <w:ilvl w:val="1"/>
          <w:numId w:val="32"/>
        </w:numPr>
        <w:shd w:val="clear" w:color="auto" w:fill="auto"/>
        <w:tabs>
          <w:tab w:val="left" w:pos="1236"/>
        </w:tabs>
        <w:ind w:left="0" w:firstLine="709"/>
        <w:rPr>
          <w:sz w:val="24"/>
          <w:szCs w:val="24"/>
        </w:rPr>
      </w:pPr>
      <w:r w:rsidRPr="00601009">
        <w:rPr>
          <w:sz w:val="24"/>
          <w:szCs w:val="24"/>
        </w:rPr>
        <w:t xml:space="preserve">В целях предоставления Муниципальной услуги Администрация взаимодействует </w:t>
      </w:r>
      <w:proofErr w:type="gramStart"/>
      <w:r w:rsidRPr="00601009">
        <w:rPr>
          <w:sz w:val="24"/>
          <w:szCs w:val="24"/>
        </w:rPr>
        <w:t>с</w:t>
      </w:r>
      <w:proofErr w:type="gramEnd"/>
      <w:r w:rsidRPr="00601009">
        <w:rPr>
          <w:sz w:val="24"/>
          <w:szCs w:val="24"/>
        </w:rPr>
        <w:t>:</w:t>
      </w:r>
    </w:p>
    <w:p w:rsidR="00E00160" w:rsidRPr="00601009" w:rsidRDefault="00E00160" w:rsidP="000A2B3E">
      <w:pPr>
        <w:pStyle w:val="13"/>
        <w:numPr>
          <w:ilvl w:val="2"/>
          <w:numId w:val="32"/>
        </w:numPr>
        <w:shd w:val="clear" w:color="auto" w:fill="auto"/>
        <w:tabs>
          <w:tab w:val="left" w:pos="1414"/>
        </w:tabs>
        <w:ind w:left="0" w:firstLine="709"/>
        <w:jc w:val="both"/>
        <w:rPr>
          <w:sz w:val="24"/>
          <w:szCs w:val="24"/>
        </w:rPr>
      </w:pPr>
      <w:r w:rsidRPr="00601009">
        <w:rPr>
          <w:sz w:val="24"/>
          <w:szCs w:val="24"/>
        </w:rPr>
        <w:t>Федеральной службы государственной регистрации, кадастра и картографии;</w:t>
      </w:r>
    </w:p>
    <w:p w:rsidR="00E00160" w:rsidRPr="00601009" w:rsidRDefault="00E00160" w:rsidP="000A2B3E">
      <w:pPr>
        <w:pStyle w:val="13"/>
        <w:numPr>
          <w:ilvl w:val="2"/>
          <w:numId w:val="32"/>
        </w:numPr>
        <w:shd w:val="clear" w:color="auto" w:fill="auto"/>
        <w:tabs>
          <w:tab w:val="left" w:pos="1404"/>
        </w:tabs>
        <w:ind w:left="0" w:firstLine="709"/>
        <w:jc w:val="both"/>
        <w:rPr>
          <w:sz w:val="24"/>
          <w:szCs w:val="24"/>
        </w:rPr>
      </w:pPr>
      <w:r w:rsidRPr="00601009">
        <w:rPr>
          <w:sz w:val="24"/>
          <w:szCs w:val="24"/>
        </w:rPr>
        <w:t>Федеральной налоговой службы;</w:t>
      </w:r>
    </w:p>
    <w:p w:rsidR="00E00160" w:rsidRPr="00601009" w:rsidRDefault="00E00160" w:rsidP="000A2B3E">
      <w:pPr>
        <w:pStyle w:val="13"/>
        <w:numPr>
          <w:ilvl w:val="2"/>
          <w:numId w:val="32"/>
        </w:numPr>
        <w:shd w:val="clear" w:color="auto" w:fill="auto"/>
        <w:tabs>
          <w:tab w:val="left" w:pos="1404"/>
        </w:tabs>
        <w:ind w:left="0" w:firstLine="709"/>
        <w:jc w:val="both"/>
        <w:rPr>
          <w:sz w:val="24"/>
          <w:szCs w:val="24"/>
        </w:rPr>
      </w:pPr>
      <w:r w:rsidRPr="00601009">
        <w:rPr>
          <w:sz w:val="24"/>
          <w:szCs w:val="24"/>
        </w:rPr>
        <w:t>Министерством культуры Российской Федерации</w:t>
      </w:r>
    </w:p>
    <w:p w:rsidR="00E00160" w:rsidRPr="00601009" w:rsidRDefault="00E00160" w:rsidP="000A2B3E">
      <w:pPr>
        <w:pStyle w:val="13"/>
        <w:numPr>
          <w:ilvl w:val="2"/>
          <w:numId w:val="32"/>
        </w:numPr>
        <w:shd w:val="clear" w:color="auto" w:fill="auto"/>
        <w:tabs>
          <w:tab w:val="left" w:pos="1404"/>
        </w:tabs>
        <w:ind w:left="0" w:firstLine="709"/>
        <w:jc w:val="both"/>
        <w:rPr>
          <w:sz w:val="24"/>
          <w:szCs w:val="24"/>
        </w:rPr>
      </w:pPr>
      <w:r w:rsidRPr="00601009">
        <w:rPr>
          <w:sz w:val="24"/>
          <w:szCs w:val="24"/>
        </w:rPr>
        <w:t>Министерством строительства и жилищно-коммунального хозяйства Российской Федерации</w:t>
      </w:r>
    </w:p>
    <w:p w:rsidR="00E00160" w:rsidRPr="00601009" w:rsidRDefault="00E00160" w:rsidP="000A2B3E">
      <w:pPr>
        <w:pStyle w:val="13"/>
        <w:numPr>
          <w:ilvl w:val="2"/>
          <w:numId w:val="32"/>
        </w:numPr>
        <w:shd w:val="clear" w:color="auto" w:fill="auto"/>
        <w:tabs>
          <w:tab w:val="left" w:pos="1404"/>
        </w:tabs>
        <w:ind w:left="0" w:firstLine="709"/>
        <w:jc w:val="both"/>
        <w:rPr>
          <w:sz w:val="24"/>
          <w:szCs w:val="24"/>
        </w:rPr>
      </w:pPr>
      <w:r w:rsidRPr="00601009">
        <w:rPr>
          <w:sz w:val="24"/>
          <w:szCs w:val="24"/>
        </w:rPr>
        <w:t>Министерством внутренних дел Российской Федерации</w:t>
      </w:r>
    </w:p>
    <w:p w:rsidR="00E00160" w:rsidRPr="00601009" w:rsidRDefault="00E00160" w:rsidP="000A2B3E">
      <w:pPr>
        <w:pStyle w:val="13"/>
        <w:numPr>
          <w:ilvl w:val="2"/>
          <w:numId w:val="32"/>
        </w:numPr>
        <w:shd w:val="clear" w:color="auto" w:fill="auto"/>
        <w:tabs>
          <w:tab w:val="left" w:pos="1404"/>
        </w:tabs>
        <w:ind w:left="0" w:firstLine="709"/>
        <w:jc w:val="both"/>
        <w:rPr>
          <w:sz w:val="24"/>
          <w:szCs w:val="24"/>
        </w:rPr>
      </w:pPr>
      <w:r w:rsidRPr="00601009">
        <w:rPr>
          <w:sz w:val="24"/>
          <w:szCs w:val="24"/>
        </w:rPr>
        <w:t>Государственной инспекцией безопасности дорожного движения</w:t>
      </w:r>
    </w:p>
    <w:p w:rsidR="00E00160" w:rsidRPr="00601009" w:rsidRDefault="00E00160" w:rsidP="000A2B3E">
      <w:pPr>
        <w:pStyle w:val="13"/>
        <w:numPr>
          <w:ilvl w:val="2"/>
          <w:numId w:val="32"/>
        </w:numPr>
        <w:shd w:val="clear" w:color="auto" w:fill="auto"/>
        <w:tabs>
          <w:tab w:val="left" w:pos="1404"/>
        </w:tabs>
        <w:ind w:left="0" w:firstLine="709"/>
        <w:jc w:val="both"/>
        <w:rPr>
          <w:sz w:val="24"/>
          <w:szCs w:val="24"/>
        </w:rPr>
      </w:pPr>
    </w:p>
    <w:p w:rsidR="00E00160" w:rsidRPr="00601009" w:rsidRDefault="00E00160" w:rsidP="000A2B3E">
      <w:pPr>
        <w:pStyle w:val="13"/>
        <w:numPr>
          <w:ilvl w:val="2"/>
          <w:numId w:val="32"/>
        </w:numPr>
        <w:shd w:val="clear" w:color="auto" w:fill="auto"/>
        <w:tabs>
          <w:tab w:val="left" w:pos="1418"/>
        </w:tabs>
        <w:spacing w:after="500"/>
        <w:ind w:left="0" w:firstLine="709"/>
        <w:rPr>
          <w:sz w:val="24"/>
          <w:szCs w:val="24"/>
        </w:rPr>
      </w:pPr>
      <w:bookmarkStart w:id="154" w:name="bookmark145"/>
      <w:bookmarkEnd w:id="154"/>
      <w:r w:rsidRPr="00601009">
        <w:rPr>
          <w:sz w:val="24"/>
          <w:szCs w:val="24"/>
        </w:rPr>
        <w:t>Администрациями муниципальных образований.</w:t>
      </w:r>
    </w:p>
    <w:p w:rsidR="00E00160" w:rsidRPr="00601009" w:rsidRDefault="00E00160" w:rsidP="000A2B3E">
      <w:pPr>
        <w:pStyle w:val="34"/>
        <w:keepNext/>
        <w:keepLines/>
        <w:numPr>
          <w:ilvl w:val="0"/>
          <w:numId w:val="32"/>
        </w:numPr>
        <w:tabs>
          <w:tab w:val="left" w:pos="353"/>
        </w:tabs>
        <w:ind w:left="0" w:firstLine="709"/>
        <w:jc w:val="center"/>
        <w:rPr>
          <w:b w:val="0"/>
          <w:i w:val="0"/>
          <w:sz w:val="24"/>
          <w:szCs w:val="24"/>
        </w:rPr>
      </w:pPr>
      <w:bookmarkStart w:id="155" w:name="_Toc103862205"/>
      <w:bookmarkStart w:id="156" w:name="_Toc103862240"/>
      <w:bookmarkStart w:id="157" w:name="_Toc103863867"/>
      <w:bookmarkStart w:id="158" w:name="_Toc103877686"/>
      <w:r w:rsidRPr="00601009">
        <w:rPr>
          <w:b w:val="0"/>
          <w:i w:val="0"/>
          <w:sz w:val="24"/>
          <w:szCs w:val="24"/>
        </w:rPr>
        <w:t>Результат предоставления Муниципальной услуги</w:t>
      </w:r>
      <w:bookmarkEnd w:id="155"/>
      <w:bookmarkEnd w:id="156"/>
      <w:bookmarkEnd w:id="157"/>
      <w:bookmarkEnd w:id="158"/>
      <w:r w:rsidRPr="00601009">
        <w:rPr>
          <w:b w:val="0"/>
          <w:i w:val="0"/>
          <w:sz w:val="24"/>
          <w:szCs w:val="24"/>
        </w:rPr>
        <w:t xml:space="preserve"> </w:t>
      </w:r>
    </w:p>
    <w:p w:rsidR="00E00160" w:rsidRPr="00601009" w:rsidRDefault="00E00160" w:rsidP="000A2B3E">
      <w:pPr>
        <w:pStyle w:val="13"/>
        <w:numPr>
          <w:ilvl w:val="1"/>
          <w:numId w:val="32"/>
        </w:numPr>
        <w:shd w:val="clear" w:color="auto" w:fill="auto"/>
        <w:tabs>
          <w:tab w:val="left" w:pos="1387"/>
        </w:tabs>
        <w:ind w:left="0" w:firstLine="709"/>
        <w:jc w:val="both"/>
        <w:rPr>
          <w:sz w:val="24"/>
          <w:szCs w:val="24"/>
        </w:rPr>
      </w:pPr>
      <w:r w:rsidRPr="00601009">
        <w:rPr>
          <w:sz w:val="24"/>
          <w:szCs w:val="24"/>
        </w:rPr>
        <w:t>Заявитель обращается в Администрацию с Заявлением о предоставлении Муниципальной услуги в случаях, указанных в разделе 1.4 с целью:</w:t>
      </w:r>
    </w:p>
    <w:p w:rsidR="00E00160" w:rsidRPr="00601009" w:rsidRDefault="00E00160" w:rsidP="000A2B3E">
      <w:pPr>
        <w:pStyle w:val="13"/>
        <w:numPr>
          <w:ilvl w:val="2"/>
          <w:numId w:val="32"/>
        </w:numPr>
        <w:shd w:val="clear" w:color="auto" w:fill="auto"/>
        <w:tabs>
          <w:tab w:val="left" w:pos="1423"/>
        </w:tabs>
        <w:ind w:left="0" w:firstLine="709"/>
        <w:jc w:val="both"/>
        <w:rPr>
          <w:sz w:val="24"/>
          <w:szCs w:val="24"/>
        </w:rPr>
      </w:pPr>
      <w:r w:rsidRPr="00601009">
        <w:rPr>
          <w:sz w:val="24"/>
          <w:szCs w:val="24"/>
        </w:rPr>
        <w:t xml:space="preserve">Получения разрешения на производство земляных работ на территории </w:t>
      </w:r>
      <w:r w:rsidRPr="00601009">
        <w:rPr>
          <w:rFonts w:eastAsiaTheme="minorEastAsia"/>
          <w:iCs/>
          <w:sz w:val="24"/>
          <w:szCs w:val="24"/>
        </w:rPr>
        <w:t>(указывается наименование муниципального образования)</w:t>
      </w:r>
      <w:r w:rsidRPr="00601009">
        <w:rPr>
          <w:sz w:val="24"/>
          <w:szCs w:val="24"/>
        </w:rPr>
        <w:t>;</w:t>
      </w:r>
    </w:p>
    <w:p w:rsidR="00E00160" w:rsidRPr="00601009" w:rsidRDefault="00E00160" w:rsidP="000A2B3E">
      <w:pPr>
        <w:pStyle w:val="13"/>
        <w:numPr>
          <w:ilvl w:val="2"/>
          <w:numId w:val="32"/>
        </w:numPr>
        <w:shd w:val="clear" w:color="auto" w:fill="auto"/>
        <w:tabs>
          <w:tab w:val="left" w:pos="1423"/>
        </w:tabs>
        <w:ind w:left="0" w:firstLine="709"/>
        <w:jc w:val="both"/>
        <w:rPr>
          <w:sz w:val="24"/>
          <w:szCs w:val="24"/>
        </w:rPr>
      </w:pPr>
      <w:r w:rsidRPr="00601009">
        <w:rPr>
          <w:sz w:val="24"/>
          <w:szCs w:val="24"/>
        </w:rPr>
        <w:t xml:space="preserve">Получения разрешения на производство земляных работ в связи с аварийно-восстановительными работами на территории </w:t>
      </w:r>
      <w:r w:rsidRPr="00601009">
        <w:rPr>
          <w:rFonts w:eastAsiaTheme="minorEastAsia"/>
          <w:iCs/>
          <w:sz w:val="24"/>
          <w:szCs w:val="24"/>
        </w:rPr>
        <w:t>(указывается наименование муниципального образования)</w:t>
      </w:r>
    </w:p>
    <w:p w:rsidR="00E00160" w:rsidRPr="00601009" w:rsidRDefault="00E00160" w:rsidP="000A2B3E">
      <w:pPr>
        <w:pStyle w:val="13"/>
        <w:numPr>
          <w:ilvl w:val="2"/>
          <w:numId w:val="32"/>
        </w:numPr>
        <w:shd w:val="clear" w:color="auto" w:fill="auto"/>
        <w:tabs>
          <w:tab w:val="left" w:pos="1423"/>
        </w:tabs>
        <w:ind w:left="0" w:firstLine="709"/>
        <w:jc w:val="both"/>
        <w:rPr>
          <w:sz w:val="24"/>
          <w:szCs w:val="24"/>
        </w:rPr>
      </w:pPr>
      <w:r w:rsidRPr="00601009">
        <w:rPr>
          <w:sz w:val="24"/>
          <w:szCs w:val="24"/>
        </w:rPr>
        <w:t xml:space="preserve">Продления разрешения на право производства земляных работ на территории </w:t>
      </w:r>
      <w:r w:rsidRPr="00601009">
        <w:rPr>
          <w:rFonts w:eastAsiaTheme="minorEastAsia"/>
          <w:iCs/>
          <w:sz w:val="24"/>
          <w:szCs w:val="24"/>
        </w:rPr>
        <w:t>(указывается наименование муниципального образования)</w:t>
      </w:r>
    </w:p>
    <w:p w:rsidR="00E00160" w:rsidRPr="00601009" w:rsidRDefault="00E00160" w:rsidP="000A2B3E">
      <w:pPr>
        <w:pStyle w:val="13"/>
        <w:numPr>
          <w:ilvl w:val="2"/>
          <w:numId w:val="32"/>
        </w:numPr>
        <w:shd w:val="clear" w:color="auto" w:fill="auto"/>
        <w:tabs>
          <w:tab w:val="left" w:pos="1423"/>
        </w:tabs>
        <w:ind w:left="0" w:firstLine="709"/>
        <w:rPr>
          <w:sz w:val="24"/>
          <w:szCs w:val="24"/>
        </w:rPr>
      </w:pPr>
      <w:r w:rsidRPr="00601009">
        <w:rPr>
          <w:sz w:val="24"/>
          <w:szCs w:val="24"/>
        </w:rPr>
        <w:t xml:space="preserve">Закрытия разрешения на право производства земляных работ на территории на территории </w:t>
      </w:r>
      <w:r w:rsidRPr="00601009">
        <w:rPr>
          <w:rFonts w:eastAsiaTheme="minorEastAsia"/>
          <w:iCs/>
          <w:sz w:val="24"/>
          <w:szCs w:val="24"/>
        </w:rPr>
        <w:t>(указывается наименование муниципального образования)</w:t>
      </w:r>
      <w:ins w:id="159" w:author="Bogomolova, Olga" w:date="2022-05-06T09:39:00Z">
        <w:r w:rsidRPr="00601009">
          <w:rPr>
            <w:rFonts w:eastAsiaTheme="minorEastAsia"/>
            <w:iCs/>
            <w:sz w:val="24"/>
            <w:szCs w:val="24"/>
          </w:rPr>
          <w:t>.</w:t>
        </w:r>
      </w:ins>
      <w:del w:id="160" w:author="Bogomolova, Olga" w:date="2022-05-06T09:39:00Z">
        <w:r w:rsidRPr="00601009">
          <w:rPr>
            <w:rFonts w:eastAsiaTheme="minorEastAsia"/>
            <w:iCs/>
            <w:sz w:val="24"/>
            <w:szCs w:val="24"/>
          </w:rPr>
          <w:delText>;</w:delText>
        </w:r>
      </w:del>
    </w:p>
    <w:p w:rsidR="00E00160" w:rsidRPr="00601009" w:rsidRDefault="00E00160" w:rsidP="000A2B3E">
      <w:pPr>
        <w:pStyle w:val="13"/>
        <w:numPr>
          <w:ilvl w:val="1"/>
          <w:numId w:val="32"/>
        </w:numPr>
        <w:shd w:val="clear" w:color="auto" w:fill="auto"/>
        <w:tabs>
          <w:tab w:val="left" w:pos="1226"/>
        </w:tabs>
        <w:ind w:left="0" w:firstLine="709"/>
        <w:jc w:val="both"/>
        <w:rPr>
          <w:sz w:val="24"/>
          <w:szCs w:val="24"/>
        </w:rPr>
      </w:pPr>
      <w:r w:rsidRPr="00601009">
        <w:rPr>
          <w:sz w:val="24"/>
          <w:szCs w:val="24"/>
        </w:rPr>
        <w:t>Результатом предоставления Муниципальной услуги в зависимости от основания для обращения является:</w:t>
      </w:r>
    </w:p>
    <w:p w:rsidR="00E00160" w:rsidRPr="00601009" w:rsidRDefault="00E00160" w:rsidP="000A2B3E">
      <w:pPr>
        <w:pStyle w:val="13"/>
        <w:numPr>
          <w:ilvl w:val="2"/>
          <w:numId w:val="32"/>
        </w:numPr>
        <w:shd w:val="clear" w:color="auto" w:fill="auto"/>
        <w:tabs>
          <w:tab w:val="left" w:pos="1418"/>
        </w:tabs>
        <w:ind w:left="0" w:firstLine="709"/>
        <w:jc w:val="both"/>
        <w:rPr>
          <w:sz w:val="24"/>
          <w:szCs w:val="24"/>
        </w:rPr>
      </w:pPr>
      <w:proofErr w:type="gramStart"/>
      <w:r w:rsidRPr="00601009">
        <w:rPr>
          <w:sz w:val="24"/>
          <w:szCs w:val="24"/>
        </w:rP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sidRPr="00601009">
        <w:rPr>
          <w:rFonts w:eastAsiaTheme="minorEastAsia"/>
          <w:sz w:val="24"/>
          <w:szCs w:val="24"/>
        </w:rPr>
        <w:t></w:t>
      </w:r>
      <w:r w:rsidRPr="00601009">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E00160" w:rsidRPr="00601009" w:rsidRDefault="00E00160" w:rsidP="000A2B3E">
      <w:pPr>
        <w:pStyle w:val="13"/>
        <w:numPr>
          <w:ilvl w:val="2"/>
          <w:numId w:val="32"/>
        </w:numPr>
        <w:shd w:val="clear" w:color="auto" w:fill="auto"/>
        <w:tabs>
          <w:tab w:val="left" w:pos="1413"/>
        </w:tabs>
        <w:ind w:left="0" w:firstLine="709"/>
        <w:jc w:val="both"/>
        <w:rPr>
          <w:sz w:val="24"/>
          <w:szCs w:val="24"/>
        </w:rPr>
      </w:pPr>
      <w:proofErr w:type="gramStart"/>
      <w:r w:rsidRPr="00601009">
        <w:rPr>
          <w:rFonts w:eastAsiaTheme="minorEastAsia"/>
          <w:bCs/>
          <w:sz w:val="24"/>
          <w:szCs w:val="24"/>
        </w:rPr>
        <w:t>Решение о закрытии разрешения на осуществление земляных работ</w:t>
      </w:r>
      <w:r w:rsidRPr="00601009">
        <w:rPr>
          <w:sz w:val="24"/>
          <w:szCs w:val="24"/>
        </w:rP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w:t>
      </w:r>
      <w:r w:rsidRPr="00601009">
        <w:rPr>
          <w:sz w:val="24"/>
          <w:szCs w:val="24"/>
        </w:rPr>
        <w:lastRenderedPageBreak/>
        <w:t xml:space="preserve">Администрации, в случае обращения в электронном формате </w:t>
      </w:r>
      <w:r w:rsidRPr="00601009">
        <w:rPr>
          <w:rFonts w:eastAsiaTheme="minorEastAsia"/>
          <w:sz w:val="24"/>
          <w:szCs w:val="24"/>
        </w:rPr>
        <w:t></w:t>
      </w:r>
      <w:r w:rsidRPr="00601009">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E00160" w:rsidRPr="00601009" w:rsidRDefault="00E00160" w:rsidP="000A2B3E">
      <w:pPr>
        <w:pStyle w:val="13"/>
        <w:numPr>
          <w:ilvl w:val="2"/>
          <w:numId w:val="32"/>
        </w:numPr>
        <w:shd w:val="clear" w:color="auto" w:fill="auto"/>
        <w:tabs>
          <w:tab w:val="left" w:pos="1408"/>
        </w:tabs>
        <w:ind w:left="0" w:firstLine="709"/>
        <w:jc w:val="both"/>
        <w:rPr>
          <w:sz w:val="24"/>
          <w:szCs w:val="24"/>
        </w:rPr>
      </w:pPr>
      <w:r w:rsidRPr="00601009">
        <w:rPr>
          <w:sz w:val="24"/>
          <w:szCs w:val="24"/>
        </w:rPr>
        <w:t xml:space="preserve">Решение об отказе в предоставлении Муниципальной услуги оформляется в соответствии с формой Приложения № 2 к настоящему Административному регламенту, подписанного должностным лицом Администрации, в случае обращения в электронном формате </w:t>
      </w:r>
      <w:r w:rsidRPr="00601009">
        <w:rPr>
          <w:rFonts w:eastAsiaTheme="minorEastAsia"/>
          <w:sz w:val="24"/>
          <w:szCs w:val="24"/>
        </w:rPr>
        <w:t></w:t>
      </w:r>
      <w:r w:rsidRPr="00601009">
        <w:rPr>
          <w:sz w:val="24"/>
          <w:szCs w:val="24"/>
        </w:rPr>
        <w:t xml:space="preserve"> в форме электронного документа, подписанного усиленной электронной цифровой подписью Должностного лица организации.</w:t>
      </w:r>
    </w:p>
    <w:p w:rsidR="00E00160" w:rsidRPr="00601009" w:rsidRDefault="00E00160" w:rsidP="000A2B3E">
      <w:pPr>
        <w:pStyle w:val="13"/>
        <w:numPr>
          <w:ilvl w:val="1"/>
          <w:numId w:val="32"/>
        </w:numPr>
        <w:shd w:val="clear" w:color="auto" w:fill="auto"/>
        <w:tabs>
          <w:tab w:val="left" w:pos="1418"/>
        </w:tabs>
        <w:ind w:left="0" w:firstLine="709"/>
        <w:jc w:val="both"/>
        <w:rPr>
          <w:sz w:val="24"/>
          <w:szCs w:val="24"/>
        </w:rPr>
      </w:pPr>
      <w:proofErr w:type="gramStart"/>
      <w:r w:rsidRPr="00601009">
        <w:rPr>
          <w:sz w:val="24"/>
          <w:szCs w:val="24"/>
        </w:rP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sidRPr="00601009">
        <w:rPr>
          <w:rFonts w:eastAsiaTheme="minorEastAsia"/>
          <w:sz w:val="24"/>
          <w:szCs w:val="24"/>
        </w:rPr>
        <w:t></w:t>
      </w:r>
      <w:r w:rsidRPr="00601009">
        <w:rPr>
          <w:sz w:val="24"/>
          <w:szCs w:val="24"/>
        </w:rPr>
        <w:t xml:space="preserve"> сервис ЕПГУ, позволяющий Заявителю получать информацию о ходе обработки заявлений, поданных посредством ЕПГУ (далее </w:t>
      </w:r>
      <w:r w:rsidRPr="00601009">
        <w:rPr>
          <w:rFonts w:eastAsiaTheme="minorEastAsia"/>
          <w:sz w:val="24"/>
          <w:szCs w:val="24"/>
        </w:rPr>
        <w:t></w:t>
      </w:r>
      <w:r w:rsidRPr="00601009">
        <w:rPr>
          <w:sz w:val="24"/>
          <w:szCs w:val="24"/>
        </w:rPr>
        <w:t xml:space="preserve"> Личный кабинет) на ЕПГУ направляется в день подписания результата.</w:t>
      </w:r>
      <w:proofErr w:type="gramEnd"/>
      <w:r w:rsidRPr="00601009">
        <w:rPr>
          <w:sz w:val="24"/>
          <w:szCs w:val="24"/>
        </w:rPr>
        <w:t xml:space="preserve"> Также Заявитель может получить результат предоставления Муниципальной услуги в любом МФЦ </w:t>
      </w:r>
      <w:r w:rsidRPr="00601009">
        <w:rPr>
          <w:rFonts w:eastAsiaTheme="minorEastAsia"/>
          <w:sz w:val="24"/>
          <w:szCs w:val="24"/>
        </w:rPr>
        <w:t></w:t>
      </w:r>
      <w:r w:rsidRPr="00601009">
        <w:rPr>
          <w:sz w:val="24"/>
          <w:szCs w:val="24"/>
        </w:rPr>
        <w:t xml:space="preserve"> многофункциональном центре предоставления государственных и муниципальных услуг (далее</w:t>
      </w:r>
      <w:r w:rsidRPr="00601009">
        <w:rPr>
          <w:rFonts w:eastAsiaTheme="minorEastAsia"/>
          <w:sz w:val="24"/>
          <w:szCs w:val="24"/>
        </w:rPr>
        <w:t></w:t>
      </w:r>
      <w:r w:rsidRPr="00601009">
        <w:rPr>
          <w:sz w:val="24"/>
          <w:szCs w:val="24"/>
        </w:rPr>
        <w:t xml:space="preserve"> МФЦ) на территории в форме распечатанного экземпляра электронного документа на бумажном носителе.</w:t>
      </w:r>
    </w:p>
    <w:p w:rsidR="00E00160" w:rsidRPr="00601009" w:rsidRDefault="00E00160" w:rsidP="00E00160">
      <w:pPr>
        <w:pStyle w:val="13"/>
        <w:tabs>
          <w:tab w:val="left" w:pos="1231"/>
        </w:tabs>
        <w:spacing w:after="120"/>
        <w:ind w:firstLine="709"/>
        <w:jc w:val="both"/>
        <w:rPr>
          <w:sz w:val="24"/>
          <w:szCs w:val="24"/>
        </w:rPr>
      </w:pPr>
    </w:p>
    <w:p w:rsidR="00E00160" w:rsidRPr="00601009" w:rsidRDefault="00E00160" w:rsidP="000A2B3E">
      <w:pPr>
        <w:pStyle w:val="34"/>
        <w:keepNext/>
        <w:keepLines/>
        <w:numPr>
          <w:ilvl w:val="0"/>
          <w:numId w:val="32"/>
        </w:numPr>
        <w:tabs>
          <w:tab w:val="left" w:pos="372"/>
          <w:tab w:val="left" w:pos="1257"/>
        </w:tabs>
        <w:ind w:left="357" w:hanging="357"/>
        <w:contextualSpacing/>
        <w:jc w:val="center"/>
        <w:rPr>
          <w:b w:val="0"/>
          <w:i w:val="0"/>
          <w:sz w:val="24"/>
          <w:szCs w:val="24"/>
        </w:rPr>
      </w:pPr>
      <w:bookmarkStart w:id="161" w:name="_Toc103862206"/>
      <w:bookmarkStart w:id="162" w:name="_Toc103862241"/>
      <w:bookmarkStart w:id="163" w:name="_Toc103863868"/>
      <w:bookmarkStart w:id="164" w:name="_Toc103877687"/>
      <w:r w:rsidRPr="00601009">
        <w:rPr>
          <w:b w:val="0"/>
          <w:i w:val="0"/>
          <w:sz w:val="24"/>
          <w:szCs w:val="24"/>
        </w:rPr>
        <w:t>Порядок приема и регистрации заявления о предоставлении услуги</w:t>
      </w:r>
      <w:bookmarkEnd w:id="161"/>
      <w:bookmarkEnd w:id="162"/>
      <w:bookmarkEnd w:id="163"/>
      <w:bookmarkEnd w:id="164"/>
    </w:p>
    <w:p w:rsidR="00E00160" w:rsidRPr="00601009" w:rsidRDefault="00E00160" w:rsidP="000A2B3E">
      <w:pPr>
        <w:pStyle w:val="34"/>
        <w:keepNext/>
        <w:keepLines/>
        <w:numPr>
          <w:ilvl w:val="2"/>
          <w:numId w:val="32"/>
        </w:numPr>
        <w:tabs>
          <w:tab w:val="left" w:pos="372"/>
          <w:tab w:val="left" w:pos="567"/>
        </w:tabs>
        <w:ind w:left="0" w:firstLine="709"/>
        <w:contextualSpacing/>
        <w:jc w:val="both"/>
        <w:outlineLvl w:val="9"/>
        <w:rPr>
          <w:b w:val="0"/>
          <w:i w:val="0"/>
          <w:sz w:val="24"/>
          <w:szCs w:val="24"/>
        </w:rPr>
      </w:pPr>
      <w:bookmarkStart w:id="165" w:name="_Toc103862207"/>
      <w:bookmarkStart w:id="166" w:name="_Toc103862242"/>
      <w:bookmarkStart w:id="167" w:name="_Toc103863869"/>
      <w:r w:rsidRPr="00601009">
        <w:rPr>
          <w:rFonts w:eastAsiaTheme="minorEastAsia"/>
          <w:b w:val="0"/>
          <w:i w:val="0"/>
          <w:sz w:val="24"/>
          <w:szCs w:val="24"/>
        </w:rPr>
        <w:t>Регистрация</w:t>
      </w:r>
      <w:r w:rsidRPr="00601009">
        <w:rPr>
          <w:rFonts w:eastAsiaTheme="minorEastAsia"/>
          <w:b w:val="0"/>
          <w:i w:val="0"/>
          <w:spacing w:val="28"/>
          <w:sz w:val="24"/>
          <w:szCs w:val="24"/>
        </w:rPr>
        <w:t xml:space="preserve"> </w:t>
      </w:r>
      <w:r w:rsidRPr="00601009">
        <w:rPr>
          <w:rFonts w:eastAsiaTheme="minorEastAsia"/>
          <w:b w:val="0"/>
          <w:i w:val="0"/>
          <w:sz w:val="24"/>
          <w:szCs w:val="24"/>
        </w:rPr>
        <w:t>заявления, представленного заявителем (представителем заявителя) в целях, указанных в пунктах 6.1.1, 6.1.3, 6.1.4 в Администрацию осуществляется не</w:t>
      </w:r>
      <w:r w:rsidRPr="00601009">
        <w:rPr>
          <w:rFonts w:eastAsiaTheme="minorEastAsia"/>
          <w:b w:val="0"/>
          <w:i w:val="0"/>
          <w:spacing w:val="1"/>
          <w:sz w:val="24"/>
          <w:szCs w:val="24"/>
        </w:rPr>
        <w:t xml:space="preserve"> </w:t>
      </w:r>
      <w:r w:rsidRPr="00601009">
        <w:rPr>
          <w:rFonts w:eastAsiaTheme="minorEastAsia"/>
          <w:b w:val="0"/>
          <w:i w:val="0"/>
          <w:sz w:val="24"/>
          <w:szCs w:val="24"/>
        </w:rPr>
        <w:t>позднее</w:t>
      </w:r>
      <w:r w:rsidRPr="00601009">
        <w:rPr>
          <w:rFonts w:eastAsiaTheme="minorEastAsia"/>
          <w:b w:val="0"/>
          <w:i w:val="0"/>
          <w:spacing w:val="-2"/>
          <w:sz w:val="24"/>
          <w:szCs w:val="24"/>
        </w:rPr>
        <w:t xml:space="preserve"> </w:t>
      </w:r>
      <w:r w:rsidRPr="00601009">
        <w:rPr>
          <w:rFonts w:eastAsiaTheme="minorEastAsia"/>
          <w:b w:val="0"/>
          <w:i w:val="0"/>
          <w:sz w:val="24"/>
          <w:szCs w:val="24"/>
        </w:rPr>
        <w:t>одного</w:t>
      </w:r>
      <w:r w:rsidRPr="00601009">
        <w:rPr>
          <w:rFonts w:eastAsiaTheme="minorEastAsia"/>
          <w:b w:val="0"/>
          <w:i w:val="0"/>
          <w:spacing w:val="-2"/>
          <w:sz w:val="24"/>
          <w:szCs w:val="24"/>
        </w:rPr>
        <w:t xml:space="preserve"> </w:t>
      </w:r>
      <w:r w:rsidRPr="00601009">
        <w:rPr>
          <w:rFonts w:eastAsiaTheme="minorEastAsia"/>
          <w:b w:val="0"/>
          <w:i w:val="0"/>
          <w:sz w:val="24"/>
          <w:szCs w:val="24"/>
        </w:rPr>
        <w:t>рабочего</w:t>
      </w:r>
      <w:r w:rsidRPr="00601009">
        <w:rPr>
          <w:rFonts w:eastAsiaTheme="minorEastAsia"/>
          <w:b w:val="0"/>
          <w:i w:val="0"/>
          <w:spacing w:val="-1"/>
          <w:sz w:val="24"/>
          <w:szCs w:val="24"/>
        </w:rPr>
        <w:t xml:space="preserve"> </w:t>
      </w:r>
      <w:r w:rsidRPr="00601009">
        <w:rPr>
          <w:rFonts w:eastAsiaTheme="minorEastAsia"/>
          <w:b w:val="0"/>
          <w:i w:val="0"/>
          <w:sz w:val="24"/>
          <w:szCs w:val="24"/>
        </w:rPr>
        <w:t>дня, следующего</w:t>
      </w:r>
      <w:r w:rsidRPr="00601009">
        <w:rPr>
          <w:rFonts w:eastAsiaTheme="minorEastAsia"/>
          <w:b w:val="0"/>
          <w:i w:val="0"/>
          <w:spacing w:val="-2"/>
          <w:sz w:val="24"/>
          <w:szCs w:val="24"/>
        </w:rPr>
        <w:t xml:space="preserve"> </w:t>
      </w:r>
      <w:r w:rsidRPr="00601009">
        <w:rPr>
          <w:rFonts w:eastAsiaTheme="minorEastAsia"/>
          <w:b w:val="0"/>
          <w:i w:val="0"/>
          <w:sz w:val="24"/>
          <w:szCs w:val="24"/>
        </w:rPr>
        <w:t>за</w:t>
      </w:r>
      <w:r w:rsidRPr="00601009">
        <w:rPr>
          <w:rFonts w:eastAsiaTheme="minorEastAsia"/>
          <w:b w:val="0"/>
          <w:i w:val="0"/>
          <w:spacing w:val="-1"/>
          <w:sz w:val="24"/>
          <w:szCs w:val="24"/>
        </w:rPr>
        <w:t xml:space="preserve"> </w:t>
      </w:r>
      <w:r w:rsidRPr="00601009">
        <w:rPr>
          <w:rFonts w:eastAsiaTheme="minorEastAsia"/>
          <w:b w:val="0"/>
          <w:i w:val="0"/>
          <w:sz w:val="24"/>
          <w:szCs w:val="24"/>
        </w:rPr>
        <w:t>днем</w:t>
      </w:r>
      <w:r w:rsidRPr="00601009">
        <w:rPr>
          <w:rFonts w:eastAsiaTheme="minorEastAsia"/>
          <w:b w:val="0"/>
          <w:i w:val="0"/>
          <w:spacing w:val="-2"/>
          <w:sz w:val="24"/>
          <w:szCs w:val="24"/>
        </w:rPr>
        <w:t xml:space="preserve"> </w:t>
      </w:r>
      <w:r w:rsidRPr="00601009">
        <w:rPr>
          <w:rFonts w:eastAsiaTheme="minorEastAsia"/>
          <w:b w:val="0"/>
          <w:i w:val="0"/>
          <w:sz w:val="24"/>
          <w:szCs w:val="24"/>
        </w:rPr>
        <w:t>его</w:t>
      </w:r>
      <w:r w:rsidRPr="00601009">
        <w:rPr>
          <w:rFonts w:eastAsiaTheme="minorEastAsia"/>
          <w:b w:val="0"/>
          <w:i w:val="0"/>
          <w:spacing w:val="-2"/>
          <w:sz w:val="24"/>
          <w:szCs w:val="24"/>
        </w:rPr>
        <w:t xml:space="preserve"> </w:t>
      </w:r>
      <w:r w:rsidRPr="00601009">
        <w:rPr>
          <w:rFonts w:eastAsiaTheme="minorEastAsia"/>
          <w:b w:val="0"/>
          <w:i w:val="0"/>
          <w:sz w:val="24"/>
          <w:szCs w:val="24"/>
        </w:rPr>
        <w:t>поступления.</w:t>
      </w:r>
      <w:bookmarkEnd w:id="165"/>
      <w:bookmarkEnd w:id="166"/>
      <w:bookmarkEnd w:id="167"/>
    </w:p>
    <w:p w:rsidR="00E00160" w:rsidRPr="00601009" w:rsidRDefault="00E00160" w:rsidP="000A2B3E">
      <w:pPr>
        <w:pStyle w:val="34"/>
        <w:keepNext/>
        <w:keepLines/>
        <w:numPr>
          <w:ilvl w:val="2"/>
          <w:numId w:val="32"/>
        </w:numPr>
        <w:tabs>
          <w:tab w:val="left" w:pos="372"/>
          <w:tab w:val="left" w:pos="567"/>
        </w:tabs>
        <w:ind w:left="0" w:firstLine="709"/>
        <w:contextualSpacing/>
        <w:jc w:val="both"/>
        <w:outlineLvl w:val="9"/>
        <w:rPr>
          <w:b w:val="0"/>
          <w:i w:val="0"/>
          <w:sz w:val="24"/>
          <w:szCs w:val="24"/>
        </w:rPr>
      </w:pPr>
      <w:bookmarkStart w:id="168" w:name="_Toc103862208"/>
      <w:bookmarkStart w:id="169" w:name="_Toc103862243"/>
      <w:bookmarkStart w:id="170" w:name="_Toc103863870"/>
      <w:r w:rsidRPr="00601009">
        <w:rPr>
          <w:rFonts w:eastAsiaTheme="minorEastAsia"/>
          <w:b w:val="0"/>
          <w:i w:val="0"/>
          <w:sz w:val="24"/>
          <w:szCs w:val="24"/>
        </w:rPr>
        <w:t>Регистрация</w:t>
      </w:r>
      <w:r w:rsidRPr="00601009">
        <w:rPr>
          <w:rFonts w:eastAsiaTheme="minorEastAsia"/>
          <w:b w:val="0"/>
          <w:i w:val="0"/>
          <w:spacing w:val="28"/>
          <w:sz w:val="24"/>
          <w:szCs w:val="24"/>
        </w:rPr>
        <w:t xml:space="preserve"> </w:t>
      </w:r>
      <w:r w:rsidRPr="00601009">
        <w:rPr>
          <w:rFonts w:eastAsiaTheme="minorEastAsia"/>
          <w:b w:val="0"/>
          <w:i w:val="0"/>
          <w:sz w:val="24"/>
          <w:szCs w:val="24"/>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68"/>
      <w:bookmarkEnd w:id="169"/>
      <w:bookmarkEnd w:id="170"/>
    </w:p>
    <w:p w:rsidR="00E00160" w:rsidRPr="00601009" w:rsidRDefault="00E00160" w:rsidP="000A2B3E">
      <w:pPr>
        <w:pStyle w:val="34"/>
        <w:keepNext/>
        <w:keepLines/>
        <w:numPr>
          <w:ilvl w:val="2"/>
          <w:numId w:val="32"/>
        </w:numPr>
        <w:tabs>
          <w:tab w:val="left" w:pos="372"/>
          <w:tab w:val="left" w:pos="567"/>
        </w:tabs>
        <w:ind w:left="0" w:firstLine="709"/>
        <w:contextualSpacing/>
        <w:jc w:val="both"/>
        <w:outlineLvl w:val="9"/>
        <w:rPr>
          <w:b w:val="0"/>
          <w:i w:val="0"/>
          <w:sz w:val="24"/>
          <w:szCs w:val="24"/>
        </w:rPr>
      </w:pPr>
      <w:bookmarkStart w:id="171" w:name="_Toc103862209"/>
      <w:bookmarkStart w:id="172" w:name="_Toc103862244"/>
      <w:bookmarkStart w:id="173" w:name="_Toc103863871"/>
      <w:r w:rsidRPr="00601009">
        <w:rPr>
          <w:rFonts w:eastAsiaTheme="minorEastAsia"/>
          <w:b w:val="0"/>
          <w:i w:val="0"/>
          <w:sz w:val="24"/>
          <w:szCs w:val="24"/>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71"/>
      <w:bookmarkEnd w:id="172"/>
      <w:bookmarkEnd w:id="173"/>
      <w:r w:rsidRPr="00601009">
        <w:rPr>
          <w:rFonts w:eastAsiaTheme="minorEastAsia"/>
          <w:b w:val="0"/>
          <w:i w:val="0"/>
          <w:sz w:val="24"/>
          <w:szCs w:val="24"/>
        </w:rPr>
        <w:t xml:space="preserve"> </w:t>
      </w:r>
    </w:p>
    <w:p w:rsidR="00E00160" w:rsidRPr="00601009" w:rsidRDefault="00E00160" w:rsidP="00E00160">
      <w:pPr>
        <w:pStyle w:val="13"/>
        <w:tabs>
          <w:tab w:val="left" w:pos="1257"/>
        </w:tabs>
        <w:ind w:firstLine="709"/>
        <w:jc w:val="both"/>
        <w:rPr>
          <w:sz w:val="24"/>
          <w:szCs w:val="24"/>
        </w:rPr>
      </w:pPr>
    </w:p>
    <w:p w:rsidR="00E00160" w:rsidRPr="00601009" w:rsidRDefault="00E00160" w:rsidP="000A2B3E">
      <w:pPr>
        <w:pStyle w:val="34"/>
        <w:keepNext/>
        <w:keepLines/>
        <w:numPr>
          <w:ilvl w:val="0"/>
          <w:numId w:val="32"/>
        </w:numPr>
        <w:tabs>
          <w:tab w:val="left" w:pos="372"/>
        </w:tabs>
        <w:ind w:left="0" w:firstLine="709"/>
        <w:jc w:val="center"/>
        <w:rPr>
          <w:b w:val="0"/>
          <w:i w:val="0"/>
          <w:sz w:val="24"/>
          <w:szCs w:val="24"/>
        </w:rPr>
      </w:pPr>
      <w:bookmarkStart w:id="174" w:name="bookmark168"/>
      <w:bookmarkStart w:id="175" w:name="bookmark171"/>
      <w:bookmarkStart w:id="176" w:name="bookmark169"/>
      <w:bookmarkStart w:id="177" w:name="bookmark172"/>
      <w:bookmarkStart w:id="178" w:name="_Toc103862210"/>
      <w:bookmarkStart w:id="179" w:name="_Toc103862245"/>
      <w:bookmarkStart w:id="180" w:name="_Toc103863872"/>
      <w:bookmarkStart w:id="181" w:name="_Toc103877688"/>
      <w:bookmarkEnd w:id="174"/>
      <w:bookmarkEnd w:id="175"/>
      <w:r w:rsidRPr="00601009">
        <w:rPr>
          <w:b w:val="0"/>
          <w:i w:val="0"/>
          <w:sz w:val="24"/>
          <w:szCs w:val="24"/>
        </w:rPr>
        <w:t>Срок предоставления Муниципальной услуги</w:t>
      </w:r>
      <w:bookmarkEnd w:id="176"/>
      <w:bookmarkEnd w:id="177"/>
      <w:bookmarkEnd w:id="178"/>
      <w:bookmarkEnd w:id="179"/>
      <w:bookmarkEnd w:id="180"/>
      <w:bookmarkEnd w:id="181"/>
    </w:p>
    <w:p w:rsidR="00E00160" w:rsidRPr="00601009" w:rsidRDefault="00E00160" w:rsidP="000A2B3E">
      <w:pPr>
        <w:pStyle w:val="13"/>
        <w:numPr>
          <w:ilvl w:val="1"/>
          <w:numId w:val="32"/>
        </w:numPr>
        <w:shd w:val="clear" w:color="auto" w:fill="auto"/>
        <w:tabs>
          <w:tab w:val="left" w:pos="1257"/>
        </w:tabs>
        <w:ind w:left="0" w:firstLine="709"/>
        <w:rPr>
          <w:sz w:val="24"/>
          <w:szCs w:val="24"/>
        </w:rPr>
      </w:pPr>
      <w:bookmarkStart w:id="182" w:name="bookmark173"/>
      <w:bookmarkEnd w:id="182"/>
      <w:r w:rsidRPr="00601009">
        <w:rPr>
          <w:sz w:val="24"/>
          <w:szCs w:val="24"/>
        </w:rPr>
        <w:t>Срок предоставления Муниципальной услуги:</w:t>
      </w:r>
    </w:p>
    <w:p w:rsidR="00E00160" w:rsidRPr="00601009" w:rsidRDefault="00E00160" w:rsidP="000A2B3E">
      <w:pPr>
        <w:pStyle w:val="13"/>
        <w:numPr>
          <w:ilvl w:val="2"/>
          <w:numId w:val="32"/>
        </w:numPr>
        <w:shd w:val="clear" w:color="auto" w:fill="auto"/>
        <w:tabs>
          <w:tab w:val="left" w:pos="1391"/>
        </w:tabs>
        <w:ind w:left="0" w:firstLine="709"/>
        <w:jc w:val="both"/>
        <w:rPr>
          <w:sz w:val="24"/>
          <w:szCs w:val="24"/>
        </w:rPr>
      </w:pPr>
      <w:bookmarkStart w:id="183" w:name="bookmark174"/>
      <w:bookmarkEnd w:id="183"/>
      <w:r w:rsidRPr="00601009">
        <w:rPr>
          <w:sz w:val="24"/>
          <w:szCs w:val="24"/>
        </w:rP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E00160" w:rsidRPr="00601009" w:rsidRDefault="00E00160" w:rsidP="000A2B3E">
      <w:pPr>
        <w:pStyle w:val="13"/>
        <w:numPr>
          <w:ilvl w:val="2"/>
          <w:numId w:val="32"/>
        </w:numPr>
        <w:shd w:val="clear" w:color="auto" w:fill="auto"/>
        <w:tabs>
          <w:tab w:val="left" w:pos="1395"/>
        </w:tabs>
        <w:ind w:left="0" w:firstLine="709"/>
        <w:jc w:val="both"/>
        <w:rPr>
          <w:sz w:val="24"/>
          <w:szCs w:val="24"/>
        </w:rPr>
      </w:pPr>
      <w:bookmarkStart w:id="184" w:name="bookmark175"/>
      <w:bookmarkEnd w:id="184"/>
      <w:r w:rsidRPr="00601009">
        <w:rPr>
          <w:sz w:val="24"/>
          <w:szCs w:val="24"/>
        </w:rPr>
        <w:t xml:space="preserve">по основанию, указанному в пункте 6.1.2 настоящего Административного регламента, составляет не более </w:t>
      </w:r>
      <w:r w:rsidRPr="00601009">
        <w:rPr>
          <w:rFonts w:eastAsiaTheme="minorEastAsia"/>
          <w:sz w:val="24"/>
          <w:szCs w:val="24"/>
        </w:rPr>
        <w:t xml:space="preserve">3 </w:t>
      </w:r>
      <w:r w:rsidRPr="00601009">
        <w:rPr>
          <w:sz w:val="24"/>
          <w:szCs w:val="24"/>
        </w:rPr>
        <w:t>рабочих дней со дня регистрации Заявления в Администрации;</w:t>
      </w:r>
      <w:bookmarkStart w:id="185" w:name="bookmark176"/>
      <w:bookmarkEnd w:id="185"/>
    </w:p>
    <w:p w:rsidR="00E00160" w:rsidRPr="00601009" w:rsidRDefault="00E00160" w:rsidP="000A2B3E">
      <w:pPr>
        <w:pStyle w:val="13"/>
        <w:numPr>
          <w:ilvl w:val="2"/>
          <w:numId w:val="32"/>
        </w:numPr>
        <w:shd w:val="clear" w:color="auto" w:fill="auto"/>
        <w:tabs>
          <w:tab w:val="left" w:pos="1386"/>
        </w:tabs>
        <w:ind w:left="0" w:firstLine="709"/>
        <w:jc w:val="both"/>
        <w:rPr>
          <w:sz w:val="24"/>
          <w:szCs w:val="24"/>
        </w:rPr>
      </w:pPr>
      <w:bookmarkStart w:id="186" w:name="bookmark177"/>
      <w:bookmarkEnd w:id="186"/>
      <w:r w:rsidRPr="00601009">
        <w:rPr>
          <w:sz w:val="24"/>
          <w:szCs w:val="24"/>
        </w:rP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E00160" w:rsidRPr="00601009" w:rsidRDefault="00E00160" w:rsidP="000A2B3E">
      <w:pPr>
        <w:pStyle w:val="13"/>
        <w:numPr>
          <w:ilvl w:val="1"/>
          <w:numId w:val="32"/>
        </w:numPr>
        <w:shd w:val="clear" w:color="auto" w:fill="auto"/>
        <w:tabs>
          <w:tab w:val="left" w:pos="1257"/>
        </w:tabs>
        <w:ind w:left="0" w:firstLine="709"/>
        <w:jc w:val="both"/>
        <w:rPr>
          <w:sz w:val="24"/>
          <w:szCs w:val="24"/>
        </w:rPr>
      </w:pPr>
      <w:bookmarkStart w:id="187" w:name="bookmark178"/>
      <w:bookmarkStart w:id="188" w:name="bookmark179"/>
      <w:bookmarkEnd w:id="187"/>
      <w:bookmarkEnd w:id="188"/>
      <w:proofErr w:type="gramStart"/>
      <w:r w:rsidRPr="00601009">
        <w:rPr>
          <w:sz w:val="24"/>
          <w:szCs w:val="24"/>
        </w:rP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E00160" w:rsidRPr="00601009" w:rsidRDefault="00E00160" w:rsidP="000A2B3E">
      <w:pPr>
        <w:pStyle w:val="13"/>
        <w:numPr>
          <w:ilvl w:val="1"/>
          <w:numId w:val="32"/>
        </w:numPr>
        <w:shd w:val="clear" w:color="auto" w:fill="auto"/>
        <w:tabs>
          <w:tab w:val="left" w:pos="1257"/>
        </w:tabs>
        <w:ind w:left="0" w:firstLine="709"/>
        <w:jc w:val="both"/>
        <w:rPr>
          <w:sz w:val="24"/>
          <w:szCs w:val="24"/>
        </w:rPr>
      </w:pPr>
      <w:bookmarkStart w:id="189" w:name="bookmark180"/>
      <w:bookmarkStart w:id="190" w:name="bookmark181"/>
      <w:bookmarkEnd w:id="189"/>
      <w:bookmarkEnd w:id="190"/>
      <w:r w:rsidRPr="00601009">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E00160" w:rsidRPr="00601009" w:rsidRDefault="00E00160" w:rsidP="000A2B3E">
      <w:pPr>
        <w:pStyle w:val="13"/>
        <w:numPr>
          <w:ilvl w:val="2"/>
          <w:numId w:val="32"/>
        </w:numPr>
        <w:shd w:val="clear" w:color="auto" w:fill="auto"/>
        <w:tabs>
          <w:tab w:val="left" w:pos="1386"/>
        </w:tabs>
        <w:ind w:left="0" w:firstLine="709"/>
        <w:jc w:val="both"/>
        <w:rPr>
          <w:sz w:val="24"/>
          <w:szCs w:val="24"/>
        </w:rPr>
      </w:pPr>
      <w:bookmarkStart w:id="191" w:name="bookmark182"/>
      <w:bookmarkEnd w:id="191"/>
      <w:r w:rsidRPr="00601009">
        <w:rPr>
          <w:sz w:val="24"/>
          <w:szCs w:val="24"/>
        </w:rPr>
        <w:t xml:space="preserve">В случае </w:t>
      </w:r>
      <w:proofErr w:type="spellStart"/>
      <w:r w:rsidRPr="00601009">
        <w:rPr>
          <w:sz w:val="24"/>
          <w:szCs w:val="24"/>
        </w:rPr>
        <w:t>незавершения</w:t>
      </w:r>
      <w:proofErr w:type="spellEnd"/>
      <w:r w:rsidRPr="00601009">
        <w:rPr>
          <w:sz w:val="24"/>
          <w:szCs w:val="24"/>
        </w:rPr>
        <w:t xml:space="preserve"> работ по ликвидации аварии в течение срока, </w:t>
      </w:r>
      <w:r w:rsidRPr="00601009">
        <w:rPr>
          <w:sz w:val="24"/>
          <w:szCs w:val="24"/>
        </w:rPr>
        <w:lastRenderedPageBreak/>
        <w:t>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E00160" w:rsidRPr="00601009" w:rsidRDefault="00E00160" w:rsidP="000A2B3E">
      <w:pPr>
        <w:pStyle w:val="13"/>
        <w:numPr>
          <w:ilvl w:val="1"/>
          <w:numId w:val="32"/>
        </w:numPr>
        <w:shd w:val="clear" w:color="auto" w:fill="auto"/>
        <w:tabs>
          <w:tab w:val="left" w:pos="1257"/>
        </w:tabs>
        <w:spacing w:after="200"/>
        <w:ind w:left="0" w:firstLine="709"/>
        <w:contextualSpacing/>
        <w:jc w:val="both"/>
        <w:rPr>
          <w:sz w:val="24"/>
          <w:szCs w:val="24"/>
        </w:rPr>
      </w:pPr>
      <w:bookmarkStart w:id="192" w:name="bookmark183"/>
      <w:bookmarkEnd w:id="192"/>
      <w:r w:rsidRPr="00601009">
        <w:rPr>
          <w:sz w:val="24"/>
          <w:szCs w:val="24"/>
        </w:rP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E00160" w:rsidRPr="00601009" w:rsidRDefault="00E00160" w:rsidP="000A2B3E">
      <w:pPr>
        <w:pStyle w:val="13"/>
        <w:numPr>
          <w:ilvl w:val="2"/>
          <w:numId w:val="32"/>
        </w:numPr>
        <w:shd w:val="clear" w:color="auto" w:fill="auto"/>
        <w:tabs>
          <w:tab w:val="left" w:pos="1392"/>
        </w:tabs>
        <w:ind w:left="0" w:firstLine="709"/>
        <w:contextualSpacing/>
        <w:jc w:val="both"/>
        <w:rPr>
          <w:sz w:val="24"/>
          <w:szCs w:val="24"/>
        </w:rPr>
      </w:pPr>
      <w:bookmarkStart w:id="193" w:name="bookmark184"/>
      <w:bookmarkEnd w:id="193"/>
      <w:r w:rsidRPr="00601009">
        <w:rPr>
          <w:sz w:val="24"/>
          <w:szCs w:val="24"/>
        </w:rP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E00160" w:rsidRPr="00601009" w:rsidRDefault="00E00160" w:rsidP="000A2B3E">
      <w:pPr>
        <w:pStyle w:val="13"/>
        <w:numPr>
          <w:ilvl w:val="2"/>
          <w:numId w:val="32"/>
        </w:numPr>
        <w:shd w:val="clear" w:color="auto" w:fill="auto"/>
        <w:tabs>
          <w:tab w:val="left" w:pos="1392"/>
        </w:tabs>
        <w:ind w:left="0" w:firstLine="709"/>
        <w:jc w:val="both"/>
        <w:rPr>
          <w:sz w:val="24"/>
          <w:szCs w:val="24"/>
        </w:rPr>
      </w:pPr>
      <w:bookmarkStart w:id="194" w:name="bookmark185"/>
      <w:bookmarkEnd w:id="194"/>
      <w:r w:rsidRPr="00601009">
        <w:rPr>
          <w:sz w:val="24"/>
          <w:szCs w:val="24"/>
        </w:rP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E00160" w:rsidRPr="00601009" w:rsidRDefault="00E00160" w:rsidP="000A2B3E">
      <w:pPr>
        <w:pStyle w:val="13"/>
        <w:numPr>
          <w:ilvl w:val="1"/>
          <w:numId w:val="32"/>
        </w:numPr>
        <w:shd w:val="clear" w:color="auto" w:fill="auto"/>
        <w:tabs>
          <w:tab w:val="left" w:pos="1762"/>
        </w:tabs>
        <w:ind w:left="0" w:firstLine="709"/>
        <w:jc w:val="both"/>
        <w:rPr>
          <w:sz w:val="24"/>
          <w:szCs w:val="24"/>
        </w:rPr>
      </w:pPr>
      <w:bookmarkStart w:id="195" w:name="bookmark186"/>
      <w:bookmarkEnd w:id="195"/>
      <w:r w:rsidRPr="00601009">
        <w:rPr>
          <w:sz w:val="24"/>
          <w:szCs w:val="24"/>
        </w:rP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E00160" w:rsidRPr="00601009" w:rsidRDefault="00E00160" w:rsidP="00E00160">
      <w:pPr>
        <w:pStyle w:val="13"/>
        <w:spacing w:after="200"/>
        <w:ind w:firstLine="709"/>
        <w:jc w:val="both"/>
        <w:rPr>
          <w:sz w:val="24"/>
          <w:szCs w:val="24"/>
        </w:rPr>
      </w:pPr>
      <w:r w:rsidRPr="00601009">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E00160" w:rsidRPr="00601009" w:rsidRDefault="00E00160" w:rsidP="000A2B3E">
      <w:pPr>
        <w:pStyle w:val="34"/>
        <w:keepNext/>
        <w:keepLines/>
        <w:numPr>
          <w:ilvl w:val="0"/>
          <w:numId w:val="32"/>
        </w:numPr>
        <w:tabs>
          <w:tab w:val="left" w:pos="355"/>
        </w:tabs>
        <w:ind w:left="0" w:firstLine="709"/>
        <w:jc w:val="center"/>
        <w:rPr>
          <w:b w:val="0"/>
          <w:i w:val="0"/>
          <w:sz w:val="24"/>
          <w:szCs w:val="24"/>
        </w:rPr>
      </w:pPr>
      <w:bookmarkStart w:id="196" w:name="bookmark189"/>
      <w:bookmarkStart w:id="197" w:name="_Toc103862211"/>
      <w:bookmarkStart w:id="198" w:name="_Toc103862246"/>
      <w:bookmarkStart w:id="199" w:name="_Toc103863873"/>
      <w:bookmarkStart w:id="200" w:name="_Toc103877689"/>
      <w:bookmarkEnd w:id="196"/>
      <w:r w:rsidRPr="00601009">
        <w:rPr>
          <w:b w:val="0"/>
          <w:i w:val="0"/>
          <w:sz w:val="24"/>
          <w:szCs w:val="24"/>
        </w:rPr>
        <w:t>Нормативные правовые акты, регулирующие предоставление (муниципальной) услуги</w:t>
      </w:r>
      <w:bookmarkEnd w:id="197"/>
      <w:bookmarkEnd w:id="198"/>
      <w:bookmarkEnd w:id="199"/>
      <w:bookmarkEnd w:id="200"/>
    </w:p>
    <w:p w:rsidR="00E00160" w:rsidRPr="00601009" w:rsidRDefault="00E00160" w:rsidP="000A2B3E">
      <w:pPr>
        <w:pStyle w:val="13"/>
        <w:numPr>
          <w:ilvl w:val="1"/>
          <w:numId w:val="32"/>
        </w:numPr>
        <w:shd w:val="clear" w:color="auto" w:fill="auto"/>
        <w:tabs>
          <w:tab w:val="left" w:pos="1341"/>
        </w:tabs>
        <w:ind w:left="0" w:firstLine="709"/>
        <w:jc w:val="both"/>
        <w:rPr>
          <w:sz w:val="24"/>
          <w:szCs w:val="24"/>
        </w:rPr>
      </w:pPr>
      <w:bookmarkStart w:id="201" w:name="bookmark191"/>
      <w:bookmarkEnd w:id="201"/>
      <w:r w:rsidRPr="00601009">
        <w:rPr>
          <w:sz w:val="24"/>
          <w:szCs w:val="24"/>
        </w:rPr>
        <w:t xml:space="preserve">Основными нормативными правовыми актами, регулирующими предоставление Муниципальной услуги, являются </w:t>
      </w:r>
      <w:r w:rsidRPr="00601009">
        <w:rPr>
          <w:rFonts w:eastAsiaTheme="minorEastAsia"/>
          <w:iCs/>
          <w:sz w:val="24"/>
          <w:szCs w:val="24"/>
        </w:rPr>
        <w:t>(указывается наименование нормативного правового акта муниципального образования).</w:t>
      </w:r>
    </w:p>
    <w:p w:rsidR="00E00160" w:rsidRPr="00601009" w:rsidRDefault="00E00160" w:rsidP="000A2B3E">
      <w:pPr>
        <w:pStyle w:val="13"/>
        <w:numPr>
          <w:ilvl w:val="1"/>
          <w:numId w:val="32"/>
        </w:numPr>
        <w:shd w:val="clear" w:color="auto" w:fill="auto"/>
        <w:tabs>
          <w:tab w:val="left" w:pos="1341"/>
        </w:tabs>
        <w:ind w:left="0" w:firstLine="709"/>
        <w:jc w:val="both"/>
        <w:rPr>
          <w:sz w:val="24"/>
          <w:szCs w:val="24"/>
        </w:rPr>
      </w:pPr>
      <w:bookmarkStart w:id="202" w:name="bookmark192"/>
      <w:bookmarkEnd w:id="202"/>
      <w:r w:rsidRPr="00601009">
        <w:rPr>
          <w:sz w:val="24"/>
          <w:szCs w:val="24"/>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E00160" w:rsidRPr="00601009" w:rsidRDefault="00E00160" w:rsidP="00E00160">
      <w:pPr>
        <w:pStyle w:val="13"/>
        <w:tabs>
          <w:tab w:val="left" w:pos="1341"/>
        </w:tabs>
        <w:ind w:left="709" w:firstLine="0"/>
        <w:jc w:val="both"/>
        <w:rPr>
          <w:sz w:val="24"/>
          <w:szCs w:val="24"/>
        </w:rPr>
      </w:pPr>
    </w:p>
    <w:p w:rsidR="00E00160" w:rsidRPr="00601009" w:rsidRDefault="00E00160" w:rsidP="000A2B3E">
      <w:pPr>
        <w:pStyle w:val="34"/>
        <w:keepNext/>
        <w:keepLines/>
        <w:numPr>
          <w:ilvl w:val="0"/>
          <w:numId w:val="32"/>
        </w:numPr>
        <w:tabs>
          <w:tab w:val="left" w:pos="1566"/>
        </w:tabs>
        <w:ind w:left="0" w:firstLine="709"/>
        <w:jc w:val="center"/>
        <w:rPr>
          <w:b w:val="0"/>
          <w:i w:val="0"/>
          <w:sz w:val="24"/>
          <w:szCs w:val="24"/>
        </w:rPr>
      </w:pPr>
      <w:bookmarkStart w:id="203" w:name="bookmark195"/>
      <w:bookmarkStart w:id="204" w:name="bookmark193"/>
      <w:bookmarkStart w:id="205" w:name="bookmark196"/>
      <w:bookmarkStart w:id="206" w:name="_Toc103862212"/>
      <w:bookmarkStart w:id="207" w:name="_Toc103862247"/>
      <w:bookmarkStart w:id="208" w:name="_Toc103863874"/>
      <w:bookmarkStart w:id="209" w:name="_Toc103877690"/>
      <w:bookmarkEnd w:id="203"/>
      <w:r w:rsidRPr="00601009">
        <w:rPr>
          <w:b w:val="0"/>
          <w:i w:val="0"/>
          <w:sz w:val="24"/>
          <w:szCs w:val="24"/>
        </w:rPr>
        <w:t>Исчерпывающий перечень документов, необходимых для предоставления Муниципальной услуги, подлежащих представлению Заявителем</w:t>
      </w:r>
      <w:bookmarkEnd w:id="204"/>
      <w:bookmarkEnd w:id="205"/>
      <w:bookmarkEnd w:id="206"/>
      <w:bookmarkEnd w:id="207"/>
      <w:bookmarkEnd w:id="208"/>
      <w:bookmarkEnd w:id="209"/>
    </w:p>
    <w:p w:rsidR="00E00160" w:rsidRPr="00601009" w:rsidRDefault="00E00160" w:rsidP="000A2B3E">
      <w:pPr>
        <w:pStyle w:val="13"/>
        <w:numPr>
          <w:ilvl w:val="1"/>
          <w:numId w:val="32"/>
        </w:numPr>
        <w:shd w:val="clear" w:color="auto" w:fill="auto"/>
        <w:tabs>
          <w:tab w:val="left" w:pos="1341"/>
        </w:tabs>
        <w:ind w:left="0" w:firstLine="709"/>
        <w:jc w:val="both"/>
        <w:rPr>
          <w:sz w:val="24"/>
          <w:szCs w:val="24"/>
        </w:rPr>
      </w:pPr>
      <w:bookmarkStart w:id="210" w:name="bookmark197"/>
      <w:bookmarkEnd w:id="210"/>
      <w:r w:rsidRPr="00601009">
        <w:rPr>
          <w:sz w:val="24"/>
          <w:szCs w:val="24"/>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E00160" w:rsidRPr="00601009" w:rsidRDefault="00E00160" w:rsidP="00E00160">
      <w:pPr>
        <w:pStyle w:val="13"/>
        <w:tabs>
          <w:tab w:val="left" w:pos="1046"/>
        </w:tabs>
        <w:ind w:firstLine="709"/>
        <w:jc w:val="both"/>
        <w:rPr>
          <w:sz w:val="24"/>
          <w:szCs w:val="24"/>
        </w:rPr>
      </w:pPr>
      <w:bookmarkStart w:id="211" w:name="bookmark198"/>
      <w:r w:rsidRPr="00601009">
        <w:rPr>
          <w:rFonts w:eastAsiaTheme="minorEastAsia"/>
          <w:sz w:val="24"/>
          <w:szCs w:val="24"/>
          <w:shd w:val="clear" w:color="auto" w:fill="FFFFFF"/>
        </w:rPr>
        <w:t>а</w:t>
      </w:r>
      <w:bookmarkEnd w:id="211"/>
      <w:r w:rsidRPr="00601009">
        <w:rPr>
          <w:rFonts w:eastAsiaTheme="minorEastAsia"/>
          <w:sz w:val="24"/>
          <w:szCs w:val="24"/>
          <w:shd w:val="clear" w:color="auto" w:fill="FFFFFF"/>
        </w:rPr>
        <w:t>)</w:t>
      </w:r>
      <w:r w:rsidRPr="00601009">
        <w:rPr>
          <w:sz w:val="24"/>
          <w:szCs w:val="24"/>
        </w:rP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601009">
        <w:rPr>
          <w:sz w:val="24"/>
          <w:szCs w:val="24"/>
        </w:rPr>
        <w:t>ии и ау</w:t>
      </w:r>
      <w:proofErr w:type="gramEnd"/>
      <w:r w:rsidRPr="00601009">
        <w:rPr>
          <w:sz w:val="24"/>
          <w:szCs w:val="24"/>
        </w:rPr>
        <w:t xml:space="preserve">тентификации (далее </w:t>
      </w:r>
      <w:r w:rsidRPr="00601009">
        <w:rPr>
          <w:rFonts w:eastAsiaTheme="minorEastAsia"/>
          <w:sz w:val="24"/>
          <w:szCs w:val="24"/>
        </w:rPr>
        <w:t></w:t>
      </w:r>
      <w:r w:rsidRPr="00601009">
        <w:rPr>
          <w:sz w:val="24"/>
          <w:szCs w:val="24"/>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601009">
        <w:rPr>
          <w:rFonts w:eastAsiaTheme="minorEastAsia"/>
          <w:sz w:val="24"/>
          <w:szCs w:val="24"/>
        </w:rPr>
        <w:t>sig</w:t>
      </w:r>
      <w:r w:rsidRPr="00601009">
        <w:rPr>
          <w:rFonts w:eastAsiaTheme="minorEastAsia"/>
          <w:sz w:val="24"/>
          <w:szCs w:val="24"/>
          <w:lang w:val="ru-RU"/>
        </w:rPr>
        <w:t>;</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в) Гарантийное письмо по восстановлению покрытия;</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E00160" w:rsidRPr="00601009" w:rsidRDefault="00E00160" w:rsidP="00E00160">
      <w:pPr>
        <w:pStyle w:val="afe"/>
        <w:ind w:firstLine="709"/>
        <w:jc w:val="both"/>
        <w:rPr>
          <w:sz w:val="24"/>
          <w:szCs w:val="24"/>
          <w:lang w:val="ru-RU"/>
        </w:rPr>
      </w:pPr>
      <w:proofErr w:type="spellStart"/>
      <w:r w:rsidRPr="00601009">
        <w:rPr>
          <w:rFonts w:eastAsiaTheme="minorEastAsia"/>
          <w:sz w:val="24"/>
          <w:szCs w:val="24"/>
          <w:lang w:val="ru-RU"/>
        </w:rPr>
        <w:lastRenderedPageBreak/>
        <w:t>д</w:t>
      </w:r>
      <w:proofErr w:type="spellEnd"/>
      <w:r w:rsidRPr="00601009">
        <w:rPr>
          <w:rFonts w:eastAsiaTheme="minorEastAsia"/>
          <w:sz w:val="24"/>
          <w:szCs w:val="24"/>
          <w:lang w:val="ru-RU"/>
        </w:rPr>
        <w:t>) договор на проведение работ, в случае если работы будут проводиться подрядной организацией.</w:t>
      </w:r>
    </w:p>
    <w:p w:rsidR="00E00160" w:rsidRPr="00601009" w:rsidRDefault="00E00160" w:rsidP="000A2B3E">
      <w:pPr>
        <w:pStyle w:val="13"/>
        <w:numPr>
          <w:ilvl w:val="1"/>
          <w:numId w:val="32"/>
        </w:numPr>
        <w:shd w:val="clear" w:color="auto" w:fill="auto"/>
        <w:tabs>
          <w:tab w:val="left" w:pos="1341"/>
        </w:tabs>
        <w:ind w:left="0" w:firstLine="709"/>
        <w:jc w:val="both"/>
        <w:rPr>
          <w:sz w:val="24"/>
          <w:szCs w:val="24"/>
        </w:rPr>
      </w:pPr>
      <w:bookmarkStart w:id="212" w:name="bookmark199"/>
      <w:bookmarkEnd w:id="212"/>
      <w:r w:rsidRPr="00601009">
        <w:rPr>
          <w:sz w:val="24"/>
          <w:szCs w:val="24"/>
        </w:rPr>
        <w:t>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E00160" w:rsidRPr="00601009" w:rsidRDefault="00E00160" w:rsidP="000A2B3E">
      <w:pPr>
        <w:pStyle w:val="13"/>
        <w:numPr>
          <w:ilvl w:val="2"/>
          <w:numId w:val="32"/>
        </w:numPr>
        <w:shd w:val="clear" w:color="auto" w:fill="auto"/>
        <w:tabs>
          <w:tab w:val="left" w:pos="1517"/>
        </w:tabs>
        <w:ind w:left="0" w:firstLine="709"/>
        <w:jc w:val="both"/>
        <w:rPr>
          <w:sz w:val="24"/>
          <w:szCs w:val="24"/>
        </w:rPr>
      </w:pPr>
      <w:bookmarkStart w:id="213" w:name="bookmark200"/>
      <w:bookmarkEnd w:id="213"/>
      <w:r w:rsidRPr="00601009">
        <w:rPr>
          <w:sz w:val="24"/>
          <w:szCs w:val="24"/>
        </w:rPr>
        <w:t>В случае обращения по основаниям, указанным в пункте 6.1.1 настоящего Административного регламента:</w:t>
      </w:r>
    </w:p>
    <w:p w:rsidR="00E00160" w:rsidRPr="00601009" w:rsidRDefault="00E00160" w:rsidP="00E00160">
      <w:pPr>
        <w:pStyle w:val="13"/>
        <w:tabs>
          <w:tab w:val="left" w:pos="1056"/>
        </w:tabs>
        <w:ind w:firstLine="709"/>
        <w:jc w:val="both"/>
        <w:rPr>
          <w:sz w:val="24"/>
          <w:szCs w:val="24"/>
        </w:rPr>
      </w:pPr>
      <w:bookmarkStart w:id="214" w:name="bookmark201"/>
      <w:r w:rsidRPr="00601009">
        <w:rPr>
          <w:sz w:val="24"/>
          <w:szCs w:val="24"/>
        </w:rPr>
        <w:t>а</w:t>
      </w:r>
      <w:bookmarkEnd w:id="214"/>
      <w:r w:rsidRPr="00601009">
        <w:rPr>
          <w:sz w:val="24"/>
          <w:szCs w:val="24"/>
        </w:rPr>
        <w:t>)</w:t>
      </w:r>
      <w:r w:rsidRPr="00601009">
        <w:rPr>
          <w:sz w:val="24"/>
          <w:szCs w:val="24"/>
        </w:rP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E00160" w:rsidRPr="00601009" w:rsidRDefault="00E00160" w:rsidP="00E00160">
      <w:pPr>
        <w:pStyle w:val="13"/>
        <w:tabs>
          <w:tab w:val="left" w:pos="1056"/>
        </w:tabs>
        <w:ind w:firstLine="709"/>
        <w:jc w:val="both"/>
        <w:rPr>
          <w:sz w:val="24"/>
          <w:szCs w:val="24"/>
        </w:rPr>
      </w:pPr>
      <w:r w:rsidRPr="00601009">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00160" w:rsidRPr="00601009" w:rsidRDefault="00E00160" w:rsidP="00E00160">
      <w:pPr>
        <w:pStyle w:val="13"/>
        <w:tabs>
          <w:tab w:val="left" w:pos="1066"/>
        </w:tabs>
        <w:ind w:firstLine="709"/>
        <w:jc w:val="both"/>
        <w:rPr>
          <w:sz w:val="24"/>
          <w:szCs w:val="24"/>
        </w:rPr>
      </w:pPr>
      <w:bookmarkStart w:id="215" w:name="bookmark202"/>
      <w:r w:rsidRPr="00601009">
        <w:rPr>
          <w:sz w:val="24"/>
          <w:szCs w:val="24"/>
        </w:rPr>
        <w:t>б</w:t>
      </w:r>
      <w:bookmarkEnd w:id="215"/>
      <w:r w:rsidRPr="00601009">
        <w:rPr>
          <w:sz w:val="24"/>
          <w:szCs w:val="24"/>
        </w:rPr>
        <w:t>)</w:t>
      </w:r>
      <w:r w:rsidRPr="00601009">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E00160" w:rsidRPr="00601009" w:rsidRDefault="00E00160" w:rsidP="000A2B3E">
      <w:pPr>
        <w:pStyle w:val="13"/>
        <w:numPr>
          <w:ilvl w:val="0"/>
          <w:numId w:val="33"/>
        </w:numPr>
        <w:shd w:val="clear" w:color="auto" w:fill="auto"/>
        <w:tabs>
          <w:tab w:val="left" w:pos="972"/>
        </w:tabs>
        <w:ind w:firstLine="709"/>
        <w:jc w:val="both"/>
        <w:rPr>
          <w:sz w:val="24"/>
          <w:szCs w:val="24"/>
        </w:rPr>
      </w:pPr>
      <w:bookmarkStart w:id="216" w:name="bookmark203"/>
      <w:bookmarkEnd w:id="216"/>
      <w:r w:rsidRPr="00601009">
        <w:rPr>
          <w:sz w:val="24"/>
          <w:szCs w:val="24"/>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E00160" w:rsidRPr="00601009" w:rsidRDefault="00E00160" w:rsidP="000A2B3E">
      <w:pPr>
        <w:pStyle w:val="13"/>
        <w:numPr>
          <w:ilvl w:val="0"/>
          <w:numId w:val="33"/>
        </w:numPr>
        <w:shd w:val="clear" w:color="auto" w:fill="auto"/>
        <w:tabs>
          <w:tab w:val="left" w:pos="972"/>
        </w:tabs>
        <w:ind w:firstLine="709"/>
        <w:jc w:val="both"/>
        <w:rPr>
          <w:sz w:val="24"/>
          <w:szCs w:val="24"/>
        </w:rPr>
      </w:pPr>
      <w:bookmarkStart w:id="217" w:name="bookmark204"/>
      <w:bookmarkEnd w:id="217"/>
      <w:r w:rsidRPr="00601009">
        <w:rPr>
          <w:sz w:val="24"/>
          <w:szCs w:val="24"/>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E00160" w:rsidRPr="00601009" w:rsidRDefault="00E00160" w:rsidP="00E00160">
      <w:pPr>
        <w:pStyle w:val="13"/>
        <w:ind w:firstLine="709"/>
        <w:jc w:val="both"/>
        <w:rPr>
          <w:sz w:val="24"/>
          <w:szCs w:val="24"/>
        </w:rPr>
      </w:pPr>
      <w:r w:rsidRPr="00601009">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601009">
        <w:rPr>
          <w:sz w:val="24"/>
          <w:szCs w:val="24"/>
        </w:rPr>
        <w:t>СНиП</w:t>
      </w:r>
      <w:proofErr w:type="spellEnd"/>
      <w:r w:rsidRPr="00601009">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E00160" w:rsidRPr="00601009" w:rsidRDefault="00E00160" w:rsidP="00E00160">
      <w:pPr>
        <w:pStyle w:val="13"/>
        <w:ind w:firstLine="709"/>
        <w:jc w:val="both"/>
        <w:rPr>
          <w:sz w:val="24"/>
          <w:szCs w:val="24"/>
        </w:rPr>
      </w:pPr>
      <w:r w:rsidRPr="00601009">
        <w:rPr>
          <w:sz w:val="24"/>
          <w:szCs w:val="24"/>
        </w:rP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E00160" w:rsidRPr="00601009" w:rsidRDefault="00E00160" w:rsidP="00E00160">
      <w:pPr>
        <w:pStyle w:val="13"/>
        <w:ind w:firstLine="709"/>
        <w:jc w:val="both"/>
        <w:rPr>
          <w:ins w:id="218" w:author="Екатерина" w:date="2022-05-11T14:22:00Z"/>
          <w:sz w:val="24"/>
          <w:szCs w:val="24"/>
        </w:rPr>
      </w:pPr>
      <w:r w:rsidRPr="00601009">
        <w:rPr>
          <w:sz w:val="24"/>
          <w:szCs w:val="24"/>
        </w:rP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19" w:author="Екатерина" w:date="2022-05-11T14:21:00Z">
        <w:r w:rsidRPr="00601009">
          <w:rPr>
            <w:sz w:val="24"/>
            <w:szCs w:val="24"/>
          </w:rPr>
          <w:t xml:space="preserve"> </w:t>
        </w:r>
      </w:ins>
    </w:p>
    <w:p w:rsidR="00E00160" w:rsidRPr="00601009" w:rsidRDefault="00E00160" w:rsidP="00E00160">
      <w:pPr>
        <w:pStyle w:val="13"/>
        <w:ind w:firstLine="709"/>
        <w:jc w:val="both"/>
        <w:rPr>
          <w:sz w:val="24"/>
          <w:szCs w:val="24"/>
        </w:rPr>
      </w:pPr>
      <w:r w:rsidRPr="00601009">
        <w:rPr>
          <w:sz w:val="24"/>
          <w:szCs w:val="24"/>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rsidRPr="00601009">
        <w:rPr>
          <w:sz w:val="24"/>
          <w:szCs w:val="24"/>
        </w:rPr>
        <w:t>саморегулируемой</w:t>
      </w:r>
      <w:proofErr w:type="spellEnd"/>
      <w:r w:rsidRPr="00601009">
        <w:rPr>
          <w:sz w:val="24"/>
          <w:szCs w:val="24"/>
        </w:rPr>
        <w:t xml:space="preserve"> организации.</w:t>
      </w:r>
    </w:p>
    <w:p w:rsidR="00E00160" w:rsidRPr="00601009" w:rsidRDefault="00E00160" w:rsidP="00E00160">
      <w:pPr>
        <w:pStyle w:val="13"/>
        <w:tabs>
          <w:tab w:val="left" w:pos="1055"/>
        </w:tabs>
        <w:ind w:firstLine="709"/>
        <w:jc w:val="both"/>
        <w:rPr>
          <w:sz w:val="24"/>
          <w:szCs w:val="24"/>
        </w:rPr>
      </w:pPr>
      <w:bookmarkStart w:id="220" w:name="bookmark205"/>
      <w:r w:rsidRPr="00601009">
        <w:rPr>
          <w:sz w:val="24"/>
          <w:szCs w:val="24"/>
        </w:rPr>
        <w:t>в</w:t>
      </w:r>
      <w:bookmarkEnd w:id="220"/>
      <w:r w:rsidRPr="00601009">
        <w:rPr>
          <w:sz w:val="24"/>
          <w:szCs w:val="24"/>
        </w:rPr>
        <w:t>)</w:t>
      </w:r>
      <w:r w:rsidRPr="00601009">
        <w:rPr>
          <w:sz w:val="24"/>
          <w:szCs w:val="24"/>
        </w:rPr>
        <w:tab/>
        <w:t>календарный график производства работ (образец представлен в Приложении № 5 к настоящему Административному регламенту).</w:t>
      </w:r>
    </w:p>
    <w:p w:rsidR="00E00160" w:rsidRPr="00601009" w:rsidRDefault="00E00160" w:rsidP="00E00160">
      <w:pPr>
        <w:pStyle w:val="13"/>
        <w:ind w:firstLine="709"/>
        <w:jc w:val="both"/>
        <w:rPr>
          <w:sz w:val="24"/>
          <w:szCs w:val="24"/>
        </w:rPr>
      </w:pPr>
      <w:r w:rsidRPr="00601009">
        <w:rPr>
          <w:sz w:val="24"/>
          <w:szCs w:val="24"/>
        </w:rP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w:t>
      </w:r>
      <w:r w:rsidRPr="00601009">
        <w:rPr>
          <w:sz w:val="24"/>
          <w:szCs w:val="24"/>
        </w:rPr>
        <w:lastRenderedPageBreak/>
        <w:t xml:space="preserve">основанием для </w:t>
      </w:r>
      <w:r w:rsidRPr="00601009">
        <w:rPr>
          <w:rFonts w:eastAsiaTheme="minorEastAsia"/>
          <w:sz w:val="24"/>
          <w:szCs w:val="24"/>
        </w:rPr>
        <w:t>отказа в предоставлении Муниципальной услуги по основанию, указанному в пункте</w:t>
      </w:r>
      <w:r w:rsidRPr="00601009">
        <w:rPr>
          <w:sz w:val="24"/>
          <w:szCs w:val="24"/>
        </w:rPr>
        <w:t xml:space="preserve"> 12.1.3 настоящего Административного регламента;</w:t>
      </w:r>
    </w:p>
    <w:p w:rsidR="00E00160" w:rsidRPr="00601009" w:rsidRDefault="00E00160" w:rsidP="00E00160">
      <w:pPr>
        <w:pStyle w:val="13"/>
        <w:tabs>
          <w:tab w:val="left" w:pos="1118"/>
        </w:tabs>
        <w:ind w:firstLine="709"/>
        <w:jc w:val="both"/>
        <w:rPr>
          <w:sz w:val="24"/>
          <w:szCs w:val="24"/>
        </w:rPr>
      </w:pPr>
      <w:r w:rsidRPr="00601009">
        <w:rPr>
          <w:sz w:val="24"/>
          <w:szCs w:val="24"/>
        </w:rPr>
        <w:t>г)</w:t>
      </w:r>
      <w:r w:rsidRPr="00601009">
        <w:rPr>
          <w:sz w:val="24"/>
          <w:szCs w:val="24"/>
        </w:rPr>
        <w:tab/>
        <w:t>договор о подключении (технологическом присоединении) объектов к сетям инженерно-</w:t>
      </w:r>
      <w:r w:rsidRPr="00601009">
        <w:rPr>
          <w:sz w:val="24"/>
          <w:szCs w:val="24"/>
        </w:rPr>
        <w:softHyphen/>
        <w:t>технического обеспечения или технические условия на подключение к сетям инженерно-</w:t>
      </w:r>
      <w:r w:rsidRPr="00601009">
        <w:rPr>
          <w:sz w:val="24"/>
          <w:szCs w:val="24"/>
        </w:rPr>
        <w:softHyphen/>
        <w:t>технического обеспечения (при подключении к сетям инженерно-технического обеспечения);</w:t>
      </w:r>
    </w:p>
    <w:p w:rsidR="00E00160" w:rsidRPr="00601009" w:rsidRDefault="00E00160" w:rsidP="00E00160">
      <w:pPr>
        <w:pStyle w:val="afe"/>
        <w:ind w:firstLine="709"/>
        <w:rPr>
          <w:sz w:val="24"/>
          <w:szCs w:val="24"/>
          <w:lang w:val="ru-RU"/>
        </w:rPr>
      </w:pPr>
      <w:proofErr w:type="spellStart"/>
      <w:r w:rsidRPr="00601009">
        <w:rPr>
          <w:rFonts w:eastAsiaTheme="minorEastAsia"/>
          <w:sz w:val="24"/>
          <w:szCs w:val="24"/>
          <w:lang w:val="ru-RU"/>
        </w:rPr>
        <w:t>д</w:t>
      </w:r>
      <w:proofErr w:type="spellEnd"/>
      <w:r w:rsidRPr="00601009">
        <w:rPr>
          <w:rFonts w:eastAsiaTheme="minorEastAsia"/>
          <w:sz w:val="24"/>
          <w:szCs w:val="24"/>
          <w:lang w:val="ru-RU"/>
        </w:rPr>
        <w:t>)</w:t>
      </w:r>
      <w:r w:rsidRPr="00601009">
        <w:rPr>
          <w:rFonts w:eastAsiaTheme="minorEastAsia"/>
          <w:sz w:val="24"/>
          <w:szCs w:val="24"/>
          <w:lang w:val="ru-RU"/>
        </w:rPr>
        <w:tab/>
        <w:t xml:space="preserve">правоустанавливающие документы на объект недвижимости </w:t>
      </w:r>
      <w:proofErr w:type="gramStart"/>
      <w:r w:rsidRPr="00601009">
        <w:rPr>
          <w:rFonts w:eastAsiaTheme="minorEastAsia"/>
          <w:sz w:val="24"/>
          <w:szCs w:val="24"/>
          <w:lang w:val="ru-RU"/>
        </w:rPr>
        <w:t xml:space="preserve">( </w:t>
      </w:r>
      <w:proofErr w:type="gramEnd"/>
      <w:r w:rsidRPr="00601009">
        <w:rPr>
          <w:rFonts w:eastAsiaTheme="minorEastAsia"/>
          <w:sz w:val="24"/>
          <w:szCs w:val="24"/>
          <w:lang w:val="ru-RU"/>
        </w:rPr>
        <w:t>права на который не зарегистрированы в Едином государственном реестре недвижимости).</w:t>
      </w:r>
    </w:p>
    <w:p w:rsidR="00E00160" w:rsidRPr="00601009" w:rsidRDefault="00E00160" w:rsidP="000A2B3E">
      <w:pPr>
        <w:pStyle w:val="13"/>
        <w:numPr>
          <w:ilvl w:val="2"/>
          <w:numId w:val="32"/>
        </w:numPr>
        <w:shd w:val="clear" w:color="auto" w:fill="auto"/>
        <w:tabs>
          <w:tab w:val="left" w:pos="1522"/>
        </w:tabs>
        <w:ind w:left="0" w:firstLine="709"/>
        <w:jc w:val="both"/>
        <w:rPr>
          <w:sz w:val="24"/>
          <w:szCs w:val="24"/>
        </w:rPr>
      </w:pPr>
      <w:bookmarkStart w:id="221" w:name="bookmark213"/>
      <w:bookmarkEnd w:id="221"/>
      <w:r w:rsidRPr="00601009">
        <w:rPr>
          <w:sz w:val="24"/>
          <w:szCs w:val="24"/>
        </w:rPr>
        <w:t>В случае обращения по основанию, указанному в пункте 6.1.2 настоящего Административного регламента:</w:t>
      </w:r>
    </w:p>
    <w:p w:rsidR="00E00160" w:rsidRPr="00601009" w:rsidRDefault="00E00160" w:rsidP="00E00160">
      <w:pPr>
        <w:pStyle w:val="13"/>
        <w:tabs>
          <w:tab w:val="left" w:pos="1055"/>
        </w:tabs>
        <w:ind w:firstLine="709"/>
        <w:jc w:val="both"/>
        <w:rPr>
          <w:sz w:val="24"/>
          <w:szCs w:val="24"/>
        </w:rPr>
      </w:pPr>
      <w:bookmarkStart w:id="222" w:name="bookmark214"/>
      <w:r w:rsidRPr="00601009">
        <w:rPr>
          <w:sz w:val="24"/>
          <w:szCs w:val="24"/>
        </w:rPr>
        <w:t>а</w:t>
      </w:r>
      <w:bookmarkEnd w:id="222"/>
      <w:r w:rsidRPr="00601009">
        <w:rPr>
          <w:sz w:val="24"/>
          <w:szCs w:val="24"/>
        </w:rP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E00160" w:rsidRPr="00601009" w:rsidRDefault="00E00160" w:rsidP="00E00160">
      <w:pPr>
        <w:pStyle w:val="13"/>
        <w:tabs>
          <w:tab w:val="left" w:pos="1055"/>
        </w:tabs>
        <w:ind w:firstLine="709"/>
        <w:jc w:val="both"/>
        <w:rPr>
          <w:sz w:val="24"/>
          <w:szCs w:val="24"/>
        </w:rPr>
      </w:pPr>
      <w:proofErr w:type="gramStart"/>
      <w:r w:rsidRPr="00601009">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roofErr w:type="gramEnd"/>
    </w:p>
    <w:p w:rsidR="00E00160" w:rsidRPr="00601009" w:rsidRDefault="00E00160" w:rsidP="00E00160">
      <w:pPr>
        <w:pStyle w:val="13"/>
        <w:tabs>
          <w:tab w:val="left" w:pos="1077"/>
        </w:tabs>
        <w:ind w:firstLine="709"/>
        <w:jc w:val="both"/>
        <w:rPr>
          <w:sz w:val="24"/>
          <w:szCs w:val="24"/>
        </w:rPr>
      </w:pPr>
      <w:r w:rsidRPr="00601009">
        <w:rPr>
          <w:sz w:val="24"/>
          <w:szCs w:val="24"/>
        </w:rPr>
        <w:t>б)</w:t>
      </w:r>
      <w:r w:rsidRPr="00601009">
        <w:rPr>
          <w:sz w:val="24"/>
          <w:szCs w:val="24"/>
        </w:rPr>
        <w:tab/>
        <w:t>схема участка работ (</w:t>
      </w:r>
      <w:proofErr w:type="spellStart"/>
      <w:r w:rsidRPr="00601009">
        <w:rPr>
          <w:sz w:val="24"/>
          <w:szCs w:val="24"/>
        </w:rPr>
        <w:t>выкипировка</w:t>
      </w:r>
      <w:proofErr w:type="spellEnd"/>
      <w:r w:rsidRPr="00601009">
        <w:rPr>
          <w:sz w:val="24"/>
          <w:szCs w:val="24"/>
        </w:rPr>
        <w:t xml:space="preserve"> из исполнительной документации на подземные коммуникации и сооружения);</w:t>
      </w:r>
    </w:p>
    <w:p w:rsidR="00E00160" w:rsidRPr="00601009" w:rsidRDefault="00E00160" w:rsidP="00E00160">
      <w:pPr>
        <w:pStyle w:val="13"/>
        <w:tabs>
          <w:tab w:val="left" w:pos="1077"/>
        </w:tabs>
        <w:ind w:firstLine="709"/>
        <w:jc w:val="both"/>
        <w:rPr>
          <w:sz w:val="24"/>
          <w:szCs w:val="24"/>
        </w:rPr>
      </w:pPr>
      <w:r w:rsidRPr="00601009">
        <w:rPr>
          <w:sz w:val="24"/>
          <w:szCs w:val="24"/>
        </w:rPr>
        <w:t>в)</w:t>
      </w:r>
      <w:r w:rsidRPr="00601009">
        <w:rPr>
          <w:sz w:val="24"/>
          <w:szCs w:val="24"/>
        </w:rP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E00160" w:rsidRPr="00601009" w:rsidRDefault="00E00160" w:rsidP="000A2B3E">
      <w:pPr>
        <w:pStyle w:val="13"/>
        <w:numPr>
          <w:ilvl w:val="2"/>
          <w:numId w:val="32"/>
        </w:numPr>
        <w:shd w:val="clear" w:color="auto" w:fill="auto"/>
        <w:tabs>
          <w:tab w:val="left" w:pos="1538"/>
        </w:tabs>
        <w:ind w:left="0" w:firstLine="709"/>
        <w:jc w:val="both"/>
        <w:rPr>
          <w:sz w:val="24"/>
          <w:szCs w:val="24"/>
        </w:rPr>
      </w:pPr>
      <w:bookmarkStart w:id="223" w:name="bookmark219"/>
      <w:bookmarkEnd w:id="223"/>
      <w:r w:rsidRPr="00601009">
        <w:rPr>
          <w:sz w:val="24"/>
          <w:szCs w:val="24"/>
        </w:rPr>
        <w:t>В случае обращения по основанию, указанному в пункте 6.1.3 настоящего Административного регламента:</w:t>
      </w:r>
    </w:p>
    <w:p w:rsidR="00E00160" w:rsidRPr="00601009" w:rsidRDefault="00E00160" w:rsidP="00E00160">
      <w:pPr>
        <w:pStyle w:val="13"/>
        <w:tabs>
          <w:tab w:val="left" w:pos="1055"/>
        </w:tabs>
        <w:ind w:firstLine="709"/>
        <w:jc w:val="both"/>
        <w:rPr>
          <w:sz w:val="24"/>
          <w:szCs w:val="24"/>
        </w:rPr>
      </w:pPr>
      <w:r w:rsidRPr="00601009">
        <w:rPr>
          <w:sz w:val="24"/>
          <w:szCs w:val="24"/>
        </w:rP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E00160" w:rsidRPr="00601009" w:rsidRDefault="00E00160" w:rsidP="00E00160">
      <w:pPr>
        <w:pStyle w:val="13"/>
        <w:tabs>
          <w:tab w:val="left" w:pos="1055"/>
        </w:tabs>
        <w:ind w:firstLine="709"/>
        <w:jc w:val="both"/>
        <w:rPr>
          <w:sz w:val="24"/>
          <w:szCs w:val="24"/>
        </w:rPr>
      </w:pPr>
      <w:r w:rsidRPr="00601009">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00160" w:rsidRPr="00601009" w:rsidRDefault="00E00160" w:rsidP="00E00160">
      <w:pPr>
        <w:pStyle w:val="13"/>
        <w:tabs>
          <w:tab w:val="left" w:pos="1082"/>
        </w:tabs>
        <w:ind w:firstLine="709"/>
        <w:jc w:val="both"/>
        <w:rPr>
          <w:sz w:val="24"/>
          <w:szCs w:val="24"/>
        </w:rPr>
      </w:pPr>
      <w:r w:rsidRPr="00601009">
        <w:rPr>
          <w:sz w:val="24"/>
          <w:szCs w:val="24"/>
        </w:rPr>
        <w:t>б)</w:t>
      </w:r>
      <w:r w:rsidRPr="00601009">
        <w:rPr>
          <w:sz w:val="24"/>
          <w:szCs w:val="24"/>
        </w:rPr>
        <w:tab/>
        <w:t>календарный график производства земляных работ;</w:t>
      </w:r>
    </w:p>
    <w:p w:rsidR="00E00160" w:rsidRPr="00601009" w:rsidRDefault="00E00160" w:rsidP="00E00160">
      <w:pPr>
        <w:pStyle w:val="13"/>
        <w:tabs>
          <w:tab w:val="left" w:pos="1101"/>
        </w:tabs>
        <w:ind w:firstLine="709"/>
        <w:jc w:val="both"/>
        <w:rPr>
          <w:sz w:val="24"/>
          <w:szCs w:val="24"/>
        </w:rPr>
      </w:pPr>
      <w:r w:rsidRPr="00601009">
        <w:rPr>
          <w:sz w:val="24"/>
          <w:szCs w:val="24"/>
        </w:rPr>
        <w:t>в)</w:t>
      </w:r>
      <w:r w:rsidRPr="00601009">
        <w:rPr>
          <w:sz w:val="24"/>
          <w:szCs w:val="24"/>
        </w:rPr>
        <w:tab/>
        <w:t>проект производства работ (в случае изменения технических решений);</w:t>
      </w:r>
    </w:p>
    <w:p w:rsidR="00E00160" w:rsidRPr="00601009" w:rsidRDefault="00E00160" w:rsidP="00E00160">
      <w:pPr>
        <w:pStyle w:val="13"/>
        <w:ind w:firstLine="709"/>
        <w:jc w:val="both"/>
        <w:rPr>
          <w:sz w:val="24"/>
          <w:szCs w:val="24"/>
        </w:rPr>
      </w:pPr>
      <w:r w:rsidRPr="00601009">
        <w:rPr>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E00160" w:rsidRPr="00601009" w:rsidRDefault="00E00160" w:rsidP="000A2B3E">
      <w:pPr>
        <w:pStyle w:val="13"/>
        <w:numPr>
          <w:ilvl w:val="1"/>
          <w:numId w:val="32"/>
        </w:numPr>
        <w:shd w:val="clear" w:color="auto" w:fill="auto"/>
        <w:tabs>
          <w:tab w:val="left" w:pos="1346"/>
        </w:tabs>
        <w:ind w:left="0" w:firstLine="709"/>
        <w:jc w:val="both"/>
        <w:rPr>
          <w:sz w:val="24"/>
          <w:szCs w:val="24"/>
        </w:rPr>
      </w:pPr>
      <w:bookmarkStart w:id="224" w:name="bookmark222"/>
      <w:bookmarkStart w:id="225" w:name="bookmark225"/>
      <w:bookmarkEnd w:id="224"/>
      <w:bookmarkEnd w:id="225"/>
      <w:r w:rsidRPr="00601009">
        <w:rPr>
          <w:sz w:val="24"/>
          <w:szCs w:val="24"/>
        </w:rPr>
        <w:t>Запрещено требовать у Заявителя:</w:t>
      </w:r>
    </w:p>
    <w:p w:rsidR="00E00160" w:rsidRPr="00601009" w:rsidRDefault="00E00160" w:rsidP="000A2B3E">
      <w:pPr>
        <w:pStyle w:val="13"/>
        <w:numPr>
          <w:ilvl w:val="2"/>
          <w:numId w:val="32"/>
        </w:numPr>
        <w:shd w:val="clear" w:color="auto" w:fill="auto"/>
        <w:tabs>
          <w:tab w:val="left" w:pos="1538"/>
        </w:tabs>
        <w:ind w:left="0" w:firstLine="709"/>
        <w:jc w:val="both"/>
        <w:rPr>
          <w:sz w:val="24"/>
          <w:szCs w:val="24"/>
        </w:rPr>
      </w:pPr>
      <w:bookmarkStart w:id="226" w:name="bookmark232"/>
      <w:bookmarkEnd w:id="226"/>
      <w:r w:rsidRPr="00601009">
        <w:rPr>
          <w:sz w:val="24"/>
          <w:szCs w:val="24"/>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E00160" w:rsidRPr="00601009" w:rsidRDefault="00E00160" w:rsidP="000A2B3E">
      <w:pPr>
        <w:pStyle w:val="13"/>
        <w:numPr>
          <w:ilvl w:val="2"/>
          <w:numId w:val="32"/>
        </w:numPr>
        <w:shd w:val="clear" w:color="auto" w:fill="auto"/>
        <w:tabs>
          <w:tab w:val="left" w:pos="1479"/>
        </w:tabs>
        <w:ind w:left="0" w:firstLine="709"/>
        <w:jc w:val="both"/>
        <w:rPr>
          <w:sz w:val="24"/>
          <w:szCs w:val="24"/>
        </w:rPr>
      </w:pPr>
      <w:bookmarkStart w:id="227" w:name="bookmark233"/>
      <w:bookmarkEnd w:id="227"/>
      <w:r w:rsidRPr="00601009">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00160" w:rsidRPr="00601009" w:rsidRDefault="00E00160" w:rsidP="00E00160">
      <w:pPr>
        <w:pStyle w:val="13"/>
        <w:tabs>
          <w:tab w:val="left" w:pos="1054"/>
        </w:tabs>
        <w:ind w:firstLine="709"/>
        <w:jc w:val="both"/>
        <w:rPr>
          <w:sz w:val="24"/>
          <w:szCs w:val="24"/>
        </w:rPr>
      </w:pPr>
      <w:bookmarkStart w:id="228" w:name="bookmark234"/>
      <w:r w:rsidRPr="00601009">
        <w:rPr>
          <w:sz w:val="24"/>
          <w:szCs w:val="24"/>
        </w:rPr>
        <w:t>а</w:t>
      </w:r>
      <w:bookmarkEnd w:id="228"/>
      <w:r w:rsidRPr="00601009">
        <w:rPr>
          <w:sz w:val="24"/>
          <w:szCs w:val="24"/>
        </w:rPr>
        <w:t>)</w:t>
      </w:r>
      <w:r w:rsidRPr="00601009">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00160" w:rsidRPr="00601009" w:rsidRDefault="00E00160" w:rsidP="00E00160">
      <w:pPr>
        <w:pStyle w:val="13"/>
        <w:tabs>
          <w:tab w:val="left" w:pos="1054"/>
        </w:tabs>
        <w:ind w:firstLine="709"/>
        <w:jc w:val="both"/>
        <w:rPr>
          <w:sz w:val="24"/>
          <w:szCs w:val="24"/>
        </w:rPr>
      </w:pPr>
      <w:bookmarkStart w:id="229" w:name="bookmark235"/>
      <w:r w:rsidRPr="00601009">
        <w:rPr>
          <w:sz w:val="24"/>
          <w:szCs w:val="24"/>
        </w:rPr>
        <w:t>б</w:t>
      </w:r>
      <w:bookmarkEnd w:id="229"/>
      <w:r w:rsidRPr="00601009">
        <w:rPr>
          <w:sz w:val="24"/>
          <w:szCs w:val="24"/>
        </w:rPr>
        <w:t>)</w:t>
      </w:r>
      <w:r w:rsidRPr="00601009">
        <w:rPr>
          <w:sz w:val="24"/>
          <w:szCs w:val="24"/>
        </w:rPr>
        <w:tab/>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w:t>
      </w:r>
      <w:r w:rsidRPr="00601009">
        <w:rPr>
          <w:sz w:val="24"/>
          <w:szCs w:val="24"/>
        </w:rPr>
        <w:lastRenderedPageBreak/>
        <w:t>Муниципальной услуги и не включенных в представленный ранее комплект документов;</w:t>
      </w:r>
    </w:p>
    <w:p w:rsidR="00E00160" w:rsidRPr="00601009" w:rsidRDefault="00E00160" w:rsidP="00E00160">
      <w:pPr>
        <w:pStyle w:val="13"/>
        <w:tabs>
          <w:tab w:val="left" w:pos="1224"/>
        </w:tabs>
        <w:ind w:firstLine="709"/>
        <w:jc w:val="both"/>
        <w:rPr>
          <w:sz w:val="24"/>
          <w:szCs w:val="24"/>
        </w:rPr>
      </w:pPr>
      <w:bookmarkStart w:id="230" w:name="bookmark236"/>
      <w:r w:rsidRPr="00601009">
        <w:rPr>
          <w:sz w:val="24"/>
          <w:szCs w:val="24"/>
        </w:rPr>
        <w:t>в</w:t>
      </w:r>
      <w:bookmarkEnd w:id="230"/>
      <w:r w:rsidRPr="00601009">
        <w:rPr>
          <w:sz w:val="24"/>
          <w:szCs w:val="24"/>
        </w:rPr>
        <w:t>)</w:t>
      </w:r>
      <w:r w:rsidRPr="00601009">
        <w:rPr>
          <w:sz w:val="24"/>
          <w:szCs w:val="24"/>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00160" w:rsidRPr="00601009" w:rsidRDefault="00E00160" w:rsidP="00E00160">
      <w:pPr>
        <w:pStyle w:val="13"/>
        <w:tabs>
          <w:tab w:val="left" w:pos="1054"/>
        </w:tabs>
        <w:spacing w:after="200"/>
        <w:ind w:firstLine="709"/>
        <w:jc w:val="both"/>
        <w:rPr>
          <w:sz w:val="24"/>
          <w:szCs w:val="24"/>
        </w:rPr>
      </w:pPr>
      <w:bookmarkStart w:id="231" w:name="bookmark237"/>
      <w:proofErr w:type="gramStart"/>
      <w:r w:rsidRPr="00601009">
        <w:rPr>
          <w:sz w:val="24"/>
          <w:szCs w:val="24"/>
        </w:rPr>
        <w:t>г</w:t>
      </w:r>
      <w:bookmarkEnd w:id="231"/>
      <w:r w:rsidRPr="00601009">
        <w:rPr>
          <w:sz w:val="24"/>
          <w:szCs w:val="24"/>
        </w:rPr>
        <w:t>)</w:t>
      </w:r>
      <w:r w:rsidRPr="00601009">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601009">
        <w:rPr>
          <w:sz w:val="24"/>
          <w:szCs w:val="24"/>
        </w:rPr>
        <w:t xml:space="preserve"> приносятся извинения за доставленные неудобства.</w:t>
      </w:r>
    </w:p>
    <w:p w:rsidR="00E00160" w:rsidRPr="00601009" w:rsidRDefault="00E00160" w:rsidP="000A2B3E">
      <w:pPr>
        <w:pStyle w:val="34"/>
        <w:keepNext/>
        <w:keepLines/>
        <w:numPr>
          <w:ilvl w:val="0"/>
          <w:numId w:val="32"/>
        </w:numPr>
        <w:tabs>
          <w:tab w:val="left" w:pos="1534"/>
        </w:tabs>
        <w:ind w:left="0" w:firstLine="709"/>
        <w:jc w:val="center"/>
        <w:rPr>
          <w:b w:val="0"/>
          <w:i w:val="0"/>
          <w:sz w:val="24"/>
          <w:szCs w:val="24"/>
        </w:rPr>
      </w:pPr>
      <w:bookmarkStart w:id="232" w:name="bookmark240"/>
      <w:bookmarkStart w:id="233" w:name="bookmark238"/>
      <w:bookmarkStart w:id="234" w:name="bookmark241"/>
      <w:bookmarkStart w:id="235" w:name="_Toc103862213"/>
      <w:bookmarkStart w:id="236" w:name="_Toc103862248"/>
      <w:bookmarkStart w:id="237" w:name="_Toc103863875"/>
      <w:bookmarkStart w:id="238" w:name="_Toc103877691"/>
      <w:bookmarkEnd w:id="232"/>
      <w:r w:rsidRPr="00601009">
        <w:rPr>
          <w:b w:val="0"/>
          <w:i w:val="0"/>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33"/>
      <w:bookmarkEnd w:id="234"/>
      <w:bookmarkEnd w:id="235"/>
      <w:bookmarkEnd w:id="236"/>
      <w:bookmarkEnd w:id="237"/>
      <w:bookmarkEnd w:id="238"/>
    </w:p>
    <w:p w:rsidR="00E00160" w:rsidRPr="00601009" w:rsidRDefault="00E00160" w:rsidP="000A2B3E">
      <w:pPr>
        <w:pStyle w:val="13"/>
        <w:numPr>
          <w:ilvl w:val="1"/>
          <w:numId w:val="32"/>
        </w:numPr>
        <w:shd w:val="clear" w:color="auto" w:fill="auto"/>
        <w:tabs>
          <w:tab w:val="left" w:pos="1306"/>
        </w:tabs>
        <w:ind w:left="0" w:firstLine="709"/>
        <w:jc w:val="both"/>
        <w:rPr>
          <w:sz w:val="24"/>
          <w:szCs w:val="24"/>
        </w:rPr>
      </w:pPr>
      <w:bookmarkStart w:id="239" w:name="bookmark242"/>
      <w:bookmarkEnd w:id="239"/>
      <w:r w:rsidRPr="00601009">
        <w:rPr>
          <w:sz w:val="24"/>
          <w:szCs w:val="24"/>
        </w:rP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E00160" w:rsidRPr="00601009" w:rsidRDefault="00E00160" w:rsidP="00E00160">
      <w:pPr>
        <w:pStyle w:val="13"/>
        <w:tabs>
          <w:tab w:val="left" w:pos="1054"/>
        </w:tabs>
        <w:ind w:firstLine="709"/>
        <w:jc w:val="both"/>
        <w:rPr>
          <w:sz w:val="24"/>
          <w:szCs w:val="24"/>
        </w:rPr>
      </w:pPr>
      <w:bookmarkStart w:id="240" w:name="bookmark243"/>
      <w:r w:rsidRPr="00601009">
        <w:rPr>
          <w:sz w:val="24"/>
          <w:szCs w:val="24"/>
        </w:rPr>
        <w:t>а</w:t>
      </w:r>
      <w:bookmarkEnd w:id="240"/>
      <w:r w:rsidRPr="00601009">
        <w:rPr>
          <w:sz w:val="24"/>
          <w:szCs w:val="24"/>
        </w:rPr>
        <w:t>)</w:t>
      </w:r>
      <w:r w:rsidRPr="00601009">
        <w:rPr>
          <w:sz w:val="24"/>
          <w:szCs w:val="24"/>
        </w:rP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E00160" w:rsidRPr="00601009" w:rsidRDefault="00E00160" w:rsidP="00E00160">
      <w:pPr>
        <w:pStyle w:val="13"/>
        <w:tabs>
          <w:tab w:val="left" w:pos="1054"/>
        </w:tabs>
        <w:ind w:firstLine="709"/>
        <w:jc w:val="both"/>
        <w:rPr>
          <w:sz w:val="24"/>
          <w:szCs w:val="24"/>
        </w:rPr>
      </w:pPr>
      <w:r w:rsidRPr="00601009">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E00160" w:rsidRPr="00601009" w:rsidRDefault="00E00160" w:rsidP="00E00160">
      <w:pPr>
        <w:pStyle w:val="13"/>
        <w:tabs>
          <w:tab w:val="left" w:pos="1054"/>
        </w:tabs>
        <w:ind w:firstLine="709"/>
        <w:jc w:val="both"/>
        <w:rPr>
          <w:sz w:val="24"/>
          <w:szCs w:val="24"/>
        </w:rPr>
      </w:pPr>
      <w:r w:rsidRPr="00601009">
        <w:rPr>
          <w:sz w:val="24"/>
          <w:szCs w:val="24"/>
        </w:rP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E00160" w:rsidRPr="00601009" w:rsidRDefault="00E00160" w:rsidP="00E00160">
      <w:pPr>
        <w:pStyle w:val="afe"/>
        <w:ind w:firstLine="709"/>
        <w:rPr>
          <w:sz w:val="24"/>
          <w:szCs w:val="24"/>
          <w:lang w:val="ru-RU"/>
        </w:rPr>
      </w:pPr>
      <w:r w:rsidRPr="00601009">
        <w:rPr>
          <w:rFonts w:eastAsiaTheme="minorEastAsia"/>
          <w:sz w:val="24"/>
          <w:szCs w:val="24"/>
          <w:lang w:val="ru-RU"/>
        </w:rPr>
        <w:t xml:space="preserve">г) уведомление о планируемом сносе; </w:t>
      </w:r>
    </w:p>
    <w:p w:rsidR="00E00160" w:rsidRPr="00601009" w:rsidRDefault="00E00160" w:rsidP="00E00160">
      <w:pPr>
        <w:pStyle w:val="afe"/>
        <w:ind w:firstLine="709"/>
        <w:rPr>
          <w:sz w:val="24"/>
          <w:szCs w:val="24"/>
          <w:lang w:val="ru-RU"/>
        </w:rPr>
      </w:pPr>
      <w:proofErr w:type="spellStart"/>
      <w:r w:rsidRPr="00601009">
        <w:rPr>
          <w:rFonts w:eastAsiaTheme="minorEastAsia"/>
          <w:sz w:val="24"/>
          <w:szCs w:val="24"/>
          <w:lang w:val="ru-RU"/>
        </w:rPr>
        <w:t>д</w:t>
      </w:r>
      <w:proofErr w:type="spellEnd"/>
      <w:r w:rsidRPr="00601009">
        <w:rPr>
          <w:rFonts w:eastAsiaTheme="minorEastAsia"/>
          <w:sz w:val="24"/>
          <w:szCs w:val="24"/>
          <w:lang w:val="ru-RU"/>
        </w:rPr>
        <w:t xml:space="preserve">) разрешение на строительство, </w:t>
      </w:r>
    </w:p>
    <w:p w:rsidR="00E00160" w:rsidRPr="00601009" w:rsidRDefault="00E00160" w:rsidP="00E00160">
      <w:pPr>
        <w:pStyle w:val="afe"/>
        <w:ind w:firstLine="709"/>
        <w:rPr>
          <w:sz w:val="24"/>
          <w:szCs w:val="24"/>
          <w:lang w:val="ru-RU"/>
        </w:rPr>
      </w:pPr>
      <w:r w:rsidRPr="00601009">
        <w:rPr>
          <w:rFonts w:eastAsiaTheme="minorEastAsia"/>
          <w:sz w:val="24"/>
          <w:szCs w:val="24"/>
          <w:lang w:val="ru-RU"/>
        </w:rPr>
        <w:t xml:space="preserve">е) разрешение на проведение работ по сохранению объектов культурного наследия;  </w:t>
      </w:r>
    </w:p>
    <w:p w:rsidR="00E00160" w:rsidRPr="00601009" w:rsidRDefault="00E00160" w:rsidP="00E00160">
      <w:pPr>
        <w:pStyle w:val="afe"/>
        <w:ind w:firstLine="709"/>
        <w:rPr>
          <w:sz w:val="24"/>
          <w:szCs w:val="24"/>
          <w:lang w:val="ru-RU"/>
        </w:rPr>
      </w:pPr>
      <w:r w:rsidRPr="00601009">
        <w:rPr>
          <w:rFonts w:eastAsiaTheme="minorEastAsia"/>
          <w:sz w:val="24"/>
          <w:szCs w:val="24"/>
          <w:lang w:val="ru-RU"/>
        </w:rPr>
        <w:t>ж) разрешение на вырубку зеленых насаждений,</w:t>
      </w:r>
    </w:p>
    <w:p w:rsidR="00E00160" w:rsidRPr="00601009" w:rsidRDefault="00E00160" w:rsidP="00E00160">
      <w:pPr>
        <w:pStyle w:val="afe"/>
        <w:ind w:firstLine="709"/>
        <w:rPr>
          <w:sz w:val="24"/>
          <w:szCs w:val="24"/>
          <w:lang w:val="ru-RU"/>
        </w:rPr>
      </w:pPr>
      <w:proofErr w:type="spellStart"/>
      <w:r w:rsidRPr="00601009">
        <w:rPr>
          <w:rFonts w:eastAsiaTheme="minorEastAsia"/>
          <w:sz w:val="24"/>
          <w:szCs w:val="24"/>
          <w:lang w:val="ru-RU"/>
        </w:rPr>
        <w:t>з</w:t>
      </w:r>
      <w:proofErr w:type="spellEnd"/>
      <w:r w:rsidRPr="00601009">
        <w:rPr>
          <w:rFonts w:eastAsiaTheme="minorEastAsia"/>
          <w:sz w:val="24"/>
          <w:szCs w:val="24"/>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E00160" w:rsidRPr="00601009" w:rsidRDefault="00E00160" w:rsidP="00E00160">
      <w:pPr>
        <w:pStyle w:val="afe"/>
        <w:ind w:firstLine="709"/>
        <w:rPr>
          <w:sz w:val="24"/>
          <w:szCs w:val="24"/>
          <w:lang w:val="ru-RU"/>
        </w:rPr>
      </w:pPr>
      <w:r w:rsidRPr="00601009">
        <w:rPr>
          <w:rFonts w:eastAsiaTheme="minorEastAsia"/>
          <w:sz w:val="24"/>
          <w:szCs w:val="24"/>
          <w:lang w:val="ru-RU"/>
        </w:rPr>
        <w:t xml:space="preserve">и) разрешение на размещение объекта, </w:t>
      </w:r>
    </w:p>
    <w:p w:rsidR="00E00160" w:rsidRPr="00601009" w:rsidRDefault="00E00160" w:rsidP="00E00160">
      <w:pPr>
        <w:pStyle w:val="afe"/>
        <w:ind w:firstLine="709"/>
        <w:rPr>
          <w:sz w:val="24"/>
          <w:szCs w:val="24"/>
          <w:lang w:val="ru-RU"/>
        </w:rPr>
      </w:pPr>
      <w:r w:rsidRPr="00601009">
        <w:rPr>
          <w:rFonts w:eastAsiaTheme="minorEastAsia"/>
          <w:sz w:val="24"/>
          <w:szCs w:val="24"/>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00160" w:rsidRPr="00601009" w:rsidRDefault="00E00160" w:rsidP="00E00160">
      <w:pPr>
        <w:pStyle w:val="13"/>
        <w:tabs>
          <w:tab w:val="left" w:pos="1054"/>
        </w:tabs>
        <w:ind w:firstLine="709"/>
        <w:jc w:val="both"/>
        <w:rPr>
          <w:sz w:val="24"/>
          <w:szCs w:val="24"/>
        </w:rPr>
      </w:pPr>
      <w:r w:rsidRPr="00601009">
        <w:rPr>
          <w:sz w:val="24"/>
          <w:szCs w:val="24"/>
        </w:rPr>
        <w:t>л) разрешение на установку и эксплуатацию рекламной конструкции;</w:t>
      </w:r>
    </w:p>
    <w:p w:rsidR="00E00160" w:rsidRPr="00601009" w:rsidRDefault="00E00160" w:rsidP="00E00160">
      <w:pPr>
        <w:pStyle w:val="13"/>
        <w:tabs>
          <w:tab w:val="left" w:pos="1054"/>
        </w:tabs>
        <w:ind w:firstLine="709"/>
        <w:jc w:val="both"/>
        <w:rPr>
          <w:sz w:val="24"/>
          <w:szCs w:val="24"/>
        </w:rPr>
      </w:pPr>
      <w:r w:rsidRPr="00601009">
        <w:rPr>
          <w:sz w:val="24"/>
          <w:szCs w:val="24"/>
        </w:rPr>
        <w:t>м) технические условия для подключения к сетям инженерно- технического обеспечения;</w:t>
      </w:r>
    </w:p>
    <w:p w:rsidR="00E00160" w:rsidRPr="00601009" w:rsidRDefault="00E00160" w:rsidP="00E00160">
      <w:pPr>
        <w:pStyle w:val="13"/>
        <w:tabs>
          <w:tab w:val="left" w:pos="1054"/>
        </w:tabs>
        <w:ind w:firstLine="709"/>
        <w:jc w:val="both"/>
        <w:rPr>
          <w:sz w:val="24"/>
          <w:szCs w:val="24"/>
        </w:rPr>
      </w:pPr>
      <w:proofErr w:type="spellStart"/>
      <w:r w:rsidRPr="00601009">
        <w:rPr>
          <w:sz w:val="24"/>
          <w:szCs w:val="24"/>
        </w:rPr>
        <w:t>н</w:t>
      </w:r>
      <w:proofErr w:type="spellEnd"/>
      <w:r w:rsidRPr="00601009">
        <w:rPr>
          <w:sz w:val="24"/>
          <w:szCs w:val="24"/>
        </w:rPr>
        <w:t>) схему движения транспорта и пешеходов;</w:t>
      </w:r>
    </w:p>
    <w:p w:rsidR="00E00160" w:rsidRPr="00601009" w:rsidRDefault="00E00160" w:rsidP="000A2B3E">
      <w:pPr>
        <w:pStyle w:val="13"/>
        <w:numPr>
          <w:ilvl w:val="1"/>
          <w:numId w:val="32"/>
        </w:numPr>
        <w:shd w:val="clear" w:color="auto" w:fill="auto"/>
        <w:tabs>
          <w:tab w:val="left" w:pos="1375"/>
        </w:tabs>
        <w:ind w:left="0" w:firstLine="709"/>
        <w:jc w:val="both"/>
        <w:rPr>
          <w:rStyle w:val="afd"/>
          <w:sz w:val="24"/>
          <w:szCs w:val="24"/>
        </w:rPr>
      </w:pPr>
      <w:bookmarkStart w:id="241" w:name="bookmark252"/>
      <w:bookmarkEnd w:id="241"/>
      <w:r w:rsidRPr="00601009">
        <w:rPr>
          <w:sz w:val="24"/>
          <w:szCs w:val="24"/>
        </w:rP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E00160" w:rsidRPr="00601009" w:rsidRDefault="00E00160" w:rsidP="000A2B3E">
      <w:pPr>
        <w:pStyle w:val="13"/>
        <w:numPr>
          <w:ilvl w:val="1"/>
          <w:numId w:val="32"/>
        </w:numPr>
        <w:shd w:val="clear" w:color="auto" w:fill="auto"/>
        <w:tabs>
          <w:tab w:val="left" w:pos="1375"/>
        </w:tabs>
        <w:ind w:left="0" w:firstLine="709"/>
        <w:jc w:val="both"/>
        <w:rPr>
          <w:sz w:val="24"/>
          <w:szCs w:val="24"/>
        </w:rPr>
      </w:pPr>
      <w:r w:rsidRPr="00601009">
        <w:rPr>
          <w:sz w:val="24"/>
          <w:szCs w:val="24"/>
        </w:rP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E00160" w:rsidRPr="00601009" w:rsidRDefault="00E00160" w:rsidP="00E00160">
      <w:pPr>
        <w:pStyle w:val="13"/>
        <w:tabs>
          <w:tab w:val="left" w:pos="1375"/>
        </w:tabs>
        <w:ind w:firstLine="709"/>
        <w:jc w:val="both"/>
        <w:rPr>
          <w:sz w:val="24"/>
          <w:szCs w:val="24"/>
        </w:rPr>
      </w:pPr>
    </w:p>
    <w:p w:rsidR="00E00160" w:rsidRPr="00601009" w:rsidRDefault="00E00160" w:rsidP="000A2B3E">
      <w:pPr>
        <w:pStyle w:val="34"/>
        <w:keepNext/>
        <w:keepLines/>
        <w:numPr>
          <w:ilvl w:val="0"/>
          <w:numId w:val="32"/>
        </w:numPr>
        <w:tabs>
          <w:tab w:val="left" w:pos="994"/>
        </w:tabs>
        <w:ind w:left="0" w:firstLine="709"/>
        <w:jc w:val="center"/>
        <w:rPr>
          <w:b w:val="0"/>
          <w:i w:val="0"/>
          <w:sz w:val="24"/>
          <w:szCs w:val="24"/>
        </w:rPr>
      </w:pPr>
      <w:bookmarkStart w:id="242" w:name="bookmark258"/>
      <w:bookmarkStart w:id="243" w:name="bookmark256"/>
      <w:bookmarkStart w:id="244" w:name="bookmark259"/>
      <w:bookmarkStart w:id="245" w:name="_Toc103862214"/>
      <w:bookmarkStart w:id="246" w:name="_Toc103862249"/>
      <w:bookmarkStart w:id="247" w:name="_Toc103863876"/>
      <w:bookmarkStart w:id="248" w:name="_Toc103877692"/>
      <w:bookmarkEnd w:id="242"/>
      <w:r w:rsidRPr="00601009">
        <w:rPr>
          <w:b w:val="0"/>
          <w:i w:val="0"/>
          <w:sz w:val="24"/>
          <w:szCs w:val="24"/>
        </w:rPr>
        <w:lastRenderedPageBreak/>
        <w:t>Исчерпывающий перечень оснований для отказа в приеме документов, необходимых для предоставления Муниципальной услуги</w:t>
      </w:r>
      <w:bookmarkEnd w:id="243"/>
      <w:bookmarkEnd w:id="244"/>
      <w:bookmarkEnd w:id="245"/>
      <w:bookmarkEnd w:id="246"/>
      <w:bookmarkEnd w:id="247"/>
      <w:bookmarkEnd w:id="248"/>
    </w:p>
    <w:p w:rsidR="00E00160" w:rsidRPr="00601009" w:rsidRDefault="00E00160" w:rsidP="000A2B3E">
      <w:pPr>
        <w:pStyle w:val="13"/>
        <w:numPr>
          <w:ilvl w:val="1"/>
          <w:numId w:val="32"/>
        </w:numPr>
        <w:shd w:val="clear" w:color="auto" w:fill="auto"/>
        <w:tabs>
          <w:tab w:val="left" w:pos="1375"/>
        </w:tabs>
        <w:ind w:left="0" w:firstLine="709"/>
        <w:jc w:val="both"/>
        <w:rPr>
          <w:sz w:val="24"/>
          <w:szCs w:val="24"/>
        </w:rPr>
      </w:pPr>
      <w:bookmarkStart w:id="249" w:name="bookmark260"/>
      <w:bookmarkEnd w:id="249"/>
      <w:r w:rsidRPr="00601009">
        <w:rPr>
          <w:sz w:val="24"/>
          <w:szCs w:val="24"/>
        </w:rPr>
        <w:t>Основаниями для отказа в приеме документов, необходимых для предоставления Муниципальной услуги являются:</w:t>
      </w:r>
    </w:p>
    <w:p w:rsidR="00E00160" w:rsidRPr="00601009" w:rsidRDefault="00E00160" w:rsidP="00E00160">
      <w:pPr>
        <w:ind w:firstLine="709"/>
        <w:jc w:val="both"/>
        <w:rPr>
          <w:rFonts w:eastAsia="Calibri"/>
          <w:bCs/>
        </w:rPr>
      </w:pPr>
      <w:bookmarkStart w:id="250" w:name="bookmark261"/>
      <w:bookmarkStart w:id="251" w:name="bookmark270"/>
      <w:bookmarkEnd w:id="250"/>
      <w:bookmarkEnd w:id="251"/>
      <w:r w:rsidRPr="00601009">
        <w:rPr>
          <w:rFonts w:eastAsiaTheme="minorEastAsia"/>
          <w:bCs/>
        </w:rPr>
        <w:t>12.1.1. Заявление подано в орган местного самоуправления или организацию, в полномочия которых не входит предоставление услуги;</w:t>
      </w:r>
    </w:p>
    <w:p w:rsidR="00E00160" w:rsidRPr="00601009" w:rsidRDefault="00E00160" w:rsidP="00E00160">
      <w:pPr>
        <w:ind w:firstLine="709"/>
        <w:jc w:val="both"/>
        <w:rPr>
          <w:rFonts w:eastAsia="Calibri"/>
          <w:bCs/>
        </w:rPr>
      </w:pPr>
      <w:r w:rsidRPr="00601009">
        <w:rPr>
          <w:rFonts w:eastAsiaTheme="minorEastAsia"/>
          <w:bCs/>
        </w:rPr>
        <w:t>12.1.2. Неполное заполнение полей в форме заявления, в том числе в интерактивной форме заявления на ЕПГУ;</w:t>
      </w:r>
    </w:p>
    <w:p w:rsidR="00E00160" w:rsidRPr="00601009" w:rsidRDefault="00E00160" w:rsidP="00E00160">
      <w:pPr>
        <w:ind w:firstLine="709"/>
        <w:jc w:val="both"/>
        <w:rPr>
          <w:rFonts w:eastAsia="Calibri"/>
          <w:bCs/>
        </w:rPr>
      </w:pPr>
      <w:r w:rsidRPr="00601009">
        <w:rPr>
          <w:rFonts w:eastAsiaTheme="minorEastAsia"/>
          <w:bCs/>
        </w:rPr>
        <w:t xml:space="preserve">12.1.3. Представление неполного комплекта документов, необходимых для предоставления услуги; </w:t>
      </w:r>
    </w:p>
    <w:p w:rsidR="00E00160" w:rsidRPr="00601009" w:rsidRDefault="00E00160" w:rsidP="00E00160">
      <w:pPr>
        <w:ind w:firstLine="709"/>
        <w:jc w:val="both"/>
        <w:rPr>
          <w:rFonts w:eastAsia="Calibri"/>
          <w:bCs/>
        </w:rPr>
      </w:pPr>
      <w:r w:rsidRPr="00601009">
        <w:rPr>
          <w:rFonts w:eastAsiaTheme="minorEastAsia"/>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00160" w:rsidRPr="00601009" w:rsidRDefault="00E00160" w:rsidP="00E00160">
      <w:pPr>
        <w:ind w:firstLine="709"/>
        <w:jc w:val="both"/>
        <w:rPr>
          <w:rFonts w:eastAsia="Calibri"/>
          <w:bCs/>
        </w:rPr>
      </w:pPr>
      <w:r w:rsidRPr="00601009">
        <w:rPr>
          <w:rFonts w:eastAsiaTheme="minorEastAsia"/>
          <w:bCs/>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E00160" w:rsidRPr="00601009" w:rsidRDefault="00E00160" w:rsidP="00E00160">
      <w:pPr>
        <w:ind w:firstLine="709"/>
        <w:jc w:val="both"/>
        <w:rPr>
          <w:rFonts w:eastAsia="Calibri"/>
          <w:bCs/>
        </w:rPr>
      </w:pPr>
      <w:r w:rsidRPr="00601009">
        <w:rPr>
          <w:rFonts w:eastAsiaTheme="minorEastAsia"/>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E00160" w:rsidRPr="00601009" w:rsidRDefault="00E00160" w:rsidP="00E00160">
      <w:pPr>
        <w:ind w:firstLine="709"/>
        <w:jc w:val="both"/>
        <w:rPr>
          <w:rFonts w:eastAsia="Calibri"/>
          <w:bCs/>
        </w:rPr>
      </w:pPr>
      <w:r w:rsidRPr="00601009">
        <w:rPr>
          <w:rFonts w:eastAsiaTheme="minorEastAsia"/>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E00160" w:rsidRPr="00601009" w:rsidRDefault="00E00160" w:rsidP="00E00160">
      <w:pPr>
        <w:ind w:firstLine="709"/>
        <w:jc w:val="both"/>
        <w:rPr>
          <w:rStyle w:val="afd"/>
          <w:sz w:val="24"/>
          <w:szCs w:val="24"/>
        </w:rPr>
      </w:pPr>
      <w:r w:rsidRPr="00601009">
        <w:rPr>
          <w:rFonts w:eastAsiaTheme="minorEastAsia"/>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52" w:name="bookmark271"/>
      <w:bookmarkStart w:id="253" w:name="bookmark275"/>
      <w:bookmarkStart w:id="254" w:name="bookmark273"/>
      <w:bookmarkStart w:id="255" w:name="bookmark276"/>
      <w:bookmarkEnd w:id="252"/>
      <w:bookmarkEnd w:id="253"/>
    </w:p>
    <w:p w:rsidR="00E00160" w:rsidRPr="00601009" w:rsidRDefault="00E00160" w:rsidP="00E00160">
      <w:pPr>
        <w:ind w:firstLine="709"/>
        <w:jc w:val="both"/>
      </w:pPr>
      <w:r w:rsidRPr="00601009">
        <w:rPr>
          <w:rFonts w:eastAsiaTheme="minorEastAsia"/>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E00160" w:rsidRPr="00601009" w:rsidRDefault="00E00160" w:rsidP="00E00160">
      <w:pPr>
        <w:ind w:firstLine="709"/>
        <w:jc w:val="both"/>
      </w:pPr>
      <w:r w:rsidRPr="00601009">
        <w:rPr>
          <w:rFonts w:eastAsiaTheme="minorEastAsia"/>
        </w:rPr>
        <w:t xml:space="preserve">12.3. </w:t>
      </w:r>
      <w:proofErr w:type="gramStart"/>
      <w:r w:rsidRPr="00601009">
        <w:rPr>
          <w:rFonts w:eastAsiaTheme="minorEastAsia"/>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601009">
        <w:rPr>
          <w:rFonts w:eastAsiaTheme="minorEastAsia"/>
        </w:rPr>
        <w:t>, организацию.</w:t>
      </w:r>
    </w:p>
    <w:p w:rsidR="00E00160" w:rsidRPr="00601009" w:rsidRDefault="00E00160" w:rsidP="00E00160">
      <w:pPr>
        <w:ind w:firstLine="709"/>
        <w:jc w:val="both"/>
      </w:pPr>
      <w:r w:rsidRPr="00601009">
        <w:rPr>
          <w:rFonts w:eastAsiaTheme="minorEastAsia"/>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E00160" w:rsidRPr="00601009" w:rsidRDefault="00E00160" w:rsidP="00E00160">
      <w:pPr>
        <w:ind w:firstLine="709"/>
      </w:pPr>
    </w:p>
    <w:p w:rsidR="00E00160" w:rsidRPr="00601009" w:rsidRDefault="00E00160" w:rsidP="000A2B3E">
      <w:pPr>
        <w:pStyle w:val="a5"/>
        <w:numPr>
          <w:ilvl w:val="0"/>
          <w:numId w:val="32"/>
        </w:numPr>
        <w:suppressAutoHyphens w:val="0"/>
        <w:spacing w:line="312" w:lineRule="auto"/>
        <w:ind w:left="0" w:firstLine="709"/>
        <w:jc w:val="center"/>
        <w:outlineLvl w:val="2"/>
        <w:rPr>
          <w:bCs/>
          <w:iCs/>
          <w:sz w:val="24"/>
          <w:szCs w:val="24"/>
          <w:lang w:val="ru-RU"/>
        </w:rPr>
      </w:pPr>
      <w:bookmarkStart w:id="256" w:name="_Toc103877693"/>
      <w:r w:rsidRPr="00601009">
        <w:rPr>
          <w:rFonts w:eastAsiaTheme="minorEastAsia"/>
          <w:bCs/>
          <w:iCs/>
          <w:sz w:val="24"/>
          <w:szCs w:val="24"/>
          <w:lang w:val="ru-RU"/>
        </w:rPr>
        <w:t>Исчерпывающий перечень оснований для приостановления или отказа в предоставлении Муниципальной услуги</w:t>
      </w:r>
      <w:bookmarkEnd w:id="254"/>
      <w:bookmarkEnd w:id="255"/>
      <w:bookmarkEnd w:id="256"/>
    </w:p>
    <w:p w:rsidR="00E00160" w:rsidRPr="00601009" w:rsidRDefault="00E00160" w:rsidP="00E00160">
      <w:pPr>
        <w:ind w:firstLine="709"/>
        <w:jc w:val="both"/>
        <w:rPr>
          <w:bCs/>
        </w:rPr>
      </w:pPr>
      <w:r w:rsidRPr="00601009">
        <w:rPr>
          <w:rFonts w:eastAsiaTheme="minorEastAsia"/>
          <w:bCs/>
          <w:iCs/>
        </w:rPr>
        <w:t>13.1.</w:t>
      </w:r>
      <w:r w:rsidRPr="00601009">
        <w:rPr>
          <w:rFonts w:eastAsiaTheme="minorEastAsia"/>
          <w:bCs/>
        </w:rPr>
        <w:t xml:space="preserve"> Оснований для приостановления предоставления услуги не предусмотрено.</w:t>
      </w:r>
    </w:p>
    <w:p w:rsidR="00E00160" w:rsidRPr="00601009" w:rsidRDefault="00E00160" w:rsidP="00E00160">
      <w:pPr>
        <w:ind w:firstLine="709"/>
        <w:jc w:val="both"/>
        <w:rPr>
          <w:bCs/>
        </w:rPr>
      </w:pPr>
    </w:p>
    <w:p w:rsidR="00E00160" w:rsidRPr="00601009" w:rsidRDefault="00E00160" w:rsidP="00E00160">
      <w:pPr>
        <w:pStyle w:val="a5"/>
        <w:ind w:left="709"/>
        <w:rPr>
          <w:bCs/>
          <w:iCs/>
          <w:sz w:val="24"/>
          <w:szCs w:val="24"/>
          <w:lang w:val="ru-RU"/>
        </w:rPr>
      </w:pPr>
      <w:r w:rsidRPr="00601009">
        <w:rPr>
          <w:rFonts w:eastAsiaTheme="minorEastAsia"/>
          <w:bCs/>
          <w:iCs/>
          <w:sz w:val="24"/>
          <w:szCs w:val="24"/>
          <w:lang w:val="ru-RU"/>
        </w:rPr>
        <w:t>13.2. Основания для отказа в предоставлении услуги</w:t>
      </w:r>
    </w:p>
    <w:p w:rsidR="00E00160" w:rsidRPr="00601009" w:rsidRDefault="00E00160" w:rsidP="00E00160">
      <w:pPr>
        <w:pStyle w:val="13"/>
        <w:tabs>
          <w:tab w:val="left" w:pos="1443"/>
        </w:tabs>
        <w:ind w:firstLine="709"/>
        <w:jc w:val="both"/>
        <w:rPr>
          <w:rFonts w:eastAsia="Calibri"/>
          <w:bCs/>
          <w:sz w:val="24"/>
          <w:szCs w:val="24"/>
        </w:rPr>
      </w:pPr>
      <w:bookmarkStart w:id="257" w:name="bookmark277"/>
      <w:bookmarkEnd w:id="257"/>
      <w:r w:rsidRPr="00601009">
        <w:rPr>
          <w:rFonts w:eastAsiaTheme="minorEastAsia"/>
          <w:bCs/>
          <w:sz w:val="24"/>
          <w:szCs w:val="24"/>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601009">
        <w:rPr>
          <w:rFonts w:eastAsiaTheme="minorEastAsia"/>
          <w:bCs/>
          <w:sz w:val="24"/>
          <w:szCs w:val="24"/>
        </w:rPr>
        <w:t>необходимых</w:t>
      </w:r>
      <w:proofErr w:type="gramEnd"/>
      <w:r w:rsidRPr="00601009">
        <w:rPr>
          <w:rFonts w:eastAsiaTheme="minorEastAsia"/>
          <w:bCs/>
          <w:sz w:val="24"/>
          <w:szCs w:val="24"/>
        </w:rPr>
        <w:t xml:space="preserve"> для предоставления услуги;</w:t>
      </w:r>
    </w:p>
    <w:p w:rsidR="00E00160" w:rsidRPr="00601009" w:rsidRDefault="00E00160" w:rsidP="00E00160">
      <w:pPr>
        <w:ind w:firstLine="709"/>
        <w:jc w:val="both"/>
        <w:rPr>
          <w:rFonts w:eastAsia="Calibri"/>
          <w:bCs/>
        </w:rPr>
      </w:pPr>
      <w:r w:rsidRPr="00601009">
        <w:rPr>
          <w:rFonts w:eastAsiaTheme="minorEastAsia"/>
          <w:bCs/>
        </w:rPr>
        <w:t>13.2.2. Несоответствие проекта производства работ требованиям, установленным нормативными правовыми актами;</w:t>
      </w:r>
    </w:p>
    <w:p w:rsidR="00E00160" w:rsidRPr="00601009" w:rsidRDefault="00E00160" w:rsidP="00E00160">
      <w:pPr>
        <w:ind w:firstLine="709"/>
        <w:jc w:val="both"/>
        <w:rPr>
          <w:rFonts w:eastAsia="Calibri"/>
          <w:bCs/>
        </w:rPr>
      </w:pPr>
      <w:r w:rsidRPr="00601009">
        <w:rPr>
          <w:rFonts w:eastAsiaTheme="minorEastAsia"/>
          <w:bCs/>
        </w:rPr>
        <w:t>13.2.3. Невозможность выполнения работ в заявленные сроки;</w:t>
      </w:r>
    </w:p>
    <w:p w:rsidR="00E00160" w:rsidRPr="00601009" w:rsidRDefault="00E00160" w:rsidP="00E00160">
      <w:pPr>
        <w:ind w:firstLine="709"/>
        <w:jc w:val="both"/>
        <w:rPr>
          <w:rFonts w:eastAsia="Calibri"/>
          <w:bCs/>
        </w:rPr>
      </w:pPr>
      <w:r w:rsidRPr="00601009">
        <w:rPr>
          <w:rFonts w:eastAsiaTheme="minorEastAsia"/>
          <w:bCs/>
        </w:rPr>
        <w:lastRenderedPageBreak/>
        <w:t>13.2.4. Установлены факты нарушений при проведении земляных работ в соответствии с выданным разрешением на осуществление земляных работ;</w:t>
      </w:r>
    </w:p>
    <w:p w:rsidR="00E00160" w:rsidRPr="00601009" w:rsidRDefault="00E00160" w:rsidP="00E00160">
      <w:pPr>
        <w:ind w:firstLine="709"/>
        <w:jc w:val="both"/>
        <w:rPr>
          <w:rFonts w:eastAsia="Calibri"/>
          <w:bCs/>
        </w:rPr>
      </w:pPr>
      <w:r w:rsidRPr="00601009">
        <w:rPr>
          <w:rFonts w:eastAsiaTheme="minorEastAsia"/>
          <w:bCs/>
        </w:rPr>
        <w:t>13.2.5. Наличие противоречивых сведений в заявлении о предоставлении услуги и приложенных к нему документах.</w:t>
      </w:r>
    </w:p>
    <w:p w:rsidR="00E00160" w:rsidRPr="00601009" w:rsidRDefault="00E00160" w:rsidP="00E00160">
      <w:pPr>
        <w:pStyle w:val="13"/>
        <w:tabs>
          <w:tab w:val="left" w:pos="1534"/>
        </w:tabs>
        <w:spacing w:after="200"/>
        <w:ind w:firstLine="709"/>
        <w:jc w:val="both"/>
        <w:rPr>
          <w:sz w:val="24"/>
          <w:szCs w:val="24"/>
        </w:rPr>
      </w:pPr>
      <w:bookmarkStart w:id="258" w:name="bookmark289"/>
      <w:bookmarkEnd w:id="258"/>
      <w:r w:rsidRPr="00601009">
        <w:rPr>
          <w:sz w:val="24"/>
          <w:szCs w:val="24"/>
        </w:rP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E00160" w:rsidRPr="00601009" w:rsidRDefault="00E00160" w:rsidP="000A2B3E">
      <w:pPr>
        <w:pStyle w:val="34"/>
        <w:keepNext/>
        <w:keepLines/>
        <w:numPr>
          <w:ilvl w:val="0"/>
          <w:numId w:val="32"/>
        </w:numPr>
        <w:tabs>
          <w:tab w:val="left" w:pos="1108"/>
        </w:tabs>
        <w:spacing w:after="0"/>
        <w:ind w:left="0" w:firstLine="709"/>
        <w:jc w:val="center"/>
        <w:rPr>
          <w:b w:val="0"/>
          <w:i w:val="0"/>
          <w:sz w:val="24"/>
          <w:szCs w:val="24"/>
        </w:rPr>
      </w:pPr>
      <w:bookmarkStart w:id="259" w:name="bookmark292"/>
      <w:bookmarkStart w:id="260" w:name="bookmark293"/>
      <w:bookmarkStart w:id="261" w:name="_Toc103862215"/>
      <w:bookmarkStart w:id="262" w:name="_Toc103862250"/>
      <w:bookmarkStart w:id="263" w:name="_Toc103863877"/>
      <w:bookmarkStart w:id="264" w:name="_Toc103877694"/>
      <w:bookmarkEnd w:id="259"/>
      <w:r w:rsidRPr="00601009">
        <w:rPr>
          <w:b w:val="0"/>
          <w:i w:val="0"/>
          <w:sz w:val="24"/>
          <w:szCs w:val="24"/>
        </w:rPr>
        <w:t>Порядок, размер и основания взимания муниципальной пошлины или иной платы,</w:t>
      </w:r>
      <w:bookmarkStart w:id="265" w:name="bookmark290"/>
      <w:bookmarkStart w:id="266" w:name="bookmark294"/>
      <w:bookmarkStart w:id="267" w:name="_Toc103862216"/>
      <w:bookmarkStart w:id="268" w:name="_Toc103862251"/>
      <w:bookmarkStart w:id="269" w:name="_Toc103863878"/>
      <w:bookmarkEnd w:id="260"/>
      <w:bookmarkEnd w:id="261"/>
      <w:bookmarkEnd w:id="262"/>
      <w:bookmarkEnd w:id="263"/>
      <w:r w:rsidRPr="00601009">
        <w:rPr>
          <w:b w:val="0"/>
          <w:i w:val="0"/>
          <w:sz w:val="24"/>
          <w:szCs w:val="24"/>
        </w:rPr>
        <w:t xml:space="preserve"> взимаемой за предоставление Муниципальной услуги</w:t>
      </w:r>
      <w:bookmarkEnd w:id="264"/>
      <w:bookmarkEnd w:id="265"/>
      <w:bookmarkEnd w:id="266"/>
      <w:bookmarkEnd w:id="267"/>
      <w:bookmarkEnd w:id="268"/>
      <w:bookmarkEnd w:id="269"/>
    </w:p>
    <w:p w:rsidR="00E00160" w:rsidRPr="00601009" w:rsidRDefault="00E00160" w:rsidP="00E00160">
      <w:pPr>
        <w:pStyle w:val="34"/>
        <w:keepNext/>
        <w:keepLines/>
        <w:tabs>
          <w:tab w:val="left" w:pos="1108"/>
        </w:tabs>
        <w:spacing w:after="0"/>
        <w:ind w:left="2268"/>
        <w:rPr>
          <w:b w:val="0"/>
          <w:i w:val="0"/>
          <w:sz w:val="24"/>
          <w:szCs w:val="24"/>
        </w:rPr>
      </w:pPr>
    </w:p>
    <w:p w:rsidR="00E00160" w:rsidRPr="00601009" w:rsidRDefault="00E00160" w:rsidP="000A2B3E">
      <w:pPr>
        <w:pStyle w:val="13"/>
        <w:numPr>
          <w:ilvl w:val="1"/>
          <w:numId w:val="32"/>
        </w:numPr>
        <w:shd w:val="clear" w:color="auto" w:fill="auto"/>
        <w:tabs>
          <w:tab w:val="left" w:pos="1266"/>
        </w:tabs>
        <w:spacing w:after="480" w:line="276" w:lineRule="auto"/>
        <w:ind w:left="0" w:firstLine="709"/>
        <w:jc w:val="both"/>
        <w:rPr>
          <w:sz w:val="24"/>
          <w:szCs w:val="24"/>
        </w:rPr>
      </w:pPr>
      <w:bookmarkStart w:id="270" w:name="bookmark295"/>
      <w:bookmarkEnd w:id="270"/>
      <w:r w:rsidRPr="00601009">
        <w:rPr>
          <w:sz w:val="24"/>
          <w:szCs w:val="24"/>
        </w:rPr>
        <w:t xml:space="preserve">Муниципальная услуга предоставляется бесплатно. </w:t>
      </w:r>
    </w:p>
    <w:p w:rsidR="00E00160" w:rsidRPr="00601009" w:rsidRDefault="00E00160" w:rsidP="000A2B3E">
      <w:pPr>
        <w:pStyle w:val="13"/>
        <w:numPr>
          <w:ilvl w:val="0"/>
          <w:numId w:val="32"/>
        </w:numPr>
        <w:shd w:val="clear" w:color="auto" w:fill="auto"/>
        <w:tabs>
          <w:tab w:val="left" w:pos="1266"/>
        </w:tabs>
        <w:spacing w:line="276" w:lineRule="auto"/>
        <w:ind w:left="0" w:firstLine="709"/>
        <w:jc w:val="center"/>
        <w:outlineLvl w:val="2"/>
        <w:rPr>
          <w:sz w:val="24"/>
          <w:szCs w:val="24"/>
        </w:rPr>
      </w:pPr>
      <w:bookmarkStart w:id="271" w:name="_Toc103877695"/>
      <w:r w:rsidRPr="00601009">
        <w:rPr>
          <w:rFonts w:eastAsiaTheme="minorEastAsia"/>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71"/>
    </w:p>
    <w:p w:rsidR="00E00160" w:rsidRPr="00601009" w:rsidRDefault="00E00160" w:rsidP="00E00160">
      <w:pPr>
        <w:pStyle w:val="13"/>
        <w:tabs>
          <w:tab w:val="left" w:pos="1266"/>
        </w:tabs>
        <w:spacing w:line="276" w:lineRule="auto"/>
        <w:ind w:left="709" w:firstLine="0"/>
        <w:outlineLvl w:val="2"/>
        <w:rPr>
          <w:sz w:val="24"/>
          <w:szCs w:val="24"/>
        </w:rPr>
      </w:pPr>
    </w:p>
    <w:p w:rsidR="00E00160" w:rsidRPr="00601009" w:rsidRDefault="00E00160" w:rsidP="000A2B3E">
      <w:pPr>
        <w:pStyle w:val="13"/>
        <w:numPr>
          <w:ilvl w:val="1"/>
          <w:numId w:val="32"/>
        </w:numPr>
        <w:shd w:val="clear" w:color="auto" w:fill="auto"/>
        <w:spacing w:after="200"/>
        <w:ind w:left="0" w:firstLine="709"/>
        <w:jc w:val="both"/>
        <w:rPr>
          <w:sz w:val="24"/>
          <w:szCs w:val="24"/>
        </w:rPr>
      </w:pPr>
      <w:bookmarkStart w:id="272" w:name="bookmark297"/>
      <w:bookmarkEnd w:id="272"/>
      <w:r w:rsidRPr="00601009">
        <w:rPr>
          <w:sz w:val="24"/>
          <w:szCs w:val="24"/>
        </w:rPr>
        <w:t>Услуги, необходимые и обязательные для предоставления Муниципальной услуги, отсутствуют.</w:t>
      </w:r>
    </w:p>
    <w:p w:rsidR="00E00160" w:rsidRPr="00601009" w:rsidRDefault="00E00160" w:rsidP="00E00160">
      <w:pPr>
        <w:pStyle w:val="13"/>
        <w:tabs>
          <w:tab w:val="left" w:pos="1432"/>
        </w:tabs>
        <w:spacing w:after="200"/>
        <w:ind w:firstLine="709"/>
        <w:jc w:val="both"/>
        <w:rPr>
          <w:sz w:val="24"/>
          <w:szCs w:val="24"/>
        </w:rPr>
      </w:pPr>
    </w:p>
    <w:p w:rsidR="00E00160" w:rsidRPr="00601009" w:rsidRDefault="00E00160" w:rsidP="000A2B3E">
      <w:pPr>
        <w:pStyle w:val="34"/>
        <w:keepNext/>
        <w:keepLines/>
        <w:numPr>
          <w:ilvl w:val="0"/>
          <w:numId w:val="32"/>
        </w:numPr>
        <w:tabs>
          <w:tab w:val="left" w:pos="1308"/>
        </w:tabs>
        <w:ind w:left="0" w:firstLine="709"/>
        <w:jc w:val="center"/>
        <w:rPr>
          <w:b w:val="0"/>
          <w:i w:val="0"/>
          <w:sz w:val="24"/>
          <w:szCs w:val="24"/>
        </w:rPr>
      </w:pPr>
      <w:bookmarkStart w:id="273" w:name="bookmark300"/>
      <w:bookmarkStart w:id="274" w:name="bookmark298"/>
      <w:bookmarkStart w:id="275" w:name="bookmark301"/>
      <w:bookmarkStart w:id="276" w:name="_Toc103862217"/>
      <w:bookmarkStart w:id="277" w:name="_Toc103862252"/>
      <w:bookmarkStart w:id="278" w:name="_Toc103863879"/>
      <w:bookmarkStart w:id="279" w:name="_Toc103877696"/>
      <w:bookmarkEnd w:id="273"/>
      <w:r w:rsidRPr="00601009">
        <w:rPr>
          <w:b w:val="0"/>
          <w:i w:val="0"/>
          <w:sz w:val="24"/>
          <w:szCs w:val="24"/>
        </w:rPr>
        <w:t>Способы предоставления Заявителем документов, необходимых для получения Муниципальной услуги</w:t>
      </w:r>
      <w:bookmarkEnd w:id="274"/>
      <w:bookmarkEnd w:id="275"/>
      <w:bookmarkEnd w:id="276"/>
      <w:bookmarkEnd w:id="277"/>
      <w:bookmarkEnd w:id="278"/>
      <w:bookmarkEnd w:id="279"/>
    </w:p>
    <w:p w:rsidR="00E00160" w:rsidRPr="00601009" w:rsidRDefault="00E00160" w:rsidP="000A2B3E">
      <w:pPr>
        <w:pStyle w:val="13"/>
        <w:numPr>
          <w:ilvl w:val="1"/>
          <w:numId w:val="32"/>
        </w:numPr>
        <w:shd w:val="clear" w:color="auto" w:fill="auto"/>
        <w:tabs>
          <w:tab w:val="left" w:pos="1432"/>
        </w:tabs>
        <w:spacing w:line="276" w:lineRule="auto"/>
        <w:ind w:left="0" w:firstLine="709"/>
        <w:jc w:val="both"/>
        <w:rPr>
          <w:sz w:val="24"/>
          <w:szCs w:val="24"/>
        </w:rPr>
      </w:pPr>
      <w:bookmarkStart w:id="280" w:name="bookmark302"/>
      <w:bookmarkEnd w:id="280"/>
      <w:r w:rsidRPr="00601009">
        <w:rPr>
          <w:sz w:val="24"/>
          <w:szCs w:val="24"/>
        </w:rP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81" w:name="bookmark303"/>
      <w:bookmarkEnd w:id="281"/>
    </w:p>
    <w:p w:rsidR="00E00160" w:rsidRPr="00601009" w:rsidRDefault="00E00160" w:rsidP="000A2B3E">
      <w:pPr>
        <w:pStyle w:val="13"/>
        <w:numPr>
          <w:ilvl w:val="2"/>
          <w:numId w:val="32"/>
        </w:numPr>
        <w:shd w:val="clear" w:color="auto" w:fill="auto"/>
        <w:tabs>
          <w:tab w:val="left" w:pos="567"/>
        </w:tabs>
        <w:spacing w:line="276" w:lineRule="auto"/>
        <w:ind w:left="0" w:firstLine="709"/>
        <w:jc w:val="both"/>
        <w:rPr>
          <w:sz w:val="24"/>
          <w:szCs w:val="24"/>
        </w:rPr>
      </w:pPr>
      <w:r w:rsidRPr="00601009">
        <w:rPr>
          <w:sz w:val="24"/>
          <w:szCs w:val="24"/>
        </w:rP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601009">
        <w:rPr>
          <w:sz w:val="24"/>
          <w:szCs w:val="24"/>
        </w:rPr>
        <w:t>ии и ау</w:t>
      </w:r>
      <w:proofErr w:type="gramEnd"/>
      <w:r w:rsidRPr="00601009">
        <w:rPr>
          <w:sz w:val="24"/>
          <w:szCs w:val="24"/>
        </w:rPr>
        <w:t>тентификации (далее - ЕСИА), затем заполняет Заявление с использованием специальной интерактивной формы.</w:t>
      </w:r>
      <w:bookmarkStart w:id="282" w:name="bookmark304"/>
      <w:bookmarkEnd w:id="282"/>
    </w:p>
    <w:p w:rsidR="00E00160" w:rsidRPr="00601009" w:rsidRDefault="00E00160" w:rsidP="000A2B3E">
      <w:pPr>
        <w:pStyle w:val="13"/>
        <w:numPr>
          <w:ilvl w:val="2"/>
          <w:numId w:val="32"/>
        </w:numPr>
        <w:shd w:val="clear" w:color="auto" w:fill="auto"/>
        <w:tabs>
          <w:tab w:val="left" w:pos="567"/>
        </w:tabs>
        <w:spacing w:line="276" w:lineRule="auto"/>
        <w:ind w:left="0" w:firstLine="709"/>
        <w:jc w:val="both"/>
        <w:rPr>
          <w:sz w:val="24"/>
          <w:szCs w:val="24"/>
        </w:rPr>
      </w:pPr>
      <w:proofErr w:type="gramStart"/>
      <w:r w:rsidRPr="00601009">
        <w:rPr>
          <w:sz w:val="24"/>
          <w:szCs w:val="24"/>
        </w:rP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601009">
        <w:rPr>
          <w:sz w:val="24"/>
          <w:szCs w:val="24"/>
        </w:rP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83" w:name="bookmark305"/>
      <w:bookmarkEnd w:id="283"/>
    </w:p>
    <w:p w:rsidR="00E00160" w:rsidRPr="00601009" w:rsidRDefault="00E00160" w:rsidP="000A2B3E">
      <w:pPr>
        <w:pStyle w:val="13"/>
        <w:numPr>
          <w:ilvl w:val="2"/>
          <w:numId w:val="32"/>
        </w:numPr>
        <w:shd w:val="clear" w:color="auto" w:fill="auto"/>
        <w:tabs>
          <w:tab w:val="left" w:pos="567"/>
        </w:tabs>
        <w:spacing w:line="276" w:lineRule="auto"/>
        <w:ind w:left="0" w:firstLine="709"/>
        <w:jc w:val="both"/>
        <w:rPr>
          <w:sz w:val="24"/>
          <w:szCs w:val="24"/>
        </w:rPr>
      </w:pPr>
      <w:r w:rsidRPr="00601009">
        <w:rPr>
          <w:sz w:val="24"/>
          <w:szCs w:val="24"/>
        </w:rP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84" w:name="bookmark306"/>
      <w:bookmarkEnd w:id="284"/>
    </w:p>
    <w:p w:rsidR="00E00160" w:rsidRPr="00601009" w:rsidRDefault="00E00160" w:rsidP="000A2B3E">
      <w:pPr>
        <w:pStyle w:val="13"/>
        <w:numPr>
          <w:ilvl w:val="2"/>
          <w:numId w:val="32"/>
        </w:numPr>
        <w:shd w:val="clear" w:color="auto" w:fill="auto"/>
        <w:tabs>
          <w:tab w:val="left" w:pos="567"/>
        </w:tabs>
        <w:spacing w:line="276" w:lineRule="auto"/>
        <w:ind w:left="0" w:firstLine="709"/>
        <w:jc w:val="both"/>
        <w:rPr>
          <w:sz w:val="24"/>
          <w:szCs w:val="24"/>
        </w:rPr>
      </w:pPr>
      <w:proofErr w:type="gramStart"/>
      <w:r w:rsidRPr="00601009">
        <w:rPr>
          <w:sz w:val="24"/>
          <w:szCs w:val="24"/>
        </w:rP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85" w:name="bookmark307"/>
      <w:bookmarkStart w:id="286" w:name="bookmark311"/>
      <w:bookmarkStart w:id="287" w:name="bookmark309"/>
      <w:bookmarkStart w:id="288" w:name="bookmark312"/>
      <w:bookmarkEnd w:id="285"/>
      <w:bookmarkEnd w:id="286"/>
      <w:r w:rsidRPr="00601009">
        <w:rPr>
          <w:sz w:val="24"/>
          <w:szCs w:val="24"/>
        </w:rPr>
        <w:t xml:space="preserve"> на бумажном носителе посредством личного обращения в Администрацию, в</w:t>
      </w:r>
      <w:r w:rsidRPr="00601009">
        <w:rPr>
          <w:rFonts w:eastAsiaTheme="minorEastAsia"/>
          <w:spacing w:val="1"/>
          <w:sz w:val="24"/>
          <w:szCs w:val="24"/>
        </w:rPr>
        <w:t xml:space="preserve"> </w:t>
      </w:r>
      <w:r w:rsidRPr="00601009">
        <w:rPr>
          <w:sz w:val="24"/>
          <w:szCs w:val="24"/>
        </w:rPr>
        <w:t>том</w:t>
      </w:r>
      <w:r w:rsidRPr="00601009">
        <w:rPr>
          <w:rFonts w:eastAsiaTheme="minorEastAsia"/>
          <w:spacing w:val="63"/>
          <w:sz w:val="24"/>
          <w:szCs w:val="24"/>
        </w:rPr>
        <w:t xml:space="preserve"> </w:t>
      </w:r>
      <w:r w:rsidRPr="00601009">
        <w:rPr>
          <w:sz w:val="24"/>
          <w:szCs w:val="24"/>
        </w:rPr>
        <w:t>числе</w:t>
      </w:r>
      <w:r w:rsidRPr="00601009">
        <w:rPr>
          <w:rFonts w:eastAsiaTheme="minorEastAsia"/>
          <w:spacing w:val="64"/>
          <w:sz w:val="24"/>
          <w:szCs w:val="24"/>
        </w:rPr>
        <w:t xml:space="preserve"> </w:t>
      </w:r>
      <w:r w:rsidRPr="00601009">
        <w:rPr>
          <w:sz w:val="24"/>
          <w:szCs w:val="24"/>
        </w:rPr>
        <w:t>через</w:t>
      </w:r>
      <w:r w:rsidRPr="00601009">
        <w:rPr>
          <w:rFonts w:eastAsiaTheme="minorEastAsia"/>
          <w:spacing w:val="63"/>
          <w:sz w:val="24"/>
          <w:szCs w:val="24"/>
        </w:rPr>
        <w:t xml:space="preserve"> </w:t>
      </w:r>
      <w:r w:rsidRPr="00601009">
        <w:rPr>
          <w:sz w:val="24"/>
          <w:szCs w:val="24"/>
        </w:rPr>
        <w:t>многофункциональный</w:t>
      </w:r>
      <w:r w:rsidRPr="00601009">
        <w:rPr>
          <w:rFonts w:eastAsiaTheme="minorEastAsia"/>
          <w:spacing w:val="63"/>
          <w:sz w:val="24"/>
          <w:szCs w:val="24"/>
        </w:rPr>
        <w:t xml:space="preserve"> </w:t>
      </w:r>
      <w:r w:rsidRPr="00601009">
        <w:rPr>
          <w:sz w:val="24"/>
          <w:szCs w:val="24"/>
        </w:rPr>
        <w:t>центр</w:t>
      </w:r>
      <w:r w:rsidRPr="00601009">
        <w:rPr>
          <w:rFonts w:eastAsiaTheme="minorEastAsia"/>
          <w:spacing w:val="63"/>
          <w:sz w:val="24"/>
          <w:szCs w:val="24"/>
        </w:rPr>
        <w:t xml:space="preserve"> </w:t>
      </w:r>
      <w:r w:rsidRPr="00601009">
        <w:rPr>
          <w:sz w:val="24"/>
          <w:szCs w:val="24"/>
        </w:rPr>
        <w:t>в</w:t>
      </w:r>
      <w:r w:rsidRPr="00601009">
        <w:rPr>
          <w:rFonts w:eastAsiaTheme="minorEastAsia"/>
          <w:spacing w:val="64"/>
          <w:sz w:val="24"/>
          <w:szCs w:val="24"/>
        </w:rPr>
        <w:t xml:space="preserve"> </w:t>
      </w:r>
      <w:r w:rsidRPr="00601009">
        <w:rPr>
          <w:sz w:val="24"/>
          <w:szCs w:val="24"/>
        </w:rPr>
        <w:t>соответствии</w:t>
      </w:r>
      <w:r w:rsidRPr="00601009">
        <w:rPr>
          <w:rFonts w:eastAsiaTheme="minorEastAsia"/>
          <w:spacing w:val="64"/>
          <w:sz w:val="24"/>
          <w:szCs w:val="24"/>
        </w:rPr>
        <w:t xml:space="preserve"> </w:t>
      </w:r>
      <w:r w:rsidRPr="00601009">
        <w:rPr>
          <w:sz w:val="24"/>
          <w:szCs w:val="24"/>
        </w:rPr>
        <w:t>с</w:t>
      </w:r>
      <w:r w:rsidRPr="00601009">
        <w:rPr>
          <w:rFonts w:eastAsiaTheme="minorEastAsia"/>
          <w:spacing w:val="63"/>
          <w:sz w:val="24"/>
          <w:szCs w:val="24"/>
        </w:rPr>
        <w:t xml:space="preserve"> </w:t>
      </w:r>
      <w:r w:rsidRPr="00601009">
        <w:rPr>
          <w:sz w:val="24"/>
          <w:szCs w:val="24"/>
        </w:rPr>
        <w:t>соглашением</w:t>
      </w:r>
      <w:r w:rsidRPr="00601009">
        <w:rPr>
          <w:rFonts w:eastAsiaTheme="minorEastAsia"/>
          <w:spacing w:val="64"/>
          <w:sz w:val="24"/>
          <w:szCs w:val="24"/>
        </w:rPr>
        <w:t xml:space="preserve"> </w:t>
      </w:r>
      <w:r w:rsidRPr="00601009">
        <w:rPr>
          <w:sz w:val="24"/>
          <w:szCs w:val="24"/>
        </w:rPr>
        <w:t>о взаимодействии между многофункциональным центром и Администрацией, заключенным</w:t>
      </w:r>
      <w:r w:rsidRPr="00601009">
        <w:rPr>
          <w:rFonts w:eastAsiaTheme="minorEastAsia"/>
          <w:spacing w:val="1"/>
          <w:sz w:val="24"/>
          <w:szCs w:val="24"/>
        </w:rPr>
        <w:t xml:space="preserve"> </w:t>
      </w:r>
      <w:r w:rsidRPr="00601009">
        <w:rPr>
          <w:sz w:val="24"/>
          <w:szCs w:val="24"/>
        </w:rPr>
        <w:t>в</w:t>
      </w:r>
      <w:r w:rsidRPr="00601009">
        <w:rPr>
          <w:rFonts w:eastAsiaTheme="minorEastAsia"/>
          <w:spacing w:val="9"/>
          <w:sz w:val="24"/>
          <w:szCs w:val="24"/>
        </w:rPr>
        <w:t xml:space="preserve"> </w:t>
      </w:r>
      <w:r w:rsidRPr="00601009">
        <w:rPr>
          <w:sz w:val="24"/>
          <w:szCs w:val="24"/>
        </w:rPr>
        <w:t>соответствии</w:t>
      </w:r>
      <w:r w:rsidRPr="00601009">
        <w:rPr>
          <w:rFonts w:eastAsiaTheme="minorEastAsia"/>
          <w:spacing w:val="9"/>
          <w:sz w:val="24"/>
          <w:szCs w:val="24"/>
        </w:rPr>
        <w:t xml:space="preserve"> </w:t>
      </w:r>
      <w:r w:rsidRPr="00601009">
        <w:rPr>
          <w:sz w:val="24"/>
          <w:szCs w:val="24"/>
        </w:rPr>
        <w:t>с</w:t>
      </w:r>
      <w:r w:rsidRPr="00601009">
        <w:rPr>
          <w:rFonts w:eastAsiaTheme="minorEastAsia"/>
          <w:spacing w:val="9"/>
          <w:sz w:val="24"/>
          <w:szCs w:val="24"/>
        </w:rPr>
        <w:t xml:space="preserve"> </w:t>
      </w:r>
      <w:r w:rsidRPr="00601009">
        <w:rPr>
          <w:sz w:val="24"/>
          <w:szCs w:val="24"/>
        </w:rPr>
        <w:t>постановлением</w:t>
      </w:r>
      <w:r w:rsidRPr="00601009">
        <w:rPr>
          <w:rFonts w:eastAsiaTheme="minorEastAsia"/>
          <w:spacing w:val="9"/>
          <w:sz w:val="24"/>
          <w:szCs w:val="24"/>
        </w:rPr>
        <w:t xml:space="preserve"> </w:t>
      </w:r>
      <w:r w:rsidRPr="00601009">
        <w:rPr>
          <w:sz w:val="24"/>
          <w:szCs w:val="24"/>
        </w:rPr>
        <w:t>Правительства</w:t>
      </w:r>
      <w:proofErr w:type="gramEnd"/>
      <w:r w:rsidRPr="00601009">
        <w:rPr>
          <w:rFonts w:eastAsiaTheme="minorEastAsia"/>
          <w:spacing w:val="9"/>
          <w:sz w:val="24"/>
          <w:szCs w:val="24"/>
        </w:rPr>
        <w:t xml:space="preserve"> </w:t>
      </w:r>
      <w:r w:rsidRPr="00601009">
        <w:rPr>
          <w:sz w:val="24"/>
          <w:szCs w:val="24"/>
        </w:rPr>
        <w:t>Российской</w:t>
      </w:r>
      <w:r w:rsidRPr="00601009">
        <w:rPr>
          <w:rFonts w:eastAsiaTheme="minorEastAsia"/>
          <w:spacing w:val="9"/>
          <w:sz w:val="24"/>
          <w:szCs w:val="24"/>
        </w:rPr>
        <w:t xml:space="preserve"> </w:t>
      </w:r>
      <w:r w:rsidRPr="00601009">
        <w:rPr>
          <w:sz w:val="24"/>
          <w:szCs w:val="24"/>
        </w:rPr>
        <w:t>Федерации</w:t>
      </w:r>
      <w:r w:rsidRPr="00601009">
        <w:rPr>
          <w:rFonts w:eastAsiaTheme="minorEastAsia"/>
          <w:spacing w:val="9"/>
          <w:sz w:val="24"/>
          <w:szCs w:val="24"/>
        </w:rPr>
        <w:t xml:space="preserve"> </w:t>
      </w:r>
      <w:r w:rsidRPr="00601009">
        <w:rPr>
          <w:sz w:val="24"/>
          <w:szCs w:val="24"/>
        </w:rPr>
        <w:t>от 27</w:t>
      </w:r>
      <w:r w:rsidRPr="00601009">
        <w:rPr>
          <w:rFonts w:eastAsiaTheme="minorEastAsia"/>
          <w:spacing w:val="1"/>
          <w:sz w:val="24"/>
          <w:szCs w:val="24"/>
        </w:rPr>
        <w:t>.09.2</w:t>
      </w:r>
      <w:r w:rsidRPr="00601009">
        <w:rPr>
          <w:sz w:val="24"/>
          <w:szCs w:val="24"/>
        </w:rPr>
        <w:t>011 №797</w:t>
      </w:r>
      <w:r w:rsidRPr="00601009">
        <w:rPr>
          <w:rFonts w:eastAsiaTheme="minorEastAsia"/>
          <w:spacing w:val="1"/>
          <w:sz w:val="24"/>
          <w:szCs w:val="24"/>
        </w:rPr>
        <w:t xml:space="preserve"> </w:t>
      </w:r>
      <w:r w:rsidRPr="00601009">
        <w:rPr>
          <w:sz w:val="24"/>
          <w:szCs w:val="24"/>
        </w:rPr>
        <w:t>«О</w:t>
      </w:r>
      <w:r w:rsidRPr="00601009">
        <w:rPr>
          <w:rFonts w:eastAsiaTheme="minorEastAsia"/>
          <w:spacing w:val="71"/>
          <w:sz w:val="24"/>
          <w:szCs w:val="24"/>
        </w:rPr>
        <w:t xml:space="preserve"> </w:t>
      </w:r>
      <w:r w:rsidRPr="00601009">
        <w:rPr>
          <w:sz w:val="24"/>
          <w:szCs w:val="24"/>
        </w:rPr>
        <w:lastRenderedPageBreak/>
        <w:t>взаимодействии</w:t>
      </w:r>
      <w:r w:rsidRPr="00601009">
        <w:rPr>
          <w:rFonts w:eastAsiaTheme="minorEastAsia"/>
          <w:spacing w:val="71"/>
          <w:sz w:val="24"/>
          <w:szCs w:val="24"/>
        </w:rPr>
        <w:t xml:space="preserve"> </w:t>
      </w:r>
      <w:r w:rsidRPr="00601009">
        <w:rPr>
          <w:sz w:val="24"/>
          <w:szCs w:val="24"/>
        </w:rPr>
        <w:t>между</w:t>
      </w:r>
      <w:r w:rsidRPr="00601009">
        <w:rPr>
          <w:rFonts w:eastAsiaTheme="minorEastAsia"/>
          <w:spacing w:val="71"/>
          <w:sz w:val="24"/>
          <w:szCs w:val="24"/>
        </w:rPr>
        <w:t xml:space="preserve"> </w:t>
      </w:r>
      <w:r w:rsidRPr="00601009">
        <w:rPr>
          <w:sz w:val="24"/>
          <w:szCs w:val="24"/>
        </w:rPr>
        <w:t>многофункциональными</w:t>
      </w:r>
      <w:r w:rsidRPr="00601009">
        <w:rPr>
          <w:rFonts w:eastAsiaTheme="minorEastAsia"/>
          <w:spacing w:val="1"/>
          <w:sz w:val="24"/>
          <w:szCs w:val="24"/>
        </w:rPr>
        <w:t xml:space="preserve"> </w:t>
      </w:r>
      <w:r w:rsidRPr="00601009">
        <w:rPr>
          <w:sz w:val="24"/>
          <w:szCs w:val="24"/>
        </w:rPr>
        <w:t xml:space="preserve">центрами предоставления государственных и муниципальных услуг </w:t>
      </w:r>
      <w:r w:rsidRPr="00601009">
        <w:rPr>
          <w:rFonts w:eastAsiaTheme="minorEastAsia"/>
          <w:spacing w:val="-1"/>
          <w:sz w:val="24"/>
          <w:szCs w:val="24"/>
        </w:rPr>
        <w:t>и</w:t>
      </w:r>
      <w:r w:rsidRPr="00601009">
        <w:rPr>
          <w:rFonts w:eastAsiaTheme="minorEastAsia"/>
          <w:spacing w:val="-67"/>
          <w:sz w:val="24"/>
          <w:szCs w:val="24"/>
        </w:rPr>
        <w:t xml:space="preserve"> </w:t>
      </w:r>
      <w:r w:rsidRPr="00601009">
        <w:rPr>
          <w:sz w:val="24"/>
          <w:szCs w:val="24"/>
        </w:rPr>
        <w:t>федеральными органами исполнительной власти, органами государственных</w:t>
      </w:r>
      <w:r w:rsidRPr="00601009">
        <w:rPr>
          <w:rFonts w:eastAsiaTheme="minorEastAsia"/>
          <w:spacing w:val="1"/>
          <w:sz w:val="24"/>
          <w:szCs w:val="24"/>
        </w:rPr>
        <w:t xml:space="preserve"> </w:t>
      </w:r>
      <w:r w:rsidRPr="00601009">
        <w:rPr>
          <w:sz w:val="24"/>
          <w:szCs w:val="24"/>
        </w:rPr>
        <w:t>внебюджетных</w:t>
      </w:r>
      <w:r w:rsidRPr="00601009">
        <w:rPr>
          <w:rFonts w:eastAsiaTheme="minorEastAsia"/>
          <w:spacing w:val="1"/>
          <w:sz w:val="24"/>
          <w:szCs w:val="24"/>
        </w:rPr>
        <w:t xml:space="preserve"> </w:t>
      </w:r>
      <w:r w:rsidRPr="00601009">
        <w:rPr>
          <w:sz w:val="24"/>
          <w:szCs w:val="24"/>
        </w:rPr>
        <w:t>фондов, органами</w:t>
      </w:r>
      <w:r w:rsidRPr="00601009">
        <w:rPr>
          <w:rFonts w:eastAsiaTheme="minorEastAsia"/>
          <w:spacing w:val="1"/>
          <w:sz w:val="24"/>
          <w:szCs w:val="24"/>
        </w:rPr>
        <w:t xml:space="preserve"> </w:t>
      </w:r>
      <w:r w:rsidRPr="00601009">
        <w:rPr>
          <w:sz w:val="24"/>
          <w:szCs w:val="24"/>
        </w:rPr>
        <w:t>государственной</w:t>
      </w:r>
      <w:r w:rsidRPr="00601009">
        <w:rPr>
          <w:rFonts w:eastAsiaTheme="minorEastAsia"/>
          <w:spacing w:val="1"/>
          <w:sz w:val="24"/>
          <w:szCs w:val="24"/>
        </w:rPr>
        <w:t xml:space="preserve"> </w:t>
      </w:r>
      <w:r w:rsidRPr="00601009">
        <w:rPr>
          <w:sz w:val="24"/>
          <w:szCs w:val="24"/>
        </w:rPr>
        <w:t>власти</w:t>
      </w:r>
      <w:r w:rsidRPr="00601009">
        <w:rPr>
          <w:rFonts w:eastAsiaTheme="minorEastAsia"/>
          <w:spacing w:val="1"/>
          <w:sz w:val="24"/>
          <w:szCs w:val="24"/>
        </w:rPr>
        <w:t xml:space="preserve"> </w:t>
      </w:r>
      <w:r w:rsidRPr="00601009">
        <w:rPr>
          <w:sz w:val="24"/>
          <w:szCs w:val="24"/>
        </w:rPr>
        <w:t>субъектов</w:t>
      </w:r>
      <w:r w:rsidRPr="00601009">
        <w:rPr>
          <w:rFonts w:eastAsiaTheme="minorEastAsia"/>
          <w:spacing w:val="1"/>
          <w:sz w:val="24"/>
          <w:szCs w:val="24"/>
        </w:rPr>
        <w:t xml:space="preserve"> </w:t>
      </w:r>
      <w:r w:rsidRPr="00601009">
        <w:rPr>
          <w:sz w:val="24"/>
          <w:szCs w:val="24"/>
        </w:rPr>
        <w:t>Российской</w:t>
      </w:r>
      <w:r w:rsidRPr="00601009">
        <w:rPr>
          <w:rFonts w:eastAsiaTheme="minorEastAsia"/>
          <w:spacing w:val="-67"/>
          <w:sz w:val="24"/>
          <w:szCs w:val="24"/>
        </w:rPr>
        <w:t xml:space="preserve"> </w:t>
      </w:r>
      <w:r w:rsidRPr="00601009">
        <w:rPr>
          <w:sz w:val="24"/>
          <w:szCs w:val="24"/>
        </w:rPr>
        <w:t>Федерации, органами</w:t>
      </w:r>
      <w:r w:rsidRPr="00601009">
        <w:rPr>
          <w:rFonts w:eastAsiaTheme="minorEastAsia"/>
          <w:spacing w:val="21"/>
          <w:sz w:val="24"/>
          <w:szCs w:val="24"/>
        </w:rPr>
        <w:t xml:space="preserve"> </w:t>
      </w:r>
      <w:r w:rsidRPr="00601009">
        <w:rPr>
          <w:sz w:val="24"/>
          <w:szCs w:val="24"/>
        </w:rPr>
        <w:t>местного</w:t>
      </w:r>
      <w:r w:rsidRPr="00601009">
        <w:rPr>
          <w:rFonts w:eastAsiaTheme="minorEastAsia"/>
          <w:spacing w:val="21"/>
          <w:sz w:val="24"/>
          <w:szCs w:val="24"/>
        </w:rPr>
        <w:t xml:space="preserve"> </w:t>
      </w:r>
      <w:r w:rsidRPr="00601009">
        <w:rPr>
          <w:sz w:val="24"/>
          <w:szCs w:val="24"/>
        </w:rPr>
        <w:t>самоуправления», либо</w:t>
      </w:r>
      <w:r w:rsidRPr="00601009">
        <w:rPr>
          <w:rFonts w:eastAsiaTheme="minorEastAsia"/>
          <w:spacing w:val="21"/>
          <w:sz w:val="24"/>
          <w:szCs w:val="24"/>
        </w:rPr>
        <w:t xml:space="preserve"> </w:t>
      </w:r>
      <w:r w:rsidRPr="00601009">
        <w:rPr>
          <w:sz w:val="24"/>
          <w:szCs w:val="24"/>
        </w:rPr>
        <w:t>посредством</w:t>
      </w:r>
      <w:r w:rsidRPr="00601009">
        <w:rPr>
          <w:rFonts w:eastAsiaTheme="minorEastAsia"/>
          <w:spacing w:val="21"/>
          <w:sz w:val="24"/>
          <w:szCs w:val="24"/>
        </w:rPr>
        <w:t xml:space="preserve"> </w:t>
      </w:r>
      <w:r w:rsidRPr="00601009">
        <w:rPr>
          <w:sz w:val="24"/>
          <w:szCs w:val="24"/>
        </w:rPr>
        <w:t>почтового</w:t>
      </w:r>
      <w:r w:rsidRPr="00601009">
        <w:rPr>
          <w:rFonts w:eastAsiaTheme="minorEastAsia"/>
          <w:spacing w:val="1"/>
          <w:sz w:val="24"/>
          <w:szCs w:val="24"/>
        </w:rPr>
        <w:t xml:space="preserve"> </w:t>
      </w:r>
      <w:r w:rsidRPr="00601009">
        <w:rPr>
          <w:sz w:val="24"/>
          <w:szCs w:val="24"/>
        </w:rPr>
        <w:t>отправления</w:t>
      </w:r>
      <w:r w:rsidRPr="00601009">
        <w:rPr>
          <w:rFonts w:eastAsiaTheme="minorEastAsia"/>
          <w:spacing w:val="-2"/>
          <w:sz w:val="24"/>
          <w:szCs w:val="24"/>
        </w:rPr>
        <w:t xml:space="preserve"> </w:t>
      </w:r>
      <w:r w:rsidRPr="00601009">
        <w:rPr>
          <w:sz w:val="24"/>
          <w:szCs w:val="24"/>
        </w:rPr>
        <w:t>с</w:t>
      </w:r>
      <w:r w:rsidRPr="00601009">
        <w:rPr>
          <w:rFonts w:eastAsiaTheme="minorEastAsia"/>
          <w:spacing w:val="-1"/>
          <w:sz w:val="24"/>
          <w:szCs w:val="24"/>
        </w:rPr>
        <w:t xml:space="preserve"> </w:t>
      </w:r>
      <w:r w:rsidRPr="00601009">
        <w:rPr>
          <w:sz w:val="24"/>
          <w:szCs w:val="24"/>
        </w:rPr>
        <w:t>уведомлением о вручении.</w:t>
      </w:r>
    </w:p>
    <w:p w:rsidR="00E00160" w:rsidRPr="00601009" w:rsidRDefault="00E00160" w:rsidP="00E00160">
      <w:pPr>
        <w:pStyle w:val="ae"/>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pPr>
    </w:p>
    <w:p w:rsidR="00E00160" w:rsidRPr="00601009" w:rsidRDefault="00E00160" w:rsidP="000A2B3E">
      <w:pPr>
        <w:pStyle w:val="34"/>
        <w:keepNext/>
        <w:keepLines/>
        <w:numPr>
          <w:ilvl w:val="0"/>
          <w:numId w:val="32"/>
        </w:numPr>
        <w:tabs>
          <w:tab w:val="left" w:pos="954"/>
        </w:tabs>
        <w:spacing w:after="220"/>
        <w:ind w:left="0" w:firstLine="709"/>
        <w:jc w:val="center"/>
        <w:rPr>
          <w:b w:val="0"/>
          <w:i w:val="0"/>
          <w:sz w:val="24"/>
          <w:szCs w:val="24"/>
        </w:rPr>
      </w:pPr>
      <w:bookmarkStart w:id="289" w:name="_Toc103862218"/>
      <w:bookmarkStart w:id="290" w:name="_Toc103862253"/>
      <w:bookmarkStart w:id="291" w:name="_Toc103863880"/>
      <w:bookmarkStart w:id="292" w:name="_Toc103877697"/>
      <w:r w:rsidRPr="00601009">
        <w:rPr>
          <w:b w:val="0"/>
          <w:i w:val="0"/>
          <w:sz w:val="24"/>
          <w:szCs w:val="24"/>
        </w:rPr>
        <w:t>Способы получения Заявителем результатов предоставления Муниципальной услуги</w:t>
      </w:r>
      <w:bookmarkEnd w:id="287"/>
      <w:bookmarkEnd w:id="288"/>
      <w:bookmarkEnd w:id="289"/>
      <w:bookmarkEnd w:id="290"/>
      <w:bookmarkEnd w:id="291"/>
      <w:bookmarkEnd w:id="292"/>
    </w:p>
    <w:p w:rsidR="00E00160" w:rsidRPr="00601009" w:rsidRDefault="00E00160" w:rsidP="000A2B3E">
      <w:pPr>
        <w:pStyle w:val="13"/>
        <w:numPr>
          <w:ilvl w:val="1"/>
          <w:numId w:val="32"/>
        </w:numPr>
        <w:shd w:val="clear" w:color="auto" w:fill="auto"/>
        <w:tabs>
          <w:tab w:val="left" w:pos="1366"/>
        </w:tabs>
        <w:ind w:left="0" w:firstLine="709"/>
        <w:jc w:val="both"/>
        <w:rPr>
          <w:sz w:val="24"/>
          <w:szCs w:val="24"/>
        </w:rPr>
      </w:pPr>
      <w:bookmarkStart w:id="293" w:name="bookmark313"/>
      <w:bookmarkEnd w:id="293"/>
      <w:r w:rsidRPr="00601009">
        <w:rPr>
          <w:sz w:val="24"/>
          <w:szCs w:val="24"/>
        </w:rPr>
        <w:t>Заявитель уведомляется о ходе рассмотрения и готовности результата предоставления Муниципальной услуги следующими способами:</w:t>
      </w:r>
    </w:p>
    <w:p w:rsidR="00E00160" w:rsidRPr="00601009" w:rsidRDefault="00E00160" w:rsidP="000A2B3E">
      <w:pPr>
        <w:pStyle w:val="13"/>
        <w:numPr>
          <w:ilvl w:val="2"/>
          <w:numId w:val="32"/>
        </w:numPr>
        <w:shd w:val="clear" w:color="auto" w:fill="auto"/>
        <w:tabs>
          <w:tab w:val="left" w:pos="1534"/>
        </w:tabs>
        <w:ind w:left="0" w:firstLine="709"/>
        <w:jc w:val="both"/>
        <w:rPr>
          <w:sz w:val="24"/>
          <w:szCs w:val="24"/>
        </w:rPr>
      </w:pPr>
      <w:bookmarkStart w:id="294" w:name="bookmark314"/>
      <w:bookmarkEnd w:id="294"/>
      <w:r w:rsidRPr="00601009">
        <w:rPr>
          <w:sz w:val="24"/>
          <w:szCs w:val="24"/>
        </w:rPr>
        <w:t>Через личный кабинет на ЕПГУ</w:t>
      </w:r>
      <w:ins w:id="295" w:author="Bogomolova, Olga" w:date="2022-05-06T10:13:00Z">
        <w:r w:rsidRPr="00601009">
          <w:rPr>
            <w:sz w:val="24"/>
            <w:szCs w:val="24"/>
          </w:rPr>
          <w:t>.</w:t>
        </w:r>
      </w:ins>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bookmarkStart w:id="296" w:name="bookmark315"/>
      <w:bookmarkEnd w:id="296"/>
      <w:r w:rsidRPr="00601009">
        <w:rPr>
          <w:sz w:val="24"/>
          <w:szCs w:val="24"/>
        </w:rPr>
        <w:t>Заявитель может самостоятельно получить информацию о готовности результата предоставления Муниципальной услуги посредством:</w:t>
      </w:r>
    </w:p>
    <w:p w:rsidR="00E00160" w:rsidRPr="00601009" w:rsidRDefault="00E00160" w:rsidP="00E00160">
      <w:pPr>
        <w:pStyle w:val="13"/>
        <w:ind w:firstLine="709"/>
        <w:jc w:val="both"/>
        <w:rPr>
          <w:sz w:val="24"/>
          <w:szCs w:val="24"/>
        </w:rPr>
      </w:pPr>
      <w:r w:rsidRPr="00601009">
        <w:rPr>
          <w:rFonts w:eastAsiaTheme="minorEastAsia"/>
          <w:sz w:val="24"/>
          <w:szCs w:val="24"/>
        </w:rPr>
        <w:t></w:t>
      </w:r>
      <w:r w:rsidRPr="00601009">
        <w:rPr>
          <w:sz w:val="24"/>
          <w:szCs w:val="24"/>
        </w:rPr>
        <w:t xml:space="preserve"> сервиса ЕПГУ «Узнать статус заявления»;</w:t>
      </w:r>
    </w:p>
    <w:p w:rsidR="00E00160" w:rsidRPr="00601009" w:rsidRDefault="00E00160" w:rsidP="00E00160">
      <w:pPr>
        <w:pStyle w:val="13"/>
        <w:ind w:firstLine="709"/>
        <w:jc w:val="both"/>
        <w:rPr>
          <w:sz w:val="24"/>
          <w:szCs w:val="24"/>
          <w:lang w:val="en-US"/>
        </w:rPr>
      </w:pPr>
      <w:r w:rsidRPr="00601009">
        <w:rPr>
          <w:rFonts w:eastAsiaTheme="minorEastAsia"/>
          <w:sz w:val="24"/>
          <w:szCs w:val="24"/>
        </w:rPr>
        <w:t></w:t>
      </w:r>
      <w:r w:rsidRPr="00601009">
        <w:rPr>
          <w:rFonts w:eastAsiaTheme="minorEastAsia"/>
          <w:sz w:val="24"/>
          <w:szCs w:val="24"/>
          <w:lang w:val="en-US"/>
        </w:rPr>
        <w:t xml:space="preserve"> </w:t>
      </w:r>
      <w:r w:rsidRPr="00601009">
        <w:rPr>
          <w:sz w:val="24"/>
          <w:szCs w:val="24"/>
        </w:rPr>
        <w:t>по телефону</w:t>
      </w:r>
      <w:r w:rsidRPr="00601009">
        <w:rPr>
          <w:rFonts w:eastAsiaTheme="minorEastAsia"/>
          <w:sz w:val="24"/>
          <w:szCs w:val="24"/>
          <w:lang w:val="en-US"/>
        </w:rPr>
        <w:t>.</w:t>
      </w:r>
    </w:p>
    <w:p w:rsidR="00E00160" w:rsidRPr="00601009" w:rsidRDefault="00E00160" w:rsidP="000A2B3E">
      <w:pPr>
        <w:pStyle w:val="13"/>
        <w:numPr>
          <w:ilvl w:val="1"/>
          <w:numId w:val="32"/>
        </w:numPr>
        <w:shd w:val="clear" w:color="auto" w:fill="auto"/>
        <w:tabs>
          <w:tab w:val="left" w:pos="1352"/>
        </w:tabs>
        <w:ind w:left="0" w:firstLine="709"/>
        <w:jc w:val="both"/>
        <w:rPr>
          <w:sz w:val="24"/>
          <w:szCs w:val="24"/>
        </w:rPr>
      </w:pPr>
      <w:bookmarkStart w:id="297" w:name="bookmark316"/>
      <w:bookmarkEnd w:id="297"/>
      <w:r w:rsidRPr="00601009">
        <w:rPr>
          <w:sz w:val="24"/>
          <w:szCs w:val="24"/>
        </w:rPr>
        <w:t>Способы получения результата Муниципальной услуги:</w:t>
      </w:r>
    </w:p>
    <w:p w:rsidR="00E00160" w:rsidRPr="00601009" w:rsidRDefault="00E00160" w:rsidP="000A2B3E">
      <w:pPr>
        <w:pStyle w:val="13"/>
        <w:numPr>
          <w:ilvl w:val="2"/>
          <w:numId w:val="32"/>
        </w:numPr>
        <w:shd w:val="clear" w:color="auto" w:fill="auto"/>
        <w:tabs>
          <w:tab w:val="left" w:pos="1549"/>
        </w:tabs>
        <w:ind w:left="0" w:firstLine="709"/>
        <w:jc w:val="both"/>
        <w:rPr>
          <w:sz w:val="24"/>
          <w:szCs w:val="24"/>
        </w:rPr>
      </w:pPr>
      <w:bookmarkStart w:id="298" w:name="bookmark317"/>
      <w:bookmarkEnd w:id="298"/>
      <w:r w:rsidRPr="00601009">
        <w:rPr>
          <w:sz w:val="24"/>
          <w:szCs w:val="24"/>
        </w:rP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E00160" w:rsidRPr="00601009" w:rsidRDefault="00E00160" w:rsidP="000A2B3E">
      <w:pPr>
        <w:pStyle w:val="13"/>
        <w:numPr>
          <w:ilvl w:val="2"/>
          <w:numId w:val="32"/>
        </w:numPr>
        <w:shd w:val="clear" w:color="auto" w:fill="auto"/>
        <w:tabs>
          <w:tab w:val="left" w:pos="1549"/>
        </w:tabs>
        <w:ind w:left="0" w:firstLine="709"/>
        <w:jc w:val="both"/>
        <w:rPr>
          <w:sz w:val="24"/>
          <w:szCs w:val="24"/>
        </w:rPr>
      </w:pPr>
      <w:proofErr w:type="gramStart"/>
      <w:r w:rsidRPr="00601009">
        <w:rPr>
          <w:sz w:val="24"/>
          <w:szCs w:val="24"/>
        </w:rP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601009">
        <w:rPr>
          <w:rFonts w:eastAsiaTheme="minorEastAsia"/>
          <w:spacing w:val="33"/>
          <w:sz w:val="24"/>
          <w:szCs w:val="24"/>
        </w:rPr>
        <w:t xml:space="preserve"> </w:t>
      </w:r>
      <w:r w:rsidRPr="00601009">
        <w:rPr>
          <w:sz w:val="24"/>
          <w:szCs w:val="24"/>
        </w:rPr>
        <w:t>местного</w:t>
      </w:r>
      <w:r w:rsidRPr="00601009">
        <w:rPr>
          <w:rFonts w:eastAsiaTheme="minorEastAsia"/>
          <w:spacing w:val="33"/>
          <w:sz w:val="24"/>
          <w:szCs w:val="24"/>
        </w:rPr>
        <w:t xml:space="preserve"> </w:t>
      </w:r>
      <w:r w:rsidRPr="00601009">
        <w:rPr>
          <w:sz w:val="24"/>
          <w:szCs w:val="24"/>
        </w:rPr>
        <w:t>самоуправления, а также через</w:t>
      </w:r>
      <w:r w:rsidRPr="00601009">
        <w:rPr>
          <w:rFonts w:eastAsiaTheme="minorEastAsia"/>
          <w:spacing w:val="63"/>
          <w:sz w:val="24"/>
          <w:szCs w:val="24"/>
        </w:rPr>
        <w:t xml:space="preserve"> </w:t>
      </w:r>
      <w:r w:rsidRPr="00601009">
        <w:rPr>
          <w:sz w:val="24"/>
          <w:szCs w:val="24"/>
        </w:rPr>
        <w:t>многофункциональный</w:t>
      </w:r>
      <w:r w:rsidRPr="00601009">
        <w:rPr>
          <w:rFonts w:eastAsiaTheme="minorEastAsia"/>
          <w:spacing w:val="63"/>
          <w:sz w:val="24"/>
          <w:szCs w:val="24"/>
        </w:rPr>
        <w:t xml:space="preserve"> </w:t>
      </w:r>
      <w:r w:rsidRPr="00601009">
        <w:rPr>
          <w:sz w:val="24"/>
          <w:szCs w:val="24"/>
        </w:rPr>
        <w:t>центр</w:t>
      </w:r>
      <w:r w:rsidRPr="00601009">
        <w:rPr>
          <w:rFonts w:eastAsiaTheme="minorEastAsia"/>
          <w:spacing w:val="63"/>
          <w:sz w:val="24"/>
          <w:szCs w:val="24"/>
        </w:rPr>
        <w:t xml:space="preserve"> </w:t>
      </w:r>
      <w:r w:rsidRPr="00601009">
        <w:rPr>
          <w:sz w:val="24"/>
          <w:szCs w:val="24"/>
        </w:rPr>
        <w:t>в</w:t>
      </w:r>
      <w:r w:rsidRPr="00601009">
        <w:rPr>
          <w:rFonts w:eastAsiaTheme="minorEastAsia"/>
          <w:spacing w:val="64"/>
          <w:sz w:val="24"/>
          <w:szCs w:val="24"/>
        </w:rPr>
        <w:t xml:space="preserve"> </w:t>
      </w:r>
      <w:r w:rsidRPr="00601009">
        <w:rPr>
          <w:sz w:val="24"/>
          <w:szCs w:val="24"/>
        </w:rPr>
        <w:t>соответствии</w:t>
      </w:r>
      <w:r w:rsidRPr="00601009">
        <w:rPr>
          <w:rFonts w:eastAsiaTheme="minorEastAsia"/>
          <w:spacing w:val="64"/>
          <w:sz w:val="24"/>
          <w:szCs w:val="24"/>
        </w:rPr>
        <w:t xml:space="preserve"> </w:t>
      </w:r>
      <w:r w:rsidRPr="00601009">
        <w:rPr>
          <w:sz w:val="24"/>
          <w:szCs w:val="24"/>
        </w:rPr>
        <w:t>с</w:t>
      </w:r>
      <w:r w:rsidRPr="00601009">
        <w:rPr>
          <w:rFonts w:eastAsiaTheme="minorEastAsia"/>
          <w:spacing w:val="63"/>
          <w:sz w:val="24"/>
          <w:szCs w:val="24"/>
        </w:rPr>
        <w:t xml:space="preserve"> </w:t>
      </w:r>
      <w:r w:rsidRPr="00601009">
        <w:rPr>
          <w:sz w:val="24"/>
          <w:szCs w:val="24"/>
        </w:rPr>
        <w:t>соглашением</w:t>
      </w:r>
      <w:r w:rsidRPr="00601009">
        <w:rPr>
          <w:rFonts w:eastAsiaTheme="minorEastAsia"/>
          <w:spacing w:val="64"/>
          <w:sz w:val="24"/>
          <w:szCs w:val="24"/>
        </w:rPr>
        <w:t xml:space="preserve"> </w:t>
      </w:r>
      <w:r w:rsidRPr="00601009">
        <w:rPr>
          <w:sz w:val="24"/>
          <w:szCs w:val="24"/>
        </w:rPr>
        <w:t>о взаимодействии между многофункциональным центром и Администрацией, заключенным</w:t>
      </w:r>
      <w:r w:rsidRPr="00601009">
        <w:rPr>
          <w:rFonts w:eastAsiaTheme="minorEastAsia"/>
          <w:spacing w:val="1"/>
          <w:sz w:val="24"/>
          <w:szCs w:val="24"/>
        </w:rPr>
        <w:t xml:space="preserve"> </w:t>
      </w:r>
      <w:r w:rsidRPr="00601009">
        <w:rPr>
          <w:sz w:val="24"/>
          <w:szCs w:val="24"/>
        </w:rPr>
        <w:t>в</w:t>
      </w:r>
      <w:r w:rsidRPr="00601009">
        <w:rPr>
          <w:rFonts w:eastAsiaTheme="minorEastAsia"/>
          <w:spacing w:val="9"/>
          <w:sz w:val="24"/>
          <w:szCs w:val="24"/>
        </w:rPr>
        <w:t xml:space="preserve"> </w:t>
      </w:r>
      <w:r w:rsidRPr="00601009">
        <w:rPr>
          <w:sz w:val="24"/>
          <w:szCs w:val="24"/>
        </w:rPr>
        <w:t>соответствии</w:t>
      </w:r>
      <w:r w:rsidRPr="00601009">
        <w:rPr>
          <w:rFonts w:eastAsiaTheme="minorEastAsia"/>
          <w:spacing w:val="9"/>
          <w:sz w:val="24"/>
          <w:szCs w:val="24"/>
        </w:rPr>
        <w:t xml:space="preserve"> </w:t>
      </w:r>
      <w:r w:rsidRPr="00601009">
        <w:rPr>
          <w:sz w:val="24"/>
          <w:szCs w:val="24"/>
        </w:rPr>
        <w:t>с</w:t>
      </w:r>
      <w:r w:rsidRPr="00601009">
        <w:rPr>
          <w:rFonts w:eastAsiaTheme="minorEastAsia"/>
          <w:spacing w:val="9"/>
          <w:sz w:val="24"/>
          <w:szCs w:val="24"/>
        </w:rPr>
        <w:t xml:space="preserve"> </w:t>
      </w:r>
      <w:r w:rsidRPr="00601009">
        <w:rPr>
          <w:sz w:val="24"/>
          <w:szCs w:val="24"/>
        </w:rPr>
        <w:t>постановлением</w:t>
      </w:r>
      <w:r w:rsidRPr="00601009">
        <w:rPr>
          <w:rFonts w:eastAsiaTheme="minorEastAsia"/>
          <w:spacing w:val="9"/>
          <w:sz w:val="24"/>
          <w:szCs w:val="24"/>
        </w:rPr>
        <w:t xml:space="preserve"> </w:t>
      </w:r>
      <w:r w:rsidRPr="00601009">
        <w:rPr>
          <w:sz w:val="24"/>
          <w:szCs w:val="24"/>
        </w:rPr>
        <w:t>Правительства</w:t>
      </w:r>
      <w:r w:rsidRPr="00601009">
        <w:rPr>
          <w:rFonts w:eastAsiaTheme="minorEastAsia"/>
          <w:spacing w:val="9"/>
          <w:sz w:val="24"/>
          <w:szCs w:val="24"/>
        </w:rPr>
        <w:t xml:space="preserve"> </w:t>
      </w:r>
      <w:r w:rsidRPr="00601009">
        <w:rPr>
          <w:sz w:val="24"/>
          <w:szCs w:val="24"/>
        </w:rPr>
        <w:t>Российской</w:t>
      </w:r>
      <w:r w:rsidRPr="00601009">
        <w:rPr>
          <w:rFonts w:eastAsiaTheme="minorEastAsia"/>
          <w:spacing w:val="9"/>
          <w:sz w:val="24"/>
          <w:szCs w:val="24"/>
        </w:rPr>
        <w:t xml:space="preserve"> </w:t>
      </w:r>
      <w:r w:rsidRPr="00601009">
        <w:rPr>
          <w:sz w:val="24"/>
          <w:szCs w:val="24"/>
        </w:rPr>
        <w:t>Федерации</w:t>
      </w:r>
      <w:r w:rsidRPr="00601009">
        <w:rPr>
          <w:rFonts w:eastAsiaTheme="minorEastAsia"/>
          <w:spacing w:val="9"/>
          <w:sz w:val="24"/>
          <w:szCs w:val="24"/>
        </w:rPr>
        <w:t xml:space="preserve"> </w:t>
      </w:r>
      <w:r w:rsidRPr="00601009">
        <w:rPr>
          <w:sz w:val="24"/>
          <w:szCs w:val="24"/>
        </w:rPr>
        <w:t>от 27</w:t>
      </w:r>
      <w:r w:rsidRPr="00601009">
        <w:rPr>
          <w:rFonts w:eastAsiaTheme="minorEastAsia"/>
          <w:spacing w:val="1"/>
          <w:sz w:val="24"/>
          <w:szCs w:val="24"/>
        </w:rPr>
        <w:t>.09.2</w:t>
      </w:r>
      <w:r w:rsidRPr="00601009">
        <w:rPr>
          <w:sz w:val="24"/>
          <w:szCs w:val="24"/>
        </w:rPr>
        <w:t>011 №797</w:t>
      </w:r>
      <w:r w:rsidRPr="00601009">
        <w:rPr>
          <w:rFonts w:eastAsiaTheme="minorEastAsia"/>
          <w:spacing w:val="1"/>
          <w:sz w:val="24"/>
          <w:szCs w:val="24"/>
        </w:rPr>
        <w:t xml:space="preserve"> </w:t>
      </w:r>
      <w:r w:rsidRPr="00601009">
        <w:rPr>
          <w:sz w:val="24"/>
          <w:szCs w:val="24"/>
        </w:rPr>
        <w:t>«О</w:t>
      </w:r>
      <w:r w:rsidRPr="00601009">
        <w:rPr>
          <w:rFonts w:eastAsiaTheme="minorEastAsia"/>
          <w:spacing w:val="71"/>
          <w:sz w:val="24"/>
          <w:szCs w:val="24"/>
        </w:rPr>
        <w:t xml:space="preserve"> </w:t>
      </w:r>
      <w:r w:rsidRPr="00601009">
        <w:rPr>
          <w:sz w:val="24"/>
          <w:szCs w:val="24"/>
        </w:rPr>
        <w:t>взаимодействии</w:t>
      </w:r>
      <w:r w:rsidRPr="00601009">
        <w:rPr>
          <w:rFonts w:eastAsiaTheme="minorEastAsia"/>
          <w:spacing w:val="71"/>
          <w:sz w:val="24"/>
          <w:szCs w:val="24"/>
        </w:rPr>
        <w:t xml:space="preserve"> </w:t>
      </w:r>
      <w:r w:rsidRPr="00601009">
        <w:rPr>
          <w:sz w:val="24"/>
          <w:szCs w:val="24"/>
        </w:rPr>
        <w:t>между</w:t>
      </w:r>
      <w:r w:rsidRPr="00601009">
        <w:rPr>
          <w:rFonts w:eastAsiaTheme="minorEastAsia"/>
          <w:spacing w:val="71"/>
          <w:sz w:val="24"/>
          <w:szCs w:val="24"/>
        </w:rPr>
        <w:t xml:space="preserve"> </w:t>
      </w:r>
      <w:r w:rsidRPr="00601009">
        <w:rPr>
          <w:sz w:val="24"/>
          <w:szCs w:val="24"/>
        </w:rPr>
        <w:t>многофункциональными</w:t>
      </w:r>
      <w:r w:rsidRPr="00601009">
        <w:rPr>
          <w:rFonts w:eastAsiaTheme="minorEastAsia"/>
          <w:spacing w:val="1"/>
          <w:sz w:val="24"/>
          <w:szCs w:val="24"/>
        </w:rPr>
        <w:t xml:space="preserve"> </w:t>
      </w:r>
      <w:r w:rsidRPr="00601009">
        <w:rPr>
          <w:sz w:val="24"/>
          <w:szCs w:val="24"/>
        </w:rPr>
        <w:t xml:space="preserve">центрами предоставления государственных и муниципальных услуг </w:t>
      </w:r>
      <w:r w:rsidRPr="00601009">
        <w:rPr>
          <w:rFonts w:eastAsiaTheme="minorEastAsia"/>
          <w:spacing w:val="-1"/>
          <w:sz w:val="24"/>
          <w:szCs w:val="24"/>
        </w:rPr>
        <w:t>и</w:t>
      </w:r>
      <w:r w:rsidRPr="00601009">
        <w:rPr>
          <w:rFonts w:eastAsiaTheme="minorEastAsia"/>
          <w:spacing w:val="-67"/>
          <w:sz w:val="24"/>
          <w:szCs w:val="24"/>
        </w:rPr>
        <w:t xml:space="preserve"> </w:t>
      </w:r>
      <w:r w:rsidRPr="00601009">
        <w:rPr>
          <w:sz w:val="24"/>
          <w:szCs w:val="24"/>
        </w:rPr>
        <w:t>федеральными органами исполнительной</w:t>
      </w:r>
      <w:proofErr w:type="gramEnd"/>
      <w:r w:rsidRPr="00601009">
        <w:rPr>
          <w:sz w:val="24"/>
          <w:szCs w:val="24"/>
        </w:rPr>
        <w:t xml:space="preserve"> власти, органами государственных</w:t>
      </w:r>
      <w:r w:rsidRPr="00601009">
        <w:rPr>
          <w:rFonts w:eastAsiaTheme="minorEastAsia"/>
          <w:spacing w:val="1"/>
          <w:sz w:val="24"/>
          <w:szCs w:val="24"/>
        </w:rPr>
        <w:t xml:space="preserve"> </w:t>
      </w:r>
      <w:r w:rsidRPr="00601009">
        <w:rPr>
          <w:sz w:val="24"/>
          <w:szCs w:val="24"/>
        </w:rPr>
        <w:t>внебюджетных</w:t>
      </w:r>
      <w:r w:rsidRPr="00601009">
        <w:rPr>
          <w:rFonts w:eastAsiaTheme="minorEastAsia"/>
          <w:spacing w:val="1"/>
          <w:sz w:val="24"/>
          <w:szCs w:val="24"/>
        </w:rPr>
        <w:t xml:space="preserve"> </w:t>
      </w:r>
      <w:r w:rsidRPr="00601009">
        <w:rPr>
          <w:sz w:val="24"/>
          <w:szCs w:val="24"/>
        </w:rPr>
        <w:t>фондов, органами</w:t>
      </w:r>
      <w:r w:rsidRPr="00601009">
        <w:rPr>
          <w:rFonts w:eastAsiaTheme="minorEastAsia"/>
          <w:spacing w:val="1"/>
          <w:sz w:val="24"/>
          <w:szCs w:val="24"/>
        </w:rPr>
        <w:t xml:space="preserve"> </w:t>
      </w:r>
      <w:r w:rsidRPr="00601009">
        <w:rPr>
          <w:sz w:val="24"/>
          <w:szCs w:val="24"/>
        </w:rPr>
        <w:t>государственной</w:t>
      </w:r>
      <w:r w:rsidRPr="00601009">
        <w:rPr>
          <w:rFonts w:eastAsiaTheme="minorEastAsia"/>
          <w:spacing w:val="1"/>
          <w:sz w:val="24"/>
          <w:szCs w:val="24"/>
        </w:rPr>
        <w:t xml:space="preserve"> </w:t>
      </w:r>
      <w:r w:rsidRPr="00601009">
        <w:rPr>
          <w:sz w:val="24"/>
          <w:szCs w:val="24"/>
        </w:rPr>
        <w:t>власти</w:t>
      </w:r>
      <w:r w:rsidRPr="00601009">
        <w:rPr>
          <w:rFonts w:eastAsiaTheme="minorEastAsia"/>
          <w:spacing w:val="1"/>
          <w:sz w:val="24"/>
          <w:szCs w:val="24"/>
        </w:rPr>
        <w:t xml:space="preserve"> </w:t>
      </w:r>
      <w:r w:rsidRPr="00601009">
        <w:rPr>
          <w:sz w:val="24"/>
          <w:szCs w:val="24"/>
        </w:rPr>
        <w:t>субъектов</w:t>
      </w:r>
      <w:r w:rsidRPr="00601009">
        <w:rPr>
          <w:rFonts w:eastAsiaTheme="minorEastAsia"/>
          <w:spacing w:val="1"/>
          <w:sz w:val="24"/>
          <w:szCs w:val="24"/>
        </w:rPr>
        <w:t xml:space="preserve"> </w:t>
      </w:r>
      <w:r w:rsidRPr="00601009">
        <w:rPr>
          <w:sz w:val="24"/>
          <w:szCs w:val="24"/>
        </w:rPr>
        <w:t>Российской</w:t>
      </w:r>
      <w:r w:rsidRPr="00601009">
        <w:rPr>
          <w:rFonts w:eastAsiaTheme="minorEastAsia"/>
          <w:spacing w:val="-67"/>
          <w:sz w:val="24"/>
          <w:szCs w:val="24"/>
        </w:rPr>
        <w:t xml:space="preserve"> </w:t>
      </w:r>
      <w:r w:rsidRPr="00601009">
        <w:rPr>
          <w:sz w:val="24"/>
          <w:szCs w:val="24"/>
        </w:rPr>
        <w:t>Федерации, органами</w:t>
      </w:r>
      <w:r w:rsidRPr="00601009">
        <w:rPr>
          <w:rFonts w:eastAsiaTheme="minorEastAsia"/>
          <w:spacing w:val="21"/>
          <w:sz w:val="24"/>
          <w:szCs w:val="24"/>
        </w:rPr>
        <w:t xml:space="preserve"> </w:t>
      </w:r>
      <w:r w:rsidRPr="00601009">
        <w:rPr>
          <w:sz w:val="24"/>
          <w:szCs w:val="24"/>
        </w:rPr>
        <w:t>местного</w:t>
      </w:r>
      <w:r w:rsidRPr="00601009">
        <w:rPr>
          <w:rFonts w:eastAsiaTheme="minorEastAsia"/>
          <w:spacing w:val="21"/>
          <w:sz w:val="24"/>
          <w:szCs w:val="24"/>
        </w:rPr>
        <w:t xml:space="preserve"> </w:t>
      </w:r>
      <w:r w:rsidRPr="00601009">
        <w:rPr>
          <w:sz w:val="24"/>
          <w:szCs w:val="24"/>
        </w:rPr>
        <w:t>самоуправления»,</w:t>
      </w:r>
    </w:p>
    <w:p w:rsidR="00E00160" w:rsidRPr="00601009" w:rsidRDefault="00E00160" w:rsidP="000A2B3E">
      <w:pPr>
        <w:pStyle w:val="13"/>
        <w:numPr>
          <w:ilvl w:val="1"/>
          <w:numId w:val="32"/>
        </w:numPr>
        <w:shd w:val="clear" w:color="auto" w:fill="auto"/>
        <w:tabs>
          <w:tab w:val="left" w:pos="1362"/>
        </w:tabs>
        <w:spacing w:after="220" w:line="276" w:lineRule="auto"/>
        <w:ind w:left="0" w:firstLine="709"/>
        <w:jc w:val="both"/>
        <w:rPr>
          <w:sz w:val="24"/>
          <w:szCs w:val="24"/>
        </w:rPr>
      </w:pPr>
      <w:bookmarkStart w:id="299" w:name="bookmark318"/>
      <w:bookmarkEnd w:id="299"/>
      <w:r w:rsidRPr="00601009">
        <w:rPr>
          <w:sz w:val="24"/>
          <w:szCs w:val="24"/>
        </w:rPr>
        <w:t>Способ получения услуги определяется заявителем и указывается в заявлении.</w:t>
      </w:r>
    </w:p>
    <w:p w:rsidR="00E00160" w:rsidRPr="00601009" w:rsidRDefault="00E00160" w:rsidP="000A2B3E">
      <w:pPr>
        <w:pStyle w:val="34"/>
        <w:keepNext/>
        <w:keepLines/>
        <w:numPr>
          <w:ilvl w:val="0"/>
          <w:numId w:val="32"/>
        </w:numPr>
        <w:tabs>
          <w:tab w:val="left" w:pos="474"/>
        </w:tabs>
        <w:spacing w:after="220"/>
        <w:ind w:left="0" w:firstLine="709"/>
        <w:jc w:val="center"/>
        <w:rPr>
          <w:b w:val="0"/>
          <w:i w:val="0"/>
          <w:sz w:val="24"/>
          <w:szCs w:val="24"/>
        </w:rPr>
      </w:pPr>
      <w:bookmarkStart w:id="300" w:name="bookmark321"/>
      <w:bookmarkStart w:id="301" w:name="bookmark319"/>
      <w:bookmarkStart w:id="302" w:name="bookmark322"/>
      <w:bookmarkStart w:id="303" w:name="_Toc103862219"/>
      <w:bookmarkStart w:id="304" w:name="_Toc103862254"/>
      <w:bookmarkStart w:id="305" w:name="_Toc103863881"/>
      <w:bookmarkStart w:id="306" w:name="_Toc103877698"/>
      <w:bookmarkEnd w:id="300"/>
      <w:r w:rsidRPr="00601009">
        <w:rPr>
          <w:b w:val="0"/>
          <w:i w:val="0"/>
          <w:sz w:val="24"/>
          <w:szCs w:val="24"/>
        </w:rPr>
        <w:t>Максимальный срок ожидания в очереди</w:t>
      </w:r>
      <w:bookmarkEnd w:id="301"/>
      <w:bookmarkEnd w:id="302"/>
      <w:bookmarkEnd w:id="303"/>
      <w:bookmarkEnd w:id="304"/>
      <w:bookmarkEnd w:id="305"/>
      <w:bookmarkEnd w:id="306"/>
    </w:p>
    <w:p w:rsidR="00E00160" w:rsidRPr="00601009" w:rsidRDefault="00E00160" w:rsidP="000A2B3E">
      <w:pPr>
        <w:pStyle w:val="13"/>
        <w:numPr>
          <w:ilvl w:val="1"/>
          <w:numId w:val="32"/>
        </w:numPr>
        <w:shd w:val="clear" w:color="auto" w:fill="auto"/>
        <w:tabs>
          <w:tab w:val="left" w:pos="1539"/>
        </w:tabs>
        <w:spacing w:after="220"/>
        <w:ind w:left="0" w:firstLine="709"/>
        <w:jc w:val="both"/>
        <w:rPr>
          <w:sz w:val="24"/>
          <w:szCs w:val="24"/>
        </w:rPr>
      </w:pPr>
      <w:bookmarkStart w:id="307" w:name="bookmark323"/>
      <w:bookmarkEnd w:id="307"/>
      <w:r w:rsidRPr="00601009">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E00160" w:rsidRPr="00601009" w:rsidRDefault="00E00160" w:rsidP="000A2B3E">
      <w:pPr>
        <w:pStyle w:val="13"/>
        <w:numPr>
          <w:ilvl w:val="0"/>
          <w:numId w:val="32"/>
        </w:numPr>
        <w:shd w:val="clear" w:color="auto" w:fill="auto"/>
        <w:tabs>
          <w:tab w:val="left" w:pos="1134"/>
        </w:tabs>
        <w:spacing w:after="260"/>
        <w:ind w:left="0" w:firstLine="709"/>
        <w:jc w:val="center"/>
        <w:outlineLvl w:val="2"/>
        <w:rPr>
          <w:sz w:val="24"/>
          <w:szCs w:val="24"/>
        </w:rPr>
      </w:pPr>
      <w:bookmarkStart w:id="308" w:name="bookmark324"/>
      <w:bookmarkStart w:id="309" w:name="_Toc103877699"/>
      <w:bookmarkEnd w:id="308"/>
      <w:r w:rsidRPr="00601009">
        <w:rPr>
          <w:rFonts w:eastAsiaTheme="minorEastAsia"/>
          <w:bCs/>
          <w:iCs/>
          <w:sz w:val="24"/>
          <w:szCs w:val="24"/>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601009">
        <w:rPr>
          <w:rFonts w:eastAsiaTheme="minorEastAsia"/>
          <w:bCs/>
          <w:iCs/>
          <w:sz w:val="24"/>
          <w:szCs w:val="24"/>
        </w:rPr>
        <w:t>маломобильных</w:t>
      </w:r>
      <w:proofErr w:type="spellEnd"/>
      <w:r w:rsidRPr="00601009">
        <w:rPr>
          <w:rFonts w:eastAsiaTheme="minorEastAsia"/>
          <w:bCs/>
          <w:iCs/>
          <w:sz w:val="24"/>
          <w:szCs w:val="24"/>
        </w:rPr>
        <w:t xml:space="preserve"> групп населения</w:t>
      </w:r>
      <w:bookmarkEnd w:id="309"/>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19.2. В случае</w:t>
      </w:r>
      <w:proofErr w:type="gramStart"/>
      <w:r w:rsidRPr="00601009">
        <w:rPr>
          <w:rFonts w:eastAsiaTheme="minorEastAsia"/>
          <w:sz w:val="24"/>
          <w:szCs w:val="24"/>
          <w:lang w:val="ru-RU"/>
        </w:rPr>
        <w:t>,</w:t>
      </w:r>
      <w:proofErr w:type="gramEnd"/>
      <w:r w:rsidRPr="00601009">
        <w:rPr>
          <w:rFonts w:eastAsiaTheme="minorEastAsia"/>
          <w:sz w:val="24"/>
          <w:szCs w:val="24"/>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lastRenderedPageBreak/>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601009">
        <w:rPr>
          <w:rFonts w:eastAsiaTheme="minorEastAsia"/>
          <w:sz w:val="24"/>
          <w:szCs w:val="24"/>
        </w:rPr>
        <w:t>I</w:t>
      </w:r>
      <w:r w:rsidRPr="00601009">
        <w:rPr>
          <w:rFonts w:eastAsiaTheme="minorEastAsia"/>
          <w:sz w:val="24"/>
          <w:szCs w:val="24"/>
          <w:lang w:val="ru-RU"/>
        </w:rPr>
        <w:t xml:space="preserve">, </w:t>
      </w:r>
      <w:r w:rsidRPr="00601009">
        <w:rPr>
          <w:rFonts w:eastAsiaTheme="minorEastAsia"/>
          <w:sz w:val="24"/>
          <w:szCs w:val="24"/>
        </w:rPr>
        <w:t>II</w:t>
      </w:r>
      <w:r w:rsidRPr="00601009">
        <w:rPr>
          <w:rFonts w:eastAsiaTheme="minorEastAsia"/>
          <w:sz w:val="24"/>
          <w:szCs w:val="24"/>
          <w:lang w:val="ru-RU"/>
        </w:rPr>
        <w:t xml:space="preserve"> групп, а также инвалидами </w:t>
      </w:r>
      <w:r w:rsidRPr="00601009">
        <w:rPr>
          <w:rFonts w:eastAsiaTheme="minorEastAsia"/>
          <w:sz w:val="24"/>
          <w:szCs w:val="24"/>
        </w:rPr>
        <w:t>III</w:t>
      </w:r>
      <w:r w:rsidRPr="00601009">
        <w:rPr>
          <w:rFonts w:eastAsiaTheme="minorEastAsia"/>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наименование</w:t>
      </w:r>
      <w:proofErr w:type="gramEnd"/>
      <w:r w:rsidRPr="00601009">
        <w:rPr>
          <w:rFonts w:eastAsiaTheme="minorEastAsia"/>
          <w:sz w:val="24"/>
          <w:szCs w:val="24"/>
          <w:lang w:val="ru-RU"/>
        </w:rPr>
        <w:t xml:space="preserve">; </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местонахождение</w:t>
      </w:r>
      <w:proofErr w:type="gramEnd"/>
      <w:r w:rsidRPr="00601009">
        <w:rPr>
          <w:rFonts w:eastAsiaTheme="minorEastAsia"/>
          <w:sz w:val="24"/>
          <w:szCs w:val="24"/>
          <w:lang w:val="ru-RU"/>
        </w:rPr>
        <w:t xml:space="preserve"> и юридический адрес; </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режим</w:t>
      </w:r>
      <w:proofErr w:type="gramEnd"/>
      <w:r w:rsidRPr="00601009">
        <w:rPr>
          <w:rFonts w:eastAsiaTheme="minorEastAsia"/>
          <w:sz w:val="24"/>
          <w:szCs w:val="24"/>
          <w:lang w:val="ru-RU"/>
        </w:rPr>
        <w:t xml:space="preserve"> работы; </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график</w:t>
      </w:r>
      <w:proofErr w:type="gramEnd"/>
      <w:r w:rsidRPr="00601009">
        <w:rPr>
          <w:rFonts w:eastAsiaTheme="minorEastAsia"/>
          <w:sz w:val="24"/>
          <w:szCs w:val="24"/>
          <w:lang w:val="ru-RU"/>
        </w:rPr>
        <w:t xml:space="preserve"> приема; </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номера</w:t>
      </w:r>
      <w:proofErr w:type="gramEnd"/>
      <w:r w:rsidRPr="00601009">
        <w:rPr>
          <w:rFonts w:eastAsiaTheme="minorEastAsia"/>
          <w:sz w:val="24"/>
          <w:szCs w:val="24"/>
          <w:lang w:val="ru-RU"/>
        </w:rPr>
        <w:t xml:space="preserve"> телефонов для справок. </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19.7. Помещения, в которых предоставляется государственная услуга, оснащаются:</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противопожарной</w:t>
      </w:r>
      <w:proofErr w:type="gramEnd"/>
      <w:r w:rsidRPr="00601009">
        <w:rPr>
          <w:rFonts w:eastAsiaTheme="minorEastAsia"/>
          <w:sz w:val="24"/>
          <w:szCs w:val="24"/>
          <w:lang w:val="ru-RU"/>
        </w:rPr>
        <w:t xml:space="preserve"> системой и средствами пожаротушения; </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системой</w:t>
      </w:r>
      <w:proofErr w:type="gramEnd"/>
      <w:r w:rsidRPr="00601009">
        <w:rPr>
          <w:rFonts w:eastAsiaTheme="minorEastAsia"/>
          <w:sz w:val="24"/>
          <w:szCs w:val="24"/>
          <w:lang w:val="ru-RU"/>
        </w:rPr>
        <w:t xml:space="preserve"> оповещения о возникновении чрезвычайной ситуации;</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средствами</w:t>
      </w:r>
      <w:proofErr w:type="gramEnd"/>
      <w:r w:rsidRPr="00601009">
        <w:rPr>
          <w:rFonts w:eastAsiaTheme="minorEastAsia"/>
          <w:sz w:val="24"/>
          <w:szCs w:val="24"/>
          <w:lang w:val="ru-RU"/>
        </w:rPr>
        <w:t xml:space="preserve"> оказания первой медицинской помощи;</w:t>
      </w:r>
    </w:p>
    <w:p w:rsidR="00E00160" w:rsidRPr="00601009" w:rsidRDefault="00E00160" w:rsidP="00E00160">
      <w:pPr>
        <w:pStyle w:val="afe"/>
        <w:ind w:firstLine="709"/>
        <w:jc w:val="both"/>
        <w:rPr>
          <w:sz w:val="24"/>
          <w:szCs w:val="24"/>
          <w:lang w:val="ru-RU"/>
        </w:rPr>
      </w:pPr>
      <w:proofErr w:type="gramStart"/>
      <w:r w:rsidRPr="00601009">
        <w:rPr>
          <w:rFonts w:eastAsiaTheme="minorEastAsia"/>
          <w:sz w:val="24"/>
          <w:szCs w:val="24"/>
        </w:rPr>
        <w:t></w:t>
      </w:r>
      <w:r w:rsidRPr="00601009">
        <w:rPr>
          <w:rFonts w:eastAsiaTheme="minorEastAsia"/>
          <w:sz w:val="24"/>
          <w:szCs w:val="24"/>
          <w:lang w:val="ru-RU"/>
        </w:rPr>
        <w:t>туалетными комнатами для посетителей.</w:t>
      </w:r>
      <w:proofErr w:type="gramEnd"/>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 xml:space="preserve">19.11. Места приема Заявителей оборудуются информационными табличками (вывесками) с указанием: </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номера</w:t>
      </w:r>
      <w:proofErr w:type="gramEnd"/>
      <w:r w:rsidRPr="00601009">
        <w:rPr>
          <w:rFonts w:eastAsiaTheme="minorEastAsia"/>
          <w:sz w:val="24"/>
          <w:szCs w:val="24"/>
          <w:lang w:val="ru-RU"/>
        </w:rPr>
        <w:t xml:space="preserve"> кабинета и наименования отдела;</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фамилии</w:t>
      </w:r>
      <w:proofErr w:type="gramEnd"/>
      <w:r w:rsidRPr="00601009">
        <w:rPr>
          <w:rFonts w:eastAsiaTheme="minorEastAsia"/>
          <w:sz w:val="24"/>
          <w:szCs w:val="24"/>
          <w:lang w:val="ru-RU"/>
        </w:rPr>
        <w:t xml:space="preserve">, имени и отчества (последнее – при наличии), должности ответственного лица за прием документов; </w:t>
      </w:r>
    </w:p>
    <w:p w:rsidR="00E00160" w:rsidRPr="00601009" w:rsidRDefault="00E00160" w:rsidP="00E00160">
      <w:pPr>
        <w:pStyle w:val="afe"/>
        <w:ind w:firstLine="709"/>
        <w:jc w:val="both"/>
        <w:rPr>
          <w:sz w:val="24"/>
          <w:szCs w:val="24"/>
          <w:lang w:val="ru-RU"/>
        </w:rPr>
      </w:pPr>
      <w:proofErr w:type="gramStart"/>
      <w:r w:rsidRPr="00601009">
        <w:rPr>
          <w:rFonts w:eastAsiaTheme="minorEastAsia"/>
          <w:sz w:val="24"/>
          <w:szCs w:val="24"/>
        </w:rPr>
        <w:t></w:t>
      </w:r>
      <w:r w:rsidRPr="00601009">
        <w:rPr>
          <w:rFonts w:eastAsiaTheme="minorEastAsia"/>
          <w:sz w:val="24"/>
          <w:szCs w:val="24"/>
          <w:lang w:val="ru-RU"/>
        </w:rPr>
        <w:t>графика приема Заявителей.</w:t>
      </w:r>
      <w:proofErr w:type="gramEnd"/>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00160" w:rsidRPr="00601009" w:rsidRDefault="00E00160" w:rsidP="00E00160">
      <w:pPr>
        <w:pStyle w:val="afe"/>
        <w:ind w:firstLine="709"/>
        <w:jc w:val="both"/>
        <w:rPr>
          <w:sz w:val="24"/>
          <w:szCs w:val="24"/>
          <w:lang w:val="ru-RU"/>
        </w:rPr>
      </w:pPr>
      <w:r w:rsidRPr="00601009">
        <w:rPr>
          <w:rFonts w:eastAsiaTheme="minorEastAsia"/>
          <w:sz w:val="24"/>
          <w:szCs w:val="24"/>
          <w:lang w:val="ru-RU"/>
        </w:rPr>
        <w:t>19.14. При предоставлении государственной услуги инвалидам обеспечиваются:</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возможность</w:t>
      </w:r>
      <w:proofErr w:type="gramEnd"/>
      <w:r w:rsidRPr="00601009">
        <w:rPr>
          <w:rFonts w:eastAsiaTheme="minorEastAsia"/>
          <w:sz w:val="24"/>
          <w:szCs w:val="24"/>
          <w:lang w:val="ru-RU"/>
        </w:rPr>
        <w:t xml:space="preserve"> беспрепятственного доступа к объекту (зданию, помещению), в котором предоставляется государственная услуга;</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сопровождение</w:t>
      </w:r>
      <w:proofErr w:type="gramEnd"/>
      <w:r w:rsidRPr="00601009">
        <w:rPr>
          <w:rFonts w:eastAsiaTheme="minorEastAsia"/>
          <w:sz w:val="24"/>
          <w:szCs w:val="24"/>
          <w:lang w:val="ru-RU"/>
        </w:rPr>
        <w:t xml:space="preserve"> инвалидов, имеющих стойкие расстройства функции зрения и самостоятельного передвижения;</w:t>
      </w:r>
    </w:p>
    <w:p w:rsidR="00E00160" w:rsidRPr="00601009" w:rsidRDefault="00E00160" w:rsidP="00E00160">
      <w:pPr>
        <w:pStyle w:val="afe"/>
        <w:ind w:firstLine="709"/>
        <w:jc w:val="both"/>
        <w:rPr>
          <w:sz w:val="24"/>
          <w:szCs w:val="24"/>
          <w:lang w:val="ru-RU"/>
        </w:rPr>
      </w:pPr>
      <w:r w:rsidRPr="00601009">
        <w:rPr>
          <w:rFonts w:eastAsiaTheme="minorEastAsia"/>
          <w:sz w:val="24"/>
          <w:szCs w:val="24"/>
        </w:rPr>
        <w:lastRenderedPageBreak/>
        <w:t></w:t>
      </w:r>
      <w:r w:rsidRPr="00601009">
        <w:rPr>
          <w:rFonts w:eastAsiaTheme="minorEastAsia"/>
          <w:sz w:val="24"/>
          <w:szCs w:val="24"/>
          <w:lang w:val="ru-RU"/>
        </w:rPr>
        <w:t xml:space="preserve"> </w:t>
      </w:r>
      <w:proofErr w:type="gramStart"/>
      <w:r w:rsidRPr="00601009">
        <w:rPr>
          <w:rFonts w:eastAsiaTheme="minorEastAsia"/>
          <w:sz w:val="24"/>
          <w:szCs w:val="24"/>
          <w:lang w:val="ru-RU"/>
        </w:rPr>
        <w:t>надлежащее</w:t>
      </w:r>
      <w:proofErr w:type="gramEnd"/>
      <w:r w:rsidRPr="00601009">
        <w:rPr>
          <w:rFonts w:eastAsiaTheme="minorEastAsia"/>
          <w:sz w:val="24"/>
          <w:szCs w:val="24"/>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дублирование</w:t>
      </w:r>
      <w:proofErr w:type="gramEnd"/>
      <w:r w:rsidRPr="00601009">
        <w:rPr>
          <w:rFonts w:eastAsiaTheme="minorEastAsia"/>
          <w:sz w:val="24"/>
          <w:szCs w:val="24"/>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допуск</w:t>
      </w:r>
      <w:proofErr w:type="gramEnd"/>
      <w:r w:rsidRPr="00601009">
        <w:rPr>
          <w:rFonts w:eastAsiaTheme="minorEastAsia"/>
          <w:sz w:val="24"/>
          <w:szCs w:val="24"/>
          <w:lang w:val="ru-RU"/>
        </w:rPr>
        <w:t xml:space="preserve"> </w:t>
      </w:r>
      <w:proofErr w:type="spellStart"/>
      <w:r w:rsidRPr="00601009">
        <w:rPr>
          <w:rFonts w:eastAsiaTheme="minorEastAsia"/>
          <w:sz w:val="24"/>
          <w:szCs w:val="24"/>
          <w:lang w:val="ru-RU"/>
        </w:rPr>
        <w:t>сурдопереводчика</w:t>
      </w:r>
      <w:proofErr w:type="spellEnd"/>
      <w:r w:rsidRPr="00601009">
        <w:rPr>
          <w:rFonts w:eastAsiaTheme="minorEastAsia"/>
          <w:sz w:val="24"/>
          <w:szCs w:val="24"/>
          <w:lang w:val="ru-RU"/>
        </w:rPr>
        <w:t xml:space="preserve"> и </w:t>
      </w:r>
      <w:proofErr w:type="spellStart"/>
      <w:r w:rsidRPr="00601009">
        <w:rPr>
          <w:rFonts w:eastAsiaTheme="minorEastAsia"/>
          <w:sz w:val="24"/>
          <w:szCs w:val="24"/>
          <w:lang w:val="ru-RU"/>
        </w:rPr>
        <w:t>тифлосурдопереводчика</w:t>
      </w:r>
      <w:proofErr w:type="spellEnd"/>
      <w:r w:rsidRPr="00601009">
        <w:rPr>
          <w:rFonts w:eastAsiaTheme="minorEastAsia"/>
          <w:sz w:val="24"/>
          <w:szCs w:val="24"/>
          <w:lang w:val="ru-RU"/>
        </w:rPr>
        <w:t>;</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допуск</w:t>
      </w:r>
      <w:proofErr w:type="gramEnd"/>
      <w:r w:rsidRPr="00601009">
        <w:rPr>
          <w:rFonts w:eastAsiaTheme="minorEastAsia"/>
          <w:sz w:val="24"/>
          <w:szCs w:val="24"/>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E00160" w:rsidRPr="00601009" w:rsidRDefault="00E00160" w:rsidP="00E00160">
      <w:pPr>
        <w:pStyle w:val="afe"/>
        <w:ind w:firstLine="709"/>
        <w:jc w:val="both"/>
        <w:rPr>
          <w:sz w:val="24"/>
          <w:szCs w:val="24"/>
          <w:lang w:val="ru-RU"/>
        </w:rPr>
      </w:pPr>
      <w:r w:rsidRPr="00601009">
        <w:rPr>
          <w:rFonts w:eastAsiaTheme="minorEastAsia"/>
          <w:sz w:val="24"/>
          <w:szCs w:val="24"/>
        </w:rPr>
        <w:t></w:t>
      </w:r>
      <w:r w:rsidRPr="00601009">
        <w:rPr>
          <w:rFonts w:eastAsiaTheme="minorEastAsia"/>
          <w:sz w:val="24"/>
          <w:szCs w:val="24"/>
          <w:lang w:val="ru-RU"/>
        </w:rPr>
        <w:t xml:space="preserve"> </w:t>
      </w:r>
      <w:proofErr w:type="gramStart"/>
      <w:r w:rsidRPr="00601009">
        <w:rPr>
          <w:rFonts w:eastAsiaTheme="minorEastAsia"/>
          <w:sz w:val="24"/>
          <w:szCs w:val="24"/>
          <w:lang w:val="ru-RU"/>
        </w:rPr>
        <w:t>оказание</w:t>
      </w:r>
      <w:proofErr w:type="gramEnd"/>
      <w:r w:rsidRPr="00601009">
        <w:rPr>
          <w:rFonts w:eastAsiaTheme="minorEastAsia"/>
          <w:sz w:val="24"/>
          <w:szCs w:val="24"/>
          <w:lang w:val="ru-RU"/>
        </w:rPr>
        <w:t xml:space="preserve"> инвалидам помощи в преодолении барьеров, мешающих получению ими государственных услуг наравне с другими лицами.</w:t>
      </w:r>
    </w:p>
    <w:p w:rsidR="00E00160" w:rsidRPr="00601009" w:rsidRDefault="00E00160" w:rsidP="00E00160">
      <w:pPr>
        <w:pStyle w:val="afe"/>
        <w:ind w:firstLine="709"/>
        <w:rPr>
          <w:sz w:val="24"/>
          <w:szCs w:val="24"/>
          <w:lang w:val="ru-RU"/>
        </w:rPr>
      </w:pPr>
    </w:p>
    <w:p w:rsidR="00E00160" w:rsidRPr="00601009" w:rsidRDefault="00E00160" w:rsidP="000A2B3E">
      <w:pPr>
        <w:pStyle w:val="34"/>
        <w:keepNext/>
        <w:keepLines/>
        <w:numPr>
          <w:ilvl w:val="0"/>
          <w:numId w:val="32"/>
        </w:numPr>
        <w:tabs>
          <w:tab w:val="left" w:pos="483"/>
        </w:tabs>
        <w:ind w:left="0" w:firstLine="709"/>
        <w:jc w:val="center"/>
        <w:rPr>
          <w:b w:val="0"/>
          <w:i w:val="0"/>
          <w:sz w:val="24"/>
          <w:szCs w:val="24"/>
        </w:rPr>
      </w:pPr>
      <w:bookmarkStart w:id="310" w:name="bookmark352"/>
      <w:bookmarkStart w:id="311" w:name="bookmark350"/>
      <w:bookmarkStart w:id="312" w:name="bookmark353"/>
      <w:bookmarkStart w:id="313" w:name="_Toc103862220"/>
      <w:bookmarkStart w:id="314" w:name="_Toc103862255"/>
      <w:bookmarkStart w:id="315" w:name="_Toc103863882"/>
      <w:bookmarkStart w:id="316" w:name="_Toc103877700"/>
      <w:bookmarkEnd w:id="310"/>
      <w:r w:rsidRPr="00601009">
        <w:rPr>
          <w:b w:val="0"/>
          <w:i w:val="0"/>
          <w:sz w:val="24"/>
          <w:szCs w:val="24"/>
        </w:rPr>
        <w:t>Показатели доступности и качества Муниципальной услуги</w:t>
      </w:r>
      <w:bookmarkEnd w:id="311"/>
      <w:bookmarkEnd w:id="312"/>
      <w:bookmarkEnd w:id="313"/>
      <w:bookmarkEnd w:id="314"/>
      <w:bookmarkEnd w:id="315"/>
      <w:bookmarkEnd w:id="316"/>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bookmarkStart w:id="317" w:name="bookmark354"/>
      <w:bookmarkEnd w:id="317"/>
      <w:r w:rsidRPr="00601009">
        <w:rPr>
          <w:rFonts w:eastAsiaTheme="minorEastAsia"/>
          <w:sz w:val="24"/>
          <w:szCs w:val="24"/>
        </w:rPr>
        <w:t>Оценка доступности и качества предоставления Муниципальной услуги должна осуществляться по следующим показателям:</w:t>
      </w:r>
    </w:p>
    <w:p w:rsidR="00E00160" w:rsidRPr="00601009" w:rsidRDefault="00E00160" w:rsidP="00E00160">
      <w:pPr>
        <w:pStyle w:val="13"/>
        <w:tabs>
          <w:tab w:val="left" w:pos="1074"/>
        </w:tabs>
        <w:ind w:firstLine="709"/>
        <w:jc w:val="both"/>
        <w:rPr>
          <w:sz w:val="24"/>
          <w:szCs w:val="24"/>
        </w:rPr>
      </w:pPr>
      <w:bookmarkStart w:id="318" w:name="bookmark355"/>
      <w:r w:rsidRPr="00601009">
        <w:rPr>
          <w:rFonts w:eastAsiaTheme="minorEastAsia"/>
          <w:sz w:val="24"/>
          <w:szCs w:val="24"/>
        </w:rPr>
        <w:t>а</w:t>
      </w:r>
      <w:bookmarkEnd w:id="318"/>
      <w:r w:rsidRPr="00601009">
        <w:rPr>
          <w:rFonts w:eastAsiaTheme="minorEastAsia"/>
          <w:sz w:val="24"/>
          <w:szCs w:val="24"/>
        </w:rPr>
        <w:t>)</w:t>
      </w:r>
      <w:r w:rsidRPr="00601009">
        <w:rPr>
          <w:rFonts w:eastAsiaTheme="minorEastAsia"/>
          <w:sz w:val="24"/>
          <w:szCs w:val="24"/>
        </w:rPr>
        <w:tab/>
        <w:t xml:space="preserve">Наличие полной и понятной информации </w:t>
      </w:r>
      <w:r w:rsidRPr="00601009">
        <w:rPr>
          <w:sz w:val="24"/>
          <w:szCs w:val="24"/>
        </w:rP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E00160" w:rsidRPr="00601009" w:rsidRDefault="00E00160" w:rsidP="00E00160">
      <w:pPr>
        <w:pStyle w:val="13"/>
        <w:tabs>
          <w:tab w:val="left" w:pos="1355"/>
        </w:tabs>
        <w:ind w:firstLine="709"/>
        <w:jc w:val="both"/>
        <w:rPr>
          <w:sz w:val="24"/>
          <w:szCs w:val="24"/>
        </w:rPr>
      </w:pPr>
      <w:bookmarkStart w:id="319" w:name="bookmark356"/>
      <w:r w:rsidRPr="00601009">
        <w:rPr>
          <w:sz w:val="24"/>
          <w:szCs w:val="24"/>
        </w:rPr>
        <w:t>б</w:t>
      </w:r>
      <w:bookmarkEnd w:id="319"/>
      <w:r w:rsidRPr="00601009">
        <w:rPr>
          <w:sz w:val="24"/>
          <w:szCs w:val="24"/>
        </w:rPr>
        <w:t>)</w:t>
      </w:r>
      <w:r w:rsidRPr="00601009">
        <w:rPr>
          <w:sz w:val="24"/>
          <w:szCs w:val="24"/>
        </w:rPr>
        <w:tab/>
        <w:t>возможность выбора Заявителем форм предоставления Муниципальной услуги;</w:t>
      </w:r>
    </w:p>
    <w:p w:rsidR="00E00160" w:rsidRPr="00601009" w:rsidRDefault="00E00160" w:rsidP="00E00160">
      <w:pPr>
        <w:pStyle w:val="13"/>
        <w:tabs>
          <w:tab w:val="left" w:pos="1355"/>
        </w:tabs>
        <w:ind w:firstLine="709"/>
        <w:jc w:val="both"/>
        <w:rPr>
          <w:sz w:val="24"/>
          <w:szCs w:val="24"/>
        </w:rPr>
      </w:pPr>
      <w:r w:rsidRPr="00601009">
        <w:rPr>
          <w:sz w:val="24"/>
          <w:szCs w:val="24"/>
        </w:rPr>
        <w:t>в) возможность обращения за получением Муниципальной услуги в МФЦ, в том числе с использованием ЕПГУ;</w:t>
      </w:r>
    </w:p>
    <w:p w:rsidR="00E00160" w:rsidRPr="00601009" w:rsidRDefault="00E00160" w:rsidP="00E00160">
      <w:pPr>
        <w:pStyle w:val="13"/>
        <w:tabs>
          <w:tab w:val="left" w:pos="1083"/>
        </w:tabs>
        <w:ind w:firstLine="709"/>
        <w:jc w:val="both"/>
        <w:rPr>
          <w:sz w:val="24"/>
          <w:szCs w:val="24"/>
        </w:rPr>
      </w:pPr>
      <w:bookmarkStart w:id="320" w:name="bookmark357"/>
      <w:r w:rsidRPr="00601009">
        <w:rPr>
          <w:sz w:val="24"/>
          <w:szCs w:val="24"/>
        </w:rPr>
        <w:t>г</w:t>
      </w:r>
      <w:bookmarkEnd w:id="320"/>
      <w:r w:rsidRPr="00601009">
        <w:rPr>
          <w:sz w:val="24"/>
          <w:szCs w:val="24"/>
        </w:rPr>
        <w:t>)</w:t>
      </w:r>
      <w:r w:rsidRPr="00601009">
        <w:rPr>
          <w:sz w:val="24"/>
          <w:szCs w:val="24"/>
        </w:rPr>
        <w:tab/>
        <w:t>возможность обращения за получением Муниципальной услуги в электронной форме, в том числе с использованием ЕПГУ;</w:t>
      </w:r>
    </w:p>
    <w:p w:rsidR="00E00160" w:rsidRPr="00601009" w:rsidRDefault="00E00160" w:rsidP="00E00160">
      <w:pPr>
        <w:pStyle w:val="13"/>
        <w:tabs>
          <w:tab w:val="left" w:pos="1098"/>
        </w:tabs>
        <w:ind w:firstLine="709"/>
        <w:jc w:val="both"/>
        <w:rPr>
          <w:sz w:val="24"/>
          <w:szCs w:val="24"/>
        </w:rPr>
      </w:pPr>
      <w:proofErr w:type="spellStart"/>
      <w:r w:rsidRPr="00601009">
        <w:rPr>
          <w:sz w:val="24"/>
          <w:szCs w:val="24"/>
        </w:rPr>
        <w:t>д</w:t>
      </w:r>
      <w:proofErr w:type="spellEnd"/>
      <w:r w:rsidRPr="00601009">
        <w:rPr>
          <w:sz w:val="24"/>
          <w:szCs w:val="24"/>
        </w:rPr>
        <w:t>)</w:t>
      </w:r>
      <w:r w:rsidRPr="00601009">
        <w:rPr>
          <w:sz w:val="24"/>
          <w:szCs w:val="24"/>
        </w:rPr>
        <w:tab/>
        <w:t xml:space="preserve">доступность обращения за предоставлением Муниципальной услуги, в том числе для </w:t>
      </w:r>
      <w:proofErr w:type="spellStart"/>
      <w:r w:rsidRPr="00601009">
        <w:rPr>
          <w:sz w:val="24"/>
          <w:szCs w:val="24"/>
        </w:rPr>
        <w:t>маломобильных</w:t>
      </w:r>
      <w:proofErr w:type="spellEnd"/>
      <w:r w:rsidRPr="00601009">
        <w:rPr>
          <w:sz w:val="24"/>
          <w:szCs w:val="24"/>
        </w:rPr>
        <w:t xml:space="preserve"> групп населения;</w:t>
      </w:r>
    </w:p>
    <w:p w:rsidR="00E00160" w:rsidRPr="00601009" w:rsidRDefault="00E00160" w:rsidP="00E00160">
      <w:pPr>
        <w:pStyle w:val="13"/>
        <w:tabs>
          <w:tab w:val="left" w:pos="1355"/>
        </w:tabs>
        <w:ind w:firstLine="709"/>
        <w:jc w:val="both"/>
        <w:rPr>
          <w:sz w:val="24"/>
          <w:szCs w:val="24"/>
        </w:rPr>
      </w:pPr>
      <w:r w:rsidRPr="00601009">
        <w:rPr>
          <w:sz w:val="24"/>
          <w:szCs w:val="24"/>
        </w:rPr>
        <w:t>е)</w:t>
      </w:r>
      <w:r w:rsidRPr="00601009">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E00160" w:rsidRPr="00601009" w:rsidRDefault="00E00160" w:rsidP="00E00160">
      <w:pPr>
        <w:pStyle w:val="13"/>
        <w:tabs>
          <w:tab w:val="left" w:pos="1131"/>
        </w:tabs>
        <w:ind w:firstLine="709"/>
        <w:jc w:val="both"/>
        <w:rPr>
          <w:sz w:val="24"/>
          <w:szCs w:val="24"/>
        </w:rPr>
      </w:pPr>
      <w:r w:rsidRPr="00601009">
        <w:rPr>
          <w:sz w:val="24"/>
          <w:szCs w:val="24"/>
        </w:rPr>
        <w:t>ж)</w:t>
      </w:r>
      <w:r w:rsidRPr="00601009">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E00160" w:rsidRPr="00601009" w:rsidRDefault="00E00160" w:rsidP="00E00160">
      <w:pPr>
        <w:pStyle w:val="13"/>
        <w:tabs>
          <w:tab w:val="left" w:pos="1107"/>
        </w:tabs>
        <w:ind w:firstLine="709"/>
        <w:jc w:val="both"/>
        <w:rPr>
          <w:sz w:val="24"/>
          <w:szCs w:val="24"/>
        </w:rPr>
      </w:pPr>
      <w:proofErr w:type="spellStart"/>
      <w:r w:rsidRPr="00601009">
        <w:rPr>
          <w:sz w:val="24"/>
          <w:szCs w:val="24"/>
        </w:rPr>
        <w:t>з</w:t>
      </w:r>
      <w:proofErr w:type="spellEnd"/>
      <w:r w:rsidRPr="00601009">
        <w:rPr>
          <w:sz w:val="24"/>
          <w:szCs w:val="24"/>
        </w:rPr>
        <w:t>)</w:t>
      </w:r>
      <w:r w:rsidRPr="00601009">
        <w:rPr>
          <w:sz w:val="24"/>
          <w:szCs w:val="24"/>
        </w:rPr>
        <w:tab/>
        <w:t>отсутствие обоснованных жалоб со стороны граждан по результатам предоставления Муниципальной услуги, в том числе с использованием ЕПГУ;</w:t>
      </w:r>
    </w:p>
    <w:p w:rsidR="00E00160" w:rsidRPr="00601009" w:rsidRDefault="00E00160" w:rsidP="00E00160">
      <w:pPr>
        <w:pStyle w:val="13"/>
        <w:tabs>
          <w:tab w:val="left" w:pos="1102"/>
        </w:tabs>
        <w:ind w:firstLine="709"/>
        <w:jc w:val="both"/>
        <w:rPr>
          <w:sz w:val="24"/>
          <w:szCs w:val="24"/>
        </w:rPr>
      </w:pPr>
      <w:r w:rsidRPr="00601009">
        <w:rPr>
          <w:sz w:val="24"/>
          <w:szCs w:val="24"/>
        </w:rPr>
        <w:t>и)</w:t>
      </w:r>
      <w:r w:rsidRPr="00601009">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E00160" w:rsidRPr="00601009" w:rsidRDefault="00E00160" w:rsidP="00E00160">
      <w:pPr>
        <w:pStyle w:val="13"/>
        <w:tabs>
          <w:tab w:val="left" w:pos="1102"/>
        </w:tabs>
        <w:ind w:firstLine="709"/>
        <w:jc w:val="both"/>
        <w:rPr>
          <w:sz w:val="24"/>
          <w:szCs w:val="24"/>
        </w:rPr>
      </w:pPr>
      <w:r w:rsidRPr="00601009">
        <w:rPr>
          <w:sz w:val="24"/>
          <w:szCs w:val="24"/>
        </w:rPr>
        <w:t>к)</w:t>
      </w:r>
      <w:r w:rsidRPr="00601009">
        <w:rPr>
          <w:sz w:val="24"/>
          <w:szCs w:val="24"/>
        </w:rPr>
        <w:tab/>
        <w:t>предоставление возможности получения информации о ходе предоставления Муниципальной услуги, в том числе с использованием ЕПГУ.</w:t>
      </w:r>
    </w:p>
    <w:p w:rsidR="00E00160" w:rsidRPr="00601009" w:rsidRDefault="00E00160" w:rsidP="000A2B3E">
      <w:pPr>
        <w:pStyle w:val="13"/>
        <w:numPr>
          <w:ilvl w:val="1"/>
          <w:numId w:val="32"/>
        </w:numPr>
        <w:shd w:val="clear" w:color="auto" w:fill="auto"/>
        <w:tabs>
          <w:tab w:val="left" w:pos="1366"/>
        </w:tabs>
        <w:ind w:left="0" w:firstLine="709"/>
        <w:jc w:val="both"/>
        <w:rPr>
          <w:sz w:val="24"/>
          <w:szCs w:val="24"/>
        </w:rPr>
      </w:pPr>
      <w:bookmarkStart w:id="321" w:name="bookmark365"/>
      <w:bookmarkEnd w:id="321"/>
      <w:r w:rsidRPr="00601009">
        <w:rPr>
          <w:sz w:val="24"/>
          <w:szCs w:val="24"/>
        </w:rP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E00160" w:rsidRPr="00601009" w:rsidRDefault="00E00160" w:rsidP="000A2B3E">
      <w:pPr>
        <w:pStyle w:val="13"/>
        <w:keepNext/>
        <w:keepLines/>
        <w:numPr>
          <w:ilvl w:val="0"/>
          <w:numId w:val="32"/>
        </w:numPr>
        <w:shd w:val="clear" w:color="auto" w:fill="auto"/>
        <w:tabs>
          <w:tab w:val="left" w:pos="1203"/>
          <w:tab w:val="left" w:pos="1357"/>
        </w:tabs>
        <w:spacing w:after="480"/>
        <w:ind w:left="0" w:firstLine="709"/>
        <w:jc w:val="center"/>
        <w:rPr>
          <w:sz w:val="24"/>
          <w:szCs w:val="24"/>
        </w:rPr>
      </w:pPr>
      <w:bookmarkStart w:id="322" w:name="bookmark366"/>
      <w:bookmarkEnd w:id="322"/>
      <w:r w:rsidRPr="00601009">
        <w:rPr>
          <w:sz w:val="24"/>
          <w:szCs w:val="24"/>
        </w:rP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bookmarkStart w:id="323" w:name="bookmark369"/>
      <w:bookmarkStart w:id="324" w:name="bookmark367"/>
      <w:bookmarkStart w:id="325" w:name="bookmark370"/>
      <w:bookmarkStart w:id="326" w:name="_Toc103862221"/>
      <w:bookmarkStart w:id="327" w:name="_Toc103862256"/>
      <w:bookmarkStart w:id="328" w:name="_Toc103863883"/>
      <w:bookmarkStart w:id="329" w:name="_Toc103877701"/>
      <w:bookmarkEnd w:id="323"/>
      <w:r w:rsidR="007211D6" w:rsidRPr="00601009">
        <w:rPr>
          <w:sz w:val="24"/>
          <w:szCs w:val="24"/>
        </w:rPr>
        <w:t xml:space="preserve">                                                                                                      </w:t>
      </w:r>
      <w:r w:rsidRPr="00601009">
        <w:rPr>
          <w:sz w:val="24"/>
          <w:szCs w:val="24"/>
        </w:rPr>
        <w:t>Требования к организации предоставления Муниципальной услуги в электронной форме</w:t>
      </w:r>
      <w:bookmarkEnd w:id="324"/>
      <w:bookmarkEnd w:id="325"/>
      <w:bookmarkEnd w:id="326"/>
      <w:bookmarkEnd w:id="327"/>
      <w:bookmarkEnd w:id="328"/>
      <w:bookmarkEnd w:id="329"/>
    </w:p>
    <w:p w:rsidR="00E00160" w:rsidRPr="00601009" w:rsidRDefault="00E00160" w:rsidP="000A2B3E">
      <w:pPr>
        <w:pStyle w:val="13"/>
        <w:numPr>
          <w:ilvl w:val="1"/>
          <w:numId w:val="32"/>
        </w:numPr>
        <w:shd w:val="clear" w:color="auto" w:fill="auto"/>
        <w:tabs>
          <w:tab w:val="left" w:pos="1406"/>
        </w:tabs>
        <w:ind w:left="0" w:firstLine="709"/>
        <w:jc w:val="both"/>
        <w:rPr>
          <w:sz w:val="24"/>
          <w:szCs w:val="24"/>
        </w:rPr>
      </w:pPr>
      <w:bookmarkStart w:id="330" w:name="bookmark371"/>
      <w:bookmarkStart w:id="331" w:name="bookmark379"/>
      <w:bookmarkEnd w:id="330"/>
      <w:bookmarkEnd w:id="331"/>
      <w:r w:rsidRPr="00601009">
        <w:rPr>
          <w:sz w:val="24"/>
          <w:szCs w:val="24"/>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rsidRPr="00601009">
        <w:rPr>
          <w:sz w:val="24"/>
          <w:szCs w:val="24"/>
        </w:rPr>
        <w:t>автозаполнение</w:t>
      </w:r>
      <w:proofErr w:type="spellEnd"/>
      <w:r w:rsidRPr="00601009">
        <w:rPr>
          <w:sz w:val="24"/>
          <w:szCs w:val="24"/>
        </w:rPr>
        <w:t xml:space="preserve"> с использованием сведений, </w:t>
      </w:r>
      <w:r w:rsidRPr="00601009">
        <w:rPr>
          <w:sz w:val="24"/>
          <w:szCs w:val="24"/>
        </w:rPr>
        <w:lastRenderedPageBreak/>
        <w:t xml:space="preserve">полученных из цифрового профиля ЕСИА или витрин данных. В случае невозможности </w:t>
      </w:r>
      <w:proofErr w:type="spellStart"/>
      <w:r w:rsidRPr="00601009">
        <w:rPr>
          <w:sz w:val="24"/>
          <w:szCs w:val="24"/>
        </w:rPr>
        <w:t>автозаполнения</w:t>
      </w:r>
      <w:proofErr w:type="spellEnd"/>
      <w:r w:rsidRPr="00601009">
        <w:rPr>
          <w:sz w:val="24"/>
          <w:szCs w:val="24"/>
        </w:rPr>
        <w:t xml:space="preserve"> отдельных полей с использованием ЕСИА или витрин данных заявитель вносит необходимые сведения в интерактивную форму вручную.</w:t>
      </w:r>
    </w:p>
    <w:p w:rsidR="00E00160" w:rsidRPr="00601009" w:rsidRDefault="00E00160" w:rsidP="000A2B3E">
      <w:pPr>
        <w:pStyle w:val="13"/>
        <w:numPr>
          <w:ilvl w:val="1"/>
          <w:numId w:val="32"/>
        </w:numPr>
        <w:shd w:val="clear" w:color="auto" w:fill="auto"/>
        <w:tabs>
          <w:tab w:val="left" w:pos="1406"/>
        </w:tabs>
        <w:ind w:left="0" w:firstLine="709"/>
        <w:jc w:val="both"/>
        <w:rPr>
          <w:sz w:val="24"/>
          <w:szCs w:val="24"/>
        </w:rPr>
      </w:pPr>
      <w:r w:rsidRPr="00601009">
        <w:rPr>
          <w:sz w:val="24"/>
          <w:szCs w:val="24"/>
        </w:rP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E00160" w:rsidRPr="00601009" w:rsidRDefault="00E00160" w:rsidP="000A2B3E">
      <w:pPr>
        <w:pStyle w:val="13"/>
        <w:numPr>
          <w:ilvl w:val="1"/>
          <w:numId w:val="32"/>
        </w:numPr>
        <w:shd w:val="clear" w:color="auto" w:fill="auto"/>
        <w:tabs>
          <w:tab w:val="left" w:pos="1406"/>
        </w:tabs>
        <w:ind w:left="0" w:firstLine="709"/>
        <w:jc w:val="both"/>
        <w:rPr>
          <w:sz w:val="24"/>
          <w:szCs w:val="24"/>
        </w:rPr>
      </w:pPr>
      <w:r w:rsidRPr="00601009">
        <w:rPr>
          <w:sz w:val="24"/>
          <w:szCs w:val="24"/>
        </w:rP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E00160" w:rsidRPr="00601009" w:rsidRDefault="00E00160" w:rsidP="000A2B3E">
      <w:pPr>
        <w:pStyle w:val="13"/>
        <w:numPr>
          <w:ilvl w:val="1"/>
          <w:numId w:val="32"/>
        </w:numPr>
        <w:shd w:val="clear" w:color="auto" w:fill="auto"/>
        <w:tabs>
          <w:tab w:val="left" w:pos="1406"/>
        </w:tabs>
        <w:ind w:left="0" w:firstLine="709"/>
        <w:jc w:val="both"/>
        <w:rPr>
          <w:sz w:val="24"/>
          <w:szCs w:val="24"/>
        </w:rPr>
      </w:pPr>
      <w:r w:rsidRPr="00601009">
        <w:rPr>
          <w:sz w:val="24"/>
          <w:szCs w:val="24"/>
        </w:rP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E00160" w:rsidRPr="00601009" w:rsidRDefault="00E00160" w:rsidP="000A2B3E">
      <w:pPr>
        <w:pStyle w:val="13"/>
        <w:numPr>
          <w:ilvl w:val="1"/>
          <w:numId w:val="32"/>
        </w:numPr>
        <w:shd w:val="clear" w:color="auto" w:fill="auto"/>
        <w:tabs>
          <w:tab w:val="left" w:pos="1406"/>
        </w:tabs>
        <w:ind w:left="0" w:firstLine="709"/>
        <w:jc w:val="both"/>
        <w:rPr>
          <w:sz w:val="24"/>
          <w:szCs w:val="24"/>
        </w:rPr>
      </w:pPr>
      <w:r w:rsidRPr="00601009">
        <w:rPr>
          <w:sz w:val="24"/>
          <w:szCs w:val="24"/>
        </w:rP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E00160" w:rsidRPr="00601009" w:rsidRDefault="00E00160" w:rsidP="000A2B3E">
      <w:pPr>
        <w:pStyle w:val="13"/>
        <w:numPr>
          <w:ilvl w:val="2"/>
          <w:numId w:val="32"/>
        </w:numPr>
        <w:shd w:val="clear" w:color="auto" w:fill="auto"/>
        <w:tabs>
          <w:tab w:val="left" w:pos="1554"/>
        </w:tabs>
        <w:ind w:left="0" w:firstLine="709"/>
        <w:jc w:val="both"/>
        <w:rPr>
          <w:sz w:val="24"/>
          <w:szCs w:val="24"/>
        </w:rPr>
      </w:pPr>
      <w:bookmarkStart w:id="332" w:name="bookmark380"/>
      <w:bookmarkEnd w:id="332"/>
      <w:r w:rsidRPr="00601009">
        <w:rPr>
          <w:sz w:val="24"/>
          <w:szCs w:val="24"/>
        </w:rPr>
        <w:t>Электронные документы представляются в следующих форматах:</w:t>
      </w:r>
    </w:p>
    <w:p w:rsidR="00E00160" w:rsidRPr="00601009" w:rsidRDefault="00E00160" w:rsidP="00E00160">
      <w:pPr>
        <w:pStyle w:val="a5"/>
        <w:ind w:left="0" w:firstLine="709"/>
        <w:rPr>
          <w:bCs/>
          <w:sz w:val="24"/>
          <w:szCs w:val="24"/>
          <w:lang w:val="ru-RU"/>
        </w:rPr>
      </w:pPr>
      <w:r w:rsidRPr="00601009">
        <w:rPr>
          <w:rFonts w:eastAsiaTheme="minorEastAsia"/>
          <w:bCs/>
          <w:sz w:val="24"/>
          <w:szCs w:val="24"/>
          <w:lang w:val="ru-RU"/>
        </w:rPr>
        <w:t xml:space="preserve">а) </w:t>
      </w:r>
      <w:r w:rsidRPr="00601009">
        <w:rPr>
          <w:rFonts w:eastAsiaTheme="minorEastAsia"/>
          <w:bCs/>
          <w:sz w:val="24"/>
          <w:szCs w:val="24"/>
        </w:rPr>
        <w:t>xml</w:t>
      </w:r>
      <w:r w:rsidRPr="00601009">
        <w:rPr>
          <w:rFonts w:eastAsiaTheme="minorEastAsia"/>
          <w:bCs/>
          <w:sz w:val="24"/>
          <w:szCs w:val="24"/>
          <w:lang w:val="ru-RU"/>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601009">
        <w:rPr>
          <w:rFonts w:eastAsiaTheme="minorEastAsia"/>
          <w:bCs/>
          <w:sz w:val="24"/>
          <w:szCs w:val="24"/>
        </w:rPr>
        <w:t>xml</w:t>
      </w:r>
      <w:r w:rsidRPr="00601009">
        <w:rPr>
          <w:rFonts w:eastAsiaTheme="minorEastAsia"/>
          <w:bCs/>
          <w:sz w:val="24"/>
          <w:szCs w:val="24"/>
          <w:lang w:val="ru-RU"/>
        </w:rPr>
        <w:t>;</w:t>
      </w:r>
    </w:p>
    <w:p w:rsidR="00E00160" w:rsidRPr="00601009" w:rsidRDefault="00E00160" w:rsidP="00E00160">
      <w:pPr>
        <w:pStyle w:val="a5"/>
        <w:ind w:left="0" w:firstLine="709"/>
        <w:rPr>
          <w:bCs/>
          <w:sz w:val="24"/>
          <w:szCs w:val="24"/>
          <w:lang w:val="ru-RU"/>
        </w:rPr>
      </w:pPr>
      <w:r w:rsidRPr="00601009">
        <w:rPr>
          <w:rFonts w:eastAsiaTheme="minorEastAsia"/>
          <w:bCs/>
          <w:sz w:val="24"/>
          <w:szCs w:val="24"/>
          <w:lang w:val="ru-RU"/>
        </w:rPr>
        <w:t xml:space="preserve">б) </w:t>
      </w:r>
      <w:r w:rsidRPr="00601009">
        <w:rPr>
          <w:rFonts w:eastAsiaTheme="minorEastAsia"/>
          <w:bCs/>
          <w:sz w:val="24"/>
          <w:szCs w:val="24"/>
        </w:rPr>
        <w:t>doc</w:t>
      </w:r>
      <w:r w:rsidRPr="00601009">
        <w:rPr>
          <w:rFonts w:eastAsiaTheme="minorEastAsia"/>
          <w:bCs/>
          <w:sz w:val="24"/>
          <w:szCs w:val="24"/>
          <w:lang w:val="ru-RU"/>
        </w:rPr>
        <w:t xml:space="preserve">, </w:t>
      </w:r>
      <w:proofErr w:type="spellStart"/>
      <w:r w:rsidRPr="00601009">
        <w:rPr>
          <w:rFonts w:eastAsiaTheme="minorEastAsia"/>
          <w:bCs/>
          <w:sz w:val="24"/>
          <w:szCs w:val="24"/>
        </w:rPr>
        <w:t>docx</w:t>
      </w:r>
      <w:proofErr w:type="spellEnd"/>
      <w:r w:rsidRPr="00601009">
        <w:rPr>
          <w:rFonts w:eastAsiaTheme="minorEastAsia"/>
          <w:bCs/>
          <w:sz w:val="24"/>
          <w:szCs w:val="24"/>
          <w:lang w:val="ru-RU"/>
        </w:rPr>
        <w:t xml:space="preserve">, </w:t>
      </w:r>
      <w:proofErr w:type="spellStart"/>
      <w:r w:rsidRPr="00601009">
        <w:rPr>
          <w:rFonts w:eastAsiaTheme="minorEastAsia"/>
          <w:bCs/>
          <w:sz w:val="24"/>
          <w:szCs w:val="24"/>
        </w:rPr>
        <w:t>odt</w:t>
      </w:r>
      <w:proofErr w:type="spellEnd"/>
      <w:r w:rsidRPr="00601009">
        <w:rPr>
          <w:rFonts w:eastAsiaTheme="minorEastAsia"/>
          <w:bCs/>
          <w:sz w:val="24"/>
          <w:szCs w:val="24"/>
          <w:lang w:val="ru-RU"/>
        </w:rPr>
        <w:t xml:space="preserve"> - для документов с текстовым содержанием, </w:t>
      </w:r>
      <w:r w:rsidRPr="00601009">
        <w:rPr>
          <w:rFonts w:eastAsiaTheme="minorEastAsia"/>
          <w:bCs/>
          <w:sz w:val="24"/>
          <w:szCs w:val="24"/>
          <w:lang w:val="ru-RU"/>
        </w:rPr>
        <w:br/>
        <w:t>не включающим формулы;</w:t>
      </w:r>
    </w:p>
    <w:p w:rsidR="00E00160" w:rsidRPr="00601009" w:rsidRDefault="00E00160" w:rsidP="00E00160">
      <w:pPr>
        <w:ind w:firstLine="709"/>
        <w:contextualSpacing/>
        <w:rPr>
          <w:bCs/>
        </w:rPr>
      </w:pPr>
      <w:r w:rsidRPr="00601009">
        <w:rPr>
          <w:rFonts w:eastAsiaTheme="minorEastAsia"/>
          <w:bCs/>
        </w:rPr>
        <w:t xml:space="preserve">в) </w:t>
      </w:r>
      <w:proofErr w:type="spellStart"/>
      <w:r w:rsidRPr="00601009">
        <w:rPr>
          <w:rFonts w:eastAsiaTheme="minorEastAsia"/>
          <w:bCs/>
        </w:rPr>
        <w:t>pdf</w:t>
      </w:r>
      <w:proofErr w:type="spellEnd"/>
      <w:r w:rsidRPr="00601009">
        <w:rPr>
          <w:rFonts w:eastAsiaTheme="minorEastAsia"/>
          <w:bCs/>
        </w:rPr>
        <w:t xml:space="preserve">, </w:t>
      </w:r>
      <w:proofErr w:type="spellStart"/>
      <w:r w:rsidRPr="00601009">
        <w:rPr>
          <w:rFonts w:eastAsiaTheme="minorEastAsia"/>
          <w:bCs/>
        </w:rPr>
        <w:t>jpg</w:t>
      </w:r>
      <w:proofErr w:type="spellEnd"/>
      <w:r w:rsidRPr="00601009">
        <w:rPr>
          <w:rFonts w:eastAsiaTheme="minorEastAsia"/>
          <w:bCs/>
        </w:rPr>
        <w:t xml:space="preserve">, </w:t>
      </w:r>
      <w:proofErr w:type="spellStart"/>
      <w:r w:rsidRPr="00601009">
        <w:rPr>
          <w:rFonts w:eastAsiaTheme="minorEastAsia"/>
          <w:bCs/>
        </w:rPr>
        <w:t>jpeg</w:t>
      </w:r>
      <w:proofErr w:type="spellEnd"/>
      <w:r w:rsidRPr="00601009">
        <w:rPr>
          <w:rFonts w:eastAsiaTheme="minorEastAsia"/>
          <w:bCs/>
        </w:rPr>
        <w:t xml:space="preserve">, </w:t>
      </w:r>
      <w:proofErr w:type="spellStart"/>
      <w:r w:rsidRPr="00601009">
        <w:rPr>
          <w:rFonts w:eastAsiaTheme="minorEastAsia"/>
          <w:bCs/>
          <w:lang w:val="en-US"/>
        </w:rPr>
        <w:t>png</w:t>
      </w:r>
      <w:proofErr w:type="spellEnd"/>
      <w:r w:rsidRPr="00601009">
        <w:rPr>
          <w:rFonts w:eastAsiaTheme="minorEastAsia"/>
          <w:bCs/>
        </w:rPr>
        <w:t xml:space="preserve">, </w:t>
      </w:r>
      <w:r w:rsidRPr="00601009">
        <w:rPr>
          <w:rFonts w:eastAsiaTheme="minorEastAsia"/>
          <w:bCs/>
          <w:lang w:val="en-US"/>
        </w:rPr>
        <w:t>bmp</w:t>
      </w:r>
      <w:r w:rsidRPr="00601009">
        <w:rPr>
          <w:rFonts w:eastAsiaTheme="minorEastAsia"/>
          <w:bCs/>
        </w:rPr>
        <w:t xml:space="preserve">, </w:t>
      </w:r>
      <w:r w:rsidRPr="00601009">
        <w:rPr>
          <w:rFonts w:eastAsiaTheme="minorEastAsia"/>
          <w:bCs/>
          <w:lang w:val="en-US"/>
        </w:rPr>
        <w:t>tiff</w:t>
      </w:r>
      <w:r w:rsidRPr="00601009">
        <w:rPr>
          <w:rFonts w:eastAsiaTheme="minorEastAsia"/>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E00160" w:rsidRPr="00601009" w:rsidRDefault="00E00160" w:rsidP="00E00160">
      <w:pPr>
        <w:ind w:firstLine="709"/>
        <w:contextualSpacing/>
        <w:rPr>
          <w:bCs/>
        </w:rPr>
      </w:pPr>
      <w:r w:rsidRPr="00601009">
        <w:rPr>
          <w:rFonts w:eastAsiaTheme="minorEastAsia"/>
          <w:bCs/>
        </w:rPr>
        <w:t xml:space="preserve">г) </w:t>
      </w:r>
      <w:r w:rsidRPr="00601009">
        <w:rPr>
          <w:rFonts w:eastAsiaTheme="minorEastAsia"/>
          <w:bCs/>
          <w:lang w:val="en-US"/>
        </w:rPr>
        <w:t>zip</w:t>
      </w:r>
      <w:r w:rsidRPr="00601009">
        <w:rPr>
          <w:rFonts w:eastAsiaTheme="minorEastAsia"/>
          <w:bCs/>
        </w:rPr>
        <w:t xml:space="preserve">, </w:t>
      </w:r>
      <w:proofErr w:type="spellStart"/>
      <w:r w:rsidRPr="00601009">
        <w:rPr>
          <w:rFonts w:eastAsiaTheme="minorEastAsia"/>
          <w:bCs/>
          <w:lang w:val="en-US"/>
        </w:rPr>
        <w:t>rar</w:t>
      </w:r>
      <w:proofErr w:type="spellEnd"/>
      <w:r w:rsidRPr="00601009">
        <w:rPr>
          <w:rFonts w:eastAsiaTheme="minorEastAsia"/>
          <w:bCs/>
        </w:rPr>
        <w:t xml:space="preserve"> – для сжатых документов в один файл;</w:t>
      </w:r>
    </w:p>
    <w:p w:rsidR="00E00160" w:rsidRPr="00601009" w:rsidRDefault="00E00160" w:rsidP="00E00160">
      <w:pPr>
        <w:ind w:firstLine="709"/>
        <w:contextualSpacing/>
        <w:rPr>
          <w:bCs/>
        </w:rPr>
      </w:pPr>
      <w:proofErr w:type="spellStart"/>
      <w:r w:rsidRPr="00601009">
        <w:rPr>
          <w:rFonts w:eastAsiaTheme="minorEastAsia"/>
          <w:bCs/>
        </w:rPr>
        <w:t>д</w:t>
      </w:r>
      <w:proofErr w:type="spellEnd"/>
      <w:r w:rsidRPr="00601009">
        <w:rPr>
          <w:rFonts w:eastAsiaTheme="minorEastAsia"/>
          <w:bCs/>
        </w:rPr>
        <w:t xml:space="preserve">) </w:t>
      </w:r>
      <w:r w:rsidRPr="00601009">
        <w:rPr>
          <w:rFonts w:eastAsiaTheme="minorEastAsia"/>
          <w:bCs/>
          <w:lang w:val="en-US"/>
        </w:rPr>
        <w:t>sig</w:t>
      </w:r>
      <w:r w:rsidRPr="00601009">
        <w:rPr>
          <w:rFonts w:eastAsiaTheme="minorEastAsia"/>
          <w:bCs/>
        </w:rPr>
        <w:t xml:space="preserve"> – для открепленной усиленной квалифицированной электронной подписи.</w:t>
      </w:r>
    </w:p>
    <w:p w:rsidR="00E00160" w:rsidRPr="00601009" w:rsidRDefault="00E00160" w:rsidP="00E00160">
      <w:pPr>
        <w:ind w:firstLine="709"/>
        <w:contextualSpacing/>
        <w:rPr>
          <w:bCs/>
        </w:rPr>
      </w:pPr>
    </w:p>
    <w:p w:rsidR="00E00160" w:rsidRPr="00601009" w:rsidRDefault="00E00160" w:rsidP="000A2B3E">
      <w:pPr>
        <w:pStyle w:val="13"/>
        <w:numPr>
          <w:ilvl w:val="2"/>
          <w:numId w:val="32"/>
        </w:numPr>
        <w:shd w:val="clear" w:color="auto" w:fill="auto"/>
        <w:tabs>
          <w:tab w:val="left" w:pos="1598"/>
        </w:tabs>
        <w:ind w:left="0" w:firstLine="709"/>
        <w:jc w:val="both"/>
        <w:rPr>
          <w:sz w:val="24"/>
          <w:szCs w:val="24"/>
        </w:rPr>
      </w:pPr>
      <w:bookmarkStart w:id="333" w:name="bookmark381"/>
      <w:bookmarkEnd w:id="333"/>
      <w:r w:rsidRPr="00601009">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601009">
        <w:rPr>
          <w:sz w:val="24"/>
          <w:szCs w:val="24"/>
        </w:rPr>
        <w:t>dpi</w:t>
      </w:r>
      <w:proofErr w:type="spellEnd"/>
      <w:r w:rsidRPr="00601009">
        <w:rPr>
          <w:sz w:val="24"/>
          <w:szCs w:val="24"/>
        </w:rPr>
        <w:t xml:space="preserve"> (масштаб 1:1) с использованием следующих режимов:</w:t>
      </w:r>
    </w:p>
    <w:p w:rsidR="00E00160" w:rsidRPr="00601009" w:rsidRDefault="00E00160" w:rsidP="00E00160">
      <w:pPr>
        <w:pStyle w:val="13"/>
        <w:ind w:firstLine="709"/>
        <w:jc w:val="both"/>
        <w:rPr>
          <w:sz w:val="24"/>
          <w:szCs w:val="24"/>
        </w:rPr>
      </w:pPr>
      <w:r w:rsidRPr="00601009">
        <w:rPr>
          <w:sz w:val="24"/>
          <w:szCs w:val="24"/>
        </w:rPr>
        <w:t>«черно-белый» (при отсутствии в документе графических изображений и (или) цветного текста);</w:t>
      </w:r>
    </w:p>
    <w:p w:rsidR="00E00160" w:rsidRPr="00601009" w:rsidRDefault="00E00160" w:rsidP="00E00160">
      <w:pPr>
        <w:pStyle w:val="13"/>
        <w:ind w:firstLine="709"/>
        <w:jc w:val="both"/>
        <w:rPr>
          <w:sz w:val="24"/>
          <w:szCs w:val="24"/>
        </w:rPr>
      </w:pPr>
      <w:r w:rsidRPr="00601009">
        <w:rPr>
          <w:sz w:val="24"/>
          <w:szCs w:val="24"/>
        </w:rPr>
        <w:t>«оттенки серого» (при наличии в документе графических изображений, отличных от цветного графического изображения);</w:t>
      </w:r>
    </w:p>
    <w:p w:rsidR="00E00160" w:rsidRPr="00601009" w:rsidRDefault="00E00160" w:rsidP="00E00160">
      <w:pPr>
        <w:pStyle w:val="13"/>
        <w:ind w:firstLine="709"/>
        <w:jc w:val="both"/>
        <w:rPr>
          <w:sz w:val="24"/>
          <w:szCs w:val="24"/>
        </w:rPr>
      </w:pPr>
      <w:r w:rsidRPr="00601009">
        <w:rPr>
          <w:sz w:val="24"/>
          <w:szCs w:val="24"/>
        </w:rPr>
        <w:t>«цветной» или «режим полной цветопередачи» (при наличии в документе цветных графических изображений либо цветного текста);</w:t>
      </w:r>
    </w:p>
    <w:p w:rsidR="00E00160" w:rsidRPr="00601009" w:rsidRDefault="00E00160" w:rsidP="00E00160">
      <w:pPr>
        <w:pStyle w:val="13"/>
        <w:ind w:firstLine="709"/>
        <w:jc w:val="both"/>
        <w:rPr>
          <w:sz w:val="24"/>
          <w:szCs w:val="24"/>
        </w:rPr>
      </w:pPr>
      <w:r w:rsidRPr="00601009">
        <w:rPr>
          <w:sz w:val="24"/>
          <w:szCs w:val="24"/>
        </w:rPr>
        <w:t>сохранением всех аутентичных признаков подлинности, а именно: графической подписи лица, печати, углового штампа бланка;</w:t>
      </w:r>
    </w:p>
    <w:p w:rsidR="00E00160" w:rsidRPr="00601009" w:rsidRDefault="00E00160" w:rsidP="00E00160">
      <w:pPr>
        <w:pStyle w:val="13"/>
        <w:ind w:firstLine="709"/>
        <w:jc w:val="both"/>
        <w:rPr>
          <w:sz w:val="24"/>
          <w:szCs w:val="24"/>
        </w:rPr>
      </w:pPr>
      <w:r w:rsidRPr="00601009">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E00160" w:rsidRPr="00601009" w:rsidRDefault="00E00160" w:rsidP="000A2B3E">
      <w:pPr>
        <w:pStyle w:val="13"/>
        <w:numPr>
          <w:ilvl w:val="2"/>
          <w:numId w:val="32"/>
        </w:numPr>
        <w:shd w:val="clear" w:color="auto" w:fill="auto"/>
        <w:tabs>
          <w:tab w:val="left" w:pos="1554"/>
        </w:tabs>
        <w:ind w:left="0" w:firstLine="709"/>
        <w:jc w:val="both"/>
        <w:rPr>
          <w:sz w:val="24"/>
          <w:szCs w:val="24"/>
        </w:rPr>
      </w:pPr>
      <w:bookmarkStart w:id="334" w:name="bookmark382"/>
      <w:bookmarkEnd w:id="334"/>
      <w:r w:rsidRPr="00601009">
        <w:rPr>
          <w:sz w:val="24"/>
          <w:szCs w:val="24"/>
        </w:rPr>
        <w:t>Электронные документы должны обеспечивать:</w:t>
      </w:r>
    </w:p>
    <w:p w:rsidR="00E00160" w:rsidRPr="00601009" w:rsidRDefault="00E00160" w:rsidP="00E00160">
      <w:pPr>
        <w:pStyle w:val="13"/>
        <w:ind w:firstLine="709"/>
        <w:jc w:val="both"/>
        <w:rPr>
          <w:sz w:val="24"/>
          <w:szCs w:val="24"/>
        </w:rPr>
      </w:pPr>
      <w:r w:rsidRPr="00601009">
        <w:rPr>
          <w:rFonts w:eastAsiaTheme="minorEastAsia"/>
          <w:sz w:val="24"/>
          <w:szCs w:val="24"/>
        </w:rPr>
        <w:t></w:t>
      </w:r>
      <w:r w:rsidRPr="00601009">
        <w:rPr>
          <w:sz w:val="24"/>
          <w:szCs w:val="24"/>
        </w:rPr>
        <w:t xml:space="preserve"> возможность идентифицировать документ и количество листов в документе;</w:t>
      </w:r>
    </w:p>
    <w:p w:rsidR="00E00160" w:rsidRPr="00601009" w:rsidRDefault="00E00160" w:rsidP="00E00160">
      <w:pPr>
        <w:pStyle w:val="13"/>
        <w:ind w:firstLine="709"/>
        <w:jc w:val="both"/>
        <w:rPr>
          <w:sz w:val="24"/>
          <w:szCs w:val="24"/>
        </w:rPr>
      </w:pPr>
      <w:r w:rsidRPr="00601009">
        <w:rPr>
          <w:rFonts w:eastAsiaTheme="minorEastAsia"/>
          <w:sz w:val="24"/>
          <w:szCs w:val="24"/>
        </w:rPr>
        <w:t></w:t>
      </w:r>
      <w:r w:rsidRPr="00601009">
        <w:rPr>
          <w:sz w:val="24"/>
          <w:szCs w:val="24"/>
        </w:rP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E00160" w:rsidRPr="00601009" w:rsidRDefault="00E00160" w:rsidP="00E00160">
      <w:pPr>
        <w:pStyle w:val="13"/>
        <w:ind w:firstLine="709"/>
        <w:jc w:val="both"/>
        <w:rPr>
          <w:sz w:val="24"/>
          <w:szCs w:val="24"/>
        </w:rPr>
      </w:pPr>
      <w:r w:rsidRPr="00601009">
        <w:rPr>
          <w:rFonts w:eastAsiaTheme="minorEastAsia"/>
          <w:sz w:val="24"/>
          <w:szCs w:val="24"/>
        </w:rPr>
        <w:lastRenderedPageBreak/>
        <w:t></w:t>
      </w:r>
      <w:r w:rsidRPr="00601009">
        <w:rPr>
          <w:sz w:val="24"/>
          <w:szCs w:val="24"/>
        </w:rPr>
        <w:t xml:space="preserve"> содержать оглавление, соответствующее их смыслу и содержанию;</w:t>
      </w:r>
    </w:p>
    <w:p w:rsidR="00E00160" w:rsidRPr="00601009" w:rsidRDefault="00E00160" w:rsidP="00E00160">
      <w:pPr>
        <w:pStyle w:val="13"/>
        <w:ind w:firstLine="709"/>
        <w:jc w:val="both"/>
        <w:rPr>
          <w:sz w:val="24"/>
          <w:szCs w:val="24"/>
        </w:rPr>
      </w:pPr>
      <w:r w:rsidRPr="00601009">
        <w:rPr>
          <w:rFonts w:eastAsiaTheme="minorEastAsia"/>
          <w:sz w:val="24"/>
          <w:szCs w:val="24"/>
        </w:rPr>
        <w:t></w:t>
      </w:r>
      <w:r w:rsidRPr="00601009">
        <w:rPr>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E00160" w:rsidRPr="00601009" w:rsidRDefault="00E00160" w:rsidP="000A2B3E">
      <w:pPr>
        <w:pStyle w:val="13"/>
        <w:numPr>
          <w:ilvl w:val="2"/>
          <w:numId w:val="32"/>
        </w:numPr>
        <w:shd w:val="clear" w:color="auto" w:fill="auto"/>
        <w:tabs>
          <w:tab w:val="left" w:pos="1539"/>
        </w:tabs>
        <w:ind w:left="0" w:firstLine="709"/>
        <w:jc w:val="both"/>
        <w:rPr>
          <w:sz w:val="24"/>
          <w:szCs w:val="24"/>
        </w:rPr>
      </w:pPr>
      <w:bookmarkStart w:id="335" w:name="bookmark383"/>
      <w:bookmarkEnd w:id="335"/>
      <w:r w:rsidRPr="00601009">
        <w:rPr>
          <w:sz w:val="24"/>
          <w:szCs w:val="24"/>
        </w:rPr>
        <w:t xml:space="preserve">Документы, подлежащие представлению в форматах </w:t>
      </w:r>
      <w:proofErr w:type="spellStart"/>
      <w:r w:rsidRPr="00601009">
        <w:rPr>
          <w:sz w:val="24"/>
          <w:szCs w:val="24"/>
        </w:rPr>
        <w:t>xls</w:t>
      </w:r>
      <w:proofErr w:type="spellEnd"/>
      <w:r w:rsidRPr="00601009">
        <w:rPr>
          <w:sz w:val="24"/>
          <w:szCs w:val="24"/>
        </w:rPr>
        <w:t xml:space="preserve">, </w:t>
      </w:r>
      <w:proofErr w:type="spellStart"/>
      <w:r w:rsidRPr="00601009">
        <w:rPr>
          <w:rFonts w:eastAsiaTheme="minorEastAsia"/>
          <w:smallCaps/>
          <w:sz w:val="24"/>
          <w:szCs w:val="24"/>
        </w:rPr>
        <w:t>x</w:t>
      </w:r>
      <w:proofErr w:type="spellEnd"/>
      <w:ins w:id="336" w:author="Колесникова Елена Александровна" w:date="2022-05-04T12:51:00Z">
        <w:r w:rsidRPr="00601009">
          <w:rPr>
            <w:rFonts w:eastAsiaTheme="minorEastAsia"/>
            <w:smallCaps/>
            <w:sz w:val="24"/>
            <w:szCs w:val="24"/>
            <w:lang w:val="en-US"/>
          </w:rPr>
          <w:t>l</w:t>
        </w:r>
      </w:ins>
      <w:del w:id="337" w:author="Колесникова Елена Александровна" w:date="2022-05-04T12:51:00Z">
        <w:r w:rsidRPr="00601009">
          <w:rPr>
            <w:rFonts w:eastAsiaTheme="minorEastAsia"/>
            <w:smallCaps/>
            <w:sz w:val="24"/>
            <w:szCs w:val="24"/>
          </w:rPr>
          <w:delText>I</w:delText>
        </w:r>
      </w:del>
      <w:proofErr w:type="spellStart"/>
      <w:r w:rsidRPr="00601009">
        <w:rPr>
          <w:rFonts w:eastAsiaTheme="minorEastAsia"/>
          <w:smallCaps/>
          <w:sz w:val="24"/>
          <w:szCs w:val="24"/>
        </w:rPr>
        <w:t>sx</w:t>
      </w:r>
      <w:proofErr w:type="spellEnd"/>
      <w:r w:rsidRPr="00601009">
        <w:rPr>
          <w:sz w:val="24"/>
          <w:szCs w:val="24"/>
        </w:rPr>
        <w:t xml:space="preserve"> или </w:t>
      </w:r>
      <w:proofErr w:type="spellStart"/>
      <w:r w:rsidRPr="00601009">
        <w:rPr>
          <w:sz w:val="24"/>
          <w:szCs w:val="24"/>
        </w:rPr>
        <w:t>ods</w:t>
      </w:r>
      <w:proofErr w:type="spellEnd"/>
      <w:r w:rsidRPr="00601009">
        <w:rPr>
          <w:sz w:val="24"/>
          <w:szCs w:val="24"/>
        </w:rPr>
        <w:t>, формируются в виде отдельного электронного документа.</w:t>
      </w:r>
    </w:p>
    <w:p w:rsidR="00E00160" w:rsidRPr="00601009" w:rsidRDefault="00E00160" w:rsidP="00E00160">
      <w:pPr>
        <w:pStyle w:val="13"/>
        <w:tabs>
          <w:tab w:val="left" w:pos="1539"/>
        </w:tabs>
        <w:ind w:firstLine="709"/>
        <w:jc w:val="both"/>
        <w:rPr>
          <w:sz w:val="24"/>
          <w:szCs w:val="24"/>
        </w:rPr>
      </w:pPr>
    </w:p>
    <w:p w:rsidR="00E00160" w:rsidRPr="00601009" w:rsidRDefault="00E00160" w:rsidP="00E00160">
      <w:pPr>
        <w:pStyle w:val="13"/>
        <w:tabs>
          <w:tab w:val="left" w:pos="1539"/>
        </w:tabs>
        <w:ind w:firstLine="709"/>
        <w:jc w:val="both"/>
        <w:rPr>
          <w:sz w:val="24"/>
          <w:szCs w:val="24"/>
        </w:rPr>
      </w:pPr>
    </w:p>
    <w:p w:rsidR="00E00160" w:rsidRPr="00601009" w:rsidRDefault="00E00160" w:rsidP="000A2B3E">
      <w:pPr>
        <w:pStyle w:val="34"/>
        <w:keepNext/>
        <w:keepLines/>
        <w:numPr>
          <w:ilvl w:val="0"/>
          <w:numId w:val="32"/>
        </w:numPr>
        <w:tabs>
          <w:tab w:val="left" w:pos="483"/>
        </w:tabs>
        <w:ind w:left="0" w:firstLine="709"/>
        <w:jc w:val="center"/>
        <w:rPr>
          <w:b w:val="0"/>
          <w:i w:val="0"/>
          <w:sz w:val="24"/>
          <w:szCs w:val="24"/>
        </w:rPr>
      </w:pPr>
      <w:bookmarkStart w:id="338" w:name="bookmark384"/>
      <w:bookmarkStart w:id="339" w:name="bookmark387"/>
      <w:bookmarkStart w:id="340" w:name="bookmark385"/>
      <w:bookmarkStart w:id="341" w:name="bookmark386"/>
      <w:bookmarkStart w:id="342" w:name="bookmark388"/>
      <w:bookmarkStart w:id="343" w:name="_Toc103862222"/>
      <w:bookmarkStart w:id="344" w:name="_Toc103862257"/>
      <w:bookmarkStart w:id="345" w:name="_Toc103863884"/>
      <w:bookmarkStart w:id="346" w:name="_Toc103877702"/>
      <w:bookmarkEnd w:id="338"/>
      <w:bookmarkEnd w:id="339"/>
      <w:r w:rsidRPr="00601009">
        <w:rPr>
          <w:b w:val="0"/>
          <w:i w:val="0"/>
          <w:sz w:val="24"/>
          <w:szCs w:val="24"/>
        </w:rPr>
        <w:t>Требования к организации предоставления Муниципальной услуги в МФЦ</w:t>
      </w:r>
      <w:bookmarkEnd w:id="340"/>
      <w:bookmarkEnd w:id="341"/>
      <w:bookmarkEnd w:id="342"/>
      <w:bookmarkEnd w:id="343"/>
      <w:bookmarkEnd w:id="344"/>
      <w:bookmarkEnd w:id="345"/>
      <w:bookmarkEnd w:id="346"/>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bookmarkStart w:id="347" w:name="bookmark389"/>
      <w:bookmarkEnd w:id="347"/>
      <w:r w:rsidRPr="00601009">
        <w:rPr>
          <w:sz w:val="24"/>
          <w:szCs w:val="24"/>
        </w:rP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48" w:name="bookmark390"/>
      <w:bookmarkStart w:id="349" w:name="bookmark423"/>
      <w:bookmarkStart w:id="350" w:name="bookmark421"/>
      <w:bookmarkStart w:id="351" w:name="bookmark424"/>
      <w:bookmarkEnd w:id="348"/>
      <w:bookmarkEnd w:id="349"/>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r w:rsidRPr="00601009">
        <w:rPr>
          <w:sz w:val="24"/>
          <w:szCs w:val="24"/>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r w:rsidRPr="00601009">
        <w:rPr>
          <w:sz w:val="24"/>
          <w:szCs w:val="24"/>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r w:rsidRPr="00601009">
        <w:rPr>
          <w:sz w:val="24"/>
          <w:szCs w:val="24"/>
        </w:rPr>
        <w:t xml:space="preserve">Многофункциональный центр осуществляет: </w:t>
      </w:r>
    </w:p>
    <w:p w:rsidR="00E00160" w:rsidRPr="00601009" w:rsidRDefault="00E00160" w:rsidP="000A2B3E">
      <w:pPr>
        <w:pStyle w:val="13"/>
        <w:numPr>
          <w:ilvl w:val="0"/>
          <w:numId w:val="35"/>
        </w:numPr>
        <w:shd w:val="clear" w:color="auto" w:fill="auto"/>
        <w:tabs>
          <w:tab w:val="left" w:pos="426"/>
        </w:tabs>
        <w:ind w:left="0" w:firstLine="709"/>
        <w:jc w:val="both"/>
        <w:rPr>
          <w:sz w:val="24"/>
          <w:szCs w:val="24"/>
        </w:rPr>
      </w:pPr>
      <w:r w:rsidRPr="00601009">
        <w:rPr>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E00160" w:rsidRPr="00601009" w:rsidRDefault="00E00160" w:rsidP="000A2B3E">
      <w:pPr>
        <w:pStyle w:val="13"/>
        <w:numPr>
          <w:ilvl w:val="0"/>
          <w:numId w:val="35"/>
        </w:numPr>
        <w:shd w:val="clear" w:color="auto" w:fill="auto"/>
        <w:tabs>
          <w:tab w:val="left" w:pos="426"/>
        </w:tabs>
        <w:ind w:left="0" w:firstLine="709"/>
        <w:jc w:val="both"/>
        <w:rPr>
          <w:sz w:val="24"/>
          <w:szCs w:val="24"/>
        </w:rPr>
      </w:pPr>
      <w:r w:rsidRPr="00601009">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601009">
        <w:rPr>
          <w:sz w:val="24"/>
          <w:szCs w:val="24"/>
        </w:rPr>
        <w:t>заверение выписок</w:t>
      </w:r>
      <w:proofErr w:type="gramEnd"/>
      <w:r w:rsidRPr="00601009">
        <w:rPr>
          <w:sz w:val="24"/>
          <w:szCs w:val="24"/>
        </w:rP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E00160" w:rsidRPr="00601009" w:rsidRDefault="00E00160" w:rsidP="000A2B3E">
      <w:pPr>
        <w:pStyle w:val="13"/>
        <w:numPr>
          <w:ilvl w:val="1"/>
          <w:numId w:val="32"/>
        </w:numPr>
        <w:shd w:val="clear" w:color="auto" w:fill="auto"/>
        <w:tabs>
          <w:tab w:val="left" w:pos="426"/>
        </w:tabs>
        <w:ind w:left="0" w:firstLine="709"/>
        <w:jc w:val="both"/>
        <w:rPr>
          <w:sz w:val="24"/>
          <w:szCs w:val="24"/>
        </w:rPr>
      </w:pPr>
      <w:r w:rsidRPr="00601009">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E00160" w:rsidRPr="00601009" w:rsidRDefault="00E00160" w:rsidP="000A2B3E">
      <w:pPr>
        <w:pStyle w:val="13"/>
        <w:numPr>
          <w:ilvl w:val="1"/>
          <w:numId w:val="32"/>
        </w:numPr>
        <w:shd w:val="clear" w:color="auto" w:fill="auto"/>
        <w:tabs>
          <w:tab w:val="left" w:pos="426"/>
        </w:tabs>
        <w:ind w:left="0" w:firstLine="709"/>
        <w:jc w:val="both"/>
        <w:rPr>
          <w:sz w:val="24"/>
          <w:szCs w:val="24"/>
        </w:rPr>
      </w:pPr>
      <w:r w:rsidRPr="00601009">
        <w:rPr>
          <w:sz w:val="24"/>
          <w:szCs w:val="24"/>
        </w:rPr>
        <w:t>Информирование заявителей</w:t>
      </w:r>
    </w:p>
    <w:p w:rsidR="00E00160" w:rsidRPr="00601009" w:rsidRDefault="00E00160" w:rsidP="00E00160">
      <w:pPr>
        <w:pStyle w:val="13"/>
        <w:tabs>
          <w:tab w:val="left" w:pos="1357"/>
        </w:tabs>
        <w:ind w:firstLine="709"/>
        <w:jc w:val="both"/>
        <w:rPr>
          <w:sz w:val="24"/>
          <w:szCs w:val="24"/>
        </w:rPr>
      </w:pPr>
      <w:r w:rsidRPr="00601009">
        <w:rPr>
          <w:sz w:val="24"/>
          <w:szCs w:val="24"/>
        </w:rPr>
        <w:t xml:space="preserve">Информирование заявителя многофункциональными центрами осуществляется следующими способами: </w:t>
      </w:r>
    </w:p>
    <w:p w:rsidR="00E00160" w:rsidRPr="00601009" w:rsidRDefault="00E00160" w:rsidP="00E00160">
      <w:pPr>
        <w:pStyle w:val="13"/>
        <w:tabs>
          <w:tab w:val="left" w:pos="1357"/>
        </w:tabs>
        <w:ind w:firstLine="709"/>
        <w:jc w:val="both"/>
        <w:rPr>
          <w:sz w:val="24"/>
          <w:szCs w:val="24"/>
        </w:rPr>
      </w:pPr>
      <w:r w:rsidRPr="00601009">
        <w:rPr>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00160" w:rsidRPr="00601009" w:rsidRDefault="00E00160" w:rsidP="00E00160">
      <w:pPr>
        <w:pStyle w:val="13"/>
        <w:tabs>
          <w:tab w:val="left" w:pos="1357"/>
        </w:tabs>
        <w:ind w:firstLine="709"/>
        <w:jc w:val="both"/>
        <w:rPr>
          <w:sz w:val="24"/>
          <w:szCs w:val="24"/>
        </w:rPr>
      </w:pPr>
      <w:r w:rsidRPr="00601009">
        <w:rPr>
          <w:sz w:val="24"/>
          <w:szCs w:val="24"/>
        </w:rP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E00160" w:rsidRPr="00601009" w:rsidRDefault="00E00160" w:rsidP="00E00160">
      <w:pPr>
        <w:pStyle w:val="13"/>
        <w:tabs>
          <w:tab w:val="left" w:pos="1357"/>
        </w:tabs>
        <w:ind w:firstLine="709"/>
        <w:jc w:val="both"/>
        <w:rPr>
          <w:sz w:val="24"/>
          <w:szCs w:val="24"/>
        </w:rPr>
      </w:pPr>
      <w:r w:rsidRPr="00601009">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r w:rsidRPr="00601009">
        <w:rPr>
          <w:sz w:val="24"/>
          <w:szCs w:val="24"/>
        </w:rP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00160" w:rsidRPr="00601009" w:rsidRDefault="00E00160" w:rsidP="00E00160">
      <w:pPr>
        <w:pStyle w:val="13"/>
        <w:tabs>
          <w:tab w:val="left" w:pos="1357"/>
        </w:tabs>
        <w:ind w:firstLine="709"/>
        <w:jc w:val="both"/>
        <w:rPr>
          <w:sz w:val="24"/>
          <w:szCs w:val="24"/>
        </w:rPr>
      </w:pPr>
      <w:r w:rsidRPr="00601009">
        <w:rPr>
          <w:rFonts w:eastAsiaTheme="minorEastAsia"/>
          <w:sz w:val="24"/>
          <w:szCs w:val="24"/>
        </w:rPr>
        <w:lastRenderedPageBreak/>
        <w:t></w:t>
      </w:r>
      <w:r w:rsidRPr="00601009">
        <w:rPr>
          <w:sz w:val="24"/>
          <w:szCs w:val="24"/>
        </w:rPr>
        <w:t xml:space="preserve"> изложить обращение в письменной форме (ответ направляется заявителю в соответствии со способом, указанным в обращении);</w:t>
      </w:r>
    </w:p>
    <w:p w:rsidR="00E00160" w:rsidRPr="00601009" w:rsidRDefault="00E00160" w:rsidP="00E00160">
      <w:pPr>
        <w:pStyle w:val="13"/>
        <w:tabs>
          <w:tab w:val="left" w:pos="1357"/>
        </w:tabs>
        <w:ind w:firstLine="709"/>
        <w:jc w:val="both"/>
        <w:rPr>
          <w:sz w:val="24"/>
          <w:szCs w:val="24"/>
        </w:rPr>
      </w:pPr>
      <w:r w:rsidRPr="00601009">
        <w:rPr>
          <w:rFonts w:eastAsiaTheme="minorEastAsia"/>
          <w:sz w:val="24"/>
          <w:szCs w:val="24"/>
        </w:rPr>
        <w:t></w:t>
      </w:r>
      <w:r w:rsidRPr="00601009">
        <w:rPr>
          <w:sz w:val="24"/>
          <w:szCs w:val="24"/>
        </w:rPr>
        <w:t xml:space="preserve"> назначить другое время для консультаций.</w:t>
      </w:r>
    </w:p>
    <w:p w:rsidR="00E00160" w:rsidRPr="00601009" w:rsidRDefault="00E00160" w:rsidP="000A2B3E">
      <w:pPr>
        <w:pStyle w:val="13"/>
        <w:numPr>
          <w:ilvl w:val="1"/>
          <w:numId w:val="32"/>
        </w:numPr>
        <w:shd w:val="clear" w:color="auto" w:fill="auto"/>
        <w:tabs>
          <w:tab w:val="left" w:pos="0"/>
        </w:tabs>
        <w:ind w:left="0" w:firstLine="709"/>
        <w:jc w:val="both"/>
        <w:rPr>
          <w:sz w:val="24"/>
          <w:szCs w:val="24"/>
        </w:rPr>
      </w:pPr>
      <w:r w:rsidRPr="00601009">
        <w:rPr>
          <w:sz w:val="24"/>
          <w:szCs w:val="24"/>
        </w:rPr>
        <w:t xml:space="preserve"> </w:t>
      </w:r>
      <w:proofErr w:type="gramStart"/>
      <w:r w:rsidRPr="00601009">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E00160" w:rsidRPr="00601009" w:rsidRDefault="00E00160" w:rsidP="000A2B3E">
      <w:pPr>
        <w:pStyle w:val="13"/>
        <w:numPr>
          <w:ilvl w:val="1"/>
          <w:numId w:val="32"/>
        </w:numPr>
        <w:shd w:val="clear" w:color="auto" w:fill="auto"/>
        <w:tabs>
          <w:tab w:val="left" w:pos="1357"/>
        </w:tabs>
        <w:ind w:left="0" w:firstLine="709"/>
        <w:jc w:val="both"/>
        <w:rPr>
          <w:sz w:val="24"/>
          <w:szCs w:val="24"/>
        </w:rPr>
      </w:pPr>
      <w:r w:rsidRPr="00601009">
        <w:rPr>
          <w:sz w:val="24"/>
          <w:szCs w:val="24"/>
        </w:rPr>
        <w:t xml:space="preserve"> Выдача заявителю результата предоставления государственной (муниципальной) услуги.</w:t>
      </w:r>
    </w:p>
    <w:p w:rsidR="00E00160" w:rsidRPr="00601009" w:rsidRDefault="00E00160" w:rsidP="00E00160">
      <w:pPr>
        <w:pStyle w:val="13"/>
        <w:tabs>
          <w:tab w:val="left" w:pos="1357"/>
        </w:tabs>
        <w:ind w:firstLine="709"/>
        <w:jc w:val="both"/>
        <w:rPr>
          <w:sz w:val="24"/>
          <w:szCs w:val="24"/>
        </w:rPr>
      </w:pPr>
      <w:proofErr w:type="gramStart"/>
      <w:r w:rsidRPr="00601009">
        <w:rPr>
          <w:sz w:val="24"/>
          <w:szCs w:val="24"/>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601009">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E00160" w:rsidRPr="00601009" w:rsidRDefault="00E00160" w:rsidP="00E00160">
      <w:pPr>
        <w:pStyle w:val="13"/>
        <w:tabs>
          <w:tab w:val="left" w:pos="1357"/>
        </w:tabs>
        <w:ind w:firstLine="709"/>
        <w:jc w:val="both"/>
        <w:rPr>
          <w:sz w:val="24"/>
          <w:szCs w:val="24"/>
        </w:rPr>
      </w:pPr>
      <w:r w:rsidRPr="00601009">
        <w:rPr>
          <w:sz w:val="24"/>
          <w:szCs w:val="24"/>
        </w:rPr>
        <w:t xml:space="preserve">22.10. </w:t>
      </w:r>
      <w:proofErr w:type="gramStart"/>
      <w:r w:rsidRPr="00601009">
        <w:rPr>
          <w:sz w:val="24"/>
          <w:szCs w:val="24"/>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601009">
        <w:rPr>
          <w:sz w:val="24"/>
          <w:szCs w:val="24"/>
        </w:rPr>
        <w:t>, органами местного самоуправления".</w:t>
      </w:r>
    </w:p>
    <w:p w:rsidR="00E00160" w:rsidRPr="00601009" w:rsidRDefault="00E00160" w:rsidP="00E00160">
      <w:pPr>
        <w:pStyle w:val="13"/>
        <w:tabs>
          <w:tab w:val="left" w:pos="1357"/>
        </w:tabs>
        <w:ind w:firstLine="709"/>
        <w:jc w:val="both"/>
        <w:rPr>
          <w:sz w:val="24"/>
          <w:szCs w:val="24"/>
        </w:rPr>
      </w:pPr>
      <w:r w:rsidRPr="00601009">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00160" w:rsidRPr="00601009" w:rsidRDefault="00E00160" w:rsidP="00E00160">
      <w:pPr>
        <w:pStyle w:val="13"/>
        <w:tabs>
          <w:tab w:val="left" w:pos="1357"/>
        </w:tabs>
        <w:ind w:firstLine="709"/>
        <w:jc w:val="both"/>
        <w:rPr>
          <w:sz w:val="24"/>
          <w:szCs w:val="24"/>
        </w:rPr>
      </w:pPr>
      <w:r w:rsidRPr="00601009">
        <w:rPr>
          <w:sz w:val="24"/>
          <w:szCs w:val="24"/>
        </w:rPr>
        <w:t>22.12. Работник многофункционального центра осуществляет следующие действия:</w:t>
      </w:r>
    </w:p>
    <w:p w:rsidR="00E00160" w:rsidRPr="00601009" w:rsidRDefault="00E00160" w:rsidP="000A2B3E">
      <w:pPr>
        <w:pStyle w:val="13"/>
        <w:numPr>
          <w:ilvl w:val="0"/>
          <w:numId w:val="34"/>
        </w:numPr>
        <w:shd w:val="clear" w:color="auto" w:fill="auto"/>
        <w:tabs>
          <w:tab w:val="left" w:pos="1357"/>
        </w:tabs>
        <w:ind w:left="0" w:firstLine="709"/>
        <w:jc w:val="both"/>
        <w:rPr>
          <w:sz w:val="24"/>
          <w:szCs w:val="24"/>
        </w:rPr>
      </w:pPr>
      <w:r w:rsidRPr="00601009">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00160" w:rsidRPr="00601009" w:rsidRDefault="00E00160" w:rsidP="000A2B3E">
      <w:pPr>
        <w:pStyle w:val="13"/>
        <w:numPr>
          <w:ilvl w:val="0"/>
          <w:numId w:val="34"/>
        </w:numPr>
        <w:shd w:val="clear" w:color="auto" w:fill="auto"/>
        <w:tabs>
          <w:tab w:val="left" w:pos="1357"/>
        </w:tabs>
        <w:ind w:left="0" w:firstLine="709"/>
        <w:jc w:val="both"/>
        <w:rPr>
          <w:sz w:val="24"/>
          <w:szCs w:val="24"/>
        </w:rPr>
      </w:pPr>
      <w:r w:rsidRPr="00601009">
        <w:rPr>
          <w:sz w:val="24"/>
          <w:szCs w:val="24"/>
        </w:rPr>
        <w:t>проверяет полномочия представителя заявителя (в случае обращения представителя заявителя);</w:t>
      </w:r>
    </w:p>
    <w:p w:rsidR="00E00160" w:rsidRPr="00601009" w:rsidRDefault="00E00160" w:rsidP="000A2B3E">
      <w:pPr>
        <w:pStyle w:val="13"/>
        <w:numPr>
          <w:ilvl w:val="0"/>
          <w:numId w:val="34"/>
        </w:numPr>
        <w:shd w:val="clear" w:color="auto" w:fill="auto"/>
        <w:tabs>
          <w:tab w:val="left" w:pos="1357"/>
        </w:tabs>
        <w:ind w:left="0" w:firstLine="709"/>
        <w:jc w:val="both"/>
        <w:rPr>
          <w:sz w:val="24"/>
          <w:szCs w:val="24"/>
        </w:rPr>
      </w:pPr>
      <w:r w:rsidRPr="00601009">
        <w:rPr>
          <w:sz w:val="24"/>
          <w:szCs w:val="24"/>
        </w:rPr>
        <w:t xml:space="preserve">определяет статус исполнения заявления о выдаче разрешения на ввод объекта в эксплуатацию в ГИС; </w:t>
      </w:r>
    </w:p>
    <w:p w:rsidR="00E00160" w:rsidRPr="00601009" w:rsidRDefault="00E00160" w:rsidP="000A2B3E">
      <w:pPr>
        <w:pStyle w:val="13"/>
        <w:numPr>
          <w:ilvl w:val="0"/>
          <w:numId w:val="34"/>
        </w:numPr>
        <w:shd w:val="clear" w:color="auto" w:fill="auto"/>
        <w:tabs>
          <w:tab w:val="left" w:pos="1357"/>
        </w:tabs>
        <w:ind w:left="0" w:firstLine="709"/>
        <w:jc w:val="both"/>
        <w:rPr>
          <w:sz w:val="24"/>
          <w:szCs w:val="24"/>
        </w:rPr>
      </w:pPr>
      <w:proofErr w:type="gramStart"/>
      <w:r w:rsidRPr="00601009">
        <w:rPr>
          <w:sz w:val="24"/>
          <w:szCs w:val="24"/>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E00160" w:rsidRPr="00601009" w:rsidRDefault="00E00160" w:rsidP="000A2B3E">
      <w:pPr>
        <w:pStyle w:val="13"/>
        <w:numPr>
          <w:ilvl w:val="0"/>
          <w:numId w:val="34"/>
        </w:numPr>
        <w:shd w:val="clear" w:color="auto" w:fill="auto"/>
        <w:tabs>
          <w:tab w:val="left" w:pos="1357"/>
        </w:tabs>
        <w:ind w:left="0" w:firstLine="709"/>
        <w:jc w:val="both"/>
        <w:rPr>
          <w:sz w:val="24"/>
          <w:szCs w:val="24"/>
        </w:rPr>
      </w:pPr>
      <w:r w:rsidRPr="00601009">
        <w:rPr>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00160" w:rsidRPr="00601009" w:rsidRDefault="00E00160" w:rsidP="000A2B3E">
      <w:pPr>
        <w:pStyle w:val="13"/>
        <w:numPr>
          <w:ilvl w:val="0"/>
          <w:numId w:val="34"/>
        </w:numPr>
        <w:shd w:val="clear" w:color="auto" w:fill="auto"/>
        <w:tabs>
          <w:tab w:val="left" w:pos="1357"/>
        </w:tabs>
        <w:ind w:left="0" w:firstLine="709"/>
        <w:jc w:val="both"/>
        <w:rPr>
          <w:sz w:val="24"/>
          <w:szCs w:val="24"/>
        </w:rPr>
      </w:pPr>
      <w:r w:rsidRPr="00601009">
        <w:rPr>
          <w:sz w:val="24"/>
          <w:szCs w:val="24"/>
        </w:rPr>
        <w:t>выдает документы заявителю, при необходимости запрашивает у заявителя подписи за каждый выданный документ;</w:t>
      </w:r>
    </w:p>
    <w:p w:rsidR="00E00160" w:rsidRPr="00601009" w:rsidRDefault="00E00160" w:rsidP="000A2B3E">
      <w:pPr>
        <w:pStyle w:val="13"/>
        <w:numPr>
          <w:ilvl w:val="0"/>
          <w:numId w:val="34"/>
        </w:numPr>
        <w:shd w:val="clear" w:color="auto" w:fill="auto"/>
        <w:tabs>
          <w:tab w:val="left" w:pos="1357"/>
        </w:tabs>
        <w:ind w:left="0" w:firstLine="709"/>
        <w:jc w:val="both"/>
        <w:rPr>
          <w:sz w:val="24"/>
          <w:szCs w:val="24"/>
        </w:rPr>
      </w:pPr>
      <w:r w:rsidRPr="00601009">
        <w:rPr>
          <w:sz w:val="24"/>
          <w:szCs w:val="24"/>
        </w:rPr>
        <w:t xml:space="preserve">запрашивает согласие заявителя на участие в </w:t>
      </w:r>
      <w:proofErr w:type="spellStart"/>
      <w:r w:rsidRPr="00601009">
        <w:rPr>
          <w:sz w:val="24"/>
          <w:szCs w:val="24"/>
        </w:rPr>
        <w:t>смс-опросе</w:t>
      </w:r>
      <w:proofErr w:type="spellEnd"/>
      <w:r w:rsidRPr="00601009">
        <w:rPr>
          <w:sz w:val="24"/>
          <w:szCs w:val="24"/>
        </w:rPr>
        <w:t xml:space="preserve"> для оценки качества</w:t>
      </w:r>
      <w:r w:rsidRPr="00601009">
        <w:rPr>
          <w:sz w:val="24"/>
          <w:szCs w:val="24"/>
        </w:rPr>
        <w:br/>
      </w:r>
      <w:r w:rsidRPr="00601009">
        <w:rPr>
          <w:sz w:val="24"/>
          <w:szCs w:val="24"/>
        </w:rPr>
        <w:lastRenderedPageBreak/>
        <w:t>предоставленных услуг многофункциональным центром.</w:t>
      </w:r>
    </w:p>
    <w:p w:rsidR="00E00160" w:rsidRPr="00601009" w:rsidRDefault="00E00160" w:rsidP="00E00160">
      <w:pPr>
        <w:pStyle w:val="13"/>
        <w:tabs>
          <w:tab w:val="left" w:pos="1357"/>
        </w:tabs>
        <w:ind w:firstLine="709"/>
        <w:jc w:val="both"/>
        <w:rPr>
          <w:sz w:val="24"/>
          <w:szCs w:val="24"/>
        </w:rPr>
      </w:pPr>
    </w:p>
    <w:p w:rsidR="00E00160" w:rsidRPr="00601009" w:rsidRDefault="00E00160" w:rsidP="000A2B3E">
      <w:pPr>
        <w:pStyle w:val="2a"/>
        <w:keepNext/>
        <w:keepLines/>
        <w:numPr>
          <w:ilvl w:val="0"/>
          <w:numId w:val="31"/>
        </w:numPr>
        <w:shd w:val="clear" w:color="auto" w:fill="auto"/>
        <w:tabs>
          <w:tab w:val="left" w:pos="1043"/>
        </w:tabs>
        <w:spacing w:after="220"/>
        <w:ind w:firstLine="709"/>
        <w:outlineLvl w:val="0"/>
        <w:rPr>
          <w:b w:val="0"/>
          <w:sz w:val="24"/>
          <w:szCs w:val="24"/>
        </w:rPr>
      </w:pPr>
      <w:bookmarkStart w:id="352" w:name="_Toc103862223"/>
      <w:bookmarkStart w:id="353" w:name="_Toc103862258"/>
      <w:bookmarkStart w:id="354" w:name="_Toc103863885"/>
      <w:bookmarkStart w:id="355" w:name="_Toc103877703"/>
      <w:r w:rsidRPr="00601009">
        <w:rPr>
          <w:rFonts w:eastAsiaTheme="minorEastAsia"/>
          <w:b w:val="0"/>
          <w:sz w:val="24"/>
          <w:szCs w:val="24"/>
        </w:rPr>
        <w:t>Состав, последовательность и сроки выполнения административных процедур, требования к порядку их выполнения</w:t>
      </w:r>
      <w:bookmarkEnd w:id="350"/>
      <w:bookmarkEnd w:id="351"/>
      <w:bookmarkEnd w:id="352"/>
      <w:bookmarkEnd w:id="353"/>
      <w:bookmarkEnd w:id="354"/>
      <w:bookmarkEnd w:id="355"/>
    </w:p>
    <w:p w:rsidR="00E00160" w:rsidRPr="00601009" w:rsidRDefault="00E00160" w:rsidP="000A2B3E">
      <w:pPr>
        <w:pStyle w:val="34"/>
        <w:keepNext/>
        <w:keepLines/>
        <w:numPr>
          <w:ilvl w:val="0"/>
          <w:numId w:val="32"/>
        </w:numPr>
        <w:tabs>
          <w:tab w:val="left" w:pos="1203"/>
        </w:tabs>
        <w:spacing w:after="220"/>
        <w:ind w:left="0" w:firstLine="709"/>
        <w:jc w:val="center"/>
        <w:rPr>
          <w:b w:val="0"/>
          <w:i w:val="0"/>
          <w:sz w:val="24"/>
          <w:szCs w:val="24"/>
        </w:rPr>
      </w:pPr>
      <w:bookmarkStart w:id="356" w:name="bookmark427"/>
      <w:bookmarkStart w:id="357" w:name="bookmark425"/>
      <w:bookmarkStart w:id="358" w:name="bookmark428"/>
      <w:bookmarkStart w:id="359" w:name="_Toc103862224"/>
      <w:bookmarkStart w:id="360" w:name="_Toc103862259"/>
      <w:bookmarkStart w:id="361" w:name="_Toc103863886"/>
      <w:bookmarkStart w:id="362" w:name="_Toc103877704"/>
      <w:bookmarkEnd w:id="356"/>
      <w:r w:rsidRPr="00601009">
        <w:rPr>
          <w:b w:val="0"/>
          <w:i w:val="0"/>
          <w:sz w:val="24"/>
          <w:szCs w:val="24"/>
        </w:rPr>
        <w:t>Состав, последовательность и сроки выполнения административных процедур (действий) при предоставлении Муниципальной услуги</w:t>
      </w:r>
      <w:bookmarkStart w:id="363" w:name="bookmark429"/>
      <w:bookmarkStart w:id="364" w:name="_Toc103862225"/>
      <w:bookmarkStart w:id="365" w:name="_Toc103862260"/>
      <w:bookmarkStart w:id="366" w:name="_Toc103863887"/>
      <w:bookmarkEnd w:id="357"/>
      <w:bookmarkEnd w:id="358"/>
      <w:bookmarkEnd w:id="359"/>
      <w:bookmarkEnd w:id="360"/>
      <w:bookmarkEnd w:id="361"/>
      <w:bookmarkEnd w:id="362"/>
      <w:bookmarkEnd w:id="363"/>
    </w:p>
    <w:p w:rsidR="00E00160" w:rsidRPr="00601009" w:rsidRDefault="00E00160" w:rsidP="000A2B3E">
      <w:pPr>
        <w:pStyle w:val="34"/>
        <w:keepNext/>
        <w:keepLines/>
        <w:numPr>
          <w:ilvl w:val="1"/>
          <w:numId w:val="32"/>
        </w:numPr>
        <w:tabs>
          <w:tab w:val="left" w:pos="1203"/>
        </w:tabs>
        <w:spacing w:after="220"/>
        <w:ind w:left="788" w:hanging="431"/>
        <w:jc w:val="both"/>
        <w:outlineLvl w:val="9"/>
        <w:rPr>
          <w:b w:val="0"/>
          <w:i w:val="0"/>
          <w:sz w:val="24"/>
          <w:szCs w:val="24"/>
        </w:rPr>
      </w:pPr>
      <w:r w:rsidRPr="00601009">
        <w:rPr>
          <w:rFonts w:eastAsiaTheme="minorEastAsia"/>
          <w:b w:val="0"/>
          <w:i w:val="0"/>
          <w:sz w:val="24"/>
          <w:szCs w:val="24"/>
        </w:rPr>
        <w:t xml:space="preserve"> Перечень административных процедур:</w:t>
      </w:r>
      <w:bookmarkEnd w:id="364"/>
      <w:bookmarkEnd w:id="365"/>
      <w:bookmarkEnd w:id="366"/>
    </w:p>
    <w:p w:rsidR="00E00160" w:rsidRPr="00601009" w:rsidRDefault="00E00160" w:rsidP="00E00160">
      <w:pPr>
        <w:pStyle w:val="13"/>
        <w:tabs>
          <w:tab w:val="left" w:pos="1083"/>
        </w:tabs>
        <w:ind w:firstLine="709"/>
        <w:jc w:val="both"/>
        <w:rPr>
          <w:sz w:val="24"/>
          <w:szCs w:val="24"/>
        </w:rPr>
      </w:pPr>
      <w:bookmarkStart w:id="367" w:name="bookmark430"/>
      <w:r w:rsidRPr="00601009">
        <w:rPr>
          <w:sz w:val="24"/>
          <w:szCs w:val="24"/>
        </w:rPr>
        <w:t>а</w:t>
      </w:r>
      <w:bookmarkEnd w:id="367"/>
      <w:r w:rsidRPr="00601009">
        <w:rPr>
          <w:sz w:val="24"/>
          <w:szCs w:val="24"/>
        </w:rPr>
        <w:t>)</w:t>
      </w:r>
      <w:r w:rsidRPr="00601009">
        <w:rPr>
          <w:sz w:val="24"/>
          <w:szCs w:val="24"/>
        </w:rPr>
        <w:tab/>
        <w:t>Прием и регистрация Заявления и документов, необходимых для предоставления Муниципальной услуги;</w:t>
      </w:r>
    </w:p>
    <w:p w:rsidR="00E00160" w:rsidRPr="00601009" w:rsidRDefault="00E00160" w:rsidP="00E00160">
      <w:pPr>
        <w:pStyle w:val="13"/>
        <w:tabs>
          <w:tab w:val="left" w:pos="1093"/>
        </w:tabs>
        <w:ind w:firstLine="709"/>
        <w:jc w:val="both"/>
        <w:rPr>
          <w:sz w:val="24"/>
          <w:szCs w:val="24"/>
        </w:rPr>
      </w:pPr>
      <w:bookmarkStart w:id="368" w:name="bookmark431"/>
      <w:r w:rsidRPr="00601009">
        <w:rPr>
          <w:sz w:val="24"/>
          <w:szCs w:val="24"/>
        </w:rPr>
        <w:t>б</w:t>
      </w:r>
      <w:bookmarkEnd w:id="368"/>
      <w:r w:rsidRPr="00601009">
        <w:rPr>
          <w:sz w:val="24"/>
          <w:szCs w:val="24"/>
        </w:rPr>
        <w:t>)</w:t>
      </w:r>
      <w:r w:rsidRPr="00601009">
        <w:rPr>
          <w:sz w:val="24"/>
          <w:szCs w:val="24"/>
        </w:rPr>
        <w:tab/>
        <w:t>Обработка и предварительное рассмотрение документов, необходимых для предоставления Муниципальной услуги;</w:t>
      </w:r>
    </w:p>
    <w:p w:rsidR="00E00160" w:rsidRPr="00601009" w:rsidRDefault="00E00160" w:rsidP="00E00160">
      <w:pPr>
        <w:pStyle w:val="13"/>
        <w:tabs>
          <w:tab w:val="left" w:pos="1102"/>
        </w:tabs>
        <w:ind w:firstLine="709"/>
        <w:jc w:val="both"/>
        <w:rPr>
          <w:sz w:val="24"/>
          <w:szCs w:val="24"/>
        </w:rPr>
      </w:pPr>
      <w:bookmarkStart w:id="369" w:name="bookmark432"/>
      <w:r w:rsidRPr="00601009">
        <w:rPr>
          <w:sz w:val="24"/>
          <w:szCs w:val="24"/>
        </w:rPr>
        <w:t>в</w:t>
      </w:r>
      <w:bookmarkEnd w:id="369"/>
      <w:r w:rsidRPr="00601009">
        <w:rPr>
          <w:sz w:val="24"/>
          <w:szCs w:val="24"/>
        </w:rPr>
        <w:t>)</w:t>
      </w:r>
      <w:r w:rsidRPr="00601009">
        <w:rPr>
          <w:sz w:val="24"/>
          <w:szCs w:val="24"/>
        </w:rPr>
        <w:tab/>
        <w:t>Формирование и направление межведомственных запросов в органы (организации), участвующие в предоставлении Муниципальной услуги;</w:t>
      </w:r>
    </w:p>
    <w:p w:rsidR="00E00160" w:rsidRPr="00601009" w:rsidRDefault="00E00160" w:rsidP="00E00160">
      <w:pPr>
        <w:pStyle w:val="13"/>
        <w:tabs>
          <w:tab w:val="left" w:pos="1088"/>
        </w:tabs>
        <w:ind w:firstLine="709"/>
        <w:jc w:val="both"/>
        <w:rPr>
          <w:sz w:val="24"/>
          <w:szCs w:val="24"/>
        </w:rPr>
      </w:pPr>
      <w:bookmarkStart w:id="370" w:name="bookmark433"/>
      <w:r w:rsidRPr="00601009">
        <w:rPr>
          <w:sz w:val="24"/>
          <w:szCs w:val="24"/>
        </w:rPr>
        <w:t>г</w:t>
      </w:r>
      <w:bookmarkEnd w:id="370"/>
      <w:r w:rsidRPr="00601009">
        <w:rPr>
          <w:sz w:val="24"/>
          <w:szCs w:val="24"/>
        </w:rPr>
        <w:t>)</w:t>
      </w:r>
      <w:r w:rsidRPr="00601009">
        <w:rPr>
          <w:sz w:val="24"/>
          <w:szCs w:val="24"/>
        </w:rPr>
        <w:tab/>
        <w:t>Определение возможности предоставления Муниципальной услуги, подготовка проекта решения;</w:t>
      </w:r>
    </w:p>
    <w:p w:rsidR="00E00160" w:rsidRPr="00601009" w:rsidRDefault="00E00160" w:rsidP="00E00160">
      <w:pPr>
        <w:pStyle w:val="13"/>
        <w:tabs>
          <w:tab w:val="left" w:pos="1102"/>
        </w:tabs>
        <w:ind w:firstLine="709"/>
        <w:jc w:val="both"/>
        <w:rPr>
          <w:sz w:val="24"/>
          <w:szCs w:val="24"/>
        </w:rPr>
      </w:pPr>
      <w:bookmarkStart w:id="371" w:name="bookmark434"/>
      <w:proofErr w:type="spellStart"/>
      <w:r w:rsidRPr="00601009">
        <w:rPr>
          <w:sz w:val="24"/>
          <w:szCs w:val="24"/>
        </w:rPr>
        <w:t>д</w:t>
      </w:r>
      <w:bookmarkEnd w:id="371"/>
      <w:proofErr w:type="spellEnd"/>
      <w:r w:rsidRPr="00601009">
        <w:rPr>
          <w:sz w:val="24"/>
          <w:szCs w:val="24"/>
        </w:rPr>
        <w:t>)</w:t>
      </w:r>
      <w:r w:rsidRPr="00601009">
        <w:rPr>
          <w:sz w:val="24"/>
          <w:szCs w:val="24"/>
        </w:rPr>
        <w:tab/>
        <w:t>Принятие решения о предоставлении (об отказе в предоставлении) Муниципальной услуги;</w:t>
      </w:r>
    </w:p>
    <w:p w:rsidR="00E00160" w:rsidRPr="00601009" w:rsidRDefault="00E00160" w:rsidP="00E00160">
      <w:pPr>
        <w:pStyle w:val="13"/>
        <w:tabs>
          <w:tab w:val="left" w:pos="1102"/>
        </w:tabs>
        <w:ind w:firstLine="709"/>
        <w:jc w:val="both"/>
        <w:rPr>
          <w:sz w:val="24"/>
          <w:szCs w:val="24"/>
        </w:rPr>
      </w:pPr>
      <w:bookmarkStart w:id="372" w:name="bookmark435"/>
      <w:r w:rsidRPr="00601009">
        <w:rPr>
          <w:sz w:val="24"/>
          <w:szCs w:val="24"/>
        </w:rPr>
        <w:t>е</w:t>
      </w:r>
      <w:bookmarkEnd w:id="372"/>
      <w:r w:rsidRPr="00601009">
        <w:rPr>
          <w:sz w:val="24"/>
          <w:szCs w:val="24"/>
        </w:rPr>
        <w:t>)</w:t>
      </w:r>
      <w:r w:rsidRPr="00601009">
        <w:rPr>
          <w:sz w:val="24"/>
          <w:szCs w:val="24"/>
        </w:rPr>
        <w:tab/>
        <w:t>Подписание и направление (выдача) результата предоставления Муниципальной услуги Заявителю.</w:t>
      </w:r>
    </w:p>
    <w:p w:rsidR="00E00160" w:rsidRPr="00601009" w:rsidRDefault="00E00160" w:rsidP="000A2B3E">
      <w:pPr>
        <w:pStyle w:val="13"/>
        <w:numPr>
          <w:ilvl w:val="1"/>
          <w:numId w:val="32"/>
        </w:numPr>
        <w:shd w:val="clear" w:color="auto" w:fill="auto"/>
        <w:ind w:left="0" w:firstLine="709"/>
        <w:jc w:val="both"/>
        <w:rPr>
          <w:sz w:val="24"/>
          <w:szCs w:val="24"/>
        </w:rPr>
      </w:pPr>
      <w:bookmarkStart w:id="373" w:name="bookmark436"/>
      <w:bookmarkEnd w:id="373"/>
      <w:r w:rsidRPr="00601009">
        <w:rPr>
          <w:sz w:val="24"/>
          <w:szCs w:val="24"/>
        </w:rPr>
        <w:t xml:space="preserve">Каждая административная процедура состоит из административных действий. Перечень и содержание </w:t>
      </w:r>
      <w:proofErr w:type="gramStart"/>
      <w:r w:rsidRPr="00601009">
        <w:rPr>
          <w:sz w:val="24"/>
          <w:szCs w:val="24"/>
        </w:rPr>
        <w:t>административных действий, составляющих каждую административную процедуру приведен</w:t>
      </w:r>
      <w:proofErr w:type="gramEnd"/>
      <w:r w:rsidRPr="00601009">
        <w:rPr>
          <w:sz w:val="24"/>
          <w:szCs w:val="24"/>
        </w:rPr>
        <w:t xml:space="preserve"> в Приложении 9 к настоящему Административному регламенту.</w:t>
      </w:r>
    </w:p>
    <w:p w:rsidR="00E00160" w:rsidRPr="00601009" w:rsidRDefault="00E00160" w:rsidP="00E00160">
      <w:pPr>
        <w:pStyle w:val="13"/>
        <w:tabs>
          <w:tab w:val="left" w:pos="1407"/>
        </w:tabs>
        <w:ind w:firstLine="709"/>
        <w:jc w:val="both"/>
        <w:rPr>
          <w:sz w:val="24"/>
          <w:szCs w:val="24"/>
        </w:rPr>
      </w:pPr>
    </w:p>
    <w:p w:rsidR="00E00160" w:rsidRPr="00601009" w:rsidRDefault="00E00160" w:rsidP="000A2B3E">
      <w:pPr>
        <w:pStyle w:val="2a"/>
        <w:keepNext/>
        <w:keepLines/>
        <w:numPr>
          <w:ilvl w:val="0"/>
          <w:numId w:val="31"/>
        </w:numPr>
        <w:shd w:val="clear" w:color="auto" w:fill="auto"/>
        <w:tabs>
          <w:tab w:val="left" w:pos="1397"/>
        </w:tabs>
        <w:spacing w:after="0"/>
        <w:ind w:firstLine="709"/>
        <w:outlineLvl w:val="0"/>
        <w:rPr>
          <w:b w:val="0"/>
          <w:sz w:val="24"/>
          <w:szCs w:val="24"/>
        </w:rPr>
      </w:pPr>
      <w:bookmarkStart w:id="374" w:name="bookmark437"/>
      <w:bookmarkStart w:id="375" w:name="bookmark440"/>
      <w:bookmarkStart w:id="376" w:name="bookmark438"/>
      <w:bookmarkStart w:id="377" w:name="bookmark439"/>
      <w:bookmarkStart w:id="378" w:name="bookmark441"/>
      <w:bookmarkStart w:id="379" w:name="_Toc103862226"/>
      <w:bookmarkStart w:id="380" w:name="_Toc103862261"/>
      <w:bookmarkStart w:id="381" w:name="_Toc103863888"/>
      <w:bookmarkStart w:id="382" w:name="_Toc103877705"/>
      <w:bookmarkEnd w:id="374"/>
      <w:bookmarkEnd w:id="375"/>
      <w:r w:rsidRPr="00601009">
        <w:rPr>
          <w:rFonts w:eastAsiaTheme="minorEastAsia"/>
          <w:b w:val="0"/>
          <w:sz w:val="24"/>
          <w:szCs w:val="24"/>
        </w:rPr>
        <w:t xml:space="preserve">Порядок и формы </w:t>
      </w:r>
      <w:proofErr w:type="gramStart"/>
      <w:r w:rsidRPr="00601009">
        <w:rPr>
          <w:rFonts w:eastAsiaTheme="minorEastAsia"/>
          <w:b w:val="0"/>
          <w:sz w:val="24"/>
          <w:szCs w:val="24"/>
        </w:rPr>
        <w:t>контроля за</w:t>
      </w:r>
      <w:proofErr w:type="gramEnd"/>
      <w:r w:rsidRPr="00601009">
        <w:rPr>
          <w:rFonts w:eastAsiaTheme="minorEastAsia"/>
          <w:b w:val="0"/>
          <w:sz w:val="24"/>
          <w:szCs w:val="24"/>
        </w:rPr>
        <w:t xml:space="preserve"> исполнением Административного регламента</w:t>
      </w:r>
      <w:bookmarkStart w:id="383" w:name="bookmark442"/>
      <w:bookmarkEnd w:id="376"/>
      <w:bookmarkEnd w:id="377"/>
      <w:bookmarkEnd w:id="378"/>
      <w:bookmarkEnd w:id="379"/>
      <w:bookmarkEnd w:id="380"/>
      <w:bookmarkEnd w:id="381"/>
      <w:bookmarkEnd w:id="382"/>
      <w:bookmarkEnd w:id="383"/>
    </w:p>
    <w:p w:rsidR="00E00160" w:rsidRPr="00601009" w:rsidRDefault="00E00160" w:rsidP="00E00160">
      <w:pPr>
        <w:pStyle w:val="2a"/>
        <w:keepNext/>
        <w:keepLines/>
        <w:tabs>
          <w:tab w:val="left" w:pos="1397"/>
        </w:tabs>
        <w:spacing w:after="0"/>
        <w:ind w:left="709"/>
        <w:rPr>
          <w:b w:val="0"/>
          <w:sz w:val="24"/>
          <w:szCs w:val="24"/>
        </w:rPr>
      </w:pPr>
    </w:p>
    <w:p w:rsidR="00E00160" w:rsidRPr="00601009" w:rsidRDefault="00E00160" w:rsidP="000A2B3E">
      <w:pPr>
        <w:pStyle w:val="13"/>
        <w:numPr>
          <w:ilvl w:val="0"/>
          <w:numId w:val="32"/>
        </w:numPr>
        <w:shd w:val="clear" w:color="auto" w:fill="auto"/>
        <w:tabs>
          <w:tab w:val="left" w:pos="1397"/>
        </w:tabs>
        <w:ind w:left="0" w:firstLine="709"/>
        <w:jc w:val="center"/>
        <w:outlineLvl w:val="2"/>
        <w:rPr>
          <w:sz w:val="24"/>
          <w:szCs w:val="24"/>
        </w:rPr>
      </w:pPr>
      <w:bookmarkStart w:id="384" w:name="_Toc103877706"/>
      <w:r w:rsidRPr="00601009">
        <w:rPr>
          <w:rFonts w:eastAsiaTheme="minorEastAsia"/>
          <w:bCs/>
          <w:iCs/>
          <w:sz w:val="24"/>
          <w:szCs w:val="24"/>
        </w:rPr>
        <w:t xml:space="preserve">Порядок осуществления текущего </w:t>
      </w:r>
      <w:proofErr w:type="gramStart"/>
      <w:r w:rsidRPr="00601009">
        <w:rPr>
          <w:rFonts w:eastAsiaTheme="minorEastAsia"/>
          <w:bCs/>
          <w:iCs/>
          <w:sz w:val="24"/>
          <w:szCs w:val="24"/>
        </w:rPr>
        <w:t>контроля за</w:t>
      </w:r>
      <w:proofErr w:type="gramEnd"/>
      <w:r w:rsidRPr="00601009">
        <w:rPr>
          <w:rFonts w:eastAsiaTheme="minorEastAsia"/>
          <w:bCs/>
          <w:iCs/>
          <w:sz w:val="24"/>
          <w:szCs w:val="24"/>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84"/>
    </w:p>
    <w:p w:rsidR="00E00160" w:rsidRPr="00601009" w:rsidRDefault="00E00160" w:rsidP="00E00160">
      <w:pPr>
        <w:pStyle w:val="13"/>
        <w:tabs>
          <w:tab w:val="left" w:pos="1397"/>
        </w:tabs>
        <w:ind w:firstLine="709"/>
        <w:rPr>
          <w:sz w:val="24"/>
          <w:szCs w:val="24"/>
        </w:rPr>
      </w:pPr>
    </w:p>
    <w:p w:rsidR="00E00160" w:rsidRPr="00601009" w:rsidRDefault="00E00160" w:rsidP="000A2B3E">
      <w:pPr>
        <w:pStyle w:val="13"/>
        <w:numPr>
          <w:ilvl w:val="1"/>
          <w:numId w:val="32"/>
        </w:numPr>
        <w:shd w:val="clear" w:color="auto" w:fill="auto"/>
        <w:tabs>
          <w:tab w:val="left" w:pos="1397"/>
        </w:tabs>
        <w:ind w:left="0" w:firstLine="709"/>
        <w:jc w:val="both"/>
        <w:rPr>
          <w:sz w:val="24"/>
          <w:szCs w:val="24"/>
        </w:rPr>
      </w:pPr>
      <w:bookmarkStart w:id="385" w:name="bookmark443"/>
      <w:bookmarkEnd w:id="385"/>
      <w:r w:rsidRPr="00601009">
        <w:rPr>
          <w:sz w:val="24"/>
          <w:szCs w:val="24"/>
        </w:rPr>
        <w:t xml:space="preserve">Текущий </w:t>
      </w:r>
      <w:proofErr w:type="gramStart"/>
      <w:r w:rsidRPr="00601009">
        <w:rPr>
          <w:sz w:val="24"/>
          <w:szCs w:val="24"/>
        </w:rPr>
        <w:t>контроль за</w:t>
      </w:r>
      <w:proofErr w:type="gramEnd"/>
      <w:r w:rsidRPr="00601009">
        <w:rPr>
          <w:sz w:val="24"/>
          <w:szCs w:val="24"/>
        </w:rP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E00160" w:rsidRPr="00601009" w:rsidRDefault="00E00160" w:rsidP="000A2B3E">
      <w:pPr>
        <w:pStyle w:val="13"/>
        <w:numPr>
          <w:ilvl w:val="1"/>
          <w:numId w:val="32"/>
        </w:numPr>
        <w:shd w:val="clear" w:color="auto" w:fill="auto"/>
        <w:tabs>
          <w:tab w:val="left" w:pos="1397"/>
        </w:tabs>
        <w:ind w:left="0" w:firstLine="709"/>
        <w:jc w:val="both"/>
        <w:rPr>
          <w:sz w:val="24"/>
          <w:szCs w:val="24"/>
        </w:rPr>
      </w:pPr>
      <w:r w:rsidRPr="00601009">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E00160" w:rsidRPr="00601009" w:rsidRDefault="00E00160" w:rsidP="000A2B3E">
      <w:pPr>
        <w:pStyle w:val="13"/>
        <w:numPr>
          <w:ilvl w:val="1"/>
          <w:numId w:val="32"/>
        </w:numPr>
        <w:shd w:val="clear" w:color="auto" w:fill="auto"/>
        <w:tabs>
          <w:tab w:val="left" w:pos="1397"/>
        </w:tabs>
        <w:ind w:left="0" w:firstLine="709"/>
        <w:jc w:val="both"/>
        <w:rPr>
          <w:sz w:val="24"/>
          <w:szCs w:val="24"/>
        </w:rPr>
      </w:pPr>
      <w:r w:rsidRPr="00601009">
        <w:rPr>
          <w:sz w:val="24"/>
          <w:szCs w:val="24"/>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E00160" w:rsidRPr="00601009" w:rsidRDefault="00E00160" w:rsidP="00E00160">
      <w:pPr>
        <w:pStyle w:val="34"/>
        <w:keepNext/>
        <w:keepLines/>
        <w:tabs>
          <w:tab w:val="left" w:pos="429"/>
        </w:tabs>
        <w:spacing w:after="260" w:line="276" w:lineRule="auto"/>
        <w:ind w:firstLine="709"/>
        <w:rPr>
          <w:b w:val="0"/>
          <w:i w:val="0"/>
          <w:sz w:val="24"/>
          <w:szCs w:val="24"/>
        </w:rPr>
      </w:pPr>
      <w:bookmarkStart w:id="386" w:name="bookmark447"/>
      <w:bookmarkStart w:id="387" w:name="bookmark445"/>
      <w:bookmarkStart w:id="388" w:name="bookmark446"/>
      <w:bookmarkStart w:id="389" w:name="bookmark448"/>
      <w:bookmarkEnd w:id="386"/>
    </w:p>
    <w:p w:rsidR="00E00160" w:rsidRPr="00601009" w:rsidRDefault="00E00160" w:rsidP="000A2B3E">
      <w:pPr>
        <w:pStyle w:val="34"/>
        <w:keepNext/>
        <w:keepLines/>
        <w:numPr>
          <w:ilvl w:val="0"/>
          <w:numId w:val="32"/>
        </w:numPr>
        <w:tabs>
          <w:tab w:val="left" w:pos="429"/>
        </w:tabs>
        <w:spacing w:after="260" w:line="276" w:lineRule="auto"/>
        <w:ind w:left="0" w:firstLine="709"/>
        <w:jc w:val="center"/>
        <w:rPr>
          <w:b w:val="0"/>
          <w:i w:val="0"/>
          <w:sz w:val="24"/>
          <w:szCs w:val="24"/>
        </w:rPr>
      </w:pPr>
      <w:bookmarkStart w:id="390" w:name="_Toc103862227"/>
      <w:bookmarkStart w:id="391" w:name="_Toc103862262"/>
      <w:bookmarkStart w:id="392" w:name="_Toc103863889"/>
      <w:bookmarkStart w:id="393" w:name="_Toc103877707"/>
      <w:r w:rsidRPr="00601009">
        <w:rPr>
          <w:b w:val="0"/>
          <w:i w:val="0"/>
          <w:sz w:val="24"/>
          <w:szCs w:val="24"/>
        </w:rPr>
        <w:t>Порядок и периодичность осуществления плановых и внеплановых проверок полноты и качества предоставления Муниципальной услуги</w:t>
      </w:r>
      <w:bookmarkEnd w:id="387"/>
      <w:bookmarkEnd w:id="388"/>
      <w:bookmarkEnd w:id="389"/>
      <w:bookmarkEnd w:id="390"/>
      <w:bookmarkEnd w:id="391"/>
      <w:bookmarkEnd w:id="392"/>
      <w:bookmarkEnd w:id="393"/>
    </w:p>
    <w:p w:rsidR="00E00160" w:rsidRPr="00601009" w:rsidRDefault="00E00160" w:rsidP="000A2B3E">
      <w:pPr>
        <w:pStyle w:val="13"/>
        <w:numPr>
          <w:ilvl w:val="1"/>
          <w:numId w:val="32"/>
        </w:numPr>
        <w:shd w:val="clear" w:color="auto" w:fill="auto"/>
        <w:tabs>
          <w:tab w:val="left" w:pos="1451"/>
        </w:tabs>
        <w:ind w:left="0" w:firstLine="709"/>
        <w:jc w:val="both"/>
        <w:rPr>
          <w:sz w:val="24"/>
          <w:szCs w:val="24"/>
        </w:rPr>
      </w:pPr>
      <w:bookmarkStart w:id="394" w:name="bookmark449"/>
      <w:bookmarkEnd w:id="394"/>
      <w:proofErr w:type="gramStart"/>
      <w:r w:rsidRPr="00601009">
        <w:rPr>
          <w:rFonts w:eastAsiaTheme="minorEastAsia"/>
          <w:sz w:val="24"/>
          <w:szCs w:val="24"/>
        </w:rPr>
        <w:t>Контроль за</w:t>
      </w:r>
      <w:proofErr w:type="gramEnd"/>
      <w:r w:rsidRPr="00601009">
        <w:rPr>
          <w:rFonts w:eastAsiaTheme="minorEastAsia"/>
          <w:sz w:val="24"/>
          <w:szCs w:val="24"/>
        </w:rPr>
        <w:t xml:space="preserve"> полнотой и качеством предоставления услуги включает в себя </w:t>
      </w:r>
      <w:r w:rsidRPr="00601009">
        <w:rPr>
          <w:rFonts w:eastAsiaTheme="minorEastAsia"/>
          <w:sz w:val="24"/>
          <w:szCs w:val="24"/>
        </w:rPr>
        <w:lastRenderedPageBreak/>
        <w:t>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E00160" w:rsidRPr="00601009" w:rsidRDefault="00E00160" w:rsidP="000A2B3E">
      <w:pPr>
        <w:pStyle w:val="13"/>
        <w:numPr>
          <w:ilvl w:val="1"/>
          <w:numId w:val="32"/>
        </w:numPr>
        <w:shd w:val="clear" w:color="auto" w:fill="auto"/>
        <w:tabs>
          <w:tab w:val="left" w:pos="1451"/>
        </w:tabs>
        <w:ind w:left="0" w:firstLine="709"/>
        <w:jc w:val="both"/>
        <w:rPr>
          <w:sz w:val="24"/>
          <w:szCs w:val="24"/>
        </w:rPr>
      </w:pPr>
      <w:r w:rsidRPr="00601009">
        <w:rPr>
          <w:rFonts w:eastAsiaTheme="minorEastAsia"/>
          <w:sz w:val="24"/>
          <w:szCs w:val="24"/>
        </w:rPr>
        <w:t>При плановой проверке полноты и качества предоставления услуги по контролю подлежат</w:t>
      </w:r>
      <w:r w:rsidRPr="00601009">
        <w:rPr>
          <w:sz w:val="24"/>
          <w:szCs w:val="24"/>
        </w:rPr>
        <w:t xml:space="preserve">: </w:t>
      </w:r>
    </w:p>
    <w:p w:rsidR="00E00160" w:rsidRPr="00601009" w:rsidRDefault="00E00160" w:rsidP="00E00160">
      <w:pPr>
        <w:pStyle w:val="13"/>
        <w:tabs>
          <w:tab w:val="left" w:pos="1451"/>
        </w:tabs>
        <w:ind w:firstLine="709"/>
        <w:jc w:val="both"/>
        <w:rPr>
          <w:sz w:val="24"/>
          <w:szCs w:val="24"/>
        </w:rPr>
      </w:pPr>
      <w:r w:rsidRPr="00601009">
        <w:rPr>
          <w:sz w:val="24"/>
          <w:szCs w:val="24"/>
        </w:rPr>
        <w:t>а) соблюдение сроков предоставления услуги;</w:t>
      </w:r>
    </w:p>
    <w:p w:rsidR="00E00160" w:rsidRPr="00601009" w:rsidRDefault="00E00160" w:rsidP="00E00160">
      <w:pPr>
        <w:pStyle w:val="13"/>
        <w:tabs>
          <w:tab w:val="left" w:pos="1451"/>
        </w:tabs>
        <w:ind w:firstLine="709"/>
        <w:jc w:val="both"/>
        <w:rPr>
          <w:sz w:val="24"/>
          <w:szCs w:val="24"/>
        </w:rPr>
      </w:pPr>
      <w:r w:rsidRPr="00601009">
        <w:rPr>
          <w:rFonts w:eastAsiaTheme="minorEastAsia"/>
          <w:sz w:val="24"/>
          <w:szCs w:val="24"/>
        </w:rPr>
        <w:t xml:space="preserve">б) </w:t>
      </w:r>
      <w:r w:rsidRPr="00601009">
        <w:rPr>
          <w:sz w:val="24"/>
          <w:szCs w:val="24"/>
        </w:rPr>
        <w:t xml:space="preserve">соблюдение положений настоящего Административного регламента; </w:t>
      </w:r>
    </w:p>
    <w:p w:rsidR="00E00160" w:rsidRPr="00601009" w:rsidRDefault="00E00160" w:rsidP="00E00160">
      <w:pPr>
        <w:pStyle w:val="13"/>
        <w:tabs>
          <w:tab w:val="left" w:pos="1451"/>
        </w:tabs>
        <w:ind w:firstLine="709"/>
        <w:jc w:val="both"/>
        <w:rPr>
          <w:sz w:val="24"/>
          <w:szCs w:val="24"/>
        </w:rPr>
      </w:pPr>
      <w:r w:rsidRPr="00601009">
        <w:rPr>
          <w:sz w:val="24"/>
          <w:szCs w:val="24"/>
        </w:rPr>
        <w:t>в) правильность и обоснованность принятого решения об отказе в предоставлении услуги.</w:t>
      </w:r>
    </w:p>
    <w:p w:rsidR="00E00160" w:rsidRPr="00601009" w:rsidRDefault="00E00160" w:rsidP="000A2B3E">
      <w:pPr>
        <w:pStyle w:val="13"/>
        <w:numPr>
          <w:ilvl w:val="1"/>
          <w:numId w:val="32"/>
        </w:numPr>
        <w:shd w:val="clear" w:color="auto" w:fill="auto"/>
        <w:tabs>
          <w:tab w:val="left" w:pos="1451"/>
        </w:tabs>
        <w:ind w:left="0" w:firstLine="709"/>
        <w:jc w:val="both"/>
        <w:rPr>
          <w:sz w:val="24"/>
          <w:szCs w:val="24"/>
        </w:rPr>
      </w:pPr>
      <w:r w:rsidRPr="00601009">
        <w:rPr>
          <w:sz w:val="24"/>
          <w:szCs w:val="24"/>
        </w:rPr>
        <w:t>Основанием для проведения внеплановых проверок являются:</w:t>
      </w:r>
    </w:p>
    <w:p w:rsidR="00E00160" w:rsidRPr="00601009" w:rsidRDefault="00E00160" w:rsidP="00E00160">
      <w:pPr>
        <w:pStyle w:val="13"/>
        <w:tabs>
          <w:tab w:val="left" w:pos="1451"/>
        </w:tabs>
        <w:ind w:firstLine="709"/>
        <w:jc w:val="both"/>
        <w:rPr>
          <w:sz w:val="24"/>
          <w:szCs w:val="24"/>
        </w:rPr>
      </w:pPr>
      <w:proofErr w:type="gramStart"/>
      <w:r w:rsidRPr="00601009">
        <w:rPr>
          <w:sz w:val="24"/>
          <w:szCs w:val="24"/>
        </w:rP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E00160" w:rsidRPr="00601009" w:rsidRDefault="00E00160" w:rsidP="00E00160">
      <w:pPr>
        <w:pStyle w:val="13"/>
        <w:tabs>
          <w:tab w:val="left" w:pos="1451"/>
        </w:tabs>
        <w:ind w:firstLine="709"/>
        <w:jc w:val="both"/>
        <w:rPr>
          <w:sz w:val="24"/>
          <w:szCs w:val="24"/>
        </w:rPr>
      </w:pPr>
      <w:r w:rsidRPr="00601009">
        <w:rPr>
          <w:sz w:val="24"/>
          <w:szCs w:val="24"/>
        </w:rPr>
        <w:t>б) обращения граждан и юридических лиц на нарушения законодательства, в том числе на качество предоставления услуги.</w:t>
      </w:r>
    </w:p>
    <w:p w:rsidR="00E00160" w:rsidRPr="00601009" w:rsidRDefault="00E00160" w:rsidP="00E00160">
      <w:pPr>
        <w:pStyle w:val="13"/>
        <w:tabs>
          <w:tab w:val="left" w:pos="1451"/>
        </w:tabs>
        <w:ind w:firstLine="709"/>
        <w:jc w:val="both"/>
        <w:rPr>
          <w:sz w:val="24"/>
          <w:szCs w:val="24"/>
        </w:rPr>
      </w:pPr>
    </w:p>
    <w:p w:rsidR="00E00160" w:rsidRPr="00601009" w:rsidRDefault="00E00160" w:rsidP="000A2B3E">
      <w:pPr>
        <w:pStyle w:val="13"/>
        <w:numPr>
          <w:ilvl w:val="0"/>
          <w:numId w:val="32"/>
        </w:numPr>
        <w:shd w:val="clear" w:color="auto" w:fill="auto"/>
        <w:tabs>
          <w:tab w:val="left" w:pos="725"/>
        </w:tabs>
        <w:spacing w:before="240"/>
        <w:ind w:left="0" w:firstLine="709"/>
        <w:jc w:val="center"/>
        <w:rPr>
          <w:sz w:val="24"/>
          <w:szCs w:val="24"/>
        </w:rPr>
      </w:pPr>
      <w:bookmarkStart w:id="395" w:name="bookmark452"/>
      <w:bookmarkEnd w:id="395"/>
      <w:r w:rsidRPr="00601009">
        <w:rPr>
          <w:rFonts w:eastAsiaTheme="minorEastAsia"/>
          <w:bCs/>
          <w:sz w:val="24"/>
          <w:szCs w:val="24"/>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E00160" w:rsidRPr="00601009" w:rsidRDefault="00E00160" w:rsidP="00E00160">
      <w:pPr>
        <w:pStyle w:val="13"/>
        <w:spacing w:after="240"/>
        <w:ind w:firstLine="709"/>
        <w:jc w:val="center"/>
        <w:rPr>
          <w:sz w:val="24"/>
          <w:szCs w:val="24"/>
        </w:rPr>
      </w:pPr>
      <w:r w:rsidRPr="00601009">
        <w:rPr>
          <w:rFonts w:eastAsiaTheme="minorEastAsia"/>
          <w:bCs/>
          <w:sz w:val="24"/>
          <w:szCs w:val="24"/>
        </w:rPr>
        <w:t>Муниципальной услуги</w:t>
      </w:r>
    </w:p>
    <w:p w:rsidR="00E00160" w:rsidRPr="00601009" w:rsidRDefault="00E00160" w:rsidP="000A2B3E">
      <w:pPr>
        <w:pStyle w:val="13"/>
        <w:numPr>
          <w:ilvl w:val="1"/>
          <w:numId w:val="32"/>
        </w:numPr>
        <w:shd w:val="clear" w:color="auto" w:fill="auto"/>
        <w:tabs>
          <w:tab w:val="left" w:pos="1457"/>
        </w:tabs>
        <w:ind w:left="0" w:firstLine="709"/>
        <w:jc w:val="both"/>
        <w:rPr>
          <w:sz w:val="24"/>
          <w:szCs w:val="24"/>
        </w:rPr>
      </w:pPr>
      <w:bookmarkStart w:id="396" w:name="bookmark453"/>
      <w:bookmarkEnd w:id="396"/>
      <w:proofErr w:type="gramStart"/>
      <w:r w:rsidRPr="00601009">
        <w:rPr>
          <w:rFonts w:eastAsiaTheme="minorEastAsia"/>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E00160" w:rsidRPr="00601009" w:rsidRDefault="00E00160" w:rsidP="000A2B3E">
      <w:pPr>
        <w:pStyle w:val="13"/>
        <w:numPr>
          <w:ilvl w:val="1"/>
          <w:numId w:val="32"/>
        </w:numPr>
        <w:shd w:val="clear" w:color="auto" w:fill="auto"/>
        <w:tabs>
          <w:tab w:val="left" w:pos="1457"/>
        </w:tabs>
        <w:ind w:left="0" w:firstLine="709"/>
        <w:jc w:val="both"/>
        <w:rPr>
          <w:sz w:val="24"/>
          <w:szCs w:val="24"/>
        </w:rPr>
      </w:pPr>
      <w:r w:rsidRPr="00601009">
        <w:rPr>
          <w:rFonts w:eastAsiaTheme="minorEastAsia"/>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E00160" w:rsidRPr="00601009" w:rsidRDefault="00E00160" w:rsidP="000A2B3E">
      <w:pPr>
        <w:pStyle w:val="13"/>
        <w:numPr>
          <w:ilvl w:val="1"/>
          <w:numId w:val="32"/>
        </w:numPr>
        <w:shd w:val="clear" w:color="auto" w:fill="auto"/>
        <w:tabs>
          <w:tab w:val="left" w:pos="1457"/>
        </w:tabs>
        <w:ind w:left="0" w:firstLine="709"/>
        <w:jc w:val="both"/>
        <w:rPr>
          <w:sz w:val="24"/>
          <w:szCs w:val="24"/>
        </w:rPr>
      </w:pPr>
      <w:bookmarkStart w:id="397" w:name="bookmark454"/>
      <w:bookmarkStart w:id="398" w:name="bookmark456"/>
      <w:bookmarkEnd w:id="397"/>
      <w:bookmarkEnd w:id="398"/>
      <w:r w:rsidRPr="00601009">
        <w:rPr>
          <w:rFonts w:eastAsiaTheme="minorEastAsia"/>
          <w:sz w:val="24"/>
          <w:szCs w:val="24"/>
        </w:rPr>
        <w:t xml:space="preserve">Положения, характеризующие требования к порядку и формам </w:t>
      </w:r>
      <w:proofErr w:type="gramStart"/>
      <w:r w:rsidRPr="00601009">
        <w:rPr>
          <w:rFonts w:eastAsiaTheme="minorEastAsia"/>
          <w:sz w:val="24"/>
          <w:szCs w:val="24"/>
        </w:rPr>
        <w:t>контроля за</w:t>
      </w:r>
      <w:proofErr w:type="gramEnd"/>
      <w:r w:rsidRPr="00601009">
        <w:rPr>
          <w:rFonts w:eastAsiaTheme="minorEastAsia"/>
          <w:sz w:val="24"/>
          <w:szCs w:val="24"/>
        </w:rPr>
        <w:t xml:space="preserve"> предоставлением Муниципальной услуги, в том числе со стороны граждан, их объединений и организаций</w:t>
      </w:r>
    </w:p>
    <w:p w:rsidR="00E00160" w:rsidRPr="00601009" w:rsidRDefault="00E00160" w:rsidP="000A2B3E">
      <w:pPr>
        <w:pStyle w:val="13"/>
        <w:numPr>
          <w:ilvl w:val="1"/>
          <w:numId w:val="32"/>
        </w:numPr>
        <w:shd w:val="clear" w:color="auto" w:fill="auto"/>
        <w:tabs>
          <w:tab w:val="left" w:pos="1466"/>
        </w:tabs>
        <w:ind w:left="0" w:firstLine="709"/>
        <w:jc w:val="both"/>
        <w:rPr>
          <w:sz w:val="24"/>
          <w:szCs w:val="24"/>
        </w:rPr>
      </w:pPr>
      <w:bookmarkStart w:id="399" w:name="bookmark457"/>
      <w:bookmarkEnd w:id="399"/>
      <w:r w:rsidRPr="00601009">
        <w:rPr>
          <w:rFonts w:eastAsiaTheme="minorEastAsia"/>
          <w:sz w:val="24"/>
          <w:szCs w:val="24"/>
        </w:rPr>
        <w:t xml:space="preserve">Требованиями к порядку и формам текущего </w:t>
      </w:r>
      <w:proofErr w:type="gramStart"/>
      <w:r w:rsidRPr="00601009">
        <w:rPr>
          <w:rFonts w:eastAsiaTheme="minorEastAsia"/>
          <w:sz w:val="24"/>
          <w:szCs w:val="24"/>
        </w:rPr>
        <w:t>контроля за</w:t>
      </w:r>
      <w:proofErr w:type="gramEnd"/>
      <w:r w:rsidRPr="00601009">
        <w:rPr>
          <w:rFonts w:eastAsiaTheme="minorEastAsia"/>
          <w:sz w:val="24"/>
          <w:szCs w:val="24"/>
        </w:rPr>
        <w:t xml:space="preserve"> предоставлением Муниципальной услуги являются:</w:t>
      </w:r>
    </w:p>
    <w:p w:rsidR="00E00160" w:rsidRPr="00601009" w:rsidRDefault="00E00160" w:rsidP="000A2B3E">
      <w:pPr>
        <w:pStyle w:val="13"/>
        <w:numPr>
          <w:ilvl w:val="0"/>
          <w:numId w:val="33"/>
        </w:numPr>
        <w:shd w:val="clear" w:color="auto" w:fill="auto"/>
        <w:tabs>
          <w:tab w:val="left" w:pos="1073"/>
        </w:tabs>
        <w:ind w:firstLine="709"/>
        <w:jc w:val="both"/>
        <w:rPr>
          <w:sz w:val="24"/>
          <w:szCs w:val="24"/>
        </w:rPr>
      </w:pPr>
      <w:bookmarkStart w:id="400" w:name="bookmark458"/>
      <w:bookmarkEnd w:id="400"/>
      <w:r w:rsidRPr="00601009">
        <w:rPr>
          <w:rFonts w:eastAsiaTheme="minorEastAsia"/>
          <w:sz w:val="24"/>
          <w:szCs w:val="24"/>
        </w:rPr>
        <w:t>независимость;</w:t>
      </w:r>
    </w:p>
    <w:p w:rsidR="00E00160" w:rsidRPr="00601009" w:rsidRDefault="00E00160" w:rsidP="000A2B3E">
      <w:pPr>
        <w:pStyle w:val="13"/>
        <w:numPr>
          <w:ilvl w:val="0"/>
          <w:numId w:val="33"/>
        </w:numPr>
        <w:shd w:val="clear" w:color="auto" w:fill="auto"/>
        <w:tabs>
          <w:tab w:val="left" w:pos="1073"/>
        </w:tabs>
        <w:ind w:firstLine="709"/>
        <w:jc w:val="both"/>
        <w:rPr>
          <w:sz w:val="24"/>
          <w:szCs w:val="24"/>
        </w:rPr>
      </w:pPr>
      <w:bookmarkStart w:id="401" w:name="bookmark459"/>
      <w:bookmarkEnd w:id="401"/>
      <w:r w:rsidRPr="00601009">
        <w:rPr>
          <w:rFonts w:eastAsiaTheme="minorEastAsia"/>
          <w:sz w:val="24"/>
          <w:szCs w:val="24"/>
        </w:rPr>
        <w:t>тщательность.</w:t>
      </w:r>
    </w:p>
    <w:p w:rsidR="00E00160" w:rsidRPr="00601009" w:rsidRDefault="00E00160" w:rsidP="000A2B3E">
      <w:pPr>
        <w:pStyle w:val="13"/>
        <w:numPr>
          <w:ilvl w:val="1"/>
          <w:numId w:val="32"/>
        </w:numPr>
        <w:shd w:val="clear" w:color="auto" w:fill="auto"/>
        <w:tabs>
          <w:tab w:val="left" w:pos="1466"/>
        </w:tabs>
        <w:ind w:left="0" w:firstLine="709"/>
        <w:jc w:val="both"/>
        <w:rPr>
          <w:sz w:val="24"/>
          <w:szCs w:val="24"/>
        </w:rPr>
      </w:pPr>
      <w:bookmarkStart w:id="402" w:name="bookmark460"/>
      <w:bookmarkEnd w:id="402"/>
      <w:proofErr w:type="gramStart"/>
      <w:r w:rsidRPr="00601009">
        <w:rPr>
          <w:rFonts w:eastAsiaTheme="minorEastAsia"/>
          <w:sz w:val="24"/>
          <w:szCs w:val="24"/>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E00160" w:rsidRPr="00601009" w:rsidRDefault="00E00160" w:rsidP="000A2B3E">
      <w:pPr>
        <w:pStyle w:val="13"/>
        <w:numPr>
          <w:ilvl w:val="1"/>
          <w:numId w:val="32"/>
        </w:numPr>
        <w:shd w:val="clear" w:color="auto" w:fill="auto"/>
        <w:tabs>
          <w:tab w:val="left" w:pos="1466"/>
        </w:tabs>
        <w:ind w:left="0" w:firstLine="709"/>
        <w:jc w:val="both"/>
        <w:rPr>
          <w:sz w:val="24"/>
          <w:szCs w:val="24"/>
        </w:rPr>
      </w:pPr>
      <w:bookmarkStart w:id="403" w:name="bookmark461"/>
      <w:bookmarkEnd w:id="403"/>
      <w:r w:rsidRPr="00601009">
        <w:rPr>
          <w:rFonts w:eastAsiaTheme="minorEastAsia"/>
          <w:sz w:val="24"/>
          <w:szCs w:val="24"/>
        </w:rPr>
        <w:t xml:space="preserve">Должностные лица, осуществляющие текущий </w:t>
      </w:r>
      <w:proofErr w:type="gramStart"/>
      <w:r w:rsidRPr="00601009">
        <w:rPr>
          <w:rFonts w:eastAsiaTheme="minorEastAsia"/>
          <w:sz w:val="24"/>
          <w:szCs w:val="24"/>
        </w:rPr>
        <w:t>контроль за</w:t>
      </w:r>
      <w:proofErr w:type="gramEnd"/>
      <w:r w:rsidRPr="00601009">
        <w:rPr>
          <w:rFonts w:eastAsiaTheme="minorEastAsia"/>
          <w:sz w:val="24"/>
          <w:szCs w:val="24"/>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E00160" w:rsidRPr="00601009" w:rsidRDefault="00E00160" w:rsidP="000A2B3E">
      <w:pPr>
        <w:pStyle w:val="13"/>
        <w:numPr>
          <w:ilvl w:val="1"/>
          <w:numId w:val="32"/>
        </w:numPr>
        <w:shd w:val="clear" w:color="auto" w:fill="auto"/>
        <w:tabs>
          <w:tab w:val="left" w:pos="1466"/>
        </w:tabs>
        <w:ind w:left="0" w:firstLine="709"/>
        <w:jc w:val="both"/>
        <w:rPr>
          <w:sz w:val="24"/>
          <w:szCs w:val="24"/>
        </w:rPr>
      </w:pPr>
      <w:bookmarkStart w:id="404" w:name="bookmark462"/>
      <w:bookmarkEnd w:id="404"/>
      <w:r w:rsidRPr="00601009">
        <w:rPr>
          <w:rFonts w:eastAsiaTheme="minorEastAsia"/>
          <w:sz w:val="24"/>
          <w:szCs w:val="24"/>
        </w:rPr>
        <w:lastRenderedPageBreak/>
        <w:t xml:space="preserve">Тщательность осуществления текущего </w:t>
      </w:r>
      <w:proofErr w:type="gramStart"/>
      <w:r w:rsidRPr="00601009">
        <w:rPr>
          <w:rFonts w:eastAsiaTheme="minorEastAsia"/>
          <w:sz w:val="24"/>
          <w:szCs w:val="24"/>
        </w:rPr>
        <w:t>контроля за</w:t>
      </w:r>
      <w:proofErr w:type="gramEnd"/>
      <w:r w:rsidRPr="00601009">
        <w:rPr>
          <w:rFonts w:eastAsiaTheme="minorEastAsia"/>
          <w:sz w:val="24"/>
          <w:szCs w:val="24"/>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E00160" w:rsidRPr="00601009" w:rsidRDefault="00E00160" w:rsidP="000A2B3E">
      <w:pPr>
        <w:pStyle w:val="13"/>
        <w:numPr>
          <w:ilvl w:val="1"/>
          <w:numId w:val="32"/>
        </w:numPr>
        <w:shd w:val="clear" w:color="auto" w:fill="auto"/>
        <w:tabs>
          <w:tab w:val="left" w:pos="1457"/>
        </w:tabs>
        <w:ind w:left="0" w:firstLine="709"/>
        <w:jc w:val="both"/>
        <w:rPr>
          <w:sz w:val="24"/>
          <w:szCs w:val="24"/>
        </w:rPr>
      </w:pPr>
      <w:bookmarkStart w:id="405" w:name="bookmark463"/>
      <w:bookmarkEnd w:id="405"/>
      <w:proofErr w:type="gramStart"/>
      <w:r w:rsidRPr="00601009">
        <w:rPr>
          <w:rFonts w:eastAsiaTheme="minorEastAsia"/>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E00160" w:rsidRPr="00601009" w:rsidRDefault="00E00160" w:rsidP="000A2B3E">
      <w:pPr>
        <w:pStyle w:val="13"/>
        <w:numPr>
          <w:ilvl w:val="1"/>
          <w:numId w:val="32"/>
        </w:numPr>
        <w:shd w:val="clear" w:color="auto" w:fill="auto"/>
        <w:tabs>
          <w:tab w:val="left" w:pos="0"/>
        </w:tabs>
        <w:ind w:left="0" w:firstLine="709"/>
        <w:jc w:val="both"/>
        <w:rPr>
          <w:sz w:val="24"/>
          <w:szCs w:val="24"/>
        </w:rPr>
      </w:pPr>
      <w:bookmarkStart w:id="406" w:name="bookmark464"/>
      <w:bookmarkEnd w:id="406"/>
      <w:r w:rsidRPr="00601009">
        <w:rPr>
          <w:rFonts w:eastAsiaTheme="minorEastAsia"/>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sidRPr="00601009">
        <w:rPr>
          <w:rFonts w:eastAsiaTheme="minorEastAsia"/>
          <w:sz w:val="24"/>
          <w:szCs w:val="24"/>
        </w:rPr>
        <w:t>в</w:t>
      </w:r>
      <w:proofErr w:type="gramEnd"/>
      <w:r w:rsidRPr="00601009">
        <w:rPr>
          <w:rFonts w:eastAsiaTheme="minorEastAsia"/>
          <w:sz w:val="24"/>
          <w:szCs w:val="24"/>
        </w:rPr>
        <w:t xml:space="preserve"> </w:t>
      </w:r>
      <w:proofErr w:type="gramStart"/>
      <w:r w:rsidRPr="00601009">
        <w:rPr>
          <w:rFonts w:eastAsiaTheme="minorEastAsia"/>
          <w:sz w:val="24"/>
          <w:szCs w:val="24"/>
        </w:rPr>
        <w:t>Администрация</w:t>
      </w:r>
      <w:proofErr w:type="gramEnd"/>
      <w:r w:rsidRPr="00601009">
        <w:rPr>
          <w:rFonts w:eastAsiaTheme="minorEastAsia"/>
          <w:sz w:val="24"/>
          <w:szCs w:val="24"/>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E00160" w:rsidRPr="00601009" w:rsidRDefault="00E00160" w:rsidP="000A2B3E">
      <w:pPr>
        <w:pStyle w:val="13"/>
        <w:numPr>
          <w:ilvl w:val="1"/>
          <w:numId w:val="32"/>
        </w:numPr>
        <w:shd w:val="clear" w:color="auto" w:fill="auto"/>
        <w:tabs>
          <w:tab w:val="left" w:pos="0"/>
        </w:tabs>
        <w:spacing w:after="240"/>
        <w:ind w:left="0" w:firstLine="709"/>
        <w:jc w:val="both"/>
        <w:rPr>
          <w:sz w:val="24"/>
          <w:szCs w:val="24"/>
        </w:rPr>
      </w:pPr>
      <w:bookmarkStart w:id="407" w:name="bookmark465"/>
      <w:bookmarkEnd w:id="407"/>
      <w:proofErr w:type="gramStart"/>
      <w:r w:rsidRPr="00601009">
        <w:rPr>
          <w:rFonts w:eastAsiaTheme="minorEastAsia"/>
          <w:sz w:val="24"/>
          <w:szCs w:val="24"/>
        </w:rPr>
        <w:t>Контроль за</w:t>
      </w:r>
      <w:proofErr w:type="gramEnd"/>
      <w:r w:rsidRPr="00601009">
        <w:rPr>
          <w:rFonts w:eastAsiaTheme="minorEastAsia"/>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E00160" w:rsidRPr="00601009" w:rsidRDefault="00E00160" w:rsidP="00E00160">
      <w:pPr>
        <w:ind w:firstLine="709"/>
      </w:pPr>
      <w:r w:rsidRPr="00601009">
        <w:rPr>
          <w:rFonts w:eastAsiaTheme="minorEastAsia"/>
        </w:rPr>
        <w:br w:type="page"/>
      </w:r>
    </w:p>
    <w:p w:rsidR="00E00160" w:rsidRPr="00601009" w:rsidRDefault="00E00160" w:rsidP="000A2B3E">
      <w:pPr>
        <w:pStyle w:val="26"/>
        <w:numPr>
          <w:ilvl w:val="0"/>
          <w:numId w:val="31"/>
        </w:numPr>
        <w:shd w:val="clear" w:color="auto" w:fill="auto"/>
        <w:tabs>
          <w:tab w:val="left" w:pos="1028"/>
        </w:tabs>
        <w:spacing w:line="240" w:lineRule="auto"/>
        <w:ind w:firstLine="709"/>
        <w:jc w:val="center"/>
        <w:rPr>
          <w:sz w:val="24"/>
          <w:szCs w:val="24"/>
        </w:rPr>
      </w:pPr>
      <w:proofErr w:type="gramStart"/>
      <w:r w:rsidRPr="00601009">
        <w:rPr>
          <w:rFonts w:eastAsiaTheme="minorEastAsia"/>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sidRPr="00601009">
        <w:rPr>
          <w:rFonts w:eastAsiaTheme="minorEastAsia"/>
          <w:bCs/>
          <w:sz w:val="24"/>
          <w:szCs w:val="24"/>
          <w:lang w:val="en-US"/>
        </w:rPr>
        <w:t xml:space="preserve"> </w:t>
      </w:r>
      <w:r w:rsidRPr="00601009">
        <w:rPr>
          <w:rFonts w:eastAsiaTheme="minorEastAsia"/>
          <w:bCs/>
          <w:sz w:val="24"/>
          <w:szCs w:val="24"/>
        </w:rPr>
        <w:t>служащих</w:t>
      </w:r>
      <w:proofErr w:type="gramEnd"/>
    </w:p>
    <w:p w:rsidR="00E00160" w:rsidRPr="00601009" w:rsidRDefault="00E00160" w:rsidP="00E00160">
      <w:pPr>
        <w:pStyle w:val="26"/>
        <w:tabs>
          <w:tab w:val="left" w:pos="1028"/>
        </w:tabs>
        <w:spacing w:line="240" w:lineRule="auto"/>
        <w:ind w:left="709"/>
        <w:rPr>
          <w:sz w:val="24"/>
          <w:szCs w:val="24"/>
        </w:rPr>
      </w:pPr>
    </w:p>
    <w:p w:rsidR="00E00160" w:rsidRPr="00601009" w:rsidRDefault="00E00160" w:rsidP="000A2B3E">
      <w:pPr>
        <w:pStyle w:val="34"/>
        <w:keepNext/>
        <w:keepLines/>
        <w:numPr>
          <w:ilvl w:val="0"/>
          <w:numId w:val="32"/>
        </w:numPr>
        <w:tabs>
          <w:tab w:val="left" w:pos="698"/>
        </w:tabs>
        <w:spacing w:after="240"/>
        <w:ind w:left="0" w:firstLine="709"/>
        <w:jc w:val="center"/>
        <w:rPr>
          <w:b w:val="0"/>
          <w:i w:val="0"/>
          <w:sz w:val="24"/>
          <w:szCs w:val="24"/>
        </w:rPr>
      </w:pPr>
      <w:bookmarkStart w:id="408" w:name="bookmark479"/>
      <w:bookmarkStart w:id="409" w:name="bookmark477"/>
      <w:bookmarkStart w:id="410" w:name="bookmark480"/>
      <w:bookmarkStart w:id="411" w:name="_Toc103862228"/>
      <w:bookmarkStart w:id="412" w:name="_Toc103862263"/>
      <w:bookmarkStart w:id="413" w:name="_Toc103863890"/>
      <w:bookmarkStart w:id="414" w:name="_Toc103877708"/>
      <w:bookmarkEnd w:id="408"/>
      <w:r w:rsidRPr="00601009">
        <w:rPr>
          <w:b w:val="0"/>
          <w:i w:val="0"/>
          <w:sz w:val="24"/>
          <w:szCs w:val="24"/>
        </w:rPr>
        <w:t>Досудебный (внесудебный) порядок обжалования решений и действий (бездействия) Администрации, МФЦ, а также их работников</w:t>
      </w:r>
      <w:bookmarkStart w:id="415" w:name="bookmark481"/>
      <w:bookmarkEnd w:id="409"/>
      <w:bookmarkEnd w:id="410"/>
      <w:bookmarkEnd w:id="411"/>
      <w:bookmarkEnd w:id="412"/>
      <w:bookmarkEnd w:id="413"/>
      <w:bookmarkEnd w:id="414"/>
      <w:bookmarkEnd w:id="415"/>
    </w:p>
    <w:p w:rsidR="00E00160" w:rsidRPr="00601009" w:rsidRDefault="00E00160" w:rsidP="000A2B3E">
      <w:pPr>
        <w:pStyle w:val="34"/>
        <w:keepNext/>
        <w:keepLines/>
        <w:numPr>
          <w:ilvl w:val="1"/>
          <w:numId w:val="32"/>
        </w:numPr>
        <w:tabs>
          <w:tab w:val="left" w:pos="698"/>
        </w:tabs>
        <w:spacing w:after="0"/>
        <w:ind w:left="0" w:firstLine="709"/>
        <w:contextualSpacing/>
        <w:jc w:val="both"/>
        <w:outlineLvl w:val="9"/>
        <w:rPr>
          <w:b w:val="0"/>
          <w:i w:val="0"/>
          <w:sz w:val="24"/>
          <w:szCs w:val="24"/>
        </w:rPr>
      </w:pPr>
      <w:r w:rsidRPr="00601009">
        <w:rPr>
          <w:rFonts w:eastAsiaTheme="minorEastAsia"/>
          <w:b w:val="0"/>
          <w:i w:val="0"/>
          <w:sz w:val="24"/>
          <w:szCs w:val="24"/>
        </w:rPr>
        <w:t xml:space="preserve"> </w:t>
      </w:r>
      <w:proofErr w:type="gramStart"/>
      <w:r w:rsidRPr="00601009">
        <w:rPr>
          <w:rFonts w:eastAsiaTheme="minorEastAsia"/>
          <w:b w:val="0"/>
          <w:i w:val="0"/>
          <w:sz w:val="24"/>
          <w:szCs w:val="24"/>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601009">
        <w:rPr>
          <w:rFonts w:eastAsiaTheme="minorEastAsia"/>
          <w:b w:val="0"/>
          <w:i w:val="0"/>
          <w:sz w:val="24"/>
          <w:szCs w:val="24"/>
        </w:rPr>
        <w:t> жалоба)</w:t>
      </w:r>
      <w:bookmarkStart w:id="416" w:name="bookmark482"/>
      <w:bookmarkEnd w:id="416"/>
      <w:r w:rsidRPr="00601009">
        <w:rPr>
          <w:rFonts w:eastAsiaTheme="minorEastAsia"/>
          <w:b w:val="0"/>
          <w:i w:val="0"/>
          <w:sz w:val="24"/>
          <w:szCs w:val="24"/>
        </w:rPr>
        <w:t>.</w:t>
      </w:r>
      <w:proofErr w:type="gramEnd"/>
      <w:r w:rsidRPr="00601009">
        <w:rPr>
          <w:rFonts w:eastAsiaTheme="minorEastAsia"/>
          <w:b w:val="0"/>
          <w:i w:val="0"/>
          <w:sz w:val="24"/>
          <w:szCs w:val="24"/>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00160" w:rsidRPr="00601009" w:rsidRDefault="00E00160" w:rsidP="000A2B3E">
      <w:pPr>
        <w:pStyle w:val="34"/>
        <w:keepNext/>
        <w:keepLines/>
        <w:numPr>
          <w:ilvl w:val="1"/>
          <w:numId w:val="32"/>
        </w:numPr>
        <w:tabs>
          <w:tab w:val="left" w:pos="698"/>
        </w:tabs>
        <w:spacing w:after="0"/>
        <w:ind w:left="0" w:firstLine="709"/>
        <w:contextualSpacing/>
        <w:jc w:val="both"/>
        <w:outlineLvl w:val="9"/>
        <w:rPr>
          <w:b w:val="0"/>
          <w:i w:val="0"/>
          <w:sz w:val="24"/>
          <w:szCs w:val="24"/>
        </w:rPr>
      </w:pPr>
      <w:r w:rsidRPr="00601009">
        <w:rPr>
          <w:rFonts w:eastAsiaTheme="minorEastAsia"/>
          <w:b w:val="0"/>
          <w:i w:val="0"/>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E00160" w:rsidRPr="00601009" w:rsidRDefault="00E00160" w:rsidP="00E00160">
      <w:pPr>
        <w:pStyle w:val="34"/>
        <w:keepNext/>
        <w:keepLines/>
        <w:tabs>
          <w:tab w:val="left" w:pos="0"/>
        </w:tabs>
        <w:spacing w:after="0"/>
        <w:ind w:firstLine="709"/>
        <w:contextualSpacing/>
        <w:jc w:val="both"/>
        <w:outlineLvl w:val="9"/>
        <w:rPr>
          <w:b w:val="0"/>
          <w:i w:val="0"/>
          <w:sz w:val="24"/>
          <w:szCs w:val="24"/>
        </w:rPr>
      </w:pPr>
      <w:proofErr w:type="gramStart"/>
      <w:r w:rsidRPr="00601009">
        <w:rPr>
          <w:rFonts w:eastAsiaTheme="minorEastAsia"/>
          <w:b w:val="0"/>
          <w:i w:val="0"/>
          <w:sz w:val="24"/>
          <w:szCs w:val="24"/>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sidRPr="00601009">
        <w:rPr>
          <w:rFonts w:eastAsiaTheme="minorEastAsia"/>
          <w:b w:val="0"/>
          <w:i w:val="0"/>
          <w:sz w:val="24"/>
          <w:szCs w:val="24"/>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E00160" w:rsidRPr="00601009" w:rsidRDefault="00E00160" w:rsidP="00E00160">
      <w:pPr>
        <w:pStyle w:val="34"/>
        <w:keepNext/>
        <w:keepLines/>
        <w:tabs>
          <w:tab w:val="left" w:pos="0"/>
        </w:tabs>
        <w:spacing w:after="0"/>
        <w:ind w:firstLine="709"/>
        <w:contextualSpacing/>
        <w:jc w:val="both"/>
        <w:outlineLvl w:val="9"/>
        <w:rPr>
          <w:b w:val="0"/>
          <w:i w:val="0"/>
          <w:sz w:val="24"/>
          <w:szCs w:val="24"/>
        </w:rPr>
      </w:pPr>
      <w:r w:rsidRPr="00601009">
        <w:rPr>
          <w:rFonts w:eastAsiaTheme="minorEastAsia"/>
          <w:b w:val="0"/>
          <w:i w:val="0"/>
          <w:sz w:val="24"/>
          <w:szCs w:val="24"/>
        </w:rPr>
        <w:t>к руководителю многофункционального центра – на решения и действия (бездействие) работника многофункционального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E00160" w:rsidRPr="00601009" w:rsidRDefault="00E00160" w:rsidP="00E00160">
      <w:pPr>
        <w:pStyle w:val="13"/>
        <w:tabs>
          <w:tab w:val="left" w:pos="0"/>
          <w:tab w:val="left" w:pos="1403"/>
        </w:tabs>
        <w:ind w:firstLine="709"/>
        <w:jc w:val="both"/>
        <w:rPr>
          <w:sz w:val="24"/>
          <w:szCs w:val="24"/>
        </w:rPr>
      </w:pPr>
    </w:p>
    <w:p w:rsidR="00E00160" w:rsidRPr="00601009" w:rsidRDefault="00E00160" w:rsidP="000A2B3E">
      <w:pPr>
        <w:pStyle w:val="34"/>
        <w:keepNext/>
        <w:keepLines/>
        <w:numPr>
          <w:ilvl w:val="0"/>
          <w:numId w:val="32"/>
        </w:numPr>
        <w:tabs>
          <w:tab w:val="left" w:pos="698"/>
        </w:tabs>
        <w:spacing w:after="240"/>
        <w:ind w:left="0" w:firstLine="709"/>
        <w:jc w:val="center"/>
        <w:rPr>
          <w:b w:val="0"/>
          <w:i w:val="0"/>
          <w:sz w:val="24"/>
          <w:szCs w:val="24"/>
        </w:rPr>
      </w:pPr>
      <w:bookmarkStart w:id="417" w:name="_Toc103862229"/>
      <w:bookmarkStart w:id="418" w:name="_Toc103862264"/>
      <w:bookmarkStart w:id="419" w:name="_Toc103863891"/>
      <w:bookmarkStart w:id="420" w:name="_Toc103877709"/>
      <w:r w:rsidRPr="00601009">
        <w:rPr>
          <w:b w:val="0"/>
          <w:i w:val="0"/>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17"/>
      <w:bookmarkEnd w:id="418"/>
      <w:bookmarkEnd w:id="419"/>
      <w:bookmarkEnd w:id="420"/>
    </w:p>
    <w:p w:rsidR="00E00160" w:rsidRPr="00601009" w:rsidRDefault="00E00160" w:rsidP="00E00160">
      <w:pPr>
        <w:pStyle w:val="13"/>
        <w:tabs>
          <w:tab w:val="left" w:pos="1403"/>
        </w:tabs>
        <w:ind w:firstLine="709"/>
        <w:jc w:val="both"/>
        <w:rPr>
          <w:sz w:val="24"/>
          <w:szCs w:val="24"/>
        </w:rPr>
      </w:pPr>
      <w:r w:rsidRPr="00601009">
        <w:rPr>
          <w:sz w:val="24"/>
          <w:szCs w:val="24"/>
        </w:rPr>
        <w:t xml:space="preserve">28.1. </w:t>
      </w:r>
      <w:proofErr w:type="gramStart"/>
      <w:r w:rsidRPr="00601009">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E00160" w:rsidRPr="00601009" w:rsidRDefault="00E00160" w:rsidP="000A2B3E">
      <w:pPr>
        <w:pStyle w:val="34"/>
        <w:keepNext/>
        <w:keepLines/>
        <w:numPr>
          <w:ilvl w:val="0"/>
          <w:numId w:val="32"/>
        </w:numPr>
        <w:tabs>
          <w:tab w:val="left" w:pos="698"/>
        </w:tabs>
        <w:spacing w:after="240"/>
        <w:ind w:left="0" w:firstLine="709"/>
        <w:jc w:val="center"/>
        <w:rPr>
          <w:b w:val="0"/>
          <w:i w:val="0"/>
          <w:sz w:val="24"/>
          <w:szCs w:val="24"/>
        </w:rPr>
      </w:pPr>
      <w:bookmarkStart w:id="421" w:name="_Toc103862230"/>
      <w:bookmarkStart w:id="422" w:name="_Toc103862265"/>
      <w:bookmarkStart w:id="423" w:name="_Toc103863892"/>
      <w:bookmarkStart w:id="424" w:name="_Toc103877710"/>
      <w:proofErr w:type="gramStart"/>
      <w:r w:rsidRPr="00601009">
        <w:rPr>
          <w:b w:val="0"/>
          <w:i w:val="0"/>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421"/>
      <w:bookmarkEnd w:id="422"/>
      <w:bookmarkEnd w:id="423"/>
      <w:bookmarkEnd w:id="424"/>
      <w:proofErr w:type="gramEnd"/>
    </w:p>
    <w:p w:rsidR="00E00160" w:rsidRPr="00601009" w:rsidRDefault="00E00160" w:rsidP="00E00160">
      <w:pPr>
        <w:pStyle w:val="13"/>
        <w:tabs>
          <w:tab w:val="left" w:pos="1403"/>
        </w:tabs>
        <w:ind w:firstLine="709"/>
        <w:jc w:val="both"/>
        <w:rPr>
          <w:sz w:val="24"/>
          <w:szCs w:val="24"/>
        </w:rPr>
      </w:pPr>
      <w:r w:rsidRPr="00601009">
        <w:rPr>
          <w:sz w:val="24"/>
          <w:szCs w:val="24"/>
        </w:rP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E00160" w:rsidRPr="00601009" w:rsidRDefault="00E00160" w:rsidP="00E00160">
      <w:pPr>
        <w:pStyle w:val="13"/>
        <w:tabs>
          <w:tab w:val="left" w:pos="1403"/>
        </w:tabs>
        <w:ind w:firstLine="709"/>
        <w:jc w:val="both"/>
        <w:rPr>
          <w:sz w:val="24"/>
          <w:szCs w:val="24"/>
        </w:rPr>
      </w:pPr>
      <w:r w:rsidRPr="00601009">
        <w:rPr>
          <w:rFonts w:eastAsiaTheme="minorEastAsia"/>
          <w:sz w:val="24"/>
          <w:szCs w:val="24"/>
        </w:rPr>
        <w:t></w:t>
      </w:r>
      <w:r w:rsidRPr="00601009">
        <w:rPr>
          <w:sz w:val="24"/>
          <w:szCs w:val="24"/>
        </w:rPr>
        <w:t xml:space="preserve"> Федеральным законом №210-ФЗ постановлением (указывается нормативный </w:t>
      </w:r>
      <w:r w:rsidRPr="00601009">
        <w:rPr>
          <w:sz w:val="24"/>
          <w:szCs w:val="24"/>
        </w:rPr>
        <w:lastRenderedPageBreak/>
        <w:t>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E00160" w:rsidRPr="00601009" w:rsidRDefault="00E00160" w:rsidP="00E00160">
      <w:pPr>
        <w:pStyle w:val="13"/>
        <w:tabs>
          <w:tab w:val="left" w:pos="1403"/>
        </w:tabs>
        <w:ind w:firstLine="709"/>
        <w:jc w:val="both"/>
        <w:rPr>
          <w:sz w:val="24"/>
          <w:szCs w:val="24"/>
        </w:rPr>
      </w:pPr>
      <w:r w:rsidRPr="00601009">
        <w:rPr>
          <w:rFonts w:eastAsiaTheme="minorEastAsia"/>
          <w:sz w:val="24"/>
          <w:szCs w:val="24"/>
        </w:rPr>
        <w:t></w:t>
      </w:r>
      <w:r w:rsidRPr="00601009">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E00160" w:rsidRPr="00601009" w:rsidRDefault="00E00160" w:rsidP="0091415E">
      <w:pPr>
        <w:tabs>
          <w:tab w:val="left" w:pos="1830"/>
        </w:tabs>
      </w:pPr>
    </w:p>
    <w:p w:rsidR="00445A4F" w:rsidRPr="00601009" w:rsidRDefault="00445A4F" w:rsidP="0091415E">
      <w:pPr>
        <w:tabs>
          <w:tab w:val="left" w:pos="1830"/>
        </w:tabs>
      </w:pPr>
    </w:p>
    <w:p w:rsidR="00445A4F" w:rsidRPr="00601009" w:rsidRDefault="00445A4F" w:rsidP="0091415E">
      <w:pPr>
        <w:tabs>
          <w:tab w:val="left" w:pos="1830"/>
        </w:tabs>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7211D6" w:rsidRPr="00601009" w:rsidRDefault="007211D6" w:rsidP="00B25079">
      <w:pPr>
        <w:pStyle w:val="af0"/>
        <w:jc w:val="center"/>
        <w:rPr>
          <w:rFonts w:ascii="Times New Roman" w:hAnsi="Times New Roman" w:cs="Times New Roman"/>
          <w:spacing w:val="20"/>
          <w:sz w:val="24"/>
          <w:szCs w:val="28"/>
        </w:rPr>
      </w:pPr>
    </w:p>
    <w:p w:rsidR="00107242" w:rsidRDefault="00107242">
      <w:pPr>
        <w:spacing w:after="200" w:line="276" w:lineRule="auto"/>
        <w:rPr>
          <w:spacing w:val="20"/>
          <w:szCs w:val="28"/>
        </w:rPr>
      </w:pPr>
      <w:r>
        <w:rPr>
          <w:spacing w:val="20"/>
          <w:szCs w:val="28"/>
        </w:rPr>
        <w:br w:type="page"/>
      </w:r>
    </w:p>
    <w:p w:rsidR="00B25079" w:rsidRPr="00601009" w:rsidRDefault="00B25079" w:rsidP="00B25079">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w:t>
      </w:r>
      <w:r w:rsidR="00D37EB6" w:rsidRPr="00601009">
        <w:rPr>
          <w:rFonts w:ascii="Times New Roman" w:hAnsi="Times New Roman" w:cs="Times New Roman"/>
          <w:spacing w:val="20"/>
          <w:sz w:val="24"/>
          <w:szCs w:val="28"/>
        </w:rPr>
        <w:t>ИВАНОВСКОГО</w:t>
      </w:r>
      <w:r w:rsidRPr="00601009">
        <w:rPr>
          <w:rFonts w:ascii="Times New Roman" w:hAnsi="Times New Roman" w:cs="Times New Roman"/>
          <w:spacing w:val="20"/>
          <w:sz w:val="24"/>
          <w:szCs w:val="28"/>
        </w:rPr>
        <w:t xml:space="preserve"> СЕЛЬСОВЕТА </w:t>
      </w:r>
    </w:p>
    <w:p w:rsidR="00B25079" w:rsidRPr="00601009" w:rsidRDefault="00B25079" w:rsidP="00B25079">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B25079" w:rsidRPr="00601009" w:rsidRDefault="00B25079" w:rsidP="00B25079">
      <w:pPr>
        <w:jc w:val="center"/>
        <w:rPr>
          <w:rFonts w:eastAsia="Calibri"/>
          <w:szCs w:val="28"/>
        </w:rPr>
      </w:pPr>
    </w:p>
    <w:p w:rsidR="00B25079" w:rsidRPr="00601009" w:rsidRDefault="00B25079" w:rsidP="00B25079">
      <w:pPr>
        <w:jc w:val="center"/>
        <w:rPr>
          <w:rFonts w:eastAsia="Calibri"/>
          <w:spacing w:val="84"/>
          <w:szCs w:val="28"/>
        </w:rPr>
      </w:pPr>
      <w:r w:rsidRPr="00601009">
        <w:rPr>
          <w:rFonts w:eastAsia="Calibri"/>
          <w:spacing w:val="84"/>
          <w:szCs w:val="28"/>
        </w:rPr>
        <w:t>ПОСТАНОВЛЕНИЕ</w:t>
      </w:r>
    </w:p>
    <w:p w:rsidR="00B25079" w:rsidRPr="00601009" w:rsidRDefault="00B25079" w:rsidP="00B25079">
      <w:pPr>
        <w:jc w:val="center"/>
        <w:rPr>
          <w:rFonts w:eastAsia="Calibri"/>
        </w:rPr>
      </w:pPr>
    </w:p>
    <w:p w:rsidR="00B25079" w:rsidRPr="00601009" w:rsidRDefault="00B25079" w:rsidP="00B25079">
      <w:pPr>
        <w:rPr>
          <w:rFonts w:eastAsia="Calibri"/>
        </w:rPr>
      </w:pPr>
      <w:r w:rsidRPr="00601009">
        <w:rPr>
          <w:rFonts w:eastAsia="Calibri"/>
        </w:rPr>
        <w:t xml:space="preserve">«27» февраля 2024 г.     </w:t>
      </w:r>
      <w:r w:rsidRPr="00601009">
        <w:t xml:space="preserve">   </w:t>
      </w:r>
      <w:r w:rsidRPr="00601009">
        <w:rPr>
          <w:rFonts w:eastAsia="Calibri"/>
        </w:rPr>
        <w:t xml:space="preserve">                              с</w:t>
      </w:r>
      <w:proofErr w:type="gramStart"/>
      <w:r w:rsidRPr="00601009">
        <w:rPr>
          <w:rFonts w:eastAsia="Calibri"/>
        </w:rPr>
        <w:t>.</w:t>
      </w:r>
      <w:r w:rsidR="00D37EB6" w:rsidRPr="00601009">
        <w:rPr>
          <w:rFonts w:eastAsia="Calibri"/>
        </w:rPr>
        <w:t>И</w:t>
      </w:r>
      <w:proofErr w:type="gramEnd"/>
      <w:r w:rsidR="00D37EB6" w:rsidRPr="00601009">
        <w:rPr>
          <w:rFonts w:eastAsia="Calibri"/>
        </w:rPr>
        <w:t>вановка</w:t>
      </w:r>
      <w:r w:rsidRPr="00601009">
        <w:rPr>
          <w:rFonts w:eastAsia="Calibri"/>
        </w:rPr>
        <w:t xml:space="preserve">                                                    № </w:t>
      </w:r>
      <w:r w:rsidR="008C2671" w:rsidRPr="00601009">
        <w:rPr>
          <w:rFonts w:eastAsia="Calibri"/>
        </w:rPr>
        <w:t>15</w:t>
      </w:r>
    </w:p>
    <w:p w:rsidR="00B25079" w:rsidRPr="00601009" w:rsidRDefault="00B25079" w:rsidP="00B25079">
      <w:pPr>
        <w:rPr>
          <w:rFonts w:eastAsia="Calibri"/>
        </w:rPr>
      </w:pPr>
    </w:p>
    <w:p w:rsidR="00B25079" w:rsidRPr="00601009" w:rsidRDefault="00B25079" w:rsidP="00B25079">
      <w:pPr>
        <w:rPr>
          <w:rFonts w:eastAsia="Calibri"/>
        </w:rPr>
      </w:pPr>
    </w:p>
    <w:p w:rsidR="00B25079" w:rsidRPr="00601009" w:rsidRDefault="00B25079" w:rsidP="00B25079">
      <w:pPr>
        <w:spacing w:line="240" w:lineRule="exact"/>
        <w:ind w:left="284" w:right="284"/>
        <w:jc w:val="both"/>
        <w:rPr>
          <w:bCs/>
        </w:rPr>
      </w:pPr>
      <w:r w:rsidRPr="00601009">
        <w:t xml:space="preserve">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 на территории муниципального образования </w:t>
      </w:r>
      <w:r w:rsidR="00D37EB6" w:rsidRPr="00601009">
        <w:t>Ивановский</w:t>
      </w:r>
      <w:r w:rsidRPr="00601009">
        <w:t xml:space="preserve"> сельсовет Курьинского района Алтайского края. </w:t>
      </w:r>
    </w:p>
    <w:p w:rsidR="00B25079" w:rsidRPr="00601009" w:rsidRDefault="00B25079" w:rsidP="00B25079">
      <w:pPr>
        <w:spacing w:line="276" w:lineRule="auto"/>
        <w:ind w:left="284" w:right="284"/>
      </w:pPr>
    </w:p>
    <w:p w:rsidR="00B25079" w:rsidRPr="00601009" w:rsidRDefault="00B25079" w:rsidP="00B25079">
      <w:pPr>
        <w:spacing w:line="276" w:lineRule="auto"/>
        <w:ind w:left="284" w:right="284"/>
        <w:jc w:val="both"/>
      </w:pPr>
      <w:r w:rsidRPr="00601009">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B25079" w:rsidRPr="00601009" w:rsidRDefault="00B25079" w:rsidP="00B25079">
      <w:pPr>
        <w:ind w:left="284" w:right="284" w:firstLine="709"/>
        <w:jc w:val="center"/>
      </w:pPr>
    </w:p>
    <w:p w:rsidR="00B25079" w:rsidRPr="00601009" w:rsidRDefault="00B25079" w:rsidP="000A2B3E">
      <w:pPr>
        <w:numPr>
          <w:ilvl w:val="0"/>
          <w:numId w:val="17"/>
        </w:numPr>
        <w:shd w:val="clear" w:color="auto" w:fill="FFFFFF"/>
        <w:ind w:left="284" w:right="284" w:firstLine="709"/>
        <w:jc w:val="both"/>
      </w:pPr>
      <w:r w:rsidRPr="00601009">
        <w:t>Утвердить 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(Приложение);</w:t>
      </w:r>
    </w:p>
    <w:p w:rsidR="00B25079" w:rsidRPr="00601009" w:rsidRDefault="00B25079" w:rsidP="000A2B3E">
      <w:pPr>
        <w:pStyle w:val="a5"/>
        <w:numPr>
          <w:ilvl w:val="0"/>
          <w:numId w:val="17"/>
        </w:numPr>
        <w:suppressAutoHyphens w:val="0"/>
        <w:spacing w:line="276" w:lineRule="auto"/>
        <w:ind w:left="284" w:right="284" w:firstLine="709"/>
        <w:jc w:val="both"/>
        <w:rPr>
          <w:sz w:val="24"/>
          <w:szCs w:val="24"/>
          <w:lang w:val="ru-RU"/>
        </w:rPr>
      </w:pPr>
      <w:r w:rsidRPr="00601009">
        <w:rPr>
          <w:sz w:val="24"/>
          <w:szCs w:val="24"/>
          <w:lang w:val="ru-RU"/>
        </w:rPr>
        <w:t xml:space="preserve">Настоящее постановление  опубликовать в сборнике муниципальных правовых актов Администрации </w:t>
      </w:r>
      <w:r w:rsidR="00D37EB6" w:rsidRPr="00601009">
        <w:rPr>
          <w:sz w:val="24"/>
          <w:szCs w:val="24"/>
          <w:lang w:val="ru-RU"/>
        </w:rPr>
        <w:t>Ивановского</w:t>
      </w:r>
      <w:r w:rsidRPr="00601009">
        <w:rPr>
          <w:sz w:val="24"/>
          <w:szCs w:val="24"/>
          <w:lang w:val="ru-RU"/>
        </w:rPr>
        <w:t xml:space="preserve"> сельсовета Курьинского района Алтайского края.</w:t>
      </w:r>
    </w:p>
    <w:p w:rsidR="00B25079" w:rsidRPr="00601009" w:rsidRDefault="00B25079" w:rsidP="000A2B3E">
      <w:pPr>
        <w:pStyle w:val="a5"/>
        <w:numPr>
          <w:ilvl w:val="0"/>
          <w:numId w:val="17"/>
        </w:numPr>
        <w:suppressAutoHyphens w:val="0"/>
        <w:spacing w:line="276" w:lineRule="auto"/>
        <w:ind w:left="284" w:right="284" w:firstLine="709"/>
        <w:jc w:val="both"/>
        <w:rPr>
          <w:sz w:val="24"/>
          <w:szCs w:val="24"/>
          <w:lang w:val="ru-RU"/>
        </w:rPr>
      </w:pPr>
      <w:r w:rsidRPr="00601009">
        <w:rPr>
          <w:sz w:val="24"/>
          <w:szCs w:val="24"/>
          <w:lang w:val="ru-RU"/>
        </w:rPr>
        <w:t xml:space="preserve">Считать утратившим силу Постановление №18 от 22.01.2018г (с изменениями от 14.04.2020 г и от 02.06.2021 №22)  «Об  утверждении  административного  регламента  по  предоставлению  муниципальной  услуги «Прием заявлений и выдача документов </w:t>
      </w:r>
      <w:r w:rsidRPr="00601009">
        <w:rPr>
          <w:sz w:val="24"/>
          <w:szCs w:val="24"/>
          <w:lang w:val="ru-RU"/>
        </w:rPr>
        <w:br/>
        <w:t xml:space="preserve">о согласовании переустройства и (или) перепланировки жилого помещения» на территории муниципального образования </w:t>
      </w:r>
      <w:r w:rsidR="00D37EB6" w:rsidRPr="00601009">
        <w:rPr>
          <w:sz w:val="24"/>
          <w:szCs w:val="24"/>
          <w:lang w:val="ru-RU"/>
        </w:rPr>
        <w:t>Ивановский</w:t>
      </w:r>
      <w:r w:rsidRPr="00601009">
        <w:rPr>
          <w:sz w:val="24"/>
          <w:szCs w:val="24"/>
          <w:lang w:val="ru-RU"/>
        </w:rPr>
        <w:t xml:space="preserve"> сельсовет Курьинского района Алтайского края.</w:t>
      </w:r>
    </w:p>
    <w:p w:rsidR="00B25079" w:rsidRPr="00107242" w:rsidRDefault="00B25079" w:rsidP="000A2B3E">
      <w:pPr>
        <w:pStyle w:val="a5"/>
        <w:numPr>
          <w:ilvl w:val="0"/>
          <w:numId w:val="17"/>
        </w:numPr>
        <w:suppressAutoHyphens w:val="0"/>
        <w:spacing w:line="276" w:lineRule="auto"/>
        <w:ind w:left="284" w:right="284" w:firstLine="709"/>
        <w:jc w:val="both"/>
        <w:rPr>
          <w:sz w:val="24"/>
          <w:szCs w:val="24"/>
          <w:lang w:val="ru-RU"/>
        </w:rPr>
      </w:pPr>
      <w:r w:rsidRPr="00601009">
        <w:rPr>
          <w:sz w:val="24"/>
          <w:szCs w:val="24"/>
          <w:lang w:val="ru-RU"/>
        </w:rPr>
        <w:t xml:space="preserve"> </w:t>
      </w:r>
      <w:proofErr w:type="gramStart"/>
      <w:r w:rsidRPr="00601009">
        <w:rPr>
          <w:sz w:val="24"/>
          <w:szCs w:val="24"/>
          <w:lang w:val="ru-RU"/>
        </w:rPr>
        <w:t>Контроль за</w:t>
      </w:r>
      <w:proofErr w:type="gramEnd"/>
      <w:r w:rsidRPr="00601009">
        <w:rPr>
          <w:sz w:val="24"/>
          <w:szCs w:val="24"/>
          <w:lang w:val="ru-RU"/>
        </w:rPr>
        <w:t xml:space="preserve"> исполнением настоящего постановления оставляю </w:t>
      </w:r>
      <w:r w:rsidRPr="00107242">
        <w:rPr>
          <w:sz w:val="24"/>
          <w:szCs w:val="24"/>
          <w:lang w:val="ru-RU"/>
        </w:rPr>
        <w:t>за собой.</w:t>
      </w:r>
    </w:p>
    <w:p w:rsidR="00B25079" w:rsidRPr="00601009" w:rsidRDefault="00B25079" w:rsidP="00B25079">
      <w:pPr>
        <w:spacing w:line="276" w:lineRule="auto"/>
        <w:ind w:left="284" w:right="284" w:firstLine="709"/>
      </w:pPr>
    </w:p>
    <w:p w:rsidR="00B25079" w:rsidRPr="00601009" w:rsidRDefault="00B25079" w:rsidP="00B25079">
      <w:pPr>
        <w:spacing w:line="276" w:lineRule="auto"/>
        <w:ind w:left="284" w:right="284" w:firstLine="709"/>
      </w:pPr>
    </w:p>
    <w:p w:rsidR="00B25079" w:rsidRPr="00601009" w:rsidRDefault="00B25079" w:rsidP="007211D6">
      <w:pPr>
        <w:pStyle w:val="1"/>
        <w:spacing w:after="240"/>
        <w:ind w:right="284"/>
        <w:jc w:val="left"/>
        <w:rPr>
          <w:rFonts w:eastAsia="Calibri"/>
          <w:b w:val="0"/>
          <w:sz w:val="24"/>
          <w:szCs w:val="24"/>
        </w:rPr>
      </w:pPr>
      <w:r w:rsidRPr="00601009">
        <w:rPr>
          <w:rFonts w:eastAsia="Calibri"/>
          <w:b w:val="0"/>
          <w:sz w:val="24"/>
          <w:szCs w:val="24"/>
        </w:rPr>
        <w:t xml:space="preserve">Глава сельсовета                                                                           </w:t>
      </w:r>
      <w:r w:rsidR="008A7C05" w:rsidRPr="00601009">
        <w:rPr>
          <w:rFonts w:eastAsia="Calibri"/>
          <w:b w:val="0"/>
          <w:sz w:val="24"/>
          <w:szCs w:val="24"/>
        </w:rPr>
        <w:t xml:space="preserve">                   </w:t>
      </w:r>
      <w:proofErr w:type="spellStart"/>
      <w:r w:rsidR="008A7C05" w:rsidRPr="00601009">
        <w:rPr>
          <w:rFonts w:eastAsia="Calibri"/>
          <w:b w:val="0"/>
          <w:sz w:val="24"/>
          <w:szCs w:val="24"/>
        </w:rPr>
        <w:t>Н.А.Шатаева</w:t>
      </w:r>
      <w:proofErr w:type="spellEnd"/>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r>
      <w:r w:rsidRPr="00601009">
        <w:rPr>
          <w:rFonts w:eastAsia="Calibri"/>
          <w:b w:val="0"/>
          <w:sz w:val="24"/>
          <w:szCs w:val="24"/>
        </w:rPr>
        <w:tab/>
        <w:t xml:space="preserve">                     </w:t>
      </w:r>
    </w:p>
    <w:p w:rsidR="00B25079" w:rsidRPr="00601009" w:rsidRDefault="00B25079" w:rsidP="007211D6">
      <w:pPr>
        <w:pStyle w:val="ConsPlusTitle"/>
        <w:jc w:val="center"/>
        <w:rPr>
          <w:rFonts w:ascii="Times New Roman" w:hAnsi="Times New Roman" w:cs="Times New Roman"/>
          <w:b w:val="0"/>
          <w:sz w:val="24"/>
        </w:rPr>
      </w:pPr>
      <w:r w:rsidRPr="00601009">
        <w:rPr>
          <w:rFonts w:ascii="Times New Roman" w:hAnsi="Times New Roman" w:cs="Times New Roman"/>
          <w:b w:val="0"/>
          <w:sz w:val="24"/>
        </w:rPr>
        <w:br w:type="page"/>
      </w:r>
    </w:p>
    <w:p w:rsidR="00B25079" w:rsidRPr="00601009" w:rsidRDefault="00B25079" w:rsidP="00B25079">
      <w:pPr>
        <w:pStyle w:val="a9"/>
        <w:jc w:val="right"/>
        <w:rPr>
          <w:rFonts w:ascii="Times New Roman" w:hAnsi="Times New Roman" w:cs="Times New Roman"/>
          <w:sz w:val="24"/>
          <w:szCs w:val="24"/>
        </w:rPr>
      </w:pPr>
      <w:r w:rsidRPr="00601009">
        <w:rPr>
          <w:rFonts w:ascii="Times New Roman" w:hAnsi="Times New Roman" w:cs="Times New Roman"/>
          <w:sz w:val="24"/>
          <w:szCs w:val="24"/>
        </w:rPr>
        <w:lastRenderedPageBreak/>
        <w:t>Приложение</w:t>
      </w:r>
    </w:p>
    <w:p w:rsidR="00B25079" w:rsidRPr="00601009" w:rsidRDefault="00B25079" w:rsidP="00B25079">
      <w:pPr>
        <w:pStyle w:val="a9"/>
        <w:jc w:val="right"/>
        <w:rPr>
          <w:rFonts w:ascii="Times New Roman" w:hAnsi="Times New Roman" w:cs="Times New Roman"/>
          <w:sz w:val="24"/>
          <w:szCs w:val="24"/>
        </w:rPr>
      </w:pPr>
      <w:r w:rsidRPr="00601009">
        <w:rPr>
          <w:rFonts w:ascii="Times New Roman" w:hAnsi="Times New Roman" w:cs="Times New Roman"/>
          <w:sz w:val="24"/>
          <w:szCs w:val="24"/>
        </w:rPr>
        <w:t>УТВЕРЖДЕН</w:t>
      </w:r>
    </w:p>
    <w:p w:rsidR="00B25079" w:rsidRPr="00601009" w:rsidRDefault="00B25079" w:rsidP="00B25079">
      <w:pPr>
        <w:pStyle w:val="a9"/>
        <w:jc w:val="right"/>
        <w:rPr>
          <w:rFonts w:ascii="Times New Roman" w:hAnsi="Times New Roman" w:cs="Times New Roman"/>
          <w:sz w:val="24"/>
          <w:szCs w:val="24"/>
        </w:rPr>
      </w:pPr>
      <w:r w:rsidRPr="00601009">
        <w:rPr>
          <w:rFonts w:ascii="Times New Roman" w:hAnsi="Times New Roman" w:cs="Times New Roman"/>
          <w:sz w:val="24"/>
          <w:szCs w:val="24"/>
        </w:rPr>
        <w:t xml:space="preserve">Постановлением Администрации </w:t>
      </w:r>
    </w:p>
    <w:p w:rsidR="00B25079" w:rsidRPr="00601009" w:rsidRDefault="00D37EB6" w:rsidP="00B25079">
      <w:pPr>
        <w:pStyle w:val="a9"/>
        <w:jc w:val="right"/>
        <w:rPr>
          <w:rFonts w:ascii="Times New Roman" w:hAnsi="Times New Roman" w:cs="Times New Roman"/>
          <w:sz w:val="24"/>
          <w:szCs w:val="24"/>
        </w:rPr>
      </w:pPr>
      <w:r w:rsidRPr="00601009">
        <w:rPr>
          <w:rFonts w:ascii="Times New Roman" w:hAnsi="Times New Roman" w:cs="Times New Roman"/>
          <w:sz w:val="24"/>
          <w:szCs w:val="24"/>
        </w:rPr>
        <w:t>Ивановского</w:t>
      </w:r>
      <w:r w:rsidR="00B25079" w:rsidRPr="00601009">
        <w:rPr>
          <w:rFonts w:ascii="Times New Roman" w:hAnsi="Times New Roman" w:cs="Times New Roman"/>
          <w:sz w:val="24"/>
          <w:szCs w:val="24"/>
        </w:rPr>
        <w:t xml:space="preserve"> сельсовета Курьинского </w:t>
      </w:r>
    </w:p>
    <w:p w:rsidR="00B25079" w:rsidRPr="00601009" w:rsidRDefault="00B25079" w:rsidP="00B25079">
      <w:pPr>
        <w:pStyle w:val="a9"/>
        <w:jc w:val="right"/>
        <w:rPr>
          <w:rFonts w:ascii="Times New Roman" w:hAnsi="Times New Roman" w:cs="Times New Roman"/>
          <w:sz w:val="24"/>
          <w:szCs w:val="24"/>
        </w:rPr>
      </w:pPr>
      <w:r w:rsidRPr="00601009">
        <w:rPr>
          <w:rFonts w:ascii="Times New Roman" w:hAnsi="Times New Roman" w:cs="Times New Roman"/>
          <w:sz w:val="24"/>
          <w:szCs w:val="24"/>
        </w:rPr>
        <w:t>района Алтайского края</w:t>
      </w:r>
    </w:p>
    <w:p w:rsidR="00B25079" w:rsidRPr="00601009" w:rsidRDefault="00B25079" w:rsidP="00B25079">
      <w:pPr>
        <w:pStyle w:val="a9"/>
        <w:jc w:val="right"/>
        <w:rPr>
          <w:rFonts w:ascii="Times New Roman" w:hAnsi="Times New Roman" w:cs="Times New Roman"/>
          <w:sz w:val="24"/>
          <w:szCs w:val="24"/>
        </w:rPr>
      </w:pPr>
      <w:r w:rsidRPr="00601009">
        <w:rPr>
          <w:rFonts w:ascii="Times New Roman" w:hAnsi="Times New Roman" w:cs="Times New Roman"/>
          <w:sz w:val="24"/>
          <w:szCs w:val="24"/>
        </w:rPr>
        <w:t xml:space="preserve">от 27.02.2024  г. № </w:t>
      </w:r>
      <w:r w:rsidR="008C2671" w:rsidRPr="00601009">
        <w:rPr>
          <w:rFonts w:ascii="Times New Roman" w:hAnsi="Times New Roman" w:cs="Times New Roman"/>
          <w:sz w:val="24"/>
          <w:szCs w:val="24"/>
        </w:rPr>
        <w:t>15</w:t>
      </w:r>
    </w:p>
    <w:p w:rsidR="00B25079" w:rsidRPr="00601009" w:rsidRDefault="00B25079" w:rsidP="00B25079">
      <w:pPr>
        <w:pStyle w:val="ConsPlusTitle"/>
        <w:jc w:val="center"/>
        <w:rPr>
          <w:rFonts w:ascii="Times New Roman" w:hAnsi="Times New Roman" w:cs="Times New Roman"/>
          <w:b w:val="0"/>
          <w:sz w:val="24"/>
          <w:szCs w:val="28"/>
        </w:rPr>
      </w:pPr>
    </w:p>
    <w:p w:rsidR="00B25079" w:rsidRPr="00601009" w:rsidRDefault="00B25079" w:rsidP="00B25079">
      <w:pPr>
        <w:pStyle w:val="ConsPlusTitle"/>
        <w:jc w:val="center"/>
        <w:rPr>
          <w:rFonts w:ascii="Times New Roman" w:hAnsi="Times New Roman" w:cs="Times New Roman"/>
          <w:b w:val="0"/>
          <w:sz w:val="24"/>
          <w:szCs w:val="28"/>
        </w:rPr>
      </w:pPr>
    </w:p>
    <w:p w:rsidR="00B25079" w:rsidRPr="00601009" w:rsidRDefault="00B25079" w:rsidP="00B25079">
      <w:pPr>
        <w:pStyle w:val="ConsPlusTitle"/>
        <w:jc w:val="center"/>
        <w:rPr>
          <w:rFonts w:ascii="Times New Roman" w:hAnsi="Times New Roman" w:cs="Times New Roman"/>
          <w:b w:val="0"/>
          <w:sz w:val="24"/>
        </w:rPr>
      </w:pPr>
      <w:r w:rsidRPr="00601009">
        <w:rPr>
          <w:rFonts w:ascii="Times New Roman" w:hAnsi="Times New Roman" w:cs="Times New Roman"/>
          <w:b w:val="0"/>
          <w:sz w:val="24"/>
        </w:rPr>
        <w:t>АДМИНИСТРАТИВНЫЙ РЕГЛАМЕНТ</w:t>
      </w:r>
    </w:p>
    <w:p w:rsidR="00B25079" w:rsidRPr="00601009" w:rsidRDefault="00B25079" w:rsidP="00B25079">
      <w:pPr>
        <w:pStyle w:val="ConsPlusTitle"/>
        <w:jc w:val="both"/>
        <w:rPr>
          <w:rFonts w:ascii="Times New Roman" w:hAnsi="Times New Roman" w:cs="Times New Roman"/>
          <w:b w:val="0"/>
          <w:sz w:val="24"/>
        </w:rPr>
      </w:pPr>
      <w:r w:rsidRPr="00601009">
        <w:rPr>
          <w:rFonts w:ascii="Times New Roman" w:hAnsi="Times New Roman" w:cs="Times New Roman"/>
          <w:b w:val="0"/>
          <w:sz w:val="24"/>
        </w:rPr>
        <w:t xml:space="preserve">предоставления муниципальной услуги "Согласование проведения переустройства и (или)  перепланировки помещения </w:t>
      </w:r>
      <w:r w:rsidRPr="00601009">
        <w:rPr>
          <w:rFonts w:ascii="Times New Roman" w:hAnsi="Times New Roman"/>
          <w:b w:val="0"/>
          <w:sz w:val="24"/>
        </w:rPr>
        <w:t>в многоквартирном доме</w:t>
      </w:r>
      <w:r w:rsidRPr="00601009">
        <w:rPr>
          <w:rFonts w:ascii="Times New Roman" w:hAnsi="Times New Roman"/>
          <w:b w:val="0"/>
          <w:sz w:val="24"/>
          <w:szCs w:val="28"/>
        </w:rPr>
        <w:t>"</w:t>
      </w:r>
      <w:r w:rsidRPr="00601009">
        <w:rPr>
          <w:rFonts w:ascii="Times New Roman" w:hAnsi="Times New Roman"/>
          <w:b w:val="0"/>
          <w:sz w:val="24"/>
        </w:rPr>
        <w:t xml:space="preserve"> на территории муниципального образования </w:t>
      </w:r>
      <w:r w:rsidR="00D37EB6" w:rsidRPr="00601009">
        <w:rPr>
          <w:rFonts w:ascii="Times New Roman" w:hAnsi="Times New Roman"/>
          <w:b w:val="0"/>
          <w:sz w:val="24"/>
        </w:rPr>
        <w:t>Ивановский</w:t>
      </w:r>
      <w:r w:rsidRPr="00601009">
        <w:rPr>
          <w:rFonts w:ascii="Times New Roman" w:hAnsi="Times New Roman"/>
          <w:b w:val="0"/>
          <w:sz w:val="24"/>
        </w:rPr>
        <w:t xml:space="preserve"> сельсовет Курьинского района Алтайского края. </w:t>
      </w:r>
    </w:p>
    <w:p w:rsidR="00B25079" w:rsidRPr="00601009" w:rsidRDefault="00B25079" w:rsidP="00B25079">
      <w:pPr>
        <w:pStyle w:val="ConsPlusNormal"/>
        <w:jc w:val="center"/>
        <w:rPr>
          <w:szCs w:val="28"/>
        </w:rPr>
      </w:pPr>
    </w:p>
    <w:p w:rsidR="00B25079" w:rsidRPr="00601009" w:rsidRDefault="00B25079" w:rsidP="00B25079">
      <w:pPr>
        <w:pStyle w:val="ConsPlusTitle"/>
        <w:jc w:val="center"/>
        <w:outlineLvl w:val="1"/>
        <w:rPr>
          <w:rFonts w:ascii="Times New Roman" w:hAnsi="Times New Roman" w:cs="Times New Roman"/>
          <w:b w:val="0"/>
          <w:sz w:val="24"/>
        </w:rPr>
      </w:pPr>
      <w:r w:rsidRPr="00601009">
        <w:rPr>
          <w:rFonts w:ascii="Times New Roman" w:hAnsi="Times New Roman" w:cs="Times New Roman"/>
          <w:b w:val="0"/>
          <w:sz w:val="24"/>
        </w:rPr>
        <w:t>1. Общие положения</w:t>
      </w:r>
    </w:p>
    <w:p w:rsidR="00B25079" w:rsidRPr="00601009" w:rsidRDefault="00B25079" w:rsidP="00B25079">
      <w:pPr>
        <w:pStyle w:val="ConsPlusNormal"/>
        <w:jc w:val="both"/>
        <w:rPr>
          <w:szCs w:val="28"/>
        </w:rPr>
      </w:pPr>
    </w:p>
    <w:p w:rsidR="00B25079" w:rsidRPr="00601009" w:rsidRDefault="00B25079" w:rsidP="000A2B3E">
      <w:pPr>
        <w:pStyle w:val="ConsPlusNormal"/>
        <w:numPr>
          <w:ilvl w:val="0"/>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jc w:val="both"/>
      </w:pPr>
      <w:r w:rsidRPr="00601009">
        <w:t>Предмет регулирования административного регламента.</w:t>
      </w:r>
    </w:p>
    <w:p w:rsidR="00B25079" w:rsidRPr="0060100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rsidRPr="00601009">
        <w:t>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B25079" w:rsidRPr="00601009" w:rsidRDefault="00B25079" w:rsidP="00B25079">
      <w:pPr>
        <w:pStyle w:val="ConsPlusNormal"/>
        <w:spacing w:before="240"/>
        <w:ind w:firstLine="540"/>
        <w:jc w:val="both"/>
      </w:pPr>
      <w:r w:rsidRPr="00601009">
        <w:t>Административный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B25079" w:rsidRPr="00601009" w:rsidRDefault="00B25079" w:rsidP="00B25079">
      <w:pPr>
        <w:pStyle w:val="ConsPlusNormal"/>
        <w:spacing w:before="240"/>
        <w:ind w:firstLine="540"/>
        <w:jc w:val="both"/>
      </w:pPr>
      <w:r w:rsidRPr="00601009">
        <w:t>Правовые основания предоставления муниципальной услуги закреплены в Приложении № 2 к настоящему административному регламенту.</w:t>
      </w:r>
    </w:p>
    <w:p w:rsidR="00B25079" w:rsidRPr="0060100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rsidRPr="00601009">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B25079" w:rsidRPr="0060100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rsidRPr="00601009">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B25079" w:rsidRPr="0060100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rsidRPr="00601009">
        <w:t xml:space="preserve">Настоящий Административный регламент не распространяется на проведение работ по реконструкции объектов капитального строительства. </w:t>
      </w:r>
    </w:p>
    <w:p w:rsidR="00B25079" w:rsidRPr="0060100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jc w:val="both"/>
      </w:pPr>
      <w:r w:rsidRPr="00601009">
        <w:t>Круг заявителей.</w:t>
      </w:r>
    </w:p>
    <w:p w:rsidR="00B25079" w:rsidRPr="00601009" w:rsidRDefault="00B25079" w:rsidP="00B25079">
      <w:pPr>
        <w:pStyle w:val="ConsPlusNormal"/>
        <w:spacing w:before="240"/>
        <w:ind w:firstLine="540"/>
        <w:jc w:val="both"/>
      </w:pPr>
      <w:r w:rsidRPr="00601009">
        <w:t>Муниципальная услуга предоставляется собственнику помещения в многоквартирном доме или уполномоченному им лицу (далее - заявитель).</w:t>
      </w:r>
    </w:p>
    <w:p w:rsidR="00B25079" w:rsidRPr="00601009" w:rsidRDefault="00B25079" w:rsidP="00B25079">
      <w:pPr>
        <w:pStyle w:val="ConsPlusNormal"/>
        <w:spacing w:before="240"/>
        <w:ind w:firstLine="540"/>
        <w:jc w:val="both"/>
      </w:pPr>
      <w:r w:rsidRPr="00601009">
        <w:t>1.6. Требования к порядку информирования о предоставлении муниципальной услуги.</w:t>
      </w:r>
    </w:p>
    <w:p w:rsidR="00B25079" w:rsidRPr="00601009" w:rsidRDefault="00B25079" w:rsidP="00B25079">
      <w:pPr>
        <w:pStyle w:val="ConsPlusNormal"/>
        <w:spacing w:before="240"/>
        <w:ind w:firstLine="540"/>
        <w:jc w:val="both"/>
      </w:pPr>
      <w:r w:rsidRPr="00601009">
        <w:t>1.6.1. Информация о порядке и условиях информирования предоставления муниципальной услуги предоставляется:</w:t>
      </w:r>
    </w:p>
    <w:p w:rsidR="00B25079" w:rsidRPr="00601009" w:rsidRDefault="00B25079" w:rsidP="00B25079">
      <w:pPr>
        <w:pStyle w:val="ConsPlusNormal"/>
        <w:spacing w:before="240"/>
        <w:ind w:firstLine="540"/>
        <w:jc w:val="both"/>
      </w:pPr>
      <w:r w:rsidRPr="00601009">
        <w:t xml:space="preserve">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w:t>
      </w:r>
      <w:r w:rsidRPr="00601009">
        <w:lastRenderedPageBreak/>
        <w:t>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B25079" w:rsidRPr="00601009" w:rsidRDefault="00B25079" w:rsidP="00B25079">
      <w:pPr>
        <w:pStyle w:val="ConsPlusNormal"/>
        <w:spacing w:before="240"/>
        <w:ind w:firstLine="540"/>
        <w:jc w:val="both"/>
      </w:pPr>
      <w:r w:rsidRPr="00601009">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B25079" w:rsidRPr="00601009" w:rsidRDefault="00B25079" w:rsidP="00B25079">
      <w:pPr>
        <w:pStyle w:val="ConsPlusNormal"/>
        <w:spacing w:before="240"/>
        <w:ind w:firstLine="540"/>
        <w:jc w:val="both"/>
      </w:pPr>
      <w:r w:rsidRPr="00601009">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B25079" w:rsidRPr="00601009" w:rsidRDefault="00B25079" w:rsidP="00B25079">
      <w:pPr>
        <w:pStyle w:val="ConsPlusNormal"/>
        <w:spacing w:before="240"/>
        <w:ind w:firstLine="540"/>
        <w:jc w:val="both"/>
      </w:pPr>
      <w:r w:rsidRPr="00601009">
        <w:t>путем размещения на информационном стенде в помещении уполномоченного органа, в информационных материалах (сборник муниципальных правовых актов, брошюры, буклеты, листовки, памятки);</w:t>
      </w:r>
    </w:p>
    <w:p w:rsidR="00B25079" w:rsidRPr="00601009" w:rsidRDefault="00B25079" w:rsidP="00B25079">
      <w:pPr>
        <w:pStyle w:val="ConsPlusNormal"/>
        <w:spacing w:before="240"/>
        <w:ind w:firstLine="540"/>
        <w:jc w:val="both"/>
      </w:pPr>
      <w:r w:rsidRPr="00601009">
        <w:t>путем публикации информационных материалов в средствах массовой информации;</w:t>
      </w:r>
    </w:p>
    <w:p w:rsidR="00B25079" w:rsidRPr="00601009" w:rsidRDefault="00B25079" w:rsidP="00B25079">
      <w:pPr>
        <w:pStyle w:val="ConsPlusNormal"/>
        <w:spacing w:before="240"/>
        <w:ind w:firstLine="540"/>
        <w:jc w:val="both"/>
      </w:pPr>
      <w:r w:rsidRPr="00601009">
        <w:t>посредством ответов на письменные обращения;</w:t>
      </w:r>
    </w:p>
    <w:p w:rsidR="00B25079" w:rsidRPr="00601009" w:rsidRDefault="00B25079" w:rsidP="00B25079">
      <w:pPr>
        <w:pStyle w:val="ConsPlusNormal"/>
        <w:spacing w:before="240"/>
        <w:ind w:firstLine="540"/>
        <w:jc w:val="both"/>
      </w:pPr>
      <w:r w:rsidRPr="00601009">
        <w:t xml:space="preserve">сотрудником отдела многофункционального центра в соответствии с </w:t>
      </w:r>
      <w:hyperlink w:anchor="Par397" w:tooltip="Current Document" w:history="1">
        <w:r w:rsidRPr="00601009">
          <w:t>пунктом 6.3</w:t>
        </w:r>
      </w:hyperlink>
      <w:r w:rsidRPr="00601009">
        <w:t xml:space="preserve"> настоящего административного регламента.</w:t>
      </w:r>
    </w:p>
    <w:p w:rsidR="00B25079" w:rsidRPr="00601009" w:rsidRDefault="00B25079" w:rsidP="00B25079">
      <w:pPr>
        <w:pStyle w:val="ConsPlusNormal"/>
        <w:spacing w:before="240"/>
        <w:ind w:firstLine="540"/>
        <w:jc w:val="both"/>
      </w:pPr>
      <w:r w:rsidRPr="00601009">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B25079" w:rsidRPr="00601009" w:rsidRDefault="00B25079" w:rsidP="00B25079">
      <w:pPr>
        <w:pStyle w:val="ConsPlusNormal"/>
        <w:spacing w:before="240"/>
        <w:ind w:firstLine="540"/>
        <w:jc w:val="both"/>
      </w:pPr>
      <w:r w:rsidRPr="00601009">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B25079" w:rsidRPr="00601009" w:rsidRDefault="00B25079" w:rsidP="00B25079">
      <w:pPr>
        <w:pStyle w:val="ConsPlusNormal"/>
        <w:spacing w:before="240"/>
        <w:ind w:firstLine="540"/>
        <w:jc w:val="both"/>
      </w:pPr>
      <w:r w:rsidRPr="00601009">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B25079" w:rsidRPr="00601009" w:rsidRDefault="00B25079" w:rsidP="00B25079">
      <w:pPr>
        <w:pStyle w:val="ConsPlusNormal"/>
        <w:spacing w:before="240"/>
        <w:ind w:firstLine="540"/>
        <w:jc w:val="both"/>
      </w:pPr>
      <w:r w:rsidRPr="00601009">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B25079" w:rsidRPr="00601009" w:rsidRDefault="00B25079" w:rsidP="00B25079">
      <w:pPr>
        <w:pStyle w:val="ConsPlusNormal"/>
        <w:jc w:val="both"/>
      </w:pPr>
    </w:p>
    <w:p w:rsidR="00B25079" w:rsidRPr="00601009" w:rsidRDefault="00B25079" w:rsidP="00B25079">
      <w:pPr>
        <w:pStyle w:val="ConsPlusTitle"/>
        <w:jc w:val="center"/>
        <w:outlineLvl w:val="1"/>
        <w:rPr>
          <w:rFonts w:ascii="Times New Roman" w:hAnsi="Times New Roman" w:cs="Times New Roman"/>
          <w:b w:val="0"/>
          <w:sz w:val="24"/>
        </w:rPr>
      </w:pPr>
      <w:r w:rsidRPr="00601009">
        <w:rPr>
          <w:rFonts w:ascii="Times New Roman" w:hAnsi="Times New Roman" w:cs="Times New Roman"/>
          <w:b w:val="0"/>
          <w:sz w:val="24"/>
        </w:rPr>
        <w:t>2. Стандарт предоставления муниципальной услуги</w:t>
      </w:r>
    </w:p>
    <w:p w:rsidR="00B25079" w:rsidRPr="00601009" w:rsidRDefault="00B25079" w:rsidP="00B25079">
      <w:pPr>
        <w:pStyle w:val="ConsPlusNormal"/>
        <w:jc w:val="both"/>
      </w:pPr>
    </w:p>
    <w:p w:rsidR="00B25079" w:rsidRPr="00601009" w:rsidRDefault="00B25079" w:rsidP="00B25079">
      <w:pPr>
        <w:pStyle w:val="ConsPlusNormal"/>
        <w:ind w:firstLine="540"/>
        <w:jc w:val="both"/>
      </w:pPr>
      <w:r w:rsidRPr="00601009">
        <w:t>2.1. Наименование муниципальной услуги.</w:t>
      </w:r>
    </w:p>
    <w:p w:rsidR="00B25079" w:rsidRPr="00601009" w:rsidRDefault="00B25079" w:rsidP="00B25079">
      <w:pPr>
        <w:pStyle w:val="ConsPlusNormal"/>
        <w:spacing w:before="240" w:line="480" w:lineRule="auto"/>
        <w:ind w:firstLine="540"/>
        <w:jc w:val="both"/>
      </w:pPr>
      <w:r w:rsidRPr="00601009">
        <w:t>Наименование муниципальной услуги - согласование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2.2. Наименование органа, предоставляющего муниципальную услугу.</w:t>
      </w:r>
    </w:p>
    <w:p w:rsidR="00B25079" w:rsidRPr="00601009" w:rsidRDefault="00B25079" w:rsidP="00B25079">
      <w:pPr>
        <w:pStyle w:val="ConsPlusNormal"/>
        <w:spacing w:before="240"/>
        <w:ind w:firstLine="540"/>
        <w:jc w:val="both"/>
      </w:pPr>
      <w:r w:rsidRPr="00601009">
        <w:t xml:space="preserve">Администрация </w:t>
      </w:r>
      <w:r w:rsidR="00D37EB6" w:rsidRPr="00601009">
        <w:t>Ивановского</w:t>
      </w:r>
      <w:r w:rsidRPr="00601009">
        <w:t xml:space="preserve"> сельсовета Курьинского района Алтайского края (далее </w:t>
      </w:r>
      <w:r w:rsidRPr="00601009">
        <w:lastRenderedPageBreak/>
        <w:t>Уполномоченный орган).</w:t>
      </w:r>
    </w:p>
    <w:p w:rsidR="00B25079" w:rsidRPr="00601009" w:rsidRDefault="00B25079" w:rsidP="00B25079">
      <w:pPr>
        <w:pStyle w:val="ConsPlusNormal"/>
        <w:spacing w:before="240"/>
        <w:ind w:firstLine="540"/>
        <w:jc w:val="both"/>
      </w:pPr>
      <w:r w:rsidRPr="00601009">
        <w:t>МФЦ участвует в предоставлении муниципальной услуги в части:</w:t>
      </w:r>
    </w:p>
    <w:p w:rsidR="00B25079" w:rsidRPr="00601009" w:rsidRDefault="00B25079" w:rsidP="00B25079">
      <w:pPr>
        <w:pStyle w:val="ConsPlusNormal"/>
        <w:spacing w:before="240"/>
        <w:ind w:firstLine="540"/>
        <w:jc w:val="both"/>
      </w:pPr>
      <w:r w:rsidRPr="00601009">
        <w:t>- информирования по вопросам предоставления муниципальной услуги;</w:t>
      </w:r>
    </w:p>
    <w:p w:rsidR="00B25079" w:rsidRPr="00601009" w:rsidRDefault="00B25079" w:rsidP="00B25079">
      <w:pPr>
        <w:pStyle w:val="ConsPlusNormal"/>
        <w:spacing w:before="240"/>
        <w:ind w:firstLine="540"/>
        <w:jc w:val="both"/>
      </w:pPr>
      <w:r w:rsidRPr="00601009">
        <w:t>- приема заявлений и документов, необходимых для предоставления муниципальной услуги;</w:t>
      </w:r>
    </w:p>
    <w:p w:rsidR="00B25079" w:rsidRPr="00601009" w:rsidRDefault="00B25079" w:rsidP="00B25079">
      <w:pPr>
        <w:pStyle w:val="ConsPlusNormal"/>
        <w:spacing w:before="240"/>
        <w:ind w:firstLine="540"/>
        <w:jc w:val="both"/>
      </w:pPr>
      <w:r w:rsidRPr="00601009">
        <w:t>- выдачи результата предоставления муниципальной услуги.</w:t>
      </w:r>
    </w:p>
    <w:p w:rsidR="00B25079" w:rsidRPr="00601009" w:rsidRDefault="00B25079" w:rsidP="00B25079">
      <w:pPr>
        <w:pStyle w:val="ConsPlusNormal"/>
        <w:spacing w:before="240"/>
        <w:ind w:firstLine="540"/>
        <w:jc w:val="both"/>
      </w:pPr>
      <w:r w:rsidRPr="00601009">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rsidR="00B25079" w:rsidRPr="00601009" w:rsidRDefault="00B25079" w:rsidP="00B25079">
      <w:pPr>
        <w:pStyle w:val="ConsPlusNormal"/>
        <w:spacing w:before="240"/>
        <w:ind w:firstLine="540"/>
        <w:jc w:val="both"/>
      </w:pPr>
      <w:r w:rsidRPr="00601009">
        <w:t>Заявитель вправе подать заявление о переустройстве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p>
    <w:p w:rsidR="00B25079" w:rsidRPr="00601009" w:rsidRDefault="00B25079" w:rsidP="00B25079">
      <w:pPr>
        <w:pStyle w:val="ConsPlusNormal"/>
        <w:spacing w:before="240"/>
        <w:ind w:firstLine="540"/>
        <w:jc w:val="both"/>
      </w:pPr>
      <w:r w:rsidRPr="00601009">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25079" w:rsidRPr="00601009" w:rsidRDefault="00B25079" w:rsidP="00B25079">
      <w:pPr>
        <w:pStyle w:val="ConsPlusNormal"/>
        <w:spacing w:before="240"/>
        <w:ind w:firstLine="540"/>
        <w:jc w:val="both"/>
      </w:pPr>
      <w:r w:rsidRPr="00601009">
        <w:t>2.3. Описание результата предоставления муниципальной услуги.</w:t>
      </w:r>
    </w:p>
    <w:p w:rsidR="00B25079" w:rsidRPr="00601009" w:rsidRDefault="00B25079" w:rsidP="00B25079">
      <w:pPr>
        <w:pStyle w:val="ConsPlusNormal"/>
        <w:spacing w:before="240"/>
        <w:ind w:firstLine="540"/>
        <w:jc w:val="both"/>
      </w:pPr>
      <w:r w:rsidRPr="00601009">
        <w:t>Результатом предоставления муниципальной услуги является принятое уполномоченным органом решение о согласовании проведения переустройства и (или) перепланировки помещения в многоквартирном доме либо решение об отказе в согласовании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Результат предоставления муниципальной услуги может быть получен:</w:t>
      </w:r>
    </w:p>
    <w:p w:rsidR="00B25079" w:rsidRPr="00601009" w:rsidRDefault="00B25079" w:rsidP="00B25079">
      <w:pPr>
        <w:pStyle w:val="ConsPlusNormal"/>
        <w:spacing w:before="240"/>
        <w:ind w:firstLine="540"/>
        <w:jc w:val="both"/>
      </w:pPr>
      <w:r w:rsidRPr="00601009">
        <w:t>- в уполномоченном органе местного самоуправления на бумажном носителе при личном обращении;</w:t>
      </w:r>
    </w:p>
    <w:p w:rsidR="00B25079" w:rsidRPr="00601009" w:rsidRDefault="00B25079" w:rsidP="00B25079">
      <w:pPr>
        <w:pStyle w:val="ConsPlusNormal"/>
        <w:spacing w:before="240"/>
        <w:ind w:firstLine="540"/>
        <w:jc w:val="both"/>
      </w:pPr>
      <w:r w:rsidRPr="00601009">
        <w:t>- в МФЦ на бумажном носителе при личном обращении;</w:t>
      </w:r>
    </w:p>
    <w:p w:rsidR="00B25079" w:rsidRPr="00601009" w:rsidRDefault="00B25079" w:rsidP="00B25079">
      <w:pPr>
        <w:pStyle w:val="ConsPlusNormal"/>
        <w:spacing w:before="240"/>
        <w:ind w:firstLine="540"/>
        <w:jc w:val="both"/>
      </w:pPr>
      <w:r w:rsidRPr="00601009">
        <w:t>- почтовым отправлением;</w:t>
      </w:r>
    </w:p>
    <w:p w:rsidR="00B25079" w:rsidRPr="00601009" w:rsidRDefault="00B25079" w:rsidP="00B25079">
      <w:pPr>
        <w:pStyle w:val="ConsPlusNormal"/>
        <w:spacing w:before="240"/>
        <w:ind w:firstLine="540"/>
        <w:jc w:val="both"/>
      </w:pPr>
      <w:r w:rsidRPr="00601009">
        <w:t>- на ЕПГУ, РПГУ, в том числе в форме электронного документа, подписанного электронной подписью.</w:t>
      </w:r>
    </w:p>
    <w:p w:rsidR="00B25079" w:rsidRPr="00601009" w:rsidRDefault="00B25079" w:rsidP="00B25079">
      <w:pPr>
        <w:pStyle w:val="ConsPlusNormal"/>
        <w:spacing w:before="240"/>
        <w:ind w:firstLine="540"/>
        <w:jc w:val="both"/>
      </w:pPr>
      <w:r w:rsidRPr="00601009">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B25079" w:rsidRPr="00601009" w:rsidRDefault="00B25079" w:rsidP="00B25079">
      <w:pPr>
        <w:pStyle w:val="ConsPlusNormal"/>
        <w:spacing w:before="240"/>
        <w:ind w:firstLine="540"/>
        <w:jc w:val="both"/>
      </w:pPr>
      <w:r w:rsidRPr="00601009">
        <w:t>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представлению которых возложена на заявителя.</w:t>
      </w:r>
    </w:p>
    <w:p w:rsidR="00B25079" w:rsidRPr="00601009" w:rsidRDefault="00B25079" w:rsidP="00B25079">
      <w:pPr>
        <w:pStyle w:val="ConsPlusNormal"/>
        <w:spacing w:before="240"/>
        <w:ind w:firstLine="540"/>
        <w:jc w:val="both"/>
      </w:pPr>
      <w:r w:rsidRPr="00601009">
        <w:t xml:space="preserve">В случае подачи документов в МФЦ срок предоставления муниципальной услуги </w:t>
      </w:r>
      <w:r w:rsidRPr="00601009">
        <w:lastRenderedPageBreak/>
        <w:t>исчисляется со дня поступления в уполномоченный орган документов из МФЦ.</w:t>
      </w:r>
    </w:p>
    <w:p w:rsidR="00B25079" w:rsidRPr="00601009" w:rsidRDefault="00B25079" w:rsidP="00B25079">
      <w:pPr>
        <w:pStyle w:val="ConsPlusNormal"/>
        <w:spacing w:before="240"/>
        <w:ind w:firstLine="540"/>
        <w:jc w:val="both"/>
      </w:pPr>
      <w:r w:rsidRPr="00601009">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B25079" w:rsidRPr="00601009" w:rsidRDefault="00B25079" w:rsidP="00B25079">
      <w:pPr>
        <w:pStyle w:val="ConsPlusNormal"/>
        <w:spacing w:before="240"/>
        <w:ind w:firstLine="540"/>
        <w:jc w:val="both"/>
      </w:pPr>
      <w:r w:rsidRPr="00601009">
        <w:t>Приостановление предоставления муниципальной услуги законодательством Российской Федерации не предусмотрено.</w:t>
      </w:r>
    </w:p>
    <w:p w:rsidR="00B25079" w:rsidRPr="00601009" w:rsidRDefault="00B25079" w:rsidP="00B25079">
      <w:pPr>
        <w:pStyle w:val="ConsPlusNormal"/>
        <w:spacing w:before="240"/>
        <w:ind w:firstLine="540"/>
        <w:jc w:val="both"/>
      </w:pPr>
      <w:r w:rsidRPr="00601009">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пунктами 3.1.3 настоящего административного регламента.</w:t>
      </w:r>
    </w:p>
    <w:p w:rsidR="00B25079" w:rsidRPr="00601009" w:rsidRDefault="00B25079" w:rsidP="00B25079">
      <w:pPr>
        <w:pStyle w:val="ConsPlusNormal"/>
        <w:spacing w:before="240"/>
        <w:ind w:firstLine="540"/>
        <w:jc w:val="both"/>
      </w:pPr>
      <w:r w:rsidRPr="00601009">
        <w:t xml:space="preserve">2.5. Нормативные правовые акты, регулирующие предоставление муниципальной услуги. </w:t>
      </w:r>
    </w:p>
    <w:p w:rsidR="00B25079" w:rsidRPr="00601009" w:rsidRDefault="00B25079" w:rsidP="00B25079">
      <w:pPr>
        <w:pStyle w:val="ConsPlusNormal"/>
        <w:spacing w:before="240"/>
        <w:ind w:firstLine="540"/>
        <w:jc w:val="both"/>
      </w:pPr>
      <w:r w:rsidRPr="00601009">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B25079" w:rsidRPr="00601009" w:rsidRDefault="00B25079" w:rsidP="00B25079">
      <w:pPr>
        <w:pStyle w:val="ConsPlusNormal"/>
        <w:spacing w:before="240"/>
        <w:ind w:firstLine="540"/>
        <w:jc w:val="both"/>
      </w:pPr>
      <w:r w:rsidRPr="00601009">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B25079" w:rsidRPr="00601009" w:rsidRDefault="00B25079" w:rsidP="00B25079">
      <w:pPr>
        <w:pStyle w:val="ConsPlusNormal"/>
        <w:spacing w:before="240"/>
        <w:ind w:firstLine="540"/>
        <w:jc w:val="both"/>
      </w:pPr>
      <w:r w:rsidRPr="00601009">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25079" w:rsidRPr="00601009" w:rsidRDefault="00B25079" w:rsidP="00B25079">
      <w:pPr>
        <w:pStyle w:val="ConsPlusNormal"/>
        <w:spacing w:before="240"/>
        <w:ind w:firstLine="540"/>
        <w:jc w:val="both"/>
      </w:pPr>
      <w:r w:rsidRPr="00601009">
        <w:t>2.6.1. Исчерпывающий перечень документов, необходимых для предоставления муниципальной услуги.</w:t>
      </w:r>
    </w:p>
    <w:p w:rsidR="00B25079" w:rsidRPr="00601009" w:rsidRDefault="00B25079" w:rsidP="00B25079">
      <w:pPr>
        <w:pStyle w:val="ConsPlusNormal"/>
        <w:spacing w:before="240"/>
        <w:ind w:firstLine="540"/>
        <w:jc w:val="both"/>
      </w:pPr>
      <w:r w:rsidRPr="00601009">
        <w:t>В целях проведения переустройства и (или) перепланировки помещения в многоквартирном доме заявитель предоставляет в уполномоченный орган:</w:t>
      </w:r>
    </w:p>
    <w:p w:rsidR="00B25079" w:rsidRPr="00601009" w:rsidRDefault="00B25079" w:rsidP="00B25079">
      <w:pPr>
        <w:pStyle w:val="ConsPlusNormal"/>
        <w:spacing w:before="240"/>
        <w:ind w:firstLine="540"/>
        <w:jc w:val="both"/>
      </w:pPr>
      <w:r w:rsidRPr="00601009">
        <w:t xml:space="preserve">1) заявление о переустройстве и (или) перепланировке помещения в многоквартирном доме (далее - заявление); </w:t>
      </w:r>
      <w:proofErr w:type="gramStart"/>
      <w:r w:rsidRPr="00601009">
        <w:t>по форме, утвержденной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 3 к настоящему административному регламенту).</w:t>
      </w:r>
      <w:bookmarkStart w:id="425" w:name="Par96"/>
      <w:bookmarkEnd w:id="425"/>
      <w:r w:rsidRPr="00601009">
        <w:t xml:space="preserve">2) правоустанавливающие документы на переустраиваемое и (или) </w:t>
      </w:r>
      <w:proofErr w:type="spellStart"/>
      <w:r w:rsidRPr="00601009">
        <w:t>перепланируемое</w:t>
      </w:r>
      <w:proofErr w:type="spellEnd"/>
      <w:r w:rsidRPr="00601009">
        <w:t xml:space="preserve"> помещение в многоквартирном доме (подлинники или засвидетельствованные в</w:t>
      </w:r>
      <w:proofErr w:type="gramEnd"/>
      <w:r w:rsidRPr="00601009">
        <w:t xml:space="preserve"> нотариальном </w:t>
      </w:r>
      <w:proofErr w:type="gramStart"/>
      <w:r w:rsidRPr="00601009">
        <w:t>порядке</w:t>
      </w:r>
      <w:proofErr w:type="gramEnd"/>
      <w:r w:rsidRPr="00601009">
        <w:t xml:space="preserve"> копии);</w:t>
      </w:r>
    </w:p>
    <w:p w:rsidR="00B25079" w:rsidRPr="00601009" w:rsidRDefault="00B25079" w:rsidP="00B25079">
      <w:pPr>
        <w:pStyle w:val="ConsPlusNormal"/>
        <w:spacing w:before="240"/>
        <w:ind w:firstLine="540"/>
        <w:jc w:val="both"/>
      </w:pPr>
      <w:r w:rsidRPr="00601009">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rsidRPr="00601009">
        <w:t>перепланируемого</w:t>
      </w:r>
      <w:proofErr w:type="spellEnd"/>
      <w:r w:rsidRPr="00601009">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p>
    <w:p w:rsidR="00B25079" w:rsidRPr="00601009" w:rsidRDefault="00B25079" w:rsidP="00B25079">
      <w:pPr>
        <w:pStyle w:val="ConsPlusNormal"/>
        <w:spacing w:before="240"/>
        <w:ind w:firstLine="540"/>
        <w:jc w:val="both"/>
      </w:pPr>
      <w:r w:rsidRPr="00601009">
        <w:t>4) протокол общего собрания собственников помещений в многоквартирном</w:t>
      </w:r>
      <w:r w:rsidRPr="00601009">
        <w:br/>
      </w:r>
      <w:r w:rsidRPr="00601009">
        <w:lastRenderedPageBreak/>
        <w:t>доме о согласии всех собственников помещений в многоквартирном доме, в случае</w:t>
      </w:r>
      <w:r w:rsidRPr="00601009">
        <w:br/>
        <w:t>если переустройство и (или) перепланировка помещения в многоквартирном доме</w:t>
      </w:r>
      <w:r w:rsidRPr="00601009">
        <w:br/>
        <w:t>невозможны без присоединения к данному помещению части общего имущества в</w:t>
      </w:r>
      <w:r w:rsidRPr="00601009">
        <w:br/>
        <w:t>многоквартирном доме;</w:t>
      </w:r>
      <w:bookmarkStart w:id="426" w:name="Par98"/>
      <w:bookmarkEnd w:id="426"/>
    </w:p>
    <w:p w:rsidR="00B25079" w:rsidRPr="00601009" w:rsidRDefault="00B25079" w:rsidP="00B25079">
      <w:pPr>
        <w:pStyle w:val="ConsPlusNormal"/>
        <w:spacing w:before="240"/>
        <w:ind w:firstLine="540"/>
        <w:jc w:val="both"/>
      </w:pPr>
      <w:r w:rsidRPr="00601009">
        <w:t xml:space="preserve">5) технический паспорт переустраиваемого и (или) </w:t>
      </w:r>
      <w:proofErr w:type="spellStart"/>
      <w:r w:rsidRPr="00601009">
        <w:t>перепланируемого</w:t>
      </w:r>
      <w:proofErr w:type="spellEnd"/>
      <w:r w:rsidRPr="00601009">
        <w:t xml:space="preserve"> помещения в многоквартирном доме;</w:t>
      </w:r>
    </w:p>
    <w:p w:rsidR="00B25079" w:rsidRPr="00601009" w:rsidRDefault="00B25079" w:rsidP="00B25079">
      <w:pPr>
        <w:pStyle w:val="ConsPlusNormal"/>
        <w:spacing w:before="240"/>
        <w:ind w:firstLine="540"/>
        <w:jc w:val="both"/>
      </w:pPr>
      <w:proofErr w:type="gramStart"/>
      <w:r w:rsidRPr="00601009">
        <w:t xml:space="preserve">6)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601009">
        <w:t>перепланируемое</w:t>
      </w:r>
      <w:proofErr w:type="spellEnd"/>
      <w:r w:rsidRPr="00601009">
        <w:t xml:space="preserve"> жилое помещение на основании договора социального найма (в случае, если заявителем является уполномоченный </w:t>
      </w:r>
      <w:proofErr w:type="spellStart"/>
      <w:r w:rsidRPr="00601009">
        <w:t>наймодателем</w:t>
      </w:r>
      <w:proofErr w:type="spellEnd"/>
      <w:r w:rsidRPr="00601009">
        <w:t xml:space="preserve"> на представление предусмотренных настоящим пунктом документов наниматель переустраиваемого и (или) </w:t>
      </w:r>
      <w:proofErr w:type="spellStart"/>
      <w:r w:rsidRPr="00601009">
        <w:t>перепланируемого</w:t>
      </w:r>
      <w:proofErr w:type="spellEnd"/>
      <w:r w:rsidRPr="00601009">
        <w:t xml:space="preserve"> жилого помещения по договору социального найма);</w:t>
      </w:r>
      <w:proofErr w:type="gramEnd"/>
    </w:p>
    <w:p w:rsidR="00B25079" w:rsidRPr="00601009" w:rsidRDefault="00B25079" w:rsidP="00B25079">
      <w:pPr>
        <w:pStyle w:val="ConsPlusNormal"/>
        <w:spacing w:before="240"/>
        <w:ind w:firstLine="540"/>
        <w:jc w:val="both"/>
      </w:pPr>
      <w:bookmarkStart w:id="427" w:name="Par100"/>
      <w:bookmarkEnd w:id="427"/>
      <w:r w:rsidRPr="00601009">
        <w:t>7)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B25079" w:rsidRPr="00601009" w:rsidRDefault="00B25079" w:rsidP="00B25079">
      <w:pPr>
        <w:pStyle w:val="ConsPlusNormal"/>
        <w:ind w:firstLine="539"/>
        <w:jc w:val="both"/>
      </w:pPr>
    </w:p>
    <w:p w:rsidR="00B25079" w:rsidRPr="00601009" w:rsidRDefault="00B25079" w:rsidP="00B25079">
      <w:pPr>
        <w:pStyle w:val="ConsPlusNormal"/>
        <w:ind w:firstLine="567"/>
        <w:jc w:val="both"/>
      </w:pPr>
      <w:r w:rsidRPr="00601009">
        <w:t>2.6.1.1.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601009">
        <w:t>ии и ау</w:t>
      </w:r>
      <w:proofErr w:type="gramEnd"/>
      <w:r w:rsidRPr="00601009">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w:t>
      </w:r>
      <w:proofErr w:type="gramStart"/>
      <w:r w:rsidRPr="00601009">
        <w:t>,</w:t>
      </w:r>
      <w:proofErr w:type="gramEnd"/>
      <w:r w:rsidRPr="00601009">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B25079" w:rsidRPr="00601009" w:rsidRDefault="00B25079" w:rsidP="00B25079">
      <w:pPr>
        <w:pStyle w:val="ConsPlusNormal"/>
        <w:ind w:firstLine="539"/>
        <w:jc w:val="both"/>
      </w:pPr>
      <w:r w:rsidRPr="00601009">
        <w:t>- оформленную в соответствии с законодательством Российской Федерации доверенность (для физических лиц);</w:t>
      </w:r>
    </w:p>
    <w:p w:rsidR="00B25079" w:rsidRPr="00601009" w:rsidRDefault="00B25079" w:rsidP="00B25079">
      <w:pPr>
        <w:pStyle w:val="ConsPlusNormal"/>
        <w:ind w:firstLine="539"/>
        <w:jc w:val="both"/>
      </w:pPr>
      <w:r w:rsidRPr="00601009">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B25079" w:rsidRPr="00601009" w:rsidRDefault="00B25079" w:rsidP="00B25079">
      <w:pPr>
        <w:pStyle w:val="ConsPlusNormal"/>
        <w:spacing w:before="240"/>
        <w:ind w:firstLine="540"/>
        <w:jc w:val="both"/>
      </w:pPr>
      <w:r w:rsidRPr="00601009">
        <w:t xml:space="preserve">2.6.2. Заявитель вправе не представлять документы, предусмотренные в </w:t>
      </w:r>
      <w:hyperlink w:anchor="Par96" w:tooltip="Current Document" w:history="1">
        <w:r w:rsidRPr="00601009">
          <w:t>подпунктах</w:t>
        </w:r>
      </w:hyperlink>
      <w:r w:rsidRPr="00601009">
        <w:t xml:space="preserve"> </w:t>
      </w:r>
      <w:hyperlink w:anchor="Par98" w:tooltip="Current Document" w:history="1">
        <w:r w:rsidRPr="00601009">
          <w:t>5</w:t>
        </w:r>
      </w:hyperlink>
      <w:r w:rsidRPr="00601009">
        <w:t xml:space="preserve">, </w:t>
      </w:r>
      <w:hyperlink w:anchor="Par100" w:tooltip="Current Document" w:history="1">
        <w:r w:rsidRPr="00601009">
          <w:t>7 пункта 2.6.1</w:t>
        </w:r>
      </w:hyperlink>
      <w:r w:rsidRPr="00601009">
        <w:t xml:space="preserve">, а также в случае, если право на переустраиваемое и (или) </w:t>
      </w:r>
      <w:proofErr w:type="spellStart"/>
      <w:r w:rsidRPr="00601009">
        <w:t>перепланируемое</w:t>
      </w:r>
      <w:proofErr w:type="spellEnd"/>
      <w:r w:rsidRPr="00601009">
        <w:t xml:space="preserve"> помещение в многоквартирном доме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B25079" w:rsidRPr="00601009" w:rsidRDefault="00B25079" w:rsidP="00B25079">
      <w:pPr>
        <w:pStyle w:val="ConsPlusNormal"/>
        <w:spacing w:before="240"/>
        <w:ind w:firstLine="540"/>
        <w:jc w:val="both"/>
      </w:pPr>
      <w:r w:rsidRPr="00601009">
        <w:t xml:space="preserve">2.6.3. Документы (их копии или сведения, содержащиеся в них), указанные в </w:t>
      </w:r>
      <w:hyperlink w:anchor="Par96" w:tooltip="Current Document" w:history="1">
        <w:r w:rsidRPr="00601009">
          <w:t>подпунктах</w:t>
        </w:r>
      </w:hyperlink>
      <w:r w:rsidRPr="00601009">
        <w:t xml:space="preserve"> 2, </w:t>
      </w:r>
      <w:hyperlink w:anchor="Par98" w:tooltip="Current Document" w:history="1">
        <w:r w:rsidRPr="00601009">
          <w:t>5</w:t>
        </w:r>
      </w:hyperlink>
      <w:r w:rsidRPr="00601009">
        <w:t xml:space="preserve">, </w:t>
      </w:r>
      <w:hyperlink w:anchor="Par100" w:tooltip="Current Document" w:history="1">
        <w:r w:rsidRPr="00601009">
          <w:t>7 пункта 2.6.1</w:t>
        </w:r>
      </w:hyperlink>
      <w:r w:rsidRPr="00601009">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B25079" w:rsidRPr="00601009" w:rsidRDefault="00B25079" w:rsidP="00B25079">
      <w:pPr>
        <w:pStyle w:val="ConsPlusNormal"/>
        <w:spacing w:before="240"/>
        <w:ind w:firstLine="540"/>
        <w:jc w:val="both"/>
      </w:pPr>
      <w:r w:rsidRPr="00601009">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B25079" w:rsidRPr="00601009" w:rsidRDefault="00B25079" w:rsidP="00B25079">
      <w:pPr>
        <w:pStyle w:val="ConsPlusNormal"/>
        <w:spacing w:before="240"/>
        <w:ind w:firstLine="540"/>
        <w:jc w:val="both"/>
      </w:pPr>
      <w:proofErr w:type="gramStart"/>
      <w:r w:rsidRPr="00601009">
        <w:t xml:space="preserve">По межведомственным запросам уполномоченного органа, указанных в абзаце первом </w:t>
      </w:r>
      <w:r w:rsidRPr="00601009">
        <w:lastRenderedPageBreak/>
        <w:t>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601009">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B25079" w:rsidRPr="00601009" w:rsidRDefault="00B25079" w:rsidP="00B25079">
      <w:pPr>
        <w:pStyle w:val="ConsPlusNormal"/>
        <w:spacing w:before="240"/>
        <w:ind w:firstLine="540"/>
        <w:jc w:val="both"/>
      </w:pPr>
      <w:r w:rsidRPr="00601009">
        <w:t>2.7. Исчерпывающий перечень оснований для отказа в приеме документов, необходимых для предоставления муниципальной услуги.</w:t>
      </w:r>
    </w:p>
    <w:p w:rsidR="00B25079" w:rsidRPr="00601009" w:rsidRDefault="00B25079" w:rsidP="00B25079">
      <w:pPr>
        <w:pStyle w:val="ConsPlusNormal"/>
        <w:spacing w:before="240"/>
        <w:ind w:firstLine="540"/>
        <w:jc w:val="both"/>
      </w:pPr>
      <w:r w:rsidRPr="00601009">
        <w:t>Отказ в приеме документов, необходимых для предоставления муниципальной услуги, законодательством Российской Федерации не предусмотрен.</w:t>
      </w:r>
    </w:p>
    <w:p w:rsidR="00B25079" w:rsidRPr="00601009" w:rsidRDefault="00B25079" w:rsidP="00B25079">
      <w:pPr>
        <w:pStyle w:val="ConsPlusNormal"/>
        <w:spacing w:before="240"/>
        <w:ind w:firstLine="540"/>
        <w:jc w:val="both"/>
      </w:pPr>
      <w:r w:rsidRPr="00601009">
        <w:t>2.8. Исчерпывающий перечень оснований для приостановления или отказа в предоставлении муниципальной услуги.</w:t>
      </w:r>
    </w:p>
    <w:p w:rsidR="00B25079" w:rsidRPr="00601009" w:rsidRDefault="00B25079" w:rsidP="00B25079">
      <w:pPr>
        <w:pStyle w:val="ConsPlusNormal"/>
        <w:spacing w:before="240"/>
        <w:ind w:firstLine="540"/>
        <w:jc w:val="both"/>
      </w:pPr>
      <w:r w:rsidRPr="00601009">
        <w:t>Приостановление предоставления муниципальной услуги законодательством Российской Федерации не предусмотрено.</w:t>
      </w:r>
    </w:p>
    <w:p w:rsidR="00B25079" w:rsidRPr="00601009" w:rsidRDefault="00B25079" w:rsidP="00B25079">
      <w:pPr>
        <w:pStyle w:val="ConsPlusNormal"/>
        <w:spacing w:before="240"/>
        <w:ind w:firstLine="540"/>
        <w:jc w:val="both"/>
      </w:pPr>
      <w:r w:rsidRPr="00601009">
        <w:t>Уполномоченный орган отказывает в предоставлении муниципальной услуги в случае, если:</w:t>
      </w:r>
    </w:p>
    <w:p w:rsidR="00B25079" w:rsidRPr="00601009" w:rsidRDefault="00B25079" w:rsidP="000A2B3E">
      <w:pPr>
        <w:pStyle w:val="ConsPlusNormal"/>
        <w:numPr>
          <w:ilvl w:val="0"/>
          <w:numId w:val="37"/>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rsidRPr="00601009">
        <w:t xml:space="preserve">заявителем не представлены документы, определенные </w:t>
      </w:r>
      <w:hyperlink w:anchor="Par93" w:tooltip="Current Document" w:history="1">
        <w:r w:rsidRPr="00601009">
          <w:t>пунктом 2.6.1</w:t>
        </w:r>
      </w:hyperlink>
      <w:r w:rsidRPr="00601009">
        <w:t xml:space="preserve"> настоящего административного регламента, обязанность по представлению </w:t>
      </w:r>
      <w:proofErr w:type="gramStart"/>
      <w:r w:rsidRPr="00601009">
        <w:t>которых</w:t>
      </w:r>
      <w:proofErr w:type="gramEnd"/>
      <w:r w:rsidRPr="00601009">
        <w:t xml:space="preserve"> с учетом пункта 2.6.3 настоящего административного регламента возложена на заявителя;</w:t>
      </w:r>
    </w:p>
    <w:p w:rsidR="00B25079" w:rsidRPr="00601009" w:rsidRDefault="00B25079" w:rsidP="00B25079">
      <w:pPr>
        <w:pStyle w:val="ConsPlusNormal"/>
        <w:spacing w:before="240"/>
        <w:ind w:firstLine="540"/>
        <w:jc w:val="both"/>
      </w:pPr>
      <w:proofErr w:type="gramStart"/>
      <w:r w:rsidRPr="00601009">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rsidRPr="00601009">
          <w:t>пунктом 2.6.1</w:t>
        </w:r>
      </w:hyperlink>
      <w:r w:rsidRPr="00601009">
        <w:t xml:space="preserve"> настоящего административного регламента, если соответствующий документ не был представлен заявителем по собственной</w:t>
      </w:r>
      <w:proofErr w:type="gramEnd"/>
      <w:r w:rsidRPr="00601009">
        <w:t xml:space="preserve"> инициативе.</w:t>
      </w:r>
    </w:p>
    <w:p w:rsidR="00B25079" w:rsidRPr="00601009" w:rsidRDefault="00B25079" w:rsidP="00B25079">
      <w:pPr>
        <w:pStyle w:val="ConsPlusNormal"/>
        <w:spacing w:before="240"/>
        <w:ind w:firstLine="540"/>
        <w:jc w:val="both"/>
      </w:pPr>
      <w:proofErr w:type="gramStart"/>
      <w:r w:rsidRPr="00601009">
        <w:t xml:space="preserve">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w:t>
      </w:r>
      <w:hyperlink w:anchor="Par93" w:tooltip="Current Document" w:history="1">
        <w:r w:rsidRPr="00601009">
          <w:t>пунктом 2.6.1</w:t>
        </w:r>
      </w:hyperlink>
      <w:r w:rsidRPr="00601009">
        <w:t xml:space="preserve"> настоящего административного регламента, и не получил такие документ и (или</w:t>
      </w:r>
      <w:proofErr w:type="gramEnd"/>
      <w:r w:rsidRPr="00601009">
        <w:t>) информацию в течение пятнадцати рабочих дней со дня направления уведомления;</w:t>
      </w:r>
    </w:p>
    <w:p w:rsidR="00B25079" w:rsidRPr="00601009" w:rsidRDefault="00B25079" w:rsidP="00B25079">
      <w:pPr>
        <w:pStyle w:val="ConsPlusNormal"/>
        <w:spacing w:before="240"/>
        <w:ind w:firstLine="540"/>
        <w:jc w:val="both"/>
      </w:pPr>
      <w:r w:rsidRPr="00601009">
        <w:t>3) представления документов в ненадлежащий орган;</w:t>
      </w:r>
    </w:p>
    <w:p w:rsidR="00B25079" w:rsidRPr="00601009" w:rsidRDefault="00B25079" w:rsidP="00B25079">
      <w:pPr>
        <w:pStyle w:val="ConsPlusNormal"/>
        <w:spacing w:before="240"/>
        <w:ind w:firstLine="540"/>
        <w:jc w:val="both"/>
      </w:pPr>
      <w:r w:rsidRPr="00601009">
        <w:t>4) несоответствия проекта переустройства и (или) перепланировки помещения в многоквартирном доме требованиям законодательства.</w:t>
      </w:r>
    </w:p>
    <w:p w:rsidR="00B25079" w:rsidRPr="00601009" w:rsidRDefault="00B25079" w:rsidP="00B25079">
      <w:pPr>
        <w:pStyle w:val="ConsPlusNormal"/>
        <w:spacing w:before="240"/>
        <w:ind w:firstLine="540"/>
        <w:jc w:val="both"/>
      </w:pPr>
      <w:proofErr w:type="gramStart"/>
      <w:r w:rsidRPr="00601009">
        <w:t xml:space="preserve">Неполучение или несвоевременное получение документов, указанных в </w:t>
      </w:r>
      <w:hyperlink w:anchor="Par93" w:tooltip="Current Document" w:history="1">
        <w:r w:rsidRPr="00601009">
          <w:t>пункте 2.6.1</w:t>
        </w:r>
      </w:hyperlink>
      <w:r w:rsidRPr="00601009">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w:t>
      </w:r>
      <w:r w:rsidRPr="00601009">
        <w:lastRenderedPageBreak/>
        <w:t>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proofErr w:type="gramEnd"/>
    </w:p>
    <w:p w:rsidR="00B25079" w:rsidRPr="00601009" w:rsidRDefault="00B25079" w:rsidP="00B25079">
      <w:pPr>
        <w:pStyle w:val="ConsPlusNormal"/>
        <w:spacing w:before="240"/>
        <w:ind w:firstLine="540"/>
        <w:jc w:val="both"/>
      </w:pPr>
      <w:r w:rsidRPr="00601009">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25079" w:rsidRPr="00601009" w:rsidRDefault="00B25079" w:rsidP="00B25079">
      <w:pPr>
        <w:pStyle w:val="ConsPlusNormal"/>
        <w:spacing w:before="240"/>
        <w:ind w:firstLine="540"/>
        <w:jc w:val="both"/>
      </w:pPr>
      <w:r w:rsidRPr="00601009">
        <w:t>Услуги, которые являются необходимыми и обязательными для предоставления муниципальной услуги:</w:t>
      </w:r>
    </w:p>
    <w:p w:rsidR="00B25079" w:rsidRPr="00601009" w:rsidRDefault="00B25079" w:rsidP="000A2B3E">
      <w:pPr>
        <w:pStyle w:val="ConsPlusNormal"/>
        <w:numPr>
          <w:ilvl w:val="0"/>
          <w:numId w:val="38"/>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rsidRPr="00601009">
        <w:t xml:space="preserve">подготовка и оформление в установленном порядке проекта переустройства и (или) перепланировки переустраиваемого и (или) </w:t>
      </w:r>
      <w:proofErr w:type="spellStart"/>
      <w:r w:rsidRPr="00601009">
        <w:t>перепланируемого</w:t>
      </w:r>
      <w:proofErr w:type="spellEnd"/>
      <w:r w:rsidRPr="00601009">
        <w:t xml:space="preserve"> помещения в многоквартирном доме;</w:t>
      </w:r>
    </w:p>
    <w:p w:rsidR="00B25079" w:rsidRPr="00601009" w:rsidRDefault="00B25079" w:rsidP="000A2B3E">
      <w:pPr>
        <w:pStyle w:val="ConsPlusNormal"/>
        <w:numPr>
          <w:ilvl w:val="0"/>
          <w:numId w:val="38"/>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rsidRPr="00601009">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B25079" w:rsidRPr="00601009" w:rsidRDefault="00B25079" w:rsidP="00B25079">
      <w:pPr>
        <w:pStyle w:val="ConsPlusNormal"/>
        <w:spacing w:before="240"/>
        <w:ind w:firstLine="540"/>
        <w:jc w:val="both"/>
      </w:pPr>
      <w:proofErr w:type="gramStart"/>
      <w:r w:rsidRPr="00601009">
        <w:t xml:space="preserve">3) 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601009">
        <w:t>перепланируемое</w:t>
      </w:r>
      <w:proofErr w:type="spellEnd"/>
      <w:r w:rsidRPr="00601009">
        <w:t xml:space="preserve"> жилое помещение на основании договора социального найма (в случае если заявителем является уполномоченный </w:t>
      </w:r>
      <w:proofErr w:type="spellStart"/>
      <w:r w:rsidRPr="00601009">
        <w:t>наймодателем</w:t>
      </w:r>
      <w:proofErr w:type="spellEnd"/>
      <w:r w:rsidRPr="00601009">
        <w:t xml:space="preserve"> на предоставление предусмотренных пунктом 2 статьи 26 Жилищного кодекса Российской Федерации документов наниматель переустраиваемого и (или) </w:t>
      </w:r>
      <w:proofErr w:type="spellStart"/>
      <w:r w:rsidRPr="00601009">
        <w:t>перепланируемого</w:t>
      </w:r>
      <w:proofErr w:type="spellEnd"/>
      <w:r w:rsidRPr="00601009">
        <w:t xml:space="preserve"> жилого помещения по договору социального найма).</w:t>
      </w:r>
      <w:proofErr w:type="gramEnd"/>
    </w:p>
    <w:p w:rsidR="00B25079" w:rsidRPr="00601009" w:rsidRDefault="00B25079" w:rsidP="00B25079">
      <w:pPr>
        <w:pStyle w:val="ConsPlusNormal"/>
        <w:spacing w:before="240"/>
        <w:ind w:firstLine="540"/>
        <w:jc w:val="both"/>
      </w:pPr>
      <w:r w:rsidRPr="00601009">
        <w:t>2.10. Порядок, размер и основания взимания государственной пошлины или иной платы, взимаемой за предоставление муниципальной услуги.</w:t>
      </w:r>
    </w:p>
    <w:p w:rsidR="00B25079" w:rsidRPr="00601009" w:rsidRDefault="00B25079" w:rsidP="00B25079">
      <w:pPr>
        <w:pStyle w:val="ConsPlusNormal"/>
        <w:spacing w:before="240"/>
        <w:ind w:firstLine="540"/>
        <w:jc w:val="both"/>
      </w:pPr>
      <w:r w:rsidRPr="00601009">
        <w:t>Предоставление муниципальной услуги осуществляется бесплатно, государственная пошлина не уплачивается.</w:t>
      </w:r>
    </w:p>
    <w:p w:rsidR="00B25079" w:rsidRPr="00601009" w:rsidRDefault="00B25079" w:rsidP="00B25079">
      <w:pPr>
        <w:pStyle w:val="ConsPlusNormal"/>
        <w:spacing w:before="240"/>
        <w:ind w:firstLine="540"/>
        <w:jc w:val="both"/>
      </w:pPr>
      <w:r w:rsidRPr="00601009">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25079" w:rsidRPr="00601009" w:rsidRDefault="00B25079" w:rsidP="00B25079">
      <w:pPr>
        <w:pStyle w:val="ConsPlusNormal"/>
        <w:spacing w:before="240"/>
        <w:ind w:firstLine="540"/>
        <w:jc w:val="both"/>
      </w:pPr>
      <w:r w:rsidRPr="00601009">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B25079" w:rsidRPr="00601009" w:rsidRDefault="00B25079" w:rsidP="00B25079">
      <w:pPr>
        <w:pStyle w:val="ConsPlusNormal"/>
        <w:spacing w:before="240"/>
        <w:ind w:firstLine="540"/>
        <w:jc w:val="both"/>
      </w:pPr>
      <w:r w:rsidRPr="00601009">
        <w:t>2.12.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B25079" w:rsidRPr="00601009" w:rsidRDefault="00B25079" w:rsidP="00B25079">
      <w:pPr>
        <w:pStyle w:val="ConsPlusNormal"/>
        <w:spacing w:before="240"/>
        <w:ind w:firstLine="540"/>
        <w:jc w:val="both"/>
      </w:pPr>
      <w:r w:rsidRPr="00601009">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B25079" w:rsidRPr="00601009" w:rsidRDefault="00B25079" w:rsidP="00B25079">
      <w:pPr>
        <w:pStyle w:val="ConsPlusNormal"/>
        <w:spacing w:before="240"/>
        <w:ind w:firstLine="540"/>
        <w:jc w:val="both"/>
      </w:pPr>
      <w:r w:rsidRPr="00601009">
        <w:t>2.13. Срок и порядок регистрации запроса заявителя о предоставлении государственной или муниципальной услуги.</w:t>
      </w:r>
    </w:p>
    <w:p w:rsidR="00B25079" w:rsidRPr="00601009" w:rsidRDefault="00B25079" w:rsidP="00B25079">
      <w:pPr>
        <w:pStyle w:val="ConsPlusNormal"/>
        <w:spacing w:before="240"/>
        <w:ind w:firstLine="540"/>
        <w:jc w:val="both"/>
      </w:pPr>
      <w:r w:rsidRPr="00601009">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601009">
        <w:t>с даты поступления</w:t>
      </w:r>
      <w:proofErr w:type="gramEnd"/>
      <w:r w:rsidRPr="00601009">
        <w:t xml:space="preserve"> такого заявления.</w:t>
      </w:r>
    </w:p>
    <w:p w:rsidR="00B25079" w:rsidRPr="00601009" w:rsidRDefault="00B25079" w:rsidP="00B25079">
      <w:pPr>
        <w:pStyle w:val="ConsPlusNormal"/>
        <w:spacing w:before="240"/>
        <w:ind w:firstLine="540"/>
        <w:jc w:val="both"/>
      </w:pPr>
      <w:r w:rsidRPr="00601009">
        <w:lastRenderedPageBreak/>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B25079" w:rsidRPr="00601009" w:rsidRDefault="00B25079" w:rsidP="00B25079">
      <w:pPr>
        <w:pStyle w:val="ConsPlusNormal"/>
        <w:spacing w:before="240"/>
        <w:ind w:firstLine="540"/>
        <w:jc w:val="both"/>
      </w:pPr>
      <w:r w:rsidRPr="00601009">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B25079" w:rsidRPr="00601009" w:rsidRDefault="00B25079" w:rsidP="00B25079">
      <w:pPr>
        <w:pStyle w:val="ConsPlusNormal"/>
        <w:spacing w:before="240"/>
        <w:ind w:firstLine="540"/>
        <w:jc w:val="both"/>
      </w:pPr>
      <w:r w:rsidRPr="00601009">
        <w:t>Заявление, поступившее в нерабочее время, регистрируется уполномоченным органом в первый рабочий день, следующий за днем его получения.</w:t>
      </w:r>
    </w:p>
    <w:p w:rsidR="00B25079" w:rsidRPr="00601009" w:rsidRDefault="00B25079" w:rsidP="00B25079">
      <w:pPr>
        <w:pStyle w:val="ConsPlusNormal"/>
        <w:spacing w:before="240"/>
        <w:ind w:firstLine="540"/>
        <w:jc w:val="both"/>
      </w:pPr>
      <w:r w:rsidRPr="00601009">
        <w:t xml:space="preserve">2.14. </w:t>
      </w:r>
      <w:proofErr w:type="gramStart"/>
      <w:r w:rsidRPr="00601009">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25079" w:rsidRPr="00601009" w:rsidRDefault="00B25079" w:rsidP="00B25079">
      <w:pPr>
        <w:pStyle w:val="ConsPlusNormal"/>
        <w:spacing w:before="240"/>
        <w:ind w:firstLine="540"/>
        <w:jc w:val="both"/>
      </w:pPr>
      <w:r w:rsidRPr="00601009">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B25079" w:rsidRPr="00601009" w:rsidRDefault="00B25079" w:rsidP="00B25079">
      <w:pPr>
        <w:pStyle w:val="ConsPlusNormal"/>
        <w:spacing w:before="240"/>
        <w:ind w:firstLine="540"/>
        <w:jc w:val="both"/>
      </w:pPr>
      <w:r w:rsidRPr="00601009">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B25079" w:rsidRPr="00601009" w:rsidRDefault="00B25079" w:rsidP="00B25079">
      <w:pPr>
        <w:pStyle w:val="ConsPlusNormal"/>
        <w:spacing w:before="240"/>
        <w:ind w:firstLine="540"/>
        <w:jc w:val="both"/>
      </w:pPr>
      <w:r w:rsidRPr="00601009">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B25079" w:rsidRPr="00601009" w:rsidRDefault="00B25079" w:rsidP="00B25079">
      <w:pPr>
        <w:pStyle w:val="ConsPlusNormal"/>
        <w:spacing w:before="240"/>
        <w:ind w:firstLine="540"/>
        <w:jc w:val="both"/>
      </w:pPr>
      <w:r w:rsidRPr="00601009">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B25079" w:rsidRPr="00601009" w:rsidRDefault="00B25079" w:rsidP="00B25079">
      <w:pPr>
        <w:pStyle w:val="ConsPlusNormal"/>
        <w:spacing w:before="240"/>
        <w:ind w:firstLine="540"/>
        <w:jc w:val="both"/>
      </w:pPr>
      <w:proofErr w:type="gramStart"/>
      <w:r w:rsidRPr="00601009">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601009">
        <w:t xml:space="preserve"> Российской Федерации о социальной защите инвалидов.</w:t>
      </w:r>
    </w:p>
    <w:p w:rsidR="00B25079" w:rsidRPr="00601009" w:rsidRDefault="00B25079" w:rsidP="00B25079">
      <w:pPr>
        <w:pStyle w:val="ConsPlusNormal"/>
        <w:spacing w:before="240"/>
        <w:ind w:firstLine="540"/>
        <w:jc w:val="both"/>
      </w:pPr>
      <w:r w:rsidRPr="00601009">
        <w:t>Зал ожидания, места для заполнения запросов и приема заявителей оборудуются стульями, и (или) кресельными секциями, и (или) скамьями.</w:t>
      </w:r>
    </w:p>
    <w:p w:rsidR="00B25079" w:rsidRPr="00601009" w:rsidRDefault="00B25079" w:rsidP="00B25079">
      <w:pPr>
        <w:pStyle w:val="ConsPlusNormal"/>
        <w:spacing w:before="240"/>
        <w:ind w:firstLine="540"/>
        <w:jc w:val="both"/>
      </w:pPr>
      <w:r w:rsidRPr="00601009">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B25079" w:rsidRPr="00601009" w:rsidRDefault="00B25079" w:rsidP="00B25079">
      <w:pPr>
        <w:pStyle w:val="ConsPlusNormal"/>
        <w:spacing w:before="240"/>
        <w:ind w:firstLine="540"/>
        <w:jc w:val="both"/>
      </w:pPr>
      <w:r w:rsidRPr="00601009">
        <w:lastRenderedPageBreak/>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B25079" w:rsidRPr="00601009" w:rsidRDefault="00B25079" w:rsidP="00B25079">
      <w:pPr>
        <w:pStyle w:val="ConsPlusNormal"/>
        <w:spacing w:before="240"/>
        <w:ind w:firstLine="540"/>
        <w:jc w:val="both"/>
      </w:pPr>
      <w:r w:rsidRPr="00601009">
        <w:t>Информационные стенды должны располагаться в месте, доступном для просмотра (в том числе при большом количестве посетителей).</w:t>
      </w:r>
    </w:p>
    <w:p w:rsidR="00B25079" w:rsidRPr="00601009" w:rsidRDefault="00B25079" w:rsidP="00B25079">
      <w:pPr>
        <w:pStyle w:val="ConsPlusNormal"/>
        <w:spacing w:before="240"/>
        <w:ind w:firstLine="540"/>
        <w:jc w:val="both"/>
      </w:pPr>
      <w:r w:rsidRPr="00601009">
        <w:t xml:space="preserve">2.14.2. Для обеспечения доступности получения муниципальной услуги </w:t>
      </w:r>
      <w:proofErr w:type="spellStart"/>
      <w:r w:rsidRPr="00601009">
        <w:t>маломобильными</w:t>
      </w:r>
      <w:proofErr w:type="spellEnd"/>
      <w:r w:rsidRPr="00601009">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rsidRPr="00601009">
        <w:t>маломобильных</w:t>
      </w:r>
      <w:proofErr w:type="spellEnd"/>
      <w:r w:rsidRPr="00601009">
        <w:t xml:space="preserve"> групп населения. Актуализированная редакция </w:t>
      </w:r>
      <w:proofErr w:type="spellStart"/>
      <w:r w:rsidRPr="00601009">
        <w:t>СНиП</w:t>
      </w:r>
      <w:proofErr w:type="spellEnd"/>
      <w:r w:rsidRPr="00601009">
        <w:t xml:space="preserve"> 35-01-2001».</w:t>
      </w:r>
    </w:p>
    <w:p w:rsidR="00B25079" w:rsidRPr="00601009" w:rsidRDefault="00B25079" w:rsidP="00B25079">
      <w:pPr>
        <w:pStyle w:val="ConsPlusNormal"/>
        <w:spacing w:before="240"/>
        <w:ind w:firstLine="540"/>
        <w:jc w:val="both"/>
      </w:pPr>
      <w:r w:rsidRPr="00601009">
        <w:t xml:space="preserve">В кабинете по приему </w:t>
      </w:r>
      <w:proofErr w:type="spellStart"/>
      <w:r w:rsidRPr="00601009">
        <w:t>маломобильных</w:t>
      </w:r>
      <w:proofErr w:type="spellEnd"/>
      <w:r w:rsidRPr="00601009">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B25079" w:rsidRPr="00601009" w:rsidRDefault="00B25079" w:rsidP="00B25079">
      <w:pPr>
        <w:pStyle w:val="ConsPlusNormal"/>
        <w:spacing w:before="240"/>
        <w:ind w:firstLine="540"/>
        <w:jc w:val="both"/>
      </w:pPr>
      <w:r w:rsidRPr="00601009">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B25079" w:rsidRPr="00601009" w:rsidRDefault="00B25079" w:rsidP="00B25079">
      <w:pPr>
        <w:pStyle w:val="ConsPlusNormal"/>
        <w:spacing w:before="240"/>
        <w:ind w:firstLine="540"/>
        <w:jc w:val="both"/>
      </w:pPr>
      <w:r w:rsidRPr="00601009">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B25079" w:rsidRPr="00601009" w:rsidRDefault="00B25079" w:rsidP="00B25079">
      <w:pPr>
        <w:pStyle w:val="ConsPlusNormal"/>
        <w:spacing w:before="240"/>
        <w:ind w:firstLine="540"/>
        <w:jc w:val="both"/>
      </w:pPr>
      <w:r w:rsidRPr="00601009">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B25079" w:rsidRPr="00601009" w:rsidRDefault="00B25079" w:rsidP="00B25079">
      <w:pPr>
        <w:pStyle w:val="ConsPlusNormal"/>
        <w:spacing w:before="240"/>
        <w:ind w:firstLine="540"/>
        <w:jc w:val="both"/>
      </w:pPr>
      <w:r w:rsidRPr="00601009">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B25079" w:rsidRPr="00601009" w:rsidRDefault="00B25079" w:rsidP="00B25079">
      <w:pPr>
        <w:pStyle w:val="ConsPlusNormal"/>
        <w:spacing w:before="240"/>
        <w:ind w:firstLine="540"/>
        <w:jc w:val="both"/>
      </w:pPr>
      <w:r w:rsidRPr="00601009">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B25079" w:rsidRPr="00601009" w:rsidRDefault="00B25079" w:rsidP="00B25079">
      <w:pPr>
        <w:pStyle w:val="ConsPlusNormal"/>
        <w:spacing w:before="240"/>
        <w:ind w:firstLine="540"/>
        <w:jc w:val="both"/>
      </w:pPr>
      <w:r w:rsidRPr="00601009">
        <w:t>При обращении граждан с недостатками зрения работники уполномоченного органа предпринимают следующие действия:</w:t>
      </w:r>
    </w:p>
    <w:p w:rsidR="00B25079" w:rsidRPr="00601009" w:rsidRDefault="00B25079" w:rsidP="00B25079">
      <w:pPr>
        <w:pStyle w:val="ConsPlusNormal"/>
        <w:spacing w:before="240"/>
        <w:ind w:firstLine="540"/>
        <w:jc w:val="both"/>
      </w:pPr>
      <w:r w:rsidRPr="00601009">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B25079" w:rsidRPr="00601009" w:rsidRDefault="00B25079" w:rsidP="00B25079">
      <w:pPr>
        <w:pStyle w:val="ConsPlusNormal"/>
        <w:spacing w:before="240"/>
        <w:ind w:firstLine="540"/>
        <w:jc w:val="both"/>
      </w:pPr>
      <w:r w:rsidRPr="00601009">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w:t>
      </w:r>
      <w:proofErr w:type="gramStart"/>
      <w:r w:rsidRPr="00601009">
        <w:t>При необходимости выдаются памятки для слабовидящих с крупным шрифтом;</w:t>
      </w:r>
      <w:proofErr w:type="gramEnd"/>
    </w:p>
    <w:p w:rsidR="00B25079" w:rsidRPr="00601009" w:rsidRDefault="00B25079" w:rsidP="00B25079">
      <w:pPr>
        <w:pStyle w:val="ConsPlusNormal"/>
        <w:spacing w:before="240"/>
        <w:ind w:firstLine="540"/>
        <w:jc w:val="both"/>
      </w:pPr>
      <w:r w:rsidRPr="00601009">
        <w:lastRenderedPageBreak/>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B25079" w:rsidRPr="00601009" w:rsidRDefault="00B25079" w:rsidP="00B25079">
      <w:pPr>
        <w:pStyle w:val="ConsPlusNormal"/>
        <w:spacing w:before="240"/>
        <w:ind w:firstLine="540"/>
        <w:jc w:val="both"/>
      </w:pPr>
      <w:r w:rsidRPr="00601009">
        <w:t>При обращении гражданина с дефектами слуха работники уполномоченного органа предпринимают следующие действия:</w:t>
      </w:r>
    </w:p>
    <w:p w:rsidR="00B25079" w:rsidRPr="00601009" w:rsidRDefault="00B25079" w:rsidP="00B25079">
      <w:pPr>
        <w:pStyle w:val="ConsPlusNormal"/>
        <w:spacing w:before="240"/>
        <w:ind w:firstLine="540"/>
        <w:jc w:val="both"/>
      </w:pPr>
      <w:r w:rsidRPr="00601009">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601009">
        <w:t>сурдопереводчика</w:t>
      </w:r>
      <w:proofErr w:type="spellEnd"/>
      <w:r w:rsidRPr="00601009">
        <w:t>);</w:t>
      </w:r>
    </w:p>
    <w:p w:rsidR="00B25079" w:rsidRPr="00601009" w:rsidRDefault="00B25079" w:rsidP="00B25079">
      <w:pPr>
        <w:pStyle w:val="ConsPlusNormal"/>
        <w:spacing w:before="240"/>
        <w:ind w:firstLine="540"/>
        <w:jc w:val="both"/>
      </w:pPr>
      <w:r w:rsidRPr="00601009">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B25079" w:rsidRPr="00601009" w:rsidRDefault="00B25079" w:rsidP="00B25079">
      <w:pPr>
        <w:pStyle w:val="ConsPlusNormal"/>
        <w:spacing w:before="240"/>
        <w:ind w:firstLine="540"/>
        <w:jc w:val="both"/>
      </w:pPr>
      <w:r w:rsidRPr="00601009">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601009">
        <w:t>Правил организации деятельности многофункциональных центров предоставления государственных</w:t>
      </w:r>
      <w:proofErr w:type="gramEnd"/>
      <w:r w:rsidRPr="00601009">
        <w:t xml:space="preserve"> и муниципальных услуг».</w:t>
      </w:r>
    </w:p>
    <w:p w:rsidR="00B25079" w:rsidRPr="00601009" w:rsidRDefault="00B25079" w:rsidP="00B25079">
      <w:pPr>
        <w:pStyle w:val="ConsPlusNormal"/>
        <w:spacing w:before="240"/>
        <w:ind w:firstLine="540"/>
        <w:jc w:val="both"/>
      </w:pPr>
      <w:r w:rsidRPr="00601009">
        <w:t>2.15. Показатели доступности и качества муниципальной услуги.</w:t>
      </w:r>
    </w:p>
    <w:p w:rsidR="00B25079" w:rsidRPr="00601009" w:rsidRDefault="00B25079" w:rsidP="00B25079">
      <w:pPr>
        <w:pStyle w:val="ConsPlusNormal"/>
        <w:spacing w:before="240"/>
        <w:ind w:firstLine="540"/>
        <w:jc w:val="both"/>
      </w:pPr>
      <w:r w:rsidRPr="00601009">
        <w:t>Количество взаимодействий заявителя с сотрудником уполномоченного органа при предоставлении муниципальной услуги - 2.</w:t>
      </w:r>
    </w:p>
    <w:p w:rsidR="00B25079" w:rsidRPr="00601009" w:rsidRDefault="00B25079" w:rsidP="00B25079">
      <w:pPr>
        <w:pStyle w:val="ConsPlusNormal"/>
        <w:spacing w:before="240"/>
        <w:ind w:firstLine="540"/>
        <w:jc w:val="both"/>
      </w:pPr>
      <w:r w:rsidRPr="00601009">
        <w:t>Продолжительность взаимодействий заявителя с сотрудником уполномоченного при предоставлении муниципальной услуги - не более 15 минут.</w:t>
      </w:r>
    </w:p>
    <w:p w:rsidR="00B25079" w:rsidRPr="00601009" w:rsidRDefault="00B25079" w:rsidP="00B25079">
      <w:pPr>
        <w:pStyle w:val="ConsPlusNormal"/>
        <w:spacing w:before="240"/>
        <w:ind w:firstLine="540"/>
        <w:jc w:val="both"/>
      </w:pPr>
      <w:r w:rsidRPr="00601009">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B25079" w:rsidRPr="00601009" w:rsidRDefault="00B25079" w:rsidP="00B25079">
      <w:pPr>
        <w:pStyle w:val="ConsPlusNormal"/>
        <w:spacing w:before="240"/>
        <w:ind w:firstLine="540"/>
        <w:jc w:val="both"/>
      </w:pPr>
      <w:r w:rsidRPr="00601009">
        <w:t>2.15.1. Иными показателями качества и доступности предоставления муниципальной услуги являются:</w:t>
      </w:r>
    </w:p>
    <w:p w:rsidR="00B25079" w:rsidRPr="00601009" w:rsidRDefault="00B25079" w:rsidP="00B25079">
      <w:pPr>
        <w:pStyle w:val="ConsPlusNormal"/>
        <w:spacing w:before="240"/>
        <w:ind w:firstLine="540"/>
        <w:jc w:val="both"/>
      </w:pPr>
      <w:r w:rsidRPr="00601009">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B25079" w:rsidRPr="00601009" w:rsidRDefault="00B25079" w:rsidP="00B25079">
      <w:pPr>
        <w:pStyle w:val="ConsPlusNormal"/>
        <w:spacing w:before="240"/>
        <w:ind w:firstLine="540"/>
        <w:jc w:val="both"/>
      </w:pPr>
      <w:r w:rsidRPr="00601009">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B25079" w:rsidRPr="00601009" w:rsidRDefault="00B25079" w:rsidP="00B25079">
      <w:pPr>
        <w:pStyle w:val="ConsPlusNormal"/>
        <w:spacing w:before="240"/>
        <w:ind w:firstLine="540"/>
        <w:jc w:val="both"/>
      </w:pPr>
      <w:r w:rsidRPr="00601009">
        <w:t>возможность выбора заявителем форм обращения за получением муниципальной услуги;</w:t>
      </w:r>
    </w:p>
    <w:p w:rsidR="00B25079" w:rsidRPr="00601009" w:rsidRDefault="00B25079" w:rsidP="00B25079">
      <w:pPr>
        <w:pStyle w:val="ConsPlusNormal"/>
        <w:spacing w:before="240"/>
        <w:ind w:firstLine="540"/>
        <w:jc w:val="both"/>
      </w:pPr>
      <w:r w:rsidRPr="00601009">
        <w:t>доступность обращения за предоставлением муниципальной услуги, в том числе для лиц с ограниченными возможностями здоровья;</w:t>
      </w:r>
    </w:p>
    <w:p w:rsidR="00B25079" w:rsidRPr="00601009" w:rsidRDefault="00B25079" w:rsidP="00B25079">
      <w:pPr>
        <w:pStyle w:val="ConsPlusNormal"/>
        <w:spacing w:before="240"/>
        <w:ind w:firstLine="540"/>
        <w:jc w:val="both"/>
      </w:pPr>
      <w:r w:rsidRPr="00601009">
        <w:t>своевременность предоставления муниципальной услуги в соответствии со стандартом ее предоставления;</w:t>
      </w:r>
    </w:p>
    <w:p w:rsidR="00B25079" w:rsidRPr="00601009" w:rsidRDefault="00B25079" w:rsidP="00B25079">
      <w:pPr>
        <w:pStyle w:val="ConsPlusNormal"/>
        <w:spacing w:before="240"/>
        <w:ind w:firstLine="540"/>
        <w:jc w:val="both"/>
      </w:pPr>
      <w:r w:rsidRPr="00601009">
        <w:t xml:space="preserve">соблюдение сроков предоставления муниципальной услуги и сроков выполнения </w:t>
      </w:r>
      <w:r w:rsidRPr="00601009">
        <w:lastRenderedPageBreak/>
        <w:t>административных процедур при предоставлении муниципальной услуги;</w:t>
      </w:r>
    </w:p>
    <w:p w:rsidR="00B25079" w:rsidRPr="00601009" w:rsidRDefault="00B25079" w:rsidP="00B25079">
      <w:pPr>
        <w:pStyle w:val="ConsPlusNormal"/>
        <w:spacing w:before="240"/>
        <w:ind w:firstLine="540"/>
        <w:jc w:val="both"/>
      </w:pPr>
      <w:r w:rsidRPr="00601009">
        <w:t>возможность получения информации о ходе предоставления муниципальной услуги;</w:t>
      </w:r>
    </w:p>
    <w:p w:rsidR="00B25079" w:rsidRPr="00601009" w:rsidRDefault="00B25079" w:rsidP="00B25079">
      <w:pPr>
        <w:pStyle w:val="ConsPlusNormal"/>
        <w:spacing w:before="240"/>
        <w:ind w:firstLine="540"/>
        <w:jc w:val="both"/>
      </w:pPr>
      <w:r w:rsidRPr="00601009">
        <w:t>отсутствие обоснованных жалоб со стороны заявителя по результатам предоставления муниципальной услуги;</w:t>
      </w:r>
    </w:p>
    <w:p w:rsidR="00B25079" w:rsidRPr="00601009" w:rsidRDefault="00B25079" w:rsidP="00B25079">
      <w:pPr>
        <w:pStyle w:val="ConsPlusNormal"/>
        <w:spacing w:before="240"/>
        <w:ind w:firstLine="540"/>
        <w:jc w:val="both"/>
      </w:pPr>
      <w:r w:rsidRPr="00601009">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B25079" w:rsidRPr="00601009" w:rsidRDefault="00B25079" w:rsidP="00B25079">
      <w:pPr>
        <w:pStyle w:val="ConsPlusNormal"/>
        <w:spacing w:before="240"/>
        <w:ind w:firstLine="540"/>
        <w:jc w:val="both"/>
      </w:pPr>
      <w:r w:rsidRPr="00601009">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B25079" w:rsidRPr="00601009" w:rsidRDefault="00B25079" w:rsidP="00B25079">
      <w:pPr>
        <w:pStyle w:val="ConsPlusNormal"/>
        <w:spacing w:before="240"/>
        <w:ind w:firstLine="540"/>
        <w:jc w:val="both"/>
      </w:pPr>
      <w:r w:rsidRPr="00601009">
        <w:t xml:space="preserve">2.15.2. Уполномоченным органом обеспечивается создание инвалидам и иным </w:t>
      </w:r>
      <w:proofErr w:type="spellStart"/>
      <w:r w:rsidRPr="00601009">
        <w:t>маломобильным</w:t>
      </w:r>
      <w:proofErr w:type="spellEnd"/>
      <w:r w:rsidRPr="00601009">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B25079" w:rsidRPr="00601009" w:rsidRDefault="00B25079" w:rsidP="00B25079">
      <w:pPr>
        <w:pStyle w:val="ConsPlusNormal"/>
        <w:spacing w:before="240"/>
        <w:ind w:firstLine="540"/>
        <w:jc w:val="both"/>
      </w:pPr>
      <w:proofErr w:type="gramStart"/>
      <w:r w:rsidRPr="00601009">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roofErr w:type="gramEnd"/>
    </w:p>
    <w:p w:rsidR="00B25079" w:rsidRPr="00601009" w:rsidRDefault="00B25079" w:rsidP="00B25079">
      <w:pPr>
        <w:pStyle w:val="ConsPlusNormal"/>
        <w:spacing w:before="240"/>
        <w:ind w:firstLine="540"/>
        <w:jc w:val="both"/>
      </w:pPr>
      <w:r w:rsidRPr="00601009">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601009">
        <w:t>сурдопереводчика</w:t>
      </w:r>
      <w:proofErr w:type="spellEnd"/>
      <w:r w:rsidRPr="00601009">
        <w:t xml:space="preserve">, </w:t>
      </w:r>
      <w:proofErr w:type="spellStart"/>
      <w:r w:rsidRPr="00601009">
        <w:t>тифлосурдопереводчика</w:t>
      </w:r>
      <w:proofErr w:type="spellEnd"/>
      <w:r w:rsidRPr="00601009">
        <w:t>;</w:t>
      </w:r>
    </w:p>
    <w:p w:rsidR="00B25079" w:rsidRPr="00601009" w:rsidRDefault="00B25079" w:rsidP="00B25079">
      <w:pPr>
        <w:pStyle w:val="ConsPlusNormal"/>
        <w:spacing w:before="240"/>
        <w:ind w:firstLine="540"/>
        <w:jc w:val="both"/>
      </w:pPr>
      <w:r w:rsidRPr="00601009">
        <w:t>оказание помощи инвалидам в преодолении барьеров, мешающих получению муниципальной услуги наравне с другими лицами.</w:t>
      </w:r>
    </w:p>
    <w:p w:rsidR="00B25079" w:rsidRPr="00601009" w:rsidRDefault="00B25079" w:rsidP="00B25079">
      <w:pPr>
        <w:pStyle w:val="ConsPlusNormal"/>
        <w:spacing w:before="240"/>
        <w:ind w:firstLine="540"/>
        <w:jc w:val="both"/>
      </w:pPr>
      <w:r w:rsidRPr="00601009">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B25079" w:rsidRPr="00601009" w:rsidRDefault="00B25079" w:rsidP="00B25079">
      <w:pPr>
        <w:pStyle w:val="ConsPlusNormal"/>
        <w:spacing w:before="240"/>
        <w:ind w:firstLine="540"/>
        <w:jc w:val="both"/>
      </w:pPr>
      <w:r w:rsidRPr="00601009">
        <w:t>для получения информации по вопросам предоставления муниципальной услуги;</w:t>
      </w:r>
    </w:p>
    <w:p w:rsidR="00B25079" w:rsidRPr="00601009" w:rsidRDefault="00B25079" w:rsidP="00B25079">
      <w:pPr>
        <w:pStyle w:val="ConsPlusNormal"/>
        <w:spacing w:before="240"/>
        <w:ind w:firstLine="540"/>
        <w:jc w:val="both"/>
      </w:pPr>
      <w:r w:rsidRPr="00601009">
        <w:t>для подачи заявления и документов;</w:t>
      </w:r>
    </w:p>
    <w:p w:rsidR="00B25079" w:rsidRPr="00601009" w:rsidRDefault="00B25079" w:rsidP="00B25079">
      <w:pPr>
        <w:pStyle w:val="ConsPlusNormal"/>
        <w:spacing w:before="240"/>
        <w:ind w:firstLine="540"/>
        <w:jc w:val="both"/>
      </w:pPr>
      <w:r w:rsidRPr="00601009">
        <w:t>для получения информации о ходе предоставления муниципальной услуги;</w:t>
      </w:r>
    </w:p>
    <w:p w:rsidR="00B25079" w:rsidRPr="00601009" w:rsidRDefault="00B25079" w:rsidP="00B25079">
      <w:pPr>
        <w:pStyle w:val="ConsPlusNormal"/>
        <w:spacing w:before="240"/>
        <w:ind w:firstLine="540"/>
        <w:jc w:val="both"/>
      </w:pPr>
      <w:r w:rsidRPr="00601009">
        <w:t>для получения результата предоставления муниципальной услуги.</w:t>
      </w:r>
    </w:p>
    <w:p w:rsidR="00B25079" w:rsidRPr="00601009" w:rsidRDefault="00B25079" w:rsidP="00B25079">
      <w:pPr>
        <w:pStyle w:val="ConsPlusNormal"/>
        <w:spacing w:before="240"/>
        <w:ind w:firstLine="540"/>
        <w:jc w:val="both"/>
      </w:pPr>
      <w:r w:rsidRPr="00601009">
        <w:t>Продолжительность взаимодействия заявителя со специалистом уполномоченного органа не может превышать 15 минут.</w:t>
      </w:r>
    </w:p>
    <w:p w:rsidR="00B25079" w:rsidRPr="00601009" w:rsidRDefault="00B25079" w:rsidP="00B25079">
      <w:pPr>
        <w:pStyle w:val="ConsPlusNormal"/>
        <w:spacing w:before="240"/>
        <w:ind w:firstLine="540"/>
        <w:jc w:val="both"/>
      </w:pPr>
      <w:r w:rsidRPr="00601009">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B25079" w:rsidRPr="00601009" w:rsidRDefault="00B25079" w:rsidP="00B25079">
      <w:pPr>
        <w:pStyle w:val="ConsPlusNormal"/>
        <w:spacing w:before="240"/>
        <w:ind w:firstLine="540"/>
        <w:jc w:val="both"/>
      </w:pPr>
      <w:r w:rsidRPr="00601009">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B25079" w:rsidRPr="00601009" w:rsidRDefault="00B25079" w:rsidP="00B25079">
      <w:pPr>
        <w:pStyle w:val="ConsPlusNormal"/>
        <w:spacing w:before="240"/>
        <w:ind w:firstLine="540"/>
        <w:jc w:val="both"/>
      </w:pPr>
      <w:r w:rsidRPr="00601009">
        <w:t xml:space="preserve">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w:t>
      </w:r>
      <w:r w:rsidRPr="00601009">
        <w:lastRenderedPageBreak/>
        <w:t>муниципальной услуги в электронной форме.</w:t>
      </w:r>
    </w:p>
    <w:p w:rsidR="00B25079" w:rsidRPr="00601009" w:rsidRDefault="00B25079" w:rsidP="00B25079">
      <w:pPr>
        <w:pStyle w:val="ConsPlusNormal"/>
        <w:spacing w:before="240"/>
        <w:ind w:firstLine="540"/>
        <w:jc w:val="both"/>
      </w:pPr>
      <w:r w:rsidRPr="00601009">
        <w:t xml:space="preserve">2.16.1. Заявитель </w:t>
      </w:r>
      <w:proofErr w:type="gramStart"/>
      <w:r w:rsidRPr="00601009">
        <w:t>предоставляет документы</w:t>
      </w:r>
      <w:proofErr w:type="gramEnd"/>
      <w:r w:rsidRPr="00601009">
        <w:t xml:space="preserve"> в орган, осуществляющий согласование, по месту нахождения переустраиваемого и (или) </w:t>
      </w:r>
      <w:proofErr w:type="spellStart"/>
      <w:r w:rsidRPr="00601009">
        <w:t>перепланируемого</w:t>
      </w:r>
      <w:proofErr w:type="spellEnd"/>
      <w:r w:rsidRPr="00601009">
        <w:t xml:space="preserve">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B25079" w:rsidRPr="00601009" w:rsidRDefault="00B25079" w:rsidP="00B25079">
      <w:pPr>
        <w:pStyle w:val="ConsPlusNormal"/>
        <w:spacing w:before="240"/>
        <w:ind w:firstLine="540"/>
        <w:jc w:val="both"/>
      </w:pPr>
      <w:r w:rsidRPr="00601009">
        <w:t xml:space="preserve">2.16.2. Заявитель вправе обратиться за предоставлением муниципальной услуги и подать документы, указанные в </w:t>
      </w:r>
      <w:hyperlink w:anchor="Par93" w:tooltip="Current Document" w:history="1">
        <w:r w:rsidRPr="00601009">
          <w:t>пункте 2.6.1</w:t>
        </w:r>
      </w:hyperlink>
      <w:r w:rsidRPr="00601009">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B25079" w:rsidRPr="00601009" w:rsidRDefault="00B25079" w:rsidP="00B25079">
      <w:pPr>
        <w:pStyle w:val="ConsPlusNormal"/>
        <w:spacing w:before="240"/>
        <w:ind w:firstLine="540"/>
        <w:jc w:val="both"/>
      </w:pPr>
      <w:r w:rsidRPr="00601009">
        <w:t>Уполномоченный орган обеспечивает информирование заявителей о возможности получения муниципальной услуги через ЕПГУ, РПГУ.</w:t>
      </w:r>
    </w:p>
    <w:p w:rsidR="00B25079" w:rsidRPr="00601009" w:rsidRDefault="00B25079" w:rsidP="00B25079">
      <w:pPr>
        <w:pStyle w:val="ConsPlusNormal"/>
        <w:spacing w:before="240"/>
        <w:ind w:firstLine="540"/>
        <w:jc w:val="both"/>
      </w:pPr>
      <w:r w:rsidRPr="00601009">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B25079" w:rsidRPr="00601009" w:rsidRDefault="00B25079" w:rsidP="00B25079">
      <w:pPr>
        <w:pStyle w:val="ConsPlusNormal"/>
        <w:spacing w:before="240"/>
        <w:ind w:firstLine="540"/>
        <w:jc w:val="both"/>
      </w:pPr>
      <w:r w:rsidRPr="00601009">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B25079" w:rsidRPr="00601009" w:rsidRDefault="00B25079" w:rsidP="00B25079">
      <w:pPr>
        <w:pStyle w:val="ConsPlusNormal"/>
        <w:spacing w:before="240"/>
        <w:ind w:firstLine="540"/>
        <w:jc w:val="both"/>
      </w:pPr>
      <w:r w:rsidRPr="00601009">
        <w:t>2.16.3. При предоставлении муниципальной услуги в электронной форме посредством ЕПГУ, РПГУ заявителю обеспечивается:</w:t>
      </w:r>
    </w:p>
    <w:p w:rsidR="00B25079" w:rsidRPr="00601009" w:rsidRDefault="00B25079" w:rsidP="00B25079">
      <w:pPr>
        <w:pStyle w:val="ConsPlusNormal"/>
        <w:spacing w:before="240"/>
        <w:ind w:firstLine="540"/>
        <w:jc w:val="both"/>
      </w:pPr>
      <w:r w:rsidRPr="00601009">
        <w:t>- получение информации о порядке и сроках предоставления муниципальной услуги;</w:t>
      </w:r>
    </w:p>
    <w:p w:rsidR="00B25079" w:rsidRPr="00601009" w:rsidRDefault="00B25079" w:rsidP="00B25079">
      <w:pPr>
        <w:pStyle w:val="ConsPlusNormal"/>
        <w:spacing w:before="240"/>
        <w:ind w:firstLine="540"/>
        <w:jc w:val="both"/>
      </w:pPr>
      <w:r w:rsidRPr="00601009">
        <w:t>- запись на прием в уполномоченный орган для подачи заявления и документов;</w:t>
      </w:r>
    </w:p>
    <w:p w:rsidR="00B25079" w:rsidRPr="00601009" w:rsidRDefault="00B25079" w:rsidP="00B25079">
      <w:pPr>
        <w:pStyle w:val="ConsPlusNormal"/>
        <w:spacing w:before="240"/>
        <w:ind w:firstLine="540"/>
        <w:jc w:val="both"/>
      </w:pPr>
      <w:r w:rsidRPr="00601009">
        <w:t>- формирование запроса;</w:t>
      </w:r>
    </w:p>
    <w:p w:rsidR="00B25079" w:rsidRPr="00601009" w:rsidRDefault="00B25079" w:rsidP="00B25079">
      <w:pPr>
        <w:pStyle w:val="ConsPlusNormal"/>
        <w:spacing w:before="240"/>
        <w:ind w:firstLine="540"/>
        <w:jc w:val="both"/>
      </w:pPr>
      <w:r w:rsidRPr="00601009">
        <w:t>- прием и регистрация уполномоченным органом запроса и документов;</w:t>
      </w:r>
    </w:p>
    <w:p w:rsidR="00B25079" w:rsidRPr="00601009" w:rsidRDefault="00B25079" w:rsidP="00B25079">
      <w:pPr>
        <w:pStyle w:val="ConsPlusNormal"/>
        <w:spacing w:before="240"/>
        <w:ind w:firstLine="540"/>
        <w:jc w:val="both"/>
      </w:pPr>
      <w:r w:rsidRPr="00601009">
        <w:t>- получение результата предоставления муниципальной услуги;</w:t>
      </w:r>
    </w:p>
    <w:p w:rsidR="00B25079" w:rsidRPr="00601009" w:rsidRDefault="00B25079" w:rsidP="00B25079">
      <w:pPr>
        <w:pStyle w:val="ConsPlusNormal"/>
        <w:spacing w:before="240"/>
        <w:ind w:firstLine="540"/>
        <w:jc w:val="both"/>
      </w:pPr>
      <w:r w:rsidRPr="00601009">
        <w:t>- получение сведений о ходе выполнения запроса.</w:t>
      </w:r>
    </w:p>
    <w:p w:rsidR="00B25079" w:rsidRPr="00601009" w:rsidRDefault="00B25079" w:rsidP="00B25079">
      <w:pPr>
        <w:pStyle w:val="ConsPlusNormal"/>
        <w:spacing w:before="240"/>
        <w:ind w:firstLine="540"/>
        <w:jc w:val="both"/>
      </w:pPr>
      <w:r w:rsidRPr="00601009">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B25079" w:rsidRPr="00601009" w:rsidRDefault="00B25079" w:rsidP="00B25079">
      <w:pPr>
        <w:pStyle w:val="ConsPlusNormal"/>
        <w:spacing w:before="240"/>
        <w:ind w:firstLine="540"/>
        <w:jc w:val="both"/>
      </w:pPr>
    </w:p>
    <w:p w:rsidR="00B25079" w:rsidRPr="00601009" w:rsidRDefault="00B25079" w:rsidP="00B25079">
      <w:pPr>
        <w:pStyle w:val="ConsPlusTitle"/>
        <w:jc w:val="center"/>
        <w:outlineLvl w:val="1"/>
        <w:rPr>
          <w:rFonts w:ascii="Times New Roman" w:hAnsi="Times New Roman" w:cs="Times New Roman"/>
          <w:b w:val="0"/>
          <w:sz w:val="24"/>
        </w:rPr>
      </w:pPr>
      <w:r w:rsidRPr="00601009">
        <w:rPr>
          <w:rFonts w:ascii="Times New Roman" w:hAnsi="Times New Roman" w:cs="Times New Roman"/>
          <w:b w:val="0"/>
          <w:sz w:val="24"/>
        </w:rPr>
        <w:t>3. Состав, последовательность и сроки выполнения</w:t>
      </w:r>
    </w:p>
    <w:p w:rsidR="00B25079" w:rsidRPr="00601009" w:rsidRDefault="00B25079" w:rsidP="00B25079">
      <w:pPr>
        <w:pStyle w:val="ConsPlusTitle"/>
        <w:jc w:val="center"/>
        <w:rPr>
          <w:rFonts w:ascii="Times New Roman" w:hAnsi="Times New Roman" w:cs="Times New Roman"/>
          <w:b w:val="0"/>
          <w:sz w:val="24"/>
        </w:rPr>
      </w:pPr>
      <w:r w:rsidRPr="00601009">
        <w:rPr>
          <w:rFonts w:ascii="Times New Roman" w:hAnsi="Times New Roman" w:cs="Times New Roman"/>
          <w:b w:val="0"/>
          <w:sz w:val="24"/>
        </w:rPr>
        <w:t>административных процедур (действий), требования к порядку</w:t>
      </w:r>
    </w:p>
    <w:p w:rsidR="00B25079" w:rsidRPr="00601009" w:rsidRDefault="00B25079" w:rsidP="00B25079">
      <w:pPr>
        <w:pStyle w:val="ConsPlusTitle"/>
        <w:jc w:val="center"/>
        <w:rPr>
          <w:rFonts w:ascii="Times New Roman" w:hAnsi="Times New Roman" w:cs="Times New Roman"/>
          <w:b w:val="0"/>
          <w:sz w:val="24"/>
        </w:rPr>
      </w:pPr>
      <w:r w:rsidRPr="00601009">
        <w:rPr>
          <w:rFonts w:ascii="Times New Roman" w:hAnsi="Times New Roman" w:cs="Times New Roman"/>
          <w:b w:val="0"/>
          <w:sz w:val="24"/>
        </w:rPr>
        <w:t>их выполнения, в том числе особенности выполнения</w:t>
      </w:r>
    </w:p>
    <w:p w:rsidR="00B25079" w:rsidRPr="00601009" w:rsidRDefault="00B25079" w:rsidP="00B25079">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rPr>
        <w:t>административных процедур (действий) в электронной форме</w:t>
      </w:r>
    </w:p>
    <w:p w:rsidR="00B25079" w:rsidRPr="00601009" w:rsidRDefault="00B25079" w:rsidP="00B25079">
      <w:pPr>
        <w:pStyle w:val="ConsPlusNormal"/>
        <w:jc w:val="both"/>
      </w:pPr>
    </w:p>
    <w:p w:rsidR="00B25079" w:rsidRPr="00601009" w:rsidRDefault="00B25079" w:rsidP="00B25079">
      <w:pPr>
        <w:pStyle w:val="ConsPlusNormal"/>
        <w:ind w:firstLine="540"/>
        <w:jc w:val="both"/>
      </w:pPr>
      <w:r w:rsidRPr="00601009">
        <w:t>3.1. Исчерпывающий перечень административных процедур</w:t>
      </w:r>
    </w:p>
    <w:p w:rsidR="00B25079" w:rsidRPr="00601009" w:rsidRDefault="00B25079" w:rsidP="00B25079">
      <w:pPr>
        <w:pStyle w:val="ConsPlusNormal"/>
        <w:spacing w:before="240"/>
        <w:ind w:firstLine="540"/>
        <w:jc w:val="both"/>
      </w:pPr>
      <w:r w:rsidRPr="00601009">
        <w:t xml:space="preserve">1) прием и регистрация заявления и документов на предоставление муниципальной </w:t>
      </w:r>
      <w:r w:rsidRPr="00601009">
        <w:lastRenderedPageBreak/>
        <w:t>услуги;</w:t>
      </w:r>
    </w:p>
    <w:p w:rsidR="00B25079" w:rsidRPr="00601009" w:rsidRDefault="00B25079" w:rsidP="00B25079">
      <w:pPr>
        <w:pStyle w:val="ConsPlusNormal"/>
        <w:spacing w:before="240"/>
        <w:ind w:firstLine="540"/>
        <w:jc w:val="both"/>
      </w:pPr>
      <w:r w:rsidRPr="00601009">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B25079" w:rsidRPr="00601009" w:rsidRDefault="00B25079" w:rsidP="00B25079">
      <w:pPr>
        <w:pStyle w:val="ConsPlusNormal"/>
        <w:spacing w:before="240"/>
        <w:ind w:firstLine="540"/>
        <w:jc w:val="both"/>
      </w:pPr>
      <w:r w:rsidRPr="00601009">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4) принятие решения о согласовании (об отказе в согласовании)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5) выдача (направление) документов по результатам предоставления муниципальной услуги.</w:t>
      </w:r>
    </w:p>
    <w:p w:rsidR="00B25079" w:rsidRPr="00601009" w:rsidRDefault="00C22D35" w:rsidP="00B25079">
      <w:pPr>
        <w:pStyle w:val="ConsPlusNormal"/>
        <w:spacing w:before="240"/>
        <w:ind w:firstLine="540"/>
        <w:jc w:val="both"/>
      </w:pPr>
      <w:hyperlink w:anchor="Par436" w:tooltip="Current Document" w:history="1">
        <w:r w:rsidR="00B25079" w:rsidRPr="00601009">
          <w:t>Блок-схема</w:t>
        </w:r>
      </w:hyperlink>
      <w:r w:rsidR="00B25079" w:rsidRPr="00601009">
        <w:t xml:space="preserve"> предоставления муниципальной услуги представлена в Приложении № 1 к настоящему административному регламенту.</w:t>
      </w:r>
    </w:p>
    <w:p w:rsidR="00B25079" w:rsidRPr="00601009" w:rsidRDefault="00B25079" w:rsidP="00B25079">
      <w:pPr>
        <w:pStyle w:val="ConsPlusNormal"/>
        <w:spacing w:before="240"/>
        <w:ind w:firstLine="540"/>
        <w:jc w:val="both"/>
      </w:pPr>
      <w:r w:rsidRPr="00601009">
        <w:t>3.1.1. Прием и регистрация заявления и документов на предоставление муниципальной услуги.</w:t>
      </w:r>
    </w:p>
    <w:p w:rsidR="00B25079" w:rsidRPr="00601009" w:rsidRDefault="00B25079" w:rsidP="00B25079">
      <w:pPr>
        <w:pStyle w:val="ConsPlusNormal"/>
        <w:spacing w:before="240"/>
        <w:ind w:firstLine="540"/>
        <w:jc w:val="both"/>
      </w:pPr>
      <w:r w:rsidRPr="00601009">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B25079" w:rsidRPr="00601009" w:rsidRDefault="00B25079" w:rsidP="00B25079">
      <w:pPr>
        <w:pStyle w:val="ConsPlusNormal"/>
        <w:spacing w:before="240"/>
        <w:ind w:firstLine="540"/>
        <w:jc w:val="both"/>
      </w:pPr>
      <w:r w:rsidRPr="00601009">
        <w:t>3.1.1.2. При личном обращении заявителя в уполномоченный орган специалист уполномоченного органа, ответственный за прием и выдачу документов:</w:t>
      </w:r>
    </w:p>
    <w:p w:rsidR="00B25079" w:rsidRPr="00601009" w:rsidRDefault="00B25079" w:rsidP="00B25079">
      <w:pPr>
        <w:pStyle w:val="ConsPlusNormal"/>
        <w:spacing w:before="240"/>
        <w:ind w:firstLine="540"/>
        <w:jc w:val="both"/>
      </w:pPr>
      <w:r w:rsidRPr="00601009">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B25079" w:rsidRPr="00601009" w:rsidRDefault="00B25079" w:rsidP="00B25079">
      <w:pPr>
        <w:pStyle w:val="ConsPlusNormal"/>
        <w:spacing w:before="240"/>
        <w:ind w:firstLine="540"/>
        <w:jc w:val="both"/>
      </w:pPr>
      <w:r w:rsidRPr="00601009">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rsidR="00B25079" w:rsidRPr="00601009" w:rsidRDefault="00B25079" w:rsidP="00B25079">
      <w:pPr>
        <w:pStyle w:val="ConsPlusNormal"/>
        <w:spacing w:before="240"/>
        <w:ind w:firstLine="540"/>
        <w:jc w:val="both"/>
      </w:pPr>
      <w:r w:rsidRPr="00601009">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B25079" w:rsidRPr="00601009" w:rsidRDefault="00B25079" w:rsidP="00B25079">
      <w:pPr>
        <w:pStyle w:val="ConsPlusNormal"/>
        <w:spacing w:before="240"/>
        <w:ind w:firstLine="540"/>
        <w:jc w:val="both"/>
      </w:pPr>
      <w:r w:rsidRPr="00601009">
        <w:t>1) текст в заявлении о переустройстве и (или) перепланировке помещения в многоквартирном доме поддается прочтению;</w:t>
      </w:r>
    </w:p>
    <w:p w:rsidR="00B25079" w:rsidRPr="00601009" w:rsidRDefault="00B25079" w:rsidP="00B25079">
      <w:pPr>
        <w:pStyle w:val="ConsPlusNormal"/>
        <w:spacing w:before="240"/>
        <w:ind w:firstLine="540"/>
        <w:jc w:val="both"/>
      </w:pPr>
      <w:r w:rsidRPr="00601009">
        <w:t>2) 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B25079" w:rsidRPr="00601009" w:rsidRDefault="00B25079" w:rsidP="00B25079">
      <w:pPr>
        <w:pStyle w:val="ConsPlusNormal"/>
        <w:spacing w:before="240"/>
        <w:ind w:firstLine="540"/>
        <w:jc w:val="both"/>
      </w:pPr>
      <w:r w:rsidRPr="00601009">
        <w:t>3) заявление о переустройстве и (или) перепланировке помещения в многоквартирном доме подписано заявителем или уполномоченный представитель;</w:t>
      </w:r>
    </w:p>
    <w:p w:rsidR="00B25079" w:rsidRPr="00601009" w:rsidRDefault="00B25079" w:rsidP="00B25079">
      <w:pPr>
        <w:pStyle w:val="ConsPlusNormal"/>
        <w:spacing w:before="240"/>
        <w:ind w:firstLine="540"/>
        <w:jc w:val="both"/>
      </w:pPr>
      <w:r w:rsidRPr="00601009">
        <w:t>4) прилагаются документы, необходимые для предоставления муниципальной услуги.</w:t>
      </w:r>
    </w:p>
    <w:p w:rsidR="00B25079" w:rsidRPr="00601009" w:rsidRDefault="00B25079" w:rsidP="00B25079">
      <w:pPr>
        <w:pStyle w:val="ConsPlusNormal"/>
        <w:spacing w:before="240"/>
        <w:ind w:firstLine="540"/>
        <w:jc w:val="both"/>
      </w:pPr>
      <w:r w:rsidRPr="00601009">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w:t>
      </w:r>
      <w:r w:rsidRPr="00601009">
        <w:lastRenderedPageBreak/>
        <w:t>устранению.</w:t>
      </w:r>
    </w:p>
    <w:p w:rsidR="00B25079" w:rsidRPr="00601009" w:rsidRDefault="00B25079" w:rsidP="00B25079">
      <w:pPr>
        <w:pStyle w:val="ConsPlusNormal"/>
        <w:spacing w:before="240"/>
        <w:ind w:firstLine="540"/>
        <w:jc w:val="both"/>
      </w:pPr>
      <w:r w:rsidRPr="00601009">
        <w:t>В случае если заявитель настаивает на принятии документов - принимает представленные заявителем документы.</w:t>
      </w:r>
    </w:p>
    <w:p w:rsidR="00B25079" w:rsidRPr="00601009" w:rsidRDefault="00B25079" w:rsidP="00B25079">
      <w:pPr>
        <w:pStyle w:val="ConsPlusNormal"/>
        <w:spacing w:before="240"/>
        <w:ind w:firstLine="540"/>
        <w:jc w:val="both"/>
      </w:pPr>
      <w:r w:rsidRPr="00601009">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B25079" w:rsidRPr="00601009" w:rsidRDefault="00B25079" w:rsidP="00B25079">
      <w:pPr>
        <w:pStyle w:val="ConsPlusNormal"/>
        <w:spacing w:before="240"/>
        <w:ind w:firstLine="540"/>
        <w:jc w:val="both"/>
      </w:pPr>
      <w:r w:rsidRPr="00601009">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B25079" w:rsidRPr="00601009" w:rsidRDefault="00B25079" w:rsidP="00B25079">
      <w:pPr>
        <w:pStyle w:val="ConsPlusNormal"/>
        <w:spacing w:before="240"/>
        <w:ind w:firstLine="540"/>
        <w:jc w:val="both"/>
      </w:pPr>
      <w:r w:rsidRPr="00601009">
        <w:t>Максимальный срок выполнения административной процедуры по приему и 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rsidR="00B25079" w:rsidRPr="00601009" w:rsidRDefault="00B25079" w:rsidP="00B25079">
      <w:pPr>
        <w:pStyle w:val="ConsPlusNormal"/>
        <w:spacing w:before="240"/>
        <w:ind w:firstLine="540"/>
        <w:jc w:val="both"/>
      </w:pPr>
      <w:r w:rsidRPr="00601009">
        <w:t>Критерий принятия решения: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rsidR="00B25079" w:rsidRPr="00601009" w:rsidRDefault="00B25079" w:rsidP="00B25079">
      <w:pPr>
        <w:pStyle w:val="ConsPlusNormal"/>
        <w:spacing w:before="240"/>
        <w:ind w:firstLine="540"/>
        <w:jc w:val="both"/>
      </w:pPr>
      <w:r w:rsidRPr="00601009">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rsidR="00B25079" w:rsidRPr="00601009" w:rsidRDefault="00B25079" w:rsidP="00B25079">
      <w:pPr>
        <w:pStyle w:val="ConsPlusNormal"/>
        <w:spacing w:before="240"/>
        <w:ind w:firstLine="540"/>
        <w:jc w:val="both"/>
      </w:pPr>
      <w:r w:rsidRPr="00601009">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B25079" w:rsidRPr="00601009" w:rsidRDefault="00B25079" w:rsidP="00B25079">
      <w:pPr>
        <w:pStyle w:val="ConsPlusNormal"/>
        <w:spacing w:before="240"/>
        <w:ind w:firstLine="540"/>
        <w:jc w:val="both"/>
      </w:pPr>
      <w:r w:rsidRPr="00601009">
        <w:t>3.1.1.3. Прием и регистрация заявления и документов на предоставление муниципальной услуги в форме электронных документов через ЕПГУ, РПГУ.</w:t>
      </w:r>
    </w:p>
    <w:p w:rsidR="00B25079" w:rsidRPr="00601009" w:rsidRDefault="00B25079" w:rsidP="00B25079">
      <w:pPr>
        <w:pStyle w:val="ConsPlusNormal"/>
        <w:spacing w:before="240"/>
        <w:ind w:firstLine="540"/>
        <w:jc w:val="both"/>
      </w:pPr>
      <w:r w:rsidRPr="00601009">
        <w:t>При направлении заявления о переустройстве и (или) перепланировке помещения в многоквартирном доме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B25079" w:rsidRPr="00601009" w:rsidRDefault="00B25079" w:rsidP="00B25079">
      <w:pPr>
        <w:pStyle w:val="ConsPlusNormal"/>
        <w:spacing w:before="240"/>
        <w:ind w:firstLine="540"/>
        <w:jc w:val="both"/>
      </w:pPr>
      <w:r w:rsidRPr="00601009">
        <w:t>На ЕПГУ, РПГУ размещается образец заполнения электронной формы заявления (запроса).</w:t>
      </w:r>
    </w:p>
    <w:p w:rsidR="00B25079" w:rsidRPr="00601009" w:rsidRDefault="00B25079" w:rsidP="00B25079">
      <w:pPr>
        <w:pStyle w:val="ConsPlusNormal"/>
        <w:spacing w:before="240"/>
        <w:ind w:firstLine="540"/>
        <w:jc w:val="both"/>
      </w:pPr>
      <w:r w:rsidRPr="00601009">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25079" w:rsidRPr="00601009" w:rsidRDefault="00B25079" w:rsidP="00B25079">
      <w:pPr>
        <w:pStyle w:val="ConsPlusNormal"/>
        <w:spacing w:before="240"/>
        <w:ind w:firstLine="540"/>
        <w:jc w:val="both"/>
      </w:pPr>
      <w:r w:rsidRPr="00601009">
        <w:t>Специалист, ответственный за прием и выдачу документов, при поступлении заявления и документов в электронном виде:</w:t>
      </w:r>
    </w:p>
    <w:p w:rsidR="00B25079" w:rsidRPr="00601009" w:rsidRDefault="00B25079" w:rsidP="00B25079">
      <w:pPr>
        <w:pStyle w:val="ConsPlusNormal"/>
        <w:spacing w:before="240"/>
        <w:ind w:firstLine="540"/>
        <w:jc w:val="both"/>
      </w:pPr>
      <w:r w:rsidRPr="00601009">
        <w:t xml:space="preserve">проверяет электронные образы документов на отсутствие компьютерных вирусов и </w:t>
      </w:r>
      <w:r w:rsidRPr="00601009">
        <w:lastRenderedPageBreak/>
        <w:t>искаженной информации;</w:t>
      </w:r>
    </w:p>
    <w:p w:rsidR="00B25079" w:rsidRPr="00601009" w:rsidRDefault="00B25079" w:rsidP="00B25079">
      <w:pPr>
        <w:pStyle w:val="ConsPlusNormal"/>
        <w:spacing w:before="240"/>
        <w:ind w:firstLine="540"/>
        <w:jc w:val="both"/>
      </w:pPr>
      <w:r w:rsidRPr="00601009">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B25079" w:rsidRPr="00601009" w:rsidRDefault="00B25079" w:rsidP="00B25079">
      <w:pPr>
        <w:pStyle w:val="ConsPlusNormal"/>
        <w:spacing w:before="240"/>
        <w:ind w:firstLine="540"/>
        <w:jc w:val="both"/>
      </w:pPr>
      <w:r w:rsidRPr="00601009">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B25079" w:rsidRPr="00601009" w:rsidRDefault="00B25079" w:rsidP="00B25079">
      <w:pPr>
        <w:pStyle w:val="ConsPlusNormal"/>
        <w:spacing w:before="240"/>
        <w:ind w:firstLine="540"/>
        <w:jc w:val="both"/>
      </w:pPr>
      <w:r w:rsidRPr="00601009">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B25079" w:rsidRPr="00601009" w:rsidRDefault="00B25079" w:rsidP="00B25079">
      <w:pPr>
        <w:pStyle w:val="ConsPlusNormal"/>
        <w:spacing w:before="240"/>
        <w:ind w:firstLine="540"/>
        <w:jc w:val="both"/>
      </w:pPr>
      <w:r w:rsidRPr="00601009">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w:t>
      </w:r>
    </w:p>
    <w:p w:rsidR="00B25079" w:rsidRPr="00601009" w:rsidRDefault="00B25079" w:rsidP="00B25079">
      <w:pPr>
        <w:pStyle w:val="ConsPlusNormal"/>
        <w:spacing w:before="240"/>
        <w:ind w:firstLine="540"/>
        <w:jc w:val="both"/>
      </w:pPr>
      <w:r w:rsidRPr="00601009">
        <w:t>Критерий принятия решения: поступление заявления о переустройстве и (или) перепланировке помещения в многоквартирном доме и приложенных к нему документов.</w:t>
      </w:r>
    </w:p>
    <w:p w:rsidR="00B25079" w:rsidRPr="00601009" w:rsidRDefault="00B25079" w:rsidP="00B25079">
      <w:pPr>
        <w:pStyle w:val="ConsPlusNormal"/>
        <w:spacing w:before="240"/>
        <w:ind w:firstLine="540"/>
        <w:jc w:val="both"/>
      </w:pPr>
      <w:r w:rsidRPr="00601009">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rsidR="00B25079" w:rsidRPr="00601009" w:rsidRDefault="00B25079" w:rsidP="00B25079">
      <w:pPr>
        <w:pStyle w:val="ConsPlusNormal"/>
        <w:spacing w:before="240"/>
        <w:ind w:firstLine="540"/>
        <w:jc w:val="both"/>
      </w:pPr>
      <w:r w:rsidRPr="00601009">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B25079" w:rsidRPr="00601009" w:rsidRDefault="00B25079" w:rsidP="00B25079">
      <w:pPr>
        <w:pStyle w:val="ConsPlusNormal"/>
        <w:spacing w:before="240"/>
        <w:ind w:firstLine="540"/>
        <w:jc w:val="both"/>
      </w:pPr>
      <w:r w:rsidRPr="00601009">
        <w:t xml:space="preserve">проверяет правильность </w:t>
      </w:r>
      <w:proofErr w:type="spellStart"/>
      <w:r w:rsidRPr="00601009">
        <w:t>адресности</w:t>
      </w:r>
      <w:proofErr w:type="spellEnd"/>
      <w:r w:rsidRPr="00601009">
        <w:t xml:space="preserve"> корреспонденции. Ошибочно (не по адресу) присланные письма возвращаются в организацию почтовой связи </w:t>
      </w:r>
      <w:proofErr w:type="gramStart"/>
      <w:r w:rsidRPr="00601009">
        <w:t>невскрытыми</w:t>
      </w:r>
      <w:proofErr w:type="gramEnd"/>
      <w:r w:rsidRPr="00601009">
        <w:t>;</w:t>
      </w:r>
    </w:p>
    <w:p w:rsidR="00B25079" w:rsidRPr="00601009" w:rsidRDefault="00B25079" w:rsidP="00B25079">
      <w:pPr>
        <w:pStyle w:val="ConsPlusNormal"/>
        <w:spacing w:before="240"/>
        <w:ind w:firstLine="540"/>
        <w:jc w:val="both"/>
      </w:pPr>
      <w:r w:rsidRPr="00601009">
        <w:t>вскрывает конверты, проверяет наличие в них заявления и документов, обязанность по предоставлению которых возложена на заявителя;</w:t>
      </w:r>
    </w:p>
    <w:p w:rsidR="00B25079" w:rsidRPr="00601009" w:rsidRDefault="00B25079" w:rsidP="00B25079">
      <w:pPr>
        <w:pStyle w:val="ConsPlusNormal"/>
        <w:spacing w:before="240"/>
        <w:ind w:firstLine="540"/>
        <w:jc w:val="both"/>
      </w:pPr>
      <w:proofErr w:type="gramStart"/>
      <w:r w:rsidRPr="00601009">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B25079" w:rsidRPr="00601009" w:rsidRDefault="00B25079" w:rsidP="00B25079">
      <w:pPr>
        <w:pStyle w:val="ConsPlusNormal"/>
        <w:spacing w:before="240"/>
        <w:ind w:firstLine="540"/>
        <w:jc w:val="both"/>
      </w:pPr>
      <w:r w:rsidRPr="00601009">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B25079" w:rsidRPr="00601009" w:rsidRDefault="00B25079" w:rsidP="00B25079">
      <w:pPr>
        <w:pStyle w:val="ConsPlusNormal"/>
        <w:spacing w:before="240"/>
        <w:ind w:firstLine="540"/>
        <w:jc w:val="both"/>
      </w:pPr>
      <w:r w:rsidRPr="00601009">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B25079" w:rsidRPr="00601009" w:rsidRDefault="00B25079" w:rsidP="00B25079">
      <w:pPr>
        <w:pStyle w:val="ConsPlusNormal"/>
        <w:spacing w:before="240"/>
        <w:ind w:firstLine="540"/>
        <w:jc w:val="both"/>
      </w:pPr>
      <w:r w:rsidRPr="00601009">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rsidR="00B25079" w:rsidRPr="00601009" w:rsidRDefault="00B25079" w:rsidP="00B25079">
      <w:pPr>
        <w:pStyle w:val="ConsPlusNormal"/>
        <w:spacing w:before="240"/>
        <w:ind w:firstLine="540"/>
        <w:jc w:val="both"/>
      </w:pPr>
      <w:r w:rsidRPr="00601009">
        <w:t>Критерий принятия решения: поступление заявления о переустройстве и (или) перепланировки помещения в многоквартирном доме и приложенных к нему документов.</w:t>
      </w:r>
    </w:p>
    <w:p w:rsidR="00B25079" w:rsidRPr="00601009" w:rsidRDefault="00B25079" w:rsidP="00B25079">
      <w:pPr>
        <w:pStyle w:val="ConsPlusNormal"/>
        <w:spacing w:before="240"/>
        <w:ind w:firstLine="540"/>
        <w:jc w:val="both"/>
      </w:pPr>
      <w:r w:rsidRPr="00601009">
        <w:lastRenderedPageBreak/>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rsidR="00B25079" w:rsidRPr="00601009" w:rsidRDefault="00B25079" w:rsidP="00B25079">
      <w:pPr>
        <w:pStyle w:val="ConsPlusNormal"/>
        <w:spacing w:before="240"/>
        <w:ind w:firstLine="540"/>
        <w:jc w:val="both"/>
      </w:pPr>
      <w:r w:rsidRPr="00601009">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B25079" w:rsidRPr="00601009" w:rsidRDefault="00B25079" w:rsidP="00B25079">
      <w:pPr>
        <w:pStyle w:val="ConsPlusNormal"/>
        <w:spacing w:before="240"/>
        <w:ind w:firstLine="540"/>
        <w:jc w:val="both"/>
      </w:pPr>
      <w:r w:rsidRPr="00601009">
        <w:t>В день регистрации заявления о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B25079" w:rsidRPr="00601009" w:rsidRDefault="00B25079" w:rsidP="00B25079">
      <w:pPr>
        <w:pStyle w:val="ConsPlusNormal"/>
        <w:spacing w:before="240"/>
        <w:ind w:firstLine="540"/>
        <w:jc w:val="both"/>
      </w:pPr>
      <w:r w:rsidRPr="00601009">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B25079" w:rsidRPr="00601009" w:rsidRDefault="00B25079" w:rsidP="00B25079">
      <w:pPr>
        <w:pStyle w:val="ConsPlusNormal"/>
        <w:spacing w:before="240"/>
        <w:ind w:firstLine="540"/>
        <w:jc w:val="both"/>
      </w:pPr>
      <w:r w:rsidRPr="00601009">
        <w:t xml:space="preserve">Основанием для начала административной процедуры является непредставление заявителем документов, предусмотренных </w:t>
      </w:r>
      <w:hyperlink w:anchor="Par96" w:tooltip="Current Document" w:history="1">
        <w:r w:rsidRPr="00601009">
          <w:t>подпунктами 2</w:t>
        </w:r>
      </w:hyperlink>
      <w:r w:rsidRPr="00601009">
        <w:t xml:space="preserve">, </w:t>
      </w:r>
      <w:hyperlink w:anchor="Par98" w:tooltip="Current Document" w:history="1">
        <w:r w:rsidRPr="00601009">
          <w:t>5</w:t>
        </w:r>
      </w:hyperlink>
      <w:r w:rsidRPr="00601009">
        <w:t xml:space="preserve">, </w:t>
      </w:r>
      <w:hyperlink w:anchor="Par100" w:tooltip="Current Document" w:history="1">
        <w:r w:rsidRPr="00601009">
          <w:t>7 пункта 2.6.1</w:t>
        </w:r>
      </w:hyperlink>
      <w:r w:rsidRPr="00601009">
        <w:t xml:space="preserve"> настоящего административного регламента.</w:t>
      </w:r>
    </w:p>
    <w:p w:rsidR="00B25079" w:rsidRPr="00601009" w:rsidRDefault="00B25079" w:rsidP="00B25079">
      <w:pPr>
        <w:pStyle w:val="ConsPlusNormal"/>
        <w:spacing w:before="240"/>
        <w:ind w:firstLine="540"/>
        <w:jc w:val="both"/>
      </w:pPr>
      <w:r w:rsidRPr="00601009">
        <w:t>Должностное лицо уполномоченного органа при получении заявления о переустройстве и (или)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rsidR="00B25079" w:rsidRPr="00601009" w:rsidRDefault="00B25079" w:rsidP="00B25079">
      <w:pPr>
        <w:pStyle w:val="ConsPlusNormal"/>
        <w:spacing w:before="240"/>
        <w:ind w:firstLine="540"/>
        <w:jc w:val="both"/>
      </w:pPr>
      <w:r w:rsidRPr="00601009">
        <w:t>В случае</w:t>
      </w:r>
      <w:proofErr w:type="gramStart"/>
      <w:r w:rsidRPr="00601009">
        <w:t>,</w:t>
      </w:r>
      <w:proofErr w:type="gramEnd"/>
      <w:r w:rsidRPr="00601009">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Current Document" w:history="1">
        <w:r w:rsidRPr="00601009">
          <w:t>подпунктами 2</w:t>
        </w:r>
      </w:hyperlink>
      <w:r w:rsidRPr="00601009">
        <w:t xml:space="preserve">, </w:t>
      </w:r>
      <w:hyperlink w:anchor="Par98" w:tooltip="Current Document" w:history="1">
        <w:r w:rsidRPr="00601009">
          <w:t>5</w:t>
        </w:r>
      </w:hyperlink>
      <w:r w:rsidRPr="00601009">
        <w:t xml:space="preserve">, </w:t>
      </w:r>
      <w:hyperlink w:anchor="Par100" w:tooltip="Current Document" w:history="1">
        <w:r w:rsidRPr="00601009">
          <w:t>7 пункта 2.6.1</w:t>
        </w:r>
      </w:hyperlink>
      <w:r w:rsidRPr="00601009">
        <w:t xml:space="preserve"> настоящего административного регламента, принимается решение о направлении соответствующих межведомственных запросов.</w:t>
      </w:r>
    </w:p>
    <w:p w:rsidR="00B25079" w:rsidRPr="00601009" w:rsidRDefault="00B25079" w:rsidP="00B25079">
      <w:pPr>
        <w:pStyle w:val="ConsPlusNormal"/>
        <w:spacing w:before="240"/>
        <w:ind w:firstLine="540"/>
        <w:jc w:val="both"/>
      </w:pPr>
      <w:r w:rsidRPr="00601009">
        <w:t>Межведомственные запросы направляются в срок, не превышающий 3 рабочих дней со дня регистрации заявления о переустройстве и (или) перепланировке помещения в многоквартирном доме и приложенных к нему документов от заявителя.</w:t>
      </w:r>
    </w:p>
    <w:p w:rsidR="00B25079" w:rsidRPr="00601009" w:rsidRDefault="00B25079" w:rsidP="00B25079">
      <w:pPr>
        <w:pStyle w:val="ConsPlusNormal"/>
        <w:spacing w:before="240"/>
        <w:ind w:firstLine="540"/>
        <w:jc w:val="both"/>
      </w:pPr>
      <w:r w:rsidRPr="00601009">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B25079" w:rsidRPr="00601009" w:rsidRDefault="00B25079" w:rsidP="00B25079">
      <w:pPr>
        <w:pStyle w:val="ConsPlusNormal"/>
        <w:spacing w:before="240"/>
        <w:ind w:firstLine="540"/>
        <w:jc w:val="both"/>
      </w:pPr>
      <w:r w:rsidRPr="00601009">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B25079" w:rsidRPr="00601009" w:rsidRDefault="00B25079" w:rsidP="00B25079">
      <w:pPr>
        <w:pStyle w:val="ConsPlusNormal"/>
        <w:spacing w:before="240"/>
        <w:ind w:firstLine="540"/>
        <w:jc w:val="both"/>
      </w:pPr>
      <w:r w:rsidRPr="00601009">
        <w:t xml:space="preserve">В случае </w:t>
      </w:r>
      <w:proofErr w:type="spellStart"/>
      <w:r w:rsidRPr="00601009">
        <w:t>непоступления</w:t>
      </w:r>
      <w:proofErr w:type="spellEnd"/>
      <w:r w:rsidRPr="00601009">
        <w:t xml:space="preserve"> ответа на межведомственный </w:t>
      </w:r>
      <w:proofErr w:type="gramStart"/>
      <w:r w:rsidRPr="00601009">
        <w:t>запрос</w:t>
      </w:r>
      <w:proofErr w:type="gramEnd"/>
      <w:r w:rsidRPr="00601009">
        <w:t xml:space="preserve"> в срок установленный пунктом 2.6.3 административного регламента принимаются меры в соответствии </w:t>
      </w:r>
      <w:hyperlink w:anchor="Par100" w:tooltip="Current Document" w:history="1">
        <w:r w:rsidRPr="00601009">
          <w:t>подпунктом 3 пункта 3.1</w:t>
        </w:r>
      </w:hyperlink>
      <w:r w:rsidRPr="00601009">
        <w:t xml:space="preserve"> настоящего административного регламента.</w:t>
      </w:r>
    </w:p>
    <w:p w:rsidR="00B25079" w:rsidRPr="00601009" w:rsidRDefault="00B25079" w:rsidP="00B25079">
      <w:pPr>
        <w:pStyle w:val="ConsPlusNormal"/>
        <w:spacing w:before="240"/>
        <w:ind w:firstLine="540"/>
        <w:jc w:val="both"/>
      </w:pPr>
      <w:r w:rsidRPr="00601009">
        <w:t xml:space="preserve">Критерий принятия решения: непредставление документов, предусмотренных </w:t>
      </w:r>
      <w:hyperlink w:anchor="Par96" w:tooltip="Current Document" w:history="1">
        <w:r w:rsidRPr="00601009">
          <w:t>подпунктами 2</w:t>
        </w:r>
      </w:hyperlink>
      <w:r w:rsidRPr="00601009">
        <w:t xml:space="preserve">, </w:t>
      </w:r>
      <w:hyperlink w:anchor="Par98" w:tooltip="Current Document" w:history="1">
        <w:r w:rsidRPr="00601009">
          <w:t>5</w:t>
        </w:r>
      </w:hyperlink>
      <w:r w:rsidRPr="00601009">
        <w:t xml:space="preserve">, </w:t>
      </w:r>
      <w:hyperlink w:anchor="Par100" w:tooltip="Current Document" w:history="1">
        <w:r w:rsidRPr="00601009">
          <w:t>7 пункта 2.6.1</w:t>
        </w:r>
      </w:hyperlink>
      <w:r w:rsidRPr="00601009">
        <w:t xml:space="preserve"> настоящего административного регламента.</w:t>
      </w:r>
    </w:p>
    <w:p w:rsidR="00B25079" w:rsidRPr="00601009" w:rsidRDefault="00B25079" w:rsidP="00B25079">
      <w:pPr>
        <w:pStyle w:val="ConsPlusNormal"/>
        <w:spacing w:before="240"/>
        <w:ind w:firstLine="540"/>
        <w:jc w:val="both"/>
      </w:pPr>
      <w:proofErr w:type="gramStart"/>
      <w:r w:rsidRPr="00601009">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w:t>
      </w:r>
      <w:r w:rsidRPr="00601009">
        <w:lastRenderedPageBreak/>
        <w:t>копий или сведений, содержащихся в них), необходимых для предоставления муниципальной услуги.</w:t>
      </w:r>
      <w:proofErr w:type="gramEnd"/>
    </w:p>
    <w:p w:rsidR="00B25079" w:rsidRPr="00601009" w:rsidRDefault="00B25079" w:rsidP="00B25079">
      <w:pPr>
        <w:pStyle w:val="ConsPlusNormal"/>
        <w:spacing w:before="240"/>
        <w:ind w:firstLine="540"/>
        <w:jc w:val="both"/>
      </w:pPr>
      <w:r w:rsidRPr="00601009">
        <w:t>Фиксация результата выполнения административной процедуры не производится.</w:t>
      </w:r>
    </w:p>
    <w:p w:rsidR="00B25079" w:rsidRPr="00601009" w:rsidRDefault="00B25079" w:rsidP="00B25079">
      <w:pPr>
        <w:pStyle w:val="ConsPlusNormal"/>
        <w:spacing w:before="240"/>
        <w:ind w:firstLine="567"/>
        <w:jc w:val="both"/>
      </w:pPr>
      <w:r w:rsidRPr="00601009">
        <w:t xml:space="preserve">3.1.3 Принятие решения о согласовании (об отказе в согласовании) проведения переустройства и (или) перепланировки помещения в многоквартирном </w:t>
      </w:r>
      <w:proofErr w:type="spellStart"/>
      <w:r w:rsidRPr="00601009">
        <w:t>доме</w:t>
      </w:r>
      <w:proofErr w:type="gramStart"/>
      <w:r w:rsidRPr="00601009">
        <w:t>.О</w:t>
      </w:r>
      <w:proofErr w:type="gramEnd"/>
      <w:r w:rsidRPr="00601009">
        <w:t>снованием</w:t>
      </w:r>
      <w:proofErr w:type="spellEnd"/>
      <w:r w:rsidRPr="00601009">
        <w:t xml:space="preserve"> для начала административной процедуры является получение уполномоченным органом документов, указанных в </w:t>
      </w:r>
      <w:hyperlink w:anchor="Par93" w:tooltip="Current Document" w:history="1">
        <w:r w:rsidRPr="00601009">
          <w:t>пункте 2.6.1</w:t>
        </w:r>
      </w:hyperlink>
      <w:r w:rsidRPr="00601009">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B25079" w:rsidRPr="00601009" w:rsidRDefault="00B25079" w:rsidP="00B25079">
      <w:pPr>
        <w:pStyle w:val="ConsPlusNormal"/>
        <w:spacing w:before="240"/>
        <w:ind w:firstLine="540"/>
        <w:jc w:val="both"/>
      </w:pPr>
      <w:r w:rsidRPr="00601009">
        <w:t>Ответственным за выполнение административной процедуры является должностное лицо уполномоченного органа.</w:t>
      </w:r>
    </w:p>
    <w:p w:rsidR="00B25079" w:rsidRPr="00601009" w:rsidRDefault="00B25079" w:rsidP="00B25079">
      <w:pPr>
        <w:pStyle w:val="ConsPlusNormal"/>
        <w:spacing w:before="240"/>
        <w:ind w:firstLine="540"/>
        <w:jc w:val="both"/>
      </w:pPr>
      <w:proofErr w:type="gramStart"/>
      <w:r w:rsidRPr="00601009">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постановлением Правительства РФ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w:t>
      </w:r>
      <w:proofErr w:type="gramEnd"/>
      <w:r w:rsidRPr="00601009">
        <w:t xml:space="preserve"> (или) перепланировки жилого помещения», либо проект решения об отказе в согласовании проведения переустройства и (или) перепланировки помещения в многоквартирном доме (Приложение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 (Приложение № 5 настоящего административного регламента).</w:t>
      </w:r>
    </w:p>
    <w:p w:rsidR="00B25079" w:rsidRPr="00601009" w:rsidRDefault="00B25079" w:rsidP="00B25079">
      <w:pPr>
        <w:pStyle w:val="ConsPlusNormal"/>
        <w:spacing w:before="240"/>
        <w:ind w:firstLine="540"/>
        <w:jc w:val="both"/>
      </w:pPr>
      <w:proofErr w:type="gramStart"/>
      <w:r w:rsidRPr="00601009">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rsidRPr="00601009">
          <w:t>пунктом 2.6.1</w:t>
        </w:r>
      </w:hyperlink>
      <w:r w:rsidRPr="00601009">
        <w:t xml:space="preserve"> настоящего административного регламента, и если соответствующий документ не представлен заявителем по собственной</w:t>
      </w:r>
      <w:proofErr w:type="gramEnd"/>
      <w:r w:rsidRPr="00601009">
        <w:t xml:space="preserve">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93" w:tooltip="Current Document" w:history="1">
        <w:r w:rsidRPr="00601009">
          <w:t>пунктом 2.6.1</w:t>
        </w:r>
      </w:hyperlink>
      <w:r w:rsidRPr="00601009">
        <w:t xml:space="preserve"> настоящего административного регламента, в течение пятнадцати рабочих дней со дня направления уведомления.</w:t>
      </w:r>
    </w:p>
    <w:p w:rsidR="00B25079" w:rsidRPr="00601009" w:rsidRDefault="00B25079" w:rsidP="00B25079">
      <w:pPr>
        <w:pStyle w:val="ConsPlusNormal"/>
        <w:spacing w:before="240"/>
        <w:ind w:firstLine="540"/>
        <w:jc w:val="both"/>
      </w:pPr>
      <w:r w:rsidRPr="00601009">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согласовании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Решение об отказе в согласовании проведения 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B25079" w:rsidRPr="00601009" w:rsidRDefault="00B25079" w:rsidP="00B25079">
      <w:pPr>
        <w:pStyle w:val="ConsPlusNormal"/>
        <w:spacing w:before="240"/>
        <w:ind w:firstLine="540"/>
        <w:jc w:val="both"/>
      </w:pPr>
      <w:r w:rsidRPr="00601009">
        <w:t xml:space="preserve">Решение о согласовании или об отказе в согласовании проведения переустройства и (или) перепланировки помещения в многоквартирном доме подписывается должностным </w:t>
      </w:r>
      <w:r w:rsidRPr="00601009">
        <w:lastRenderedPageBreak/>
        <w:t>лицом уполномоченного органа в двух экземплярах и передается специалисту, ответственному за прием-выдачу документов.</w:t>
      </w:r>
    </w:p>
    <w:p w:rsidR="00B25079" w:rsidRPr="00601009" w:rsidRDefault="00B25079" w:rsidP="00B25079">
      <w:pPr>
        <w:pStyle w:val="ConsPlusNormal"/>
        <w:spacing w:before="240"/>
        <w:ind w:firstLine="540"/>
        <w:jc w:val="both"/>
      </w:pPr>
      <w:r w:rsidRPr="00601009">
        <w:t>В случае представления заявления о переустройстве и (или) перепланировке через МФЦ документ, подтверждающий принятие решения, направляется в МФЦ, если иной способ его получения не указан заявителем.</w:t>
      </w:r>
    </w:p>
    <w:p w:rsidR="00B25079" w:rsidRPr="00601009" w:rsidRDefault="00B25079" w:rsidP="00B25079">
      <w:pPr>
        <w:pStyle w:val="ConsPlusNormal"/>
        <w:spacing w:before="240"/>
        <w:ind w:firstLine="540"/>
        <w:jc w:val="both"/>
      </w:pPr>
      <w:r w:rsidRPr="00601009">
        <w:t>Максимальный срок выполнения административной процедуры принятия решения о согласовании или об отказе в согласовании проведения переустройства и (или) перепланировки помещения в многоквартирном доме не может превышать срока пяти дней со дня представления в уполномоченный орган документов.</w:t>
      </w:r>
    </w:p>
    <w:p w:rsidR="00B25079" w:rsidRPr="00601009" w:rsidRDefault="00B25079" w:rsidP="00B25079">
      <w:pPr>
        <w:pStyle w:val="ConsPlusNormal"/>
        <w:spacing w:before="240"/>
        <w:ind w:firstLine="540"/>
        <w:jc w:val="both"/>
      </w:pPr>
      <w:r w:rsidRPr="00601009">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B25079" w:rsidRPr="00601009" w:rsidRDefault="00B25079" w:rsidP="00B25079">
      <w:pPr>
        <w:pStyle w:val="ConsPlusNormal"/>
        <w:spacing w:before="240"/>
        <w:ind w:firstLine="540"/>
        <w:jc w:val="both"/>
      </w:pPr>
      <w:r w:rsidRPr="00601009">
        <w:t>Результатом административной процедуры является поступление к специалисту, ответственному за прием-выдачу документов, решения о согласовании или об отказе в согласовании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B25079" w:rsidRPr="00601009" w:rsidRDefault="00B25079" w:rsidP="00B25079">
      <w:pPr>
        <w:pStyle w:val="ConsPlusNormal"/>
        <w:spacing w:before="240"/>
        <w:ind w:firstLine="540"/>
        <w:jc w:val="both"/>
      </w:pPr>
      <w:r w:rsidRPr="00601009">
        <w:t>3.1.4. Выдача (направление) документов по результатам предоставления муниципальной услуги.</w:t>
      </w:r>
    </w:p>
    <w:p w:rsidR="00B25079" w:rsidRPr="00601009" w:rsidRDefault="00B25079" w:rsidP="00B25079">
      <w:pPr>
        <w:pStyle w:val="ConsPlusNormal"/>
        <w:spacing w:before="240"/>
        <w:ind w:firstLine="540"/>
        <w:jc w:val="both"/>
      </w:pPr>
      <w:r w:rsidRPr="00601009">
        <w:t>3.1.4.1. Выдача (направление) документов по результатам предоставления муниципальной услуги в уполномоченном органе.</w:t>
      </w:r>
    </w:p>
    <w:p w:rsidR="00B25079" w:rsidRPr="00601009" w:rsidRDefault="00B25079" w:rsidP="00B25079">
      <w:pPr>
        <w:pStyle w:val="ConsPlusNormal"/>
        <w:spacing w:before="240"/>
        <w:ind w:firstLine="540"/>
        <w:jc w:val="both"/>
      </w:pPr>
      <w:r w:rsidRPr="00601009">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B25079" w:rsidRPr="00601009" w:rsidRDefault="00B25079" w:rsidP="00B25079">
      <w:pPr>
        <w:pStyle w:val="ConsPlusNormal"/>
        <w:spacing w:before="240"/>
        <w:ind w:firstLine="540"/>
        <w:jc w:val="both"/>
      </w:pPr>
      <w:proofErr w:type="gramStart"/>
      <w:r w:rsidRPr="00601009">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B25079" w:rsidRPr="00601009" w:rsidRDefault="00B25079" w:rsidP="00B25079">
      <w:pPr>
        <w:pStyle w:val="ConsPlusNormal"/>
        <w:spacing w:before="240"/>
        <w:ind w:firstLine="540"/>
        <w:jc w:val="both"/>
      </w:pPr>
      <w:r w:rsidRPr="00601009">
        <w:t>1) документ, удостоверяющий личность заявителя;</w:t>
      </w:r>
    </w:p>
    <w:p w:rsidR="00B25079" w:rsidRPr="00601009" w:rsidRDefault="00B25079" w:rsidP="00B25079">
      <w:pPr>
        <w:pStyle w:val="ConsPlusNormal"/>
        <w:spacing w:before="240"/>
        <w:ind w:firstLine="540"/>
        <w:jc w:val="both"/>
      </w:pPr>
      <w:r w:rsidRPr="00601009">
        <w:t>2) документ, подтверждающий полномочия представителя на получение документов (если от имени заявителя действует представитель);</w:t>
      </w:r>
    </w:p>
    <w:p w:rsidR="00B25079" w:rsidRPr="00601009" w:rsidRDefault="00B25079" w:rsidP="00B25079">
      <w:pPr>
        <w:pStyle w:val="ConsPlusNormal"/>
        <w:spacing w:before="240"/>
        <w:ind w:firstLine="540"/>
        <w:jc w:val="both"/>
      </w:pPr>
      <w:r w:rsidRPr="00601009">
        <w:t>3) расписка в получении документов (при ее наличии у заявителя).</w:t>
      </w:r>
    </w:p>
    <w:p w:rsidR="00B25079" w:rsidRPr="00601009" w:rsidRDefault="00B25079" w:rsidP="00B25079">
      <w:pPr>
        <w:pStyle w:val="ConsPlusNormal"/>
        <w:spacing w:before="240"/>
        <w:ind w:firstLine="540"/>
        <w:jc w:val="both"/>
      </w:pPr>
      <w:r w:rsidRPr="00601009">
        <w:t>Специалист, ответственный за прием и выдачу документов, при выдаче результата предоставления услуги на бумажном носителе:</w:t>
      </w:r>
    </w:p>
    <w:p w:rsidR="00B25079" w:rsidRPr="00601009" w:rsidRDefault="00B25079" w:rsidP="00B25079">
      <w:pPr>
        <w:pStyle w:val="ConsPlusNormal"/>
        <w:spacing w:before="240"/>
        <w:ind w:firstLine="540"/>
        <w:jc w:val="both"/>
      </w:pPr>
      <w:r w:rsidRPr="00601009">
        <w:t>1) устанавливает личность заявителя либо его представителя;</w:t>
      </w:r>
    </w:p>
    <w:p w:rsidR="00B25079" w:rsidRPr="00601009" w:rsidRDefault="00B25079" w:rsidP="00B25079">
      <w:pPr>
        <w:pStyle w:val="ConsPlusNormal"/>
        <w:spacing w:before="240"/>
        <w:ind w:firstLine="540"/>
        <w:jc w:val="both"/>
      </w:pPr>
      <w:r w:rsidRPr="00601009">
        <w:t>2) проверяет правомочия представителя заявителя действовать от имени заявителя при получении документов;</w:t>
      </w:r>
    </w:p>
    <w:p w:rsidR="00B25079" w:rsidRPr="00601009" w:rsidRDefault="00B25079" w:rsidP="00B25079">
      <w:pPr>
        <w:pStyle w:val="ConsPlusNormal"/>
        <w:spacing w:before="240"/>
        <w:ind w:firstLine="540"/>
        <w:jc w:val="both"/>
      </w:pPr>
      <w:r w:rsidRPr="00601009">
        <w:t>3) выдает документы;</w:t>
      </w:r>
    </w:p>
    <w:p w:rsidR="00B25079" w:rsidRPr="00601009" w:rsidRDefault="00B25079" w:rsidP="00B25079">
      <w:pPr>
        <w:pStyle w:val="ConsPlusNormal"/>
        <w:spacing w:before="240"/>
        <w:ind w:firstLine="540"/>
        <w:jc w:val="both"/>
      </w:pPr>
      <w:r w:rsidRPr="00601009">
        <w:lastRenderedPageBreak/>
        <w:t>4) регистрирует факт выдачи документов в системе электронного документооборота уполномоченного органа и в журнале регистрации;</w:t>
      </w:r>
    </w:p>
    <w:p w:rsidR="00B25079" w:rsidRPr="00601009" w:rsidRDefault="00B25079" w:rsidP="00B25079">
      <w:pPr>
        <w:pStyle w:val="ConsPlusNormal"/>
        <w:spacing w:before="240"/>
        <w:ind w:firstLine="540"/>
        <w:jc w:val="both"/>
      </w:pPr>
      <w:r w:rsidRPr="00601009">
        <w:t>5) отказывает в выдаче результата предоставления муниципальной услуги в случаях:</w:t>
      </w:r>
    </w:p>
    <w:p w:rsidR="00B25079" w:rsidRPr="00601009" w:rsidRDefault="00B25079" w:rsidP="00B25079">
      <w:pPr>
        <w:pStyle w:val="ConsPlusNormal"/>
        <w:spacing w:before="240"/>
        <w:ind w:firstLine="540"/>
        <w:jc w:val="both"/>
      </w:pPr>
      <w:r w:rsidRPr="00601009">
        <w:t>- за выдачей документов обратилось лицо, не являющееся заявителем (его представителем);</w:t>
      </w:r>
    </w:p>
    <w:p w:rsidR="00B25079" w:rsidRPr="00601009" w:rsidRDefault="00B25079" w:rsidP="00B25079">
      <w:pPr>
        <w:pStyle w:val="ConsPlusNormal"/>
        <w:spacing w:before="240"/>
        <w:ind w:firstLine="540"/>
        <w:jc w:val="both"/>
      </w:pPr>
      <w:r w:rsidRPr="00601009">
        <w:t>- обратившееся лицо отказалось предъявить документ, удостоверяющий его личность.</w:t>
      </w:r>
    </w:p>
    <w:p w:rsidR="00B25079" w:rsidRPr="00601009" w:rsidRDefault="00B25079" w:rsidP="00B25079">
      <w:pPr>
        <w:pStyle w:val="ConsPlusNormal"/>
        <w:spacing w:before="240"/>
        <w:ind w:firstLine="540"/>
        <w:jc w:val="both"/>
      </w:pPr>
      <w:r w:rsidRPr="00601009">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B25079" w:rsidRPr="00601009" w:rsidRDefault="00B25079" w:rsidP="00B25079">
      <w:pPr>
        <w:pStyle w:val="ConsPlusNormal"/>
        <w:spacing w:before="240"/>
        <w:ind w:firstLine="540"/>
        <w:jc w:val="both"/>
      </w:pPr>
      <w:r w:rsidRPr="00601009">
        <w:t>1) устанавливает личность заявителя либо его представителя;</w:t>
      </w:r>
    </w:p>
    <w:p w:rsidR="00B25079" w:rsidRPr="00601009" w:rsidRDefault="00B25079" w:rsidP="00B25079">
      <w:pPr>
        <w:pStyle w:val="ConsPlusNormal"/>
        <w:spacing w:before="240"/>
        <w:ind w:firstLine="540"/>
        <w:jc w:val="both"/>
      </w:pPr>
      <w:r w:rsidRPr="00601009">
        <w:t>2) проверяет правомочия представителя заявителя действовать от имени заявителя при получении документов;</w:t>
      </w:r>
    </w:p>
    <w:p w:rsidR="00B25079" w:rsidRPr="00601009" w:rsidRDefault="00B25079" w:rsidP="00B25079">
      <w:pPr>
        <w:pStyle w:val="ConsPlusNormal"/>
        <w:spacing w:before="240"/>
        <w:ind w:firstLine="540"/>
        <w:jc w:val="both"/>
      </w:pPr>
      <w:r w:rsidRPr="00601009">
        <w:t>3) сверяет электронные образы документов с оригиналами (при направлении запроса и документов на предоставление услуги через ЕПГУ, РПГУ;</w:t>
      </w:r>
    </w:p>
    <w:p w:rsidR="00B25079" w:rsidRPr="00601009" w:rsidRDefault="00B25079" w:rsidP="00B25079">
      <w:pPr>
        <w:pStyle w:val="ConsPlusNormal"/>
        <w:spacing w:before="240"/>
        <w:ind w:firstLine="540"/>
        <w:jc w:val="both"/>
      </w:pPr>
      <w:r w:rsidRPr="00601009">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B25079" w:rsidRPr="00601009" w:rsidRDefault="00B25079" w:rsidP="00B25079">
      <w:pPr>
        <w:pStyle w:val="ConsPlusNormal"/>
        <w:spacing w:before="240"/>
        <w:ind w:firstLine="540"/>
        <w:jc w:val="both"/>
      </w:pPr>
      <w:r w:rsidRPr="00601009">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B25079" w:rsidRPr="00601009" w:rsidRDefault="00B25079" w:rsidP="00B25079">
      <w:pPr>
        <w:pStyle w:val="ConsPlusNormal"/>
        <w:spacing w:before="240"/>
        <w:ind w:firstLine="540"/>
        <w:jc w:val="both"/>
      </w:pPr>
      <w:r w:rsidRPr="00601009">
        <w:t>В случае</w:t>
      </w:r>
      <w:proofErr w:type="gramStart"/>
      <w:r w:rsidRPr="00601009">
        <w:t>,</w:t>
      </w:r>
      <w:proofErr w:type="gramEnd"/>
      <w:r w:rsidRPr="00601009">
        <w:t xml:space="preserve">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B25079" w:rsidRPr="00601009" w:rsidRDefault="00B25079" w:rsidP="00B25079">
      <w:pPr>
        <w:pStyle w:val="ConsPlusNormal"/>
        <w:spacing w:before="240"/>
        <w:ind w:firstLine="540"/>
        <w:jc w:val="both"/>
      </w:pPr>
      <w:r w:rsidRPr="00601009">
        <w:t>Максимальный срок выполнения данной административной процедуры составляет 3 рабочий дня</w:t>
      </w:r>
      <w:r w:rsidRPr="00601009">
        <w:rPr>
          <w:szCs w:val="22"/>
        </w:rPr>
        <w:t xml:space="preserve"> </w:t>
      </w:r>
      <w:r w:rsidRPr="00601009">
        <w:t>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Критерий принятия решения: принятие решения о согласовании проведения переустройства 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rsidR="00B25079" w:rsidRPr="00601009" w:rsidRDefault="00B25079" w:rsidP="00B25079">
      <w:pPr>
        <w:pStyle w:val="ConsPlusNormal"/>
        <w:spacing w:before="240"/>
        <w:ind w:firstLine="540"/>
        <w:jc w:val="both"/>
      </w:pPr>
      <w:r w:rsidRPr="00601009">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B25079" w:rsidRPr="00601009" w:rsidRDefault="00B25079" w:rsidP="00B25079">
      <w:pPr>
        <w:pStyle w:val="ConsPlusNormal"/>
        <w:spacing w:before="240"/>
        <w:ind w:firstLine="540"/>
        <w:jc w:val="both"/>
      </w:pPr>
      <w:r w:rsidRPr="00601009">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B25079" w:rsidRPr="00601009" w:rsidRDefault="00B25079" w:rsidP="00B25079">
      <w:pPr>
        <w:pStyle w:val="ConsPlusNormal"/>
        <w:jc w:val="both"/>
      </w:pPr>
    </w:p>
    <w:p w:rsidR="00B25079" w:rsidRPr="00601009" w:rsidRDefault="00B25079" w:rsidP="00B25079">
      <w:pPr>
        <w:pStyle w:val="ConsPlusTitle"/>
        <w:jc w:val="center"/>
        <w:outlineLvl w:val="1"/>
        <w:rPr>
          <w:rFonts w:ascii="Times New Roman" w:hAnsi="Times New Roman" w:cs="Times New Roman"/>
          <w:b w:val="0"/>
          <w:sz w:val="24"/>
        </w:rPr>
      </w:pPr>
      <w:r w:rsidRPr="00601009">
        <w:rPr>
          <w:rFonts w:ascii="Times New Roman" w:hAnsi="Times New Roman" w:cs="Times New Roman"/>
          <w:b w:val="0"/>
          <w:sz w:val="24"/>
        </w:rPr>
        <w:t xml:space="preserve">4. Формы </w:t>
      </w:r>
      <w:proofErr w:type="gramStart"/>
      <w:r w:rsidRPr="00601009">
        <w:rPr>
          <w:rFonts w:ascii="Times New Roman" w:hAnsi="Times New Roman" w:cs="Times New Roman"/>
          <w:b w:val="0"/>
          <w:sz w:val="24"/>
        </w:rPr>
        <w:t>контроля за</w:t>
      </w:r>
      <w:proofErr w:type="gramEnd"/>
      <w:r w:rsidRPr="00601009">
        <w:rPr>
          <w:rFonts w:ascii="Times New Roman" w:hAnsi="Times New Roman" w:cs="Times New Roman"/>
          <w:b w:val="0"/>
          <w:sz w:val="24"/>
        </w:rPr>
        <w:t xml:space="preserve"> исполнением</w:t>
      </w:r>
    </w:p>
    <w:p w:rsidR="00B25079" w:rsidRPr="00601009" w:rsidRDefault="00B25079" w:rsidP="00B25079">
      <w:pPr>
        <w:pStyle w:val="ConsPlusTitle"/>
        <w:jc w:val="center"/>
        <w:rPr>
          <w:rFonts w:ascii="Times New Roman" w:hAnsi="Times New Roman" w:cs="Times New Roman"/>
          <w:b w:val="0"/>
          <w:sz w:val="24"/>
        </w:rPr>
      </w:pPr>
      <w:r w:rsidRPr="00601009">
        <w:rPr>
          <w:rFonts w:ascii="Times New Roman" w:hAnsi="Times New Roman" w:cs="Times New Roman"/>
          <w:b w:val="0"/>
          <w:sz w:val="24"/>
        </w:rPr>
        <w:t>административного регламента</w:t>
      </w:r>
    </w:p>
    <w:p w:rsidR="00B25079" w:rsidRPr="00601009" w:rsidRDefault="00B25079" w:rsidP="00B25079">
      <w:pPr>
        <w:pStyle w:val="ConsPlusNormal"/>
        <w:jc w:val="both"/>
      </w:pPr>
    </w:p>
    <w:p w:rsidR="00B25079" w:rsidRPr="00601009" w:rsidRDefault="00B25079" w:rsidP="00B25079">
      <w:pPr>
        <w:pStyle w:val="ConsPlusNormal"/>
        <w:ind w:firstLine="540"/>
        <w:jc w:val="both"/>
      </w:pPr>
      <w:r w:rsidRPr="00601009">
        <w:t xml:space="preserve">4.1. Порядок осуществления текущего </w:t>
      </w:r>
      <w:proofErr w:type="gramStart"/>
      <w:r w:rsidRPr="00601009">
        <w:t>контроля за</w:t>
      </w:r>
      <w:proofErr w:type="gramEnd"/>
      <w:r w:rsidRPr="00601009">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25079" w:rsidRPr="00601009" w:rsidRDefault="00B25079" w:rsidP="00B25079">
      <w:pPr>
        <w:pStyle w:val="ConsPlusNormal"/>
        <w:spacing w:before="240"/>
        <w:ind w:firstLine="540"/>
        <w:jc w:val="both"/>
      </w:pPr>
      <w:r w:rsidRPr="00601009">
        <w:t xml:space="preserve">Текущий </w:t>
      </w:r>
      <w:proofErr w:type="gramStart"/>
      <w:r w:rsidRPr="00601009">
        <w:t>контроль за</w:t>
      </w:r>
      <w:proofErr w:type="gramEnd"/>
      <w:r w:rsidRPr="00601009">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B25079" w:rsidRPr="00601009" w:rsidRDefault="00B25079" w:rsidP="00B25079">
      <w:pPr>
        <w:pStyle w:val="ConsPlusNormal"/>
        <w:spacing w:before="240"/>
        <w:ind w:firstLine="540"/>
        <w:jc w:val="both"/>
      </w:pPr>
      <w:r w:rsidRPr="00601009">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B25079" w:rsidRPr="00601009" w:rsidRDefault="00B25079" w:rsidP="00B25079">
      <w:pPr>
        <w:pStyle w:val="ConsPlusNormal"/>
        <w:spacing w:before="240"/>
        <w:ind w:firstLine="540"/>
        <w:jc w:val="both"/>
      </w:pPr>
      <w:r w:rsidRPr="00601009">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01009">
        <w:t>контроля за</w:t>
      </w:r>
      <w:proofErr w:type="gramEnd"/>
      <w:r w:rsidRPr="00601009">
        <w:t xml:space="preserve"> полнотой и качеством предоставления муниципальной услуги.</w:t>
      </w:r>
    </w:p>
    <w:p w:rsidR="00B25079" w:rsidRPr="00601009" w:rsidRDefault="00B25079" w:rsidP="00B25079">
      <w:pPr>
        <w:pStyle w:val="ConsPlusNormal"/>
        <w:spacing w:before="240"/>
        <w:ind w:firstLine="540"/>
        <w:jc w:val="both"/>
      </w:pPr>
      <w:proofErr w:type="gramStart"/>
      <w:r w:rsidRPr="00601009">
        <w:t>Контроль за</w:t>
      </w:r>
      <w:proofErr w:type="gramEnd"/>
      <w:r w:rsidRPr="00601009">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B25079" w:rsidRPr="00601009" w:rsidRDefault="00B25079" w:rsidP="00B25079">
      <w:pPr>
        <w:pStyle w:val="ConsPlusNormal"/>
        <w:spacing w:before="240"/>
        <w:ind w:firstLine="540"/>
        <w:jc w:val="both"/>
      </w:pPr>
      <w:r w:rsidRPr="00601009">
        <w:t>Проверки полноты и качества предоставления муниципальной услуги осуществляются на основании распоряжений уполномоченного органа.</w:t>
      </w:r>
    </w:p>
    <w:p w:rsidR="00B25079" w:rsidRPr="00601009" w:rsidRDefault="00B25079" w:rsidP="00B25079">
      <w:pPr>
        <w:pStyle w:val="ConsPlusNormal"/>
        <w:spacing w:before="240"/>
        <w:ind w:firstLine="540"/>
        <w:jc w:val="both"/>
      </w:pPr>
      <w:r w:rsidRPr="00601009">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25079" w:rsidRPr="00601009" w:rsidRDefault="00B25079" w:rsidP="00B25079">
      <w:pPr>
        <w:pStyle w:val="ConsPlusNormal"/>
        <w:spacing w:before="240"/>
        <w:ind w:firstLine="540"/>
        <w:jc w:val="both"/>
      </w:pPr>
      <w:r w:rsidRPr="00601009">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B25079" w:rsidRPr="00601009" w:rsidRDefault="00B25079" w:rsidP="00B25079">
      <w:pPr>
        <w:pStyle w:val="ConsPlusNormal"/>
        <w:spacing w:before="240"/>
        <w:ind w:firstLine="540"/>
        <w:jc w:val="both"/>
      </w:pPr>
      <w:r w:rsidRPr="00601009">
        <w:t>Периодичность осуществления плановых проверок - не реже одного раза в квартал.</w:t>
      </w:r>
    </w:p>
    <w:p w:rsidR="00B25079" w:rsidRPr="00601009" w:rsidRDefault="00B25079" w:rsidP="00B25079">
      <w:pPr>
        <w:pStyle w:val="ConsPlusNormal"/>
        <w:spacing w:before="240"/>
        <w:ind w:firstLine="540"/>
        <w:jc w:val="both"/>
      </w:pPr>
      <w:r w:rsidRPr="00601009">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B25079" w:rsidRPr="00601009" w:rsidRDefault="00B25079" w:rsidP="00B25079">
      <w:pPr>
        <w:pStyle w:val="ConsPlusNormal"/>
        <w:spacing w:before="240"/>
        <w:ind w:firstLine="540"/>
        <w:jc w:val="both"/>
      </w:pPr>
      <w:r w:rsidRPr="00601009">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B25079" w:rsidRPr="00601009" w:rsidRDefault="00B25079" w:rsidP="00B25079">
      <w:pPr>
        <w:pStyle w:val="ConsPlusNormal"/>
        <w:spacing w:before="240"/>
        <w:ind w:firstLine="540"/>
        <w:jc w:val="both"/>
      </w:pPr>
      <w:r w:rsidRPr="00601009">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B25079" w:rsidRPr="00601009" w:rsidRDefault="00B25079" w:rsidP="00B25079">
      <w:pPr>
        <w:pStyle w:val="ConsPlusNormal"/>
        <w:spacing w:before="240"/>
        <w:ind w:firstLine="540"/>
        <w:jc w:val="both"/>
      </w:pPr>
      <w:r w:rsidRPr="00601009">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B25079" w:rsidRPr="00601009" w:rsidRDefault="00B25079" w:rsidP="00B25079">
      <w:pPr>
        <w:pStyle w:val="ConsPlusNormal"/>
        <w:spacing w:before="240"/>
        <w:ind w:firstLine="540"/>
        <w:jc w:val="both"/>
      </w:pPr>
      <w:r w:rsidRPr="00601009">
        <w:lastRenderedPageBreak/>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B25079" w:rsidRPr="00601009" w:rsidRDefault="00B25079" w:rsidP="00B25079">
      <w:pPr>
        <w:pStyle w:val="ConsPlusNormal"/>
        <w:spacing w:before="240"/>
        <w:ind w:firstLine="540"/>
        <w:jc w:val="both"/>
      </w:pPr>
      <w:r w:rsidRPr="00601009">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B25079" w:rsidRPr="00601009" w:rsidRDefault="00B25079" w:rsidP="00B25079">
      <w:pPr>
        <w:pStyle w:val="ConsPlusNormal"/>
        <w:spacing w:before="240"/>
        <w:ind w:firstLine="540"/>
        <w:jc w:val="both"/>
      </w:pPr>
      <w:r w:rsidRPr="00601009">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B25079" w:rsidRPr="00601009" w:rsidRDefault="00B25079" w:rsidP="00B25079">
      <w:pPr>
        <w:pStyle w:val="ConsPlusNormal"/>
        <w:spacing w:before="240"/>
        <w:ind w:firstLine="540"/>
        <w:jc w:val="both"/>
      </w:pPr>
      <w:r w:rsidRPr="00601009">
        <w:t xml:space="preserve">4.4. Положения, характеризующие требования к порядку и формам </w:t>
      </w:r>
      <w:proofErr w:type="gramStart"/>
      <w:r w:rsidRPr="00601009">
        <w:t>контроля за</w:t>
      </w:r>
      <w:proofErr w:type="gramEnd"/>
      <w:r w:rsidRPr="00601009">
        <w:t xml:space="preserve"> предоставлением муниципальной услуги, в том числе со стороны граждан, их объединений и организаций.</w:t>
      </w:r>
    </w:p>
    <w:p w:rsidR="00B25079" w:rsidRPr="00601009" w:rsidRDefault="00B25079" w:rsidP="00B25079">
      <w:pPr>
        <w:pStyle w:val="ConsPlusNormal"/>
        <w:spacing w:before="240"/>
        <w:ind w:firstLine="540"/>
        <w:jc w:val="both"/>
      </w:pPr>
      <w:proofErr w:type="gramStart"/>
      <w:r w:rsidRPr="00601009">
        <w:t>Контроль за</w:t>
      </w:r>
      <w:proofErr w:type="gramEnd"/>
      <w:r w:rsidRPr="00601009">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B25079" w:rsidRPr="00601009" w:rsidRDefault="00B25079" w:rsidP="00B25079">
      <w:pPr>
        <w:pStyle w:val="ConsPlusNormal"/>
        <w:spacing w:before="240"/>
        <w:ind w:firstLine="540"/>
        <w:jc w:val="both"/>
      </w:pPr>
      <w:r w:rsidRPr="00601009">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B25079" w:rsidRPr="00601009" w:rsidRDefault="00B25079" w:rsidP="00B25079">
      <w:pPr>
        <w:pStyle w:val="ConsPlusNormal"/>
        <w:jc w:val="both"/>
        <w:rPr>
          <w:szCs w:val="28"/>
        </w:rPr>
      </w:pPr>
    </w:p>
    <w:p w:rsidR="00B25079" w:rsidRPr="00601009" w:rsidRDefault="00B25079" w:rsidP="00B25079">
      <w:pPr>
        <w:pStyle w:val="ConsPlusTitle"/>
        <w:jc w:val="center"/>
        <w:outlineLvl w:val="1"/>
        <w:rPr>
          <w:rFonts w:ascii="Times New Roman" w:hAnsi="Times New Roman" w:cs="Times New Roman"/>
          <w:b w:val="0"/>
          <w:sz w:val="24"/>
        </w:rPr>
      </w:pPr>
      <w:r w:rsidRPr="00601009">
        <w:rPr>
          <w:rFonts w:ascii="Times New Roman" w:hAnsi="Times New Roman" w:cs="Times New Roman"/>
          <w:b w:val="0"/>
          <w:sz w:val="24"/>
        </w:rPr>
        <w:t>5. Досудебный (внесудебный) порядок обжалования решений</w:t>
      </w:r>
    </w:p>
    <w:p w:rsidR="00B25079" w:rsidRPr="00601009" w:rsidRDefault="00B25079" w:rsidP="00B25079">
      <w:pPr>
        <w:pStyle w:val="ConsPlusTitle"/>
        <w:jc w:val="center"/>
        <w:rPr>
          <w:rFonts w:ascii="Times New Roman" w:hAnsi="Times New Roman" w:cs="Times New Roman"/>
          <w:b w:val="0"/>
          <w:sz w:val="24"/>
        </w:rPr>
      </w:pPr>
      <w:r w:rsidRPr="00601009">
        <w:rPr>
          <w:rFonts w:ascii="Times New Roman" w:hAnsi="Times New Roman" w:cs="Times New Roman"/>
          <w:b w:val="0"/>
          <w:sz w:val="24"/>
        </w:rPr>
        <w:t>и действий (бездействия) органов, предоставляющих</w:t>
      </w:r>
    </w:p>
    <w:p w:rsidR="00B25079" w:rsidRPr="00601009" w:rsidRDefault="00B25079" w:rsidP="00B25079">
      <w:pPr>
        <w:pStyle w:val="ConsPlusTitle"/>
        <w:jc w:val="center"/>
        <w:rPr>
          <w:rFonts w:ascii="Times New Roman" w:hAnsi="Times New Roman" w:cs="Times New Roman"/>
          <w:b w:val="0"/>
          <w:sz w:val="24"/>
        </w:rPr>
      </w:pPr>
      <w:r w:rsidRPr="00601009">
        <w:rPr>
          <w:rFonts w:ascii="Times New Roman" w:hAnsi="Times New Roman" w:cs="Times New Roman"/>
          <w:b w:val="0"/>
          <w:sz w:val="24"/>
        </w:rPr>
        <w:t>муниципальные услуги, а также</w:t>
      </w:r>
    </w:p>
    <w:p w:rsidR="00B25079" w:rsidRPr="00601009" w:rsidRDefault="00B25079" w:rsidP="00B25079">
      <w:pPr>
        <w:pStyle w:val="ConsPlusTitle"/>
        <w:jc w:val="center"/>
        <w:rPr>
          <w:rFonts w:ascii="Times New Roman" w:hAnsi="Times New Roman" w:cs="Times New Roman"/>
          <w:b w:val="0"/>
          <w:sz w:val="24"/>
        </w:rPr>
      </w:pPr>
      <w:r w:rsidRPr="00601009">
        <w:rPr>
          <w:rFonts w:ascii="Times New Roman" w:hAnsi="Times New Roman" w:cs="Times New Roman"/>
          <w:b w:val="0"/>
          <w:sz w:val="24"/>
        </w:rPr>
        <w:t>их должностных лиц</w:t>
      </w:r>
    </w:p>
    <w:p w:rsidR="00B25079" w:rsidRPr="00601009" w:rsidRDefault="00B25079" w:rsidP="00B25079">
      <w:pPr>
        <w:pStyle w:val="ConsPlusNormal"/>
        <w:jc w:val="both"/>
      </w:pPr>
    </w:p>
    <w:p w:rsidR="00B25079" w:rsidRPr="00601009" w:rsidRDefault="00B25079" w:rsidP="00B25079">
      <w:pPr>
        <w:pStyle w:val="ConsPlusNormal"/>
        <w:ind w:firstLine="540"/>
        <w:jc w:val="both"/>
      </w:pPr>
      <w:r w:rsidRPr="00601009">
        <w:t xml:space="preserve">5.1. </w:t>
      </w:r>
      <w:proofErr w:type="gramStart"/>
      <w:r w:rsidRPr="00601009">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B25079" w:rsidRPr="00601009" w:rsidRDefault="00B25079" w:rsidP="00B25079">
      <w:pPr>
        <w:pStyle w:val="ConsPlusNormal"/>
        <w:spacing w:before="240"/>
        <w:ind w:firstLine="540"/>
        <w:jc w:val="both"/>
      </w:pPr>
      <w:r w:rsidRPr="00601009">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B25079" w:rsidRPr="00601009" w:rsidRDefault="00B25079" w:rsidP="00B25079">
      <w:pPr>
        <w:pStyle w:val="ConsPlusNormal"/>
        <w:spacing w:before="240"/>
        <w:ind w:firstLine="540"/>
        <w:jc w:val="both"/>
      </w:pPr>
      <w:r w:rsidRPr="00601009">
        <w:t>Жалоба подается в письменной форме на бумажном носителе, в электронной форме в орган, предоставляющий муниципальную услугу.</w:t>
      </w:r>
    </w:p>
    <w:p w:rsidR="00B25079" w:rsidRPr="00601009" w:rsidRDefault="00B25079" w:rsidP="00B25079">
      <w:pPr>
        <w:pStyle w:val="ConsPlusNormal"/>
        <w:spacing w:before="240"/>
        <w:ind w:firstLine="540"/>
        <w:jc w:val="both"/>
      </w:pPr>
      <w:proofErr w:type="gramStart"/>
      <w:r w:rsidRPr="00601009">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B25079" w:rsidRPr="00601009" w:rsidRDefault="00B25079" w:rsidP="00B25079">
      <w:pPr>
        <w:pStyle w:val="ConsPlusNormal"/>
        <w:spacing w:before="240"/>
        <w:ind w:firstLine="540"/>
        <w:jc w:val="both"/>
      </w:pPr>
      <w:r w:rsidRPr="00601009">
        <w:t>Заявитель может обратиться с жалобой, в том числе в следующих случаях:</w:t>
      </w:r>
    </w:p>
    <w:p w:rsidR="00B25079" w:rsidRPr="00601009" w:rsidRDefault="00B25079" w:rsidP="00B25079">
      <w:pPr>
        <w:pStyle w:val="ConsPlusNormal"/>
        <w:spacing w:before="240"/>
        <w:ind w:firstLine="540"/>
        <w:jc w:val="both"/>
      </w:pPr>
      <w:r w:rsidRPr="00601009">
        <w:t>1) нарушение срока регистрации запроса о предоставлении муниципальной услуги;</w:t>
      </w:r>
    </w:p>
    <w:p w:rsidR="00B25079" w:rsidRPr="00601009" w:rsidRDefault="00B25079" w:rsidP="00B25079">
      <w:pPr>
        <w:pStyle w:val="ConsPlusNormal"/>
        <w:spacing w:before="240"/>
        <w:ind w:firstLine="540"/>
        <w:jc w:val="both"/>
      </w:pPr>
      <w:r w:rsidRPr="00601009">
        <w:t>2) нарушение срока предоставления муниципальной услуги;</w:t>
      </w:r>
    </w:p>
    <w:p w:rsidR="00B25079" w:rsidRPr="00601009" w:rsidRDefault="00B25079" w:rsidP="00B25079">
      <w:pPr>
        <w:pStyle w:val="ConsPlusNormal"/>
        <w:spacing w:before="240"/>
        <w:ind w:firstLine="540"/>
        <w:jc w:val="both"/>
      </w:pPr>
      <w:r w:rsidRPr="00601009">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25079" w:rsidRPr="00601009" w:rsidRDefault="00B25079" w:rsidP="00B25079">
      <w:pPr>
        <w:pStyle w:val="ConsPlusNormal"/>
        <w:spacing w:before="240"/>
        <w:ind w:firstLine="540"/>
        <w:jc w:val="both"/>
      </w:pPr>
      <w:r w:rsidRPr="00601009">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25079" w:rsidRPr="00601009" w:rsidRDefault="00B25079" w:rsidP="00B25079">
      <w:pPr>
        <w:pStyle w:val="ConsPlusNormal"/>
        <w:spacing w:before="240"/>
        <w:ind w:firstLine="540"/>
        <w:jc w:val="both"/>
      </w:pPr>
      <w:proofErr w:type="gramStart"/>
      <w:r w:rsidRPr="00601009">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B25079" w:rsidRPr="00601009" w:rsidRDefault="00B25079" w:rsidP="00B25079">
      <w:pPr>
        <w:pStyle w:val="ConsPlusNormal"/>
        <w:spacing w:before="240"/>
        <w:ind w:firstLine="540"/>
        <w:jc w:val="both"/>
      </w:pPr>
      <w:r w:rsidRPr="00601009">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25079" w:rsidRPr="00601009" w:rsidRDefault="00B25079" w:rsidP="00B25079">
      <w:pPr>
        <w:pStyle w:val="ConsPlusNormal"/>
        <w:spacing w:before="240"/>
        <w:ind w:firstLine="540"/>
        <w:jc w:val="both"/>
      </w:pPr>
      <w:proofErr w:type="gramStart"/>
      <w:r w:rsidRPr="00601009">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B25079" w:rsidRPr="00601009" w:rsidRDefault="00B25079" w:rsidP="00B25079">
      <w:pPr>
        <w:pStyle w:val="ConsPlusNormal"/>
        <w:spacing w:before="240"/>
        <w:ind w:firstLine="540"/>
        <w:jc w:val="both"/>
      </w:pPr>
      <w:r w:rsidRPr="00601009">
        <w:t>8) нарушение срока или порядка выдачи документов по результатам предоставления муниципальной услуги;</w:t>
      </w:r>
    </w:p>
    <w:p w:rsidR="00B25079" w:rsidRPr="00601009" w:rsidRDefault="00B25079" w:rsidP="00B25079">
      <w:pPr>
        <w:pStyle w:val="ConsPlusNormal"/>
        <w:spacing w:before="240"/>
        <w:ind w:firstLine="540"/>
        <w:jc w:val="both"/>
      </w:pPr>
      <w:proofErr w:type="gramStart"/>
      <w:r w:rsidRPr="00601009">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B25079" w:rsidRPr="00601009" w:rsidRDefault="00B25079" w:rsidP="00B25079">
      <w:pPr>
        <w:pStyle w:val="ConsPlusNormal"/>
        <w:spacing w:before="240"/>
        <w:ind w:firstLine="540"/>
        <w:jc w:val="both"/>
      </w:pPr>
      <w:r w:rsidRPr="00601009">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B25079" w:rsidRPr="00601009" w:rsidRDefault="00B25079" w:rsidP="00B25079">
      <w:pPr>
        <w:pStyle w:val="ConsPlusNormal"/>
        <w:spacing w:before="240"/>
        <w:ind w:firstLine="540"/>
        <w:jc w:val="both"/>
      </w:pPr>
      <w:r w:rsidRPr="00601009">
        <w:t>Жалоба должна содержать:</w:t>
      </w:r>
    </w:p>
    <w:p w:rsidR="00B25079" w:rsidRPr="00601009" w:rsidRDefault="00B25079" w:rsidP="00B25079">
      <w:pPr>
        <w:pStyle w:val="ConsPlusNormal"/>
        <w:spacing w:before="240"/>
        <w:ind w:firstLine="540"/>
        <w:jc w:val="both"/>
      </w:pPr>
      <w:r w:rsidRPr="00601009">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25079" w:rsidRPr="00601009" w:rsidRDefault="00B25079" w:rsidP="00B25079">
      <w:pPr>
        <w:pStyle w:val="ConsPlusNormal"/>
        <w:spacing w:before="240"/>
        <w:ind w:firstLine="540"/>
        <w:jc w:val="both"/>
      </w:pPr>
      <w:proofErr w:type="gramStart"/>
      <w:r w:rsidRPr="00601009">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25079" w:rsidRPr="00601009" w:rsidRDefault="00B25079" w:rsidP="00B25079">
      <w:pPr>
        <w:pStyle w:val="ConsPlusNormal"/>
        <w:spacing w:before="240"/>
        <w:ind w:firstLine="540"/>
        <w:jc w:val="both"/>
      </w:pPr>
      <w:r w:rsidRPr="00601009">
        <w:t xml:space="preserve">4) сведения об обжалуемых решениях и действиях (бездействии) органа, </w:t>
      </w:r>
      <w:r w:rsidRPr="00601009">
        <w:lastRenderedPageBreak/>
        <w:t>предоставляющего муниципальную услугу, должностного лица органа, предоставляющего муниципальную услугу, либо муниципального служащего;</w:t>
      </w:r>
    </w:p>
    <w:p w:rsidR="00B25079" w:rsidRPr="00601009" w:rsidRDefault="00B25079" w:rsidP="00B25079">
      <w:pPr>
        <w:pStyle w:val="ConsPlusNormal"/>
        <w:spacing w:before="240"/>
        <w:ind w:firstLine="540"/>
        <w:jc w:val="both"/>
      </w:pPr>
      <w:r w:rsidRPr="00601009">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25079" w:rsidRPr="00601009" w:rsidRDefault="00B25079" w:rsidP="00B25079">
      <w:pPr>
        <w:pStyle w:val="ConsPlusNormal"/>
        <w:spacing w:before="240"/>
        <w:ind w:firstLine="540"/>
        <w:jc w:val="both"/>
      </w:pPr>
      <w:r w:rsidRPr="00601009">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25079" w:rsidRPr="00601009" w:rsidRDefault="00B25079" w:rsidP="00B25079">
      <w:pPr>
        <w:pStyle w:val="ConsPlusNormal"/>
        <w:spacing w:before="240"/>
        <w:ind w:firstLine="540"/>
        <w:jc w:val="both"/>
      </w:pPr>
      <w:r w:rsidRPr="00601009">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B25079" w:rsidRPr="00601009" w:rsidRDefault="00B25079" w:rsidP="00B25079">
      <w:pPr>
        <w:pStyle w:val="ConsPlusNormal"/>
        <w:spacing w:before="240"/>
        <w:ind w:firstLine="540"/>
        <w:jc w:val="both"/>
      </w:pPr>
      <w:r w:rsidRPr="00601009">
        <w:t>5.3. Способы информирования заявителей о порядке подачи и рассмотрения жалобы, в том числе с использованием ЕПГУ, РПГУ.</w:t>
      </w:r>
    </w:p>
    <w:p w:rsidR="00B25079" w:rsidRPr="00601009" w:rsidRDefault="00B25079" w:rsidP="00B25079">
      <w:pPr>
        <w:pStyle w:val="ConsPlusNormal"/>
        <w:spacing w:before="240"/>
        <w:ind w:firstLine="540"/>
        <w:jc w:val="both"/>
      </w:pPr>
      <w:r w:rsidRPr="00601009">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5079" w:rsidRPr="00601009" w:rsidRDefault="00B25079" w:rsidP="00B25079">
      <w:pPr>
        <w:pStyle w:val="ConsPlusNormal"/>
        <w:spacing w:before="240"/>
        <w:ind w:firstLine="540"/>
        <w:jc w:val="both"/>
      </w:pPr>
      <w:r w:rsidRPr="00601009">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01009">
        <w:t>неудобства</w:t>
      </w:r>
      <w:proofErr w:type="gramEnd"/>
      <w:r w:rsidRPr="00601009">
        <w:t xml:space="preserve"> и указывается информация о дальнейших действиях, которые необходимо совершить заявителю в целях получения муниципальной услуги.</w:t>
      </w:r>
    </w:p>
    <w:p w:rsidR="00B25079" w:rsidRPr="00601009" w:rsidRDefault="00B25079" w:rsidP="00B25079">
      <w:pPr>
        <w:pStyle w:val="ConsPlusNormal"/>
        <w:spacing w:before="240"/>
        <w:ind w:firstLine="540"/>
        <w:jc w:val="both"/>
      </w:pPr>
      <w:r w:rsidRPr="00601009">
        <w:t xml:space="preserve">В случае признания </w:t>
      </w:r>
      <w:proofErr w:type="gramStart"/>
      <w:r w:rsidRPr="00601009">
        <w:t>жалобы</w:t>
      </w:r>
      <w:proofErr w:type="gramEnd"/>
      <w:r w:rsidRPr="00601009">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25079" w:rsidRPr="00601009" w:rsidRDefault="00B25079" w:rsidP="00B25079">
      <w:pPr>
        <w:pStyle w:val="ConsPlusNormal"/>
        <w:spacing w:before="240"/>
        <w:ind w:firstLine="540"/>
        <w:jc w:val="both"/>
      </w:pPr>
      <w:r w:rsidRPr="00601009">
        <w:t xml:space="preserve">В случае установления в ходе или по результатам </w:t>
      </w:r>
      <w:proofErr w:type="gramStart"/>
      <w:r w:rsidRPr="00601009">
        <w:t>рассмотрения жалобы признаков состава административного правонарушения</w:t>
      </w:r>
      <w:proofErr w:type="gramEnd"/>
      <w:r w:rsidRPr="00601009">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B25079" w:rsidRPr="00601009" w:rsidRDefault="00B25079" w:rsidP="00B25079">
      <w:pPr>
        <w:pStyle w:val="ConsPlusNormal"/>
        <w:spacing w:before="240"/>
        <w:ind w:firstLine="540"/>
        <w:jc w:val="both"/>
      </w:pPr>
      <w:r w:rsidRPr="00601009">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B25079" w:rsidRPr="00601009" w:rsidRDefault="00B25079" w:rsidP="00B25079">
      <w:pPr>
        <w:pStyle w:val="ConsPlusNormal"/>
        <w:spacing w:before="240"/>
        <w:ind w:firstLine="540"/>
        <w:jc w:val="both"/>
      </w:pPr>
      <w:proofErr w:type="gramStart"/>
      <w:r w:rsidRPr="00601009">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601009">
        <w:t xml:space="preserve">, </w:t>
      </w:r>
      <w:proofErr w:type="gramStart"/>
      <w:r w:rsidRPr="00601009">
        <w:t xml:space="preserve">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w:t>
      </w:r>
      <w:r w:rsidRPr="00601009">
        <w:lastRenderedPageBreak/>
        <w:t>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B25079" w:rsidRPr="00601009" w:rsidRDefault="00B25079" w:rsidP="00B25079">
      <w:pPr>
        <w:pStyle w:val="ConsPlusNormal"/>
        <w:jc w:val="both"/>
      </w:pPr>
    </w:p>
    <w:p w:rsidR="00B25079" w:rsidRPr="00601009" w:rsidRDefault="00B25079" w:rsidP="00B25079">
      <w:pPr>
        <w:pStyle w:val="ConsPlusTitle"/>
        <w:jc w:val="center"/>
        <w:outlineLvl w:val="1"/>
        <w:rPr>
          <w:rFonts w:ascii="Times New Roman" w:hAnsi="Times New Roman" w:cs="Times New Roman"/>
          <w:b w:val="0"/>
          <w:sz w:val="24"/>
          <w:szCs w:val="28"/>
        </w:rPr>
      </w:pPr>
      <w:r w:rsidRPr="00601009">
        <w:rPr>
          <w:rFonts w:ascii="Times New Roman" w:hAnsi="Times New Roman" w:cs="Times New Roman"/>
          <w:b w:val="0"/>
          <w:sz w:val="24"/>
          <w:szCs w:val="28"/>
        </w:rPr>
        <w:t xml:space="preserve">6. Особенности выполнения </w:t>
      </w:r>
      <w:proofErr w:type="gramStart"/>
      <w:r w:rsidRPr="00601009">
        <w:rPr>
          <w:rFonts w:ascii="Times New Roman" w:hAnsi="Times New Roman" w:cs="Times New Roman"/>
          <w:b w:val="0"/>
          <w:sz w:val="24"/>
          <w:szCs w:val="28"/>
        </w:rPr>
        <w:t>административных</w:t>
      </w:r>
      <w:proofErr w:type="gramEnd"/>
    </w:p>
    <w:p w:rsidR="00B25079" w:rsidRPr="00601009" w:rsidRDefault="00B25079" w:rsidP="00B25079">
      <w:pPr>
        <w:pStyle w:val="ConsPlusTitle"/>
        <w:jc w:val="center"/>
        <w:rPr>
          <w:rFonts w:ascii="Times New Roman" w:hAnsi="Times New Roman" w:cs="Times New Roman"/>
          <w:b w:val="0"/>
          <w:sz w:val="24"/>
          <w:szCs w:val="28"/>
        </w:rPr>
      </w:pPr>
      <w:r w:rsidRPr="00601009">
        <w:rPr>
          <w:rFonts w:ascii="Times New Roman" w:hAnsi="Times New Roman" w:cs="Times New Roman"/>
          <w:b w:val="0"/>
          <w:sz w:val="24"/>
          <w:szCs w:val="28"/>
        </w:rPr>
        <w:t>процедур (действий) в МФЦ</w:t>
      </w:r>
    </w:p>
    <w:p w:rsidR="00B25079" w:rsidRPr="00601009" w:rsidRDefault="00B25079" w:rsidP="00B25079">
      <w:pPr>
        <w:pStyle w:val="ConsPlusNormal"/>
        <w:jc w:val="both"/>
      </w:pPr>
    </w:p>
    <w:p w:rsidR="00B25079" w:rsidRPr="00601009" w:rsidRDefault="00B25079" w:rsidP="00B25079">
      <w:pPr>
        <w:pStyle w:val="ConsPlusNormal"/>
        <w:ind w:firstLine="540"/>
        <w:jc w:val="both"/>
      </w:pPr>
      <w:r w:rsidRPr="00601009">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B25079" w:rsidRPr="00601009" w:rsidRDefault="00B25079" w:rsidP="00B25079">
      <w:pPr>
        <w:pStyle w:val="ConsPlusNormal"/>
        <w:spacing w:before="240"/>
        <w:ind w:firstLine="540"/>
        <w:jc w:val="both"/>
      </w:pPr>
      <w:r w:rsidRPr="00601009">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B25079" w:rsidRPr="00601009" w:rsidRDefault="00B25079" w:rsidP="00B25079">
      <w:pPr>
        <w:pStyle w:val="ConsPlusNormal"/>
        <w:spacing w:before="240"/>
        <w:ind w:firstLine="540"/>
        <w:jc w:val="both"/>
      </w:pPr>
      <w:r w:rsidRPr="00601009">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B25079" w:rsidRPr="00601009" w:rsidRDefault="00B25079" w:rsidP="00B25079">
      <w:pPr>
        <w:pStyle w:val="ConsPlusNormal"/>
        <w:spacing w:before="240"/>
        <w:ind w:firstLine="540"/>
        <w:jc w:val="both"/>
      </w:pPr>
      <w:r w:rsidRPr="00601009">
        <w:t>6.4. Прием заявлений о предоставлении муниципальной услуги и иных документов, необходимых для предоставления муниципальной услуги.</w:t>
      </w:r>
    </w:p>
    <w:p w:rsidR="00B25079" w:rsidRPr="00601009" w:rsidRDefault="00B25079" w:rsidP="00B25079">
      <w:pPr>
        <w:pStyle w:val="ConsPlusNormal"/>
        <w:spacing w:before="240"/>
        <w:ind w:firstLine="540"/>
        <w:jc w:val="both"/>
      </w:pPr>
      <w:r w:rsidRPr="00601009">
        <w:t>При личном обращении заявителя в МФЦ сотрудник, ответственный за прием документов:</w:t>
      </w:r>
    </w:p>
    <w:p w:rsidR="00B25079" w:rsidRPr="00601009" w:rsidRDefault="00B25079" w:rsidP="00B25079">
      <w:pPr>
        <w:pStyle w:val="ConsPlusNormal"/>
        <w:spacing w:before="240"/>
        <w:ind w:firstLine="540"/>
        <w:jc w:val="both"/>
      </w:pPr>
      <w:r w:rsidRPr="00601009">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B25079" w:rsidRPr="00601009" w:rsidRDefault="00B25079" w:rsidP="00B25079">
      <w:pPr>
        <w:pStyle w:val="ConsPlusNormal"/>
        <w:spacing w:before="240"/>
        <w:ind w:firstLine="540"/>
        <w:jc w:val="both"/>
      </w:pPr>
      <w:r w:rsidRPr="00601009">
        <w:t>- проверяет представленное заявление и документы на предмет:</w:t>
      </w:r>
    </w:p>
    <w:p w:rsidR="00B25079" w:rsidRPr="00601009" w:rsidRDefault="00B25079" w:rsidP="00B25079">
      <w:pPr>
        <w:pStyle w:val="ConsPlusNormal"/>
        <w:spacing w:before="240"/>
        <w:ind w:firstLine="540"/>
        <w:jc w:val="both"/>
      </w:pPr>
      <w:r w:rsidRPr="00601009">
        <w:t>1) текст в заявлении поддается прочтению;</w:t>
      </w:r>
    </w:p>
    <w:p w:rsidR="00B25079" w:rsidRPr="00601009" w:rsidRDefault="00B25079" w:rsidP="00B25079">
      <w:pPr>
        <w:pStyle w:val="ConsPlusNormal"/>
        <w:spacing w:before="240"/>
        <w:ind w:firstLine="540"/>
        <w:jc w:val="both"/>
      </w:pPr>
      <w:r w:rsidRPr="00601009">
        <w:t>2) в заявлении указаны фамилия, имя, отчество (последнее - при наличии) физического лица либо наименование юридического лица;</w:t>
      </w:r>
    </w:p>
    <w:p w:rsidR="00B25079" w:rsidRPr="00601009" w:rsidRDefault="00B25079" w:rsidP="00B25079">
      <w:pPr>
        <w:pStyle w:val="ConsPlusNormal"/>
        <w:spacing w:before="240"/>
        <w:ind w:firstLine="540"/>
        <w:jc w:val="both"/>
      </w:pPr>
      <w:r w:rsidRPr="00601009">
        <w:t>3) заявление подписано уполномоченным лицом;</w:t>
      </w:r>
    </w:p>
    <w:p w:rsidR="00B25079" w:rsidRPr="00601009" w:rsidRDefault="00B25079" w:rsidP="00B25079">
      <w:pPr>
        <w:pStyle w:val="ConsPlusNormal"/>
        <w:spacing w:before="240"/>
        <w:ind w:firstLine="540"/>
        <w:jc w:val="both"/>
      </w:pPr>
      <w:r w:rsidRPr="00601009">
        <w:t>4) приложены документы, необходимые для предоставления муниципальной услуги;</w:t>
      </w:r>
    </w:p>
    <w:p w:rsidR="00B25079" w:rsidRPr="00601009" w:rsidRDefault="00B25079" w:rsidP="00B25079">
      <w:pPr>
        <w:pStyle w:val="ConsPlusNormal"/>
        <w:spacing w:before="240"/>
        <w:ind w:firstLine="540"/>
        <w:jc w:val="both"/>
      </w:pPr>
      <w:r w:rsidRPr="00601009">
        <w:t>5) соответствие данных документа, удостоверяющего личность, данным, указанным в заявлении и необходимых документах;</w:t>
      </w:r>
    </w:p>
    <w:p w:rsidR="00B25079" w:rsidRPr="00601009" w:rsidRDefault="00B25079" w:rsidP="00B25079">
      <w:pPr>
        <w:pStyle w:val="ConsPlusNormal"/>
        <w:spacing w:before="240"/>
        <w:ind w:firstLine="540"/>
        <w:jc w:val="both"/>
      </w:pPr>
      <w:r w:rsidRPr="00601009">
        <w:t>- заполняет сведения о заявителе и представленных документах в автоматизированной информационной системе (АИС МФЦ);</w:t>
      </w:r>
    </w:p>
    <w:p w:rsidR="00B25079" w:rsidRPr="00601009" w:rsidRDefault="00B25079" w:rsidP="00B25079">
      <w:pPr>
        <w:pStyle w:val="ConsPlusNormal"/>
        <w:spacing w:before="240"/>
        <w:ind w:firstLine="540"/>
        <w:jc w:val="both"/>
      </w:pPr>
      <w:r w:rsidRPr="00601009">
        <w:t>- выдает расписку в получении документов на предоставление услуги, сформированную в АИС МФЦ;</w:t>
      </w:r>
    </w:p>
    <w:p w:rsidR="00B25079" w:rsidRPr="00601009" w:rsidRDefault="00B25079" w:rsidP="00B25079">
      <w:pPr>
        <w:pStyle w:val="ConsPlusNormal"/>
        <w:spacing w:before="240"/>
        <w:ind w:firstLine="540"/>
        <w:jc w:val="both"/>
      </w:pPr>
      <w:r w:rsidRPr="00601009">
        <w:t>- информирует заявителя о сроке предоставления муниципальной услуги, способах получения информации о ходе исполнения муниципальной услуги;</w:t>
      </w:r>
    </w:p>
    <w:p w:rsidR="00B25079" w:rsidRPr="00601009" w:rsidRDefault="00B25079" w:rsidP="00B25079">
      <w:pPr>
        <w:pStyle w:val="ConsPlusNormal"/>
        <w:spacing w:before="240"/>
        <w:ind w:firstLine="540"/>
        <w:jc w:val="both"/>
      </w:pPr>
      <w:r w:rsidRPr="00601009">
        <w:t>- уведомляет заявителя о том, что невостребованные документы хранятся в МФЦ в течение 30 дней, после чего передаются в уполномоченный орган.</w:t>
      </w:r>
    </w:p>
    <w:p w:rsidR="00B25079" w:rsidRPr="00601009" w:rsidRDefault="00B25079" w:rsidP="00B25079">
      <w:pPr>
        <w:pStyle w:val="ConsPlusNormal"/>
        <w:spacing w:before="240"/>
        <w:ind w:firstLine="540"/>
        <w:jc w:val="both"/>
      </w:pPr>
      <w:r w:rsidRPr="00601009">
        <w:lastRenderedPageBreak/>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B25079" w:rsidRPr="00601009" w:rsidRDefault="00B25079" w:rsidP="00B25079">
      <w:pPr>
        <w:pStyle w:val="ConsPlusNormal"/>
        <w:spacing w:before="240"/>
        <w:ind w:firstLine="540"/>
        <w:jc w:val="both"/>
      </w:pPr>
      <w:r w:rsidRPr="00601009">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601009">
        <w:t>заверение выписок</w:t>
      </w:r>
      <w:proofErr w:type="gramEnd"/>
      <w:r w:rsidRPr="00601009">
        <w:t xml:space="preserve"> из информационных систем органов, предоставляющих муниципальные услуги.</w:t>
      </w:r>
    </w:p>
    <w:p w:rsidR="00B25079" w:rsidRPr="00601009" w:rsidRDefault="00B25079" w:rsidP="00B25079">
      <w:pPr>
        <w:pStyle w:val="ConsPlusNormal"/>
        <w:spacing w:before="240"/>
        <w:ind w:firstLine="540"/>
        <w:jc w:val="both"/>
      </w:pPr>
      <w:r w:rsidRPr="00601009">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B25079" w:rsidRPr="00601009" w:rsidRDefault="00B25079" w:rsidP="00B25079">
      <w:pPr>
        <w:pStyle w:val="ConsPlusNormal"/>
        <w:spacing w:before="240"/>
        <w:ind w:firstLine="540"/>
        <w:jc w:val="both"/>
      </w:pPr>
      <w:r w:rsidRPr="00601009">
        <w:t>6.6.1. Ответственность за выдачу результата предоставления муниципальной услуги несет сотрудник МФЦ, уполномоченный руководителем МФЦ.</w:t>
      </w:r>
    </w:p>
    <w:p w:rsidR="00B25079" w:rsidRPr="00601009" w:rsidRDefault="00B25079" w:rsidP="00B25079">
      <w:pPr>
        <w:pStyle w:val="ConsPlusNormal"/>
        <w:spacing w:before="240"/>
        <w:ind w:firstLine="540"/>
        <w:jc w:val="both"/>
      </w:pPr>
      <w:r w:rsidRPr="00601009">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B25079" w:rsidRPr="00601009" w:rsidRDefault="00B25079" w:rsidP="00B25079">
      <w:pPr>
        <w:pStyle w:val="ConsPlusNormal"/>
        <w:spacing w:before="240"/>
        <w:ind w:firstLine="540"/>
        <w:jc w:val="both"/>
      </w:pPr>
      <w:r w:rsidRPr="00601009">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B25079" w:rsidRPr="00601009" w:rsidRDefault="00B25079" w:rsidP="00B25079">
      <w:pPr>
        <w:pStyle w:val="ConsPlusNormal"/>
        <w:spacing w:before="240"/>
        <w:ind w:firstLine="540"/>
        <w:jc w:val="both"/>
      </w:pPr>
      <w:r w:rsidRPr="00601009">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B25079" w:rsidRPr="00601009" w:rsidRDefault="00B25079" w:rsidP="00B25079">
      <w:pPr>
        <w:pStyle w:val="ConsPlusNormal"/>
        <w:spacing w:before="240"/>
        <w:ind w:firstLine="540"/>
        <w:jc w:val="both"/>
      </w:pPr>
      <w:r w:rsidRPr="00601009">
        <w:t>Невостребованные документы хранятся в МФЦ в течение 30 дней, после чего передаются в уполномоченный орган.</w:t>
      </w:r>
    </w:p>
    <w:p w:rsidR="00B25079" w:rsidRPr="00601009" w:rsidRDefault="00B25079" w:rsidP="00B25079">
      <w:pPr>
        <w:pStyle w:val="ConsPlusNormal"/>
        <w:spacing w:before="240"/>
        <w:ind w:firstLine="540"/>
        <w:jc w:val="both"/>
      </w:pPr>
      <w:r w:rsidRPr="00601009">
        <w:t xml:space="preserve">6.7. </w:t>
      </w:r>
      <w:proofErr w:type="gramStart"/>
      <w:r w:rsidRPr="00601009">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601009">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B25079" w:rsidRPr="00601009" w:rsidRDefault="00B25079" w:rsidP="00B25079">
      <w:pPr>
        <w:pStyle w:val="ConsPlusNormal"/>
        <w:spacing w:before="240"/>
        <w:ind w:firstLine="540"/>
        <w:jc w:val="both"/>
      </w:pPr>
      <w:r w:rsidRPr="00601009">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Current Document" w:history="1">
        <w:r w:rsidRPr="00601009">
          <w:t>пунктом 5.1</w:t>
        </w:r>
      </w:hyperlink>
      <w:r w:rsidRPr="00601009">
        <w:t xml:space="preserve"> настоящего административного регламента.</w:t>
      </w:r>
    </w:p>
    <w:p w:rsidR="00B25079" w:rsidRPr="00601009" w:rsidRDefault="00B25079" w:rsidP="00B25079">
      <w:pPr>
        <w:pStyle w:val="ConsPlusNormal"/>
        <w:jc w:val="both"/>
      </w:pPr>
    </w:p>
    <w:p w:rsidR="00445A4F" w:rsidRPr="00601009" w:rsidRDefault="00445A4F" w:rsidP="0091415E">
      <w:pPr>
        <w:tabs>
          <w:tab w:val="left" w:pos="1830"/>
        </w:tabs>
      </w:pPr>
    </w:p>
    <w:p w:rsidR="00D775BA" w:rsidRPr="00601009" w:rsidRDefault="00D775BA" w:rsidP="0091415E">
      <w:pPr>
        <w:tabs>
          <w:tab w:val="left" w:pos="1830"/>
        </w:tabs>
      </w:pPr>
    </w:p>
    <w:p w:rsidR="00107242" w:rsidRDefault="00107242">
      <w:pPr>
        <w:spacing w:after="200" w:line="276" w:lineRule="auto"/>
        <w:rPr>
          <w:spacing w:val="20"/>
          <w:szCs w:val="28"/>
        </w:rPr>
      </w:pPr>
      <w:r>
        <w:rPr>
          <w:spacing w:val="20"/>
          <w:szCs w:val="28"/>
        </w:rPr>
        <w:br w:type="page"/>
      </w:r>
    </w:p>
    <w:p w:rsidR="003F453E" w:rsidRPr="00601009" w:rsidRDefault="003F453E" w:rsidP="003F453E">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w:t>
      </w:r>
      <w:r w:rsidR="00D37EB6" w:rsidRPr="00601009">
        <w:rPr>
          <w:rFonts w:ascii="Times New Roman" w:hAnsi="Times New Roman" w:cs="Times New Roman"/>
          <w:spacing w:val="20"/>
          <w:sz w:val="24"/>
          <w:szCs w:val="28"/>
        </w:rPr>
        <w:t>ИВАНОВСКОГО</w:t>
      </w:r>
      <w:r w:rsidRPr="00601009">
        <w:rPr>
          <w:rFonts w:ascii="Times New Roman" w:hAnsi="Times New Roman" w:cs="Times New Roman"/>
          <w:spacing w:val="20"/>
          <w:sz w:val="24"/>
          <w:szCs w:val="28"/>
        </w:rPr>
        <w:t xml:space="preserve"> СЕЛЬСОВЕТА </w:t>
      </w:r>
    </w:p>
    <w:p w:rsidR="003F453E" w:rsidRPr="00107242" w:rsidRDefault="003F453E" w:rsidP="003F453E">
      <w:pPr>
        <w:pStyle w:val="af0"/>
        <w:jc w:val="center"/>
        <w:rPr>
          <w:rFonts w:ascii="Times New Roman" w:hAnsi="Times New Roman" w:cs="Times New Roman"/>
          <w:spacing w:val="20"/>
          <w:sz w:val="24"/>
          <w:szCs w:val="24"/>
        </w:rPr>
      </w:pPr>
      <w:r w:rsidRPr="00601009">
        <w:rPr>
          <w:rFonts w:ascii="Times New Roman" w:hAnsi="Times New Roman" w:cs="Times New Roman"/>
          <w:spacing w:val="20"/>
          <w:sz w:val="24"/>
          <w:szCs w:val="28"/>
        </w:rPr>
        <w:t xml:space="preserve">КУРЬИНСКОГО </w:t>
      </w:r>
      <w:r w:rsidRPr="00107242">
        <w:rPr>
          <w:rFonts w:ascii="Times New Roman" w:hAnsi="Times New Roman" w:cs="Times New Roman"/>
          <w:spacing w:val="20"/>
          <w:sz w:val="24"/>
          <w:szCs w:val="24"/>
        </w:rPr>
        <w:t>РАЙОНА АЛТАЙСКОГО КРАЯ</w:t>
      </w:r>
    </w:p>
    <w:p w:rsidR="003F453E" w:rsidRPr="00107242" w:rsidRDefault="003F453E" w:rsidP="003F453E">
      <w:pPr>
        <w:jc w:val="center"/>
        <w:rPr>
          <w:rFonts w:eastAsia="Calibri"/>
        </w:rPr>
      </w:pPr>
    </w:p>
    <w:p w:rsidR="003F453E" w:rsidRPr="00107242" w:rsidRDefault="003F453E" w:rsidP="003F453E">
      <w:pPr>
        <w:jc w:val="center"/>
        <w:rPr>
          <w:rFonts w:eastAsia="Calibri"/>
          <w:spacing w:val="84"/>
        </w:rPr>
      </w:pPr>
      <w:r w:rsidRPr="00107242">
        <w:rPr>
          <w:rFonts w:eastAsia="Calibri"/>
          <w:spacing w:val="84"/>
        </w:rPr>
        <w:t>ПОСТАНОВЛЕНИЕ</w:t>
      </w:r>
    </w:p>
    <w:p w:rsidR="003F453E" w:rsidRPr="00107242" w:rsidRDefault="003F453E" w:rsidP="003F453E">
      <w:pPr>
        <w:jc w:val="center"/>
        <w:rPr>
          <w:rFonts w:eastAsia="Calibri"/>
        </w:rPr>
      </w:pPr>
    </w:p>
    <w:p w:rsidR="003F453E" w:rsidRPr="00107242" w:rsidRDefault="003F453E" w:rsidP="003F453E">
      <w:pPr>
        <w:ind w:left="142" w:right="140"/>
        <w:rPr>
          <w:rFonts w:eastAsia="Calibri"/>
        </w:rPr>
      </w:pPr>
      <w:r w:rsidRPr="00107242">
        <w:rPr>
          <w:rFonts w:eastAsia="Calibri"/>
        </w:rPr>
        <w:t xml:space="preserve">«27» февраля 2024 г.     </w:t>
      </w:r>
      <w:r w:rsidRPr="00107242">
        <w:t xml:space="preserve">   </w:t>
      </w:r>
      <w:r w:rsidRPr="00107242">
        <w:rPr>
          <w:rFonts w:eastAsia="Calibri"/>
        </w:rPr>
        <w:t xml:space="preserve">                              с</w:t>
      </w:r>
      <w:proofErr w:type="gramStart"/>
      <w:r w:rsidRPr="00107242">
        <w:rPr>
          <w:rFonts w:eastAsia="Calibri"/>
        </w:rPr>
        <w:t>.</w:t>
      </w:r>
      <w:r w:rsidR="00D37EB6" w:rsidRPr="00107242">
        <w:rPr>
          <w:rFonts w:eastAsia="Calibri"/>
        </w:rPr>
        <w:t>И</w:t>
      </w:r>
      <w:proofErr w:type="gramEnd"/>
      <w:r w:rsidR="00D37EB6" w:rsidRPr="00107242">
        <w:rPr>
          <w:rFonts w:eastAsia="Calibri"/>
        </w:rPr>
        <w:t>вановка</w:t>
      </w:r>
      <w:r w:rsidRPr="00107242">
        <w:rPr>
          <w:rFonts w:eastAsia="Calibri"/>
        </w:rPr>
        <w:t xml:space="preserve">                                                  № </w:t>
      </w:r>
      <w:r w:rsidR="00B7185F" w:rsidRPr="00107242">
        <w:rPr>
          <w:rFonts w:eastAsia="Calibri"/>
        </w:rPr>
        <w:t>16</w:t>
      </w:r>
    </w:p>
    <w:p w:rsidR="003F453E" w:rsidRPr="00107242" w:rsidRDefault="003F453E" w:rsidP="003F453E">
      <w:pPr>
        <w:ind w:left="142" w:right="140"/>
        <w:rPr>
          <w:rFonts w:eastAsia="Calibri"/>
        </w:rPr>
      </w:pPr>
      <w:r w:rsidRPr="00107242">
        <w:rPr>
          <w:rFonts w:eastAsia="Calibri"/>
        </w:rPr>
        <w:t xml:space="preserve">     </w:t>
      </w:r>
    </w:p>
    <w:p w:rsidR="003F453E" w:rsidRPr="00107242" w:rsidRDefault="003F453E" w:rsidP="003F453E">
      <w:pPr>
        <w:ind w:left="142" w:right="140"/>
        <w:rPr>
          <w:rFonts w:eastAsia="Calibri"/>
        </w:rPr>
      </w:pPr>
    </w:p>
    <w:p w:rsidR="003F453E" w:rsidRPr="00107242" w:rsidRDefault="003F453E" w:rsidP="003F453E">
      <w:pPr>
        <w:spacing w:line="240" w:lineRule="exact"/>
        <w:ind w:left="142" w:right="140"/>
        <w:jc w:val="both"/>
        <w:rPr>
          <w:bCs/>
        </w:rPr>
      </w:pPr>
      <w:r w:rsidRPr="00107242">
        <w:t xml:space="preserve">Об утверждении административного регламента предоставления муниципальной услуги «Выдача разрешений на право вырубки зеленых насаждений» на территории муниципального образования </w:t>
      </w:r>
      <w:r w:rsidR="00D37EB6" w:rsidRPr="00107242">
        <w:t>Ивановский</w:t>
      </w:r>
      <w:r w:rsidRPr="00107242">
        <w:t xml:space="preserve"> сельсовет Курьинского района Алтайского края. </w:t>
      </w:r>
    </w:p>
    <w:p w:rsidR="003F453E" w:rsidRPr="00107242" w:rsidRDefault="003F453E" w:rsidP="003F453E">
      <w:pPr>
        <w:spacing w:line="276" w:lineRule="auto"/>
        <w:ind w:left="142" w:right="140"/>
      </w:pPr>
    </w:p>
    <w:p w:rsidR="003F453E" w:rsidRPr="00107242" w:rsidRDefault="003F453E" w:rsidP="003F453E">
      <w:pPr>
        <w:spacing w:line="276" w:lineRule="auto"/>
        <w:ind w:left="142" w:right="140"/>
      </w:pPr>
    </w:p>
    <w:p w:rsidR="003F453E" w:rsidRPr="00107242" w:rsidRDefault="003F453E" w:rsidP="003F453E">
      <w:pPr>
        <w:spacing w:line="276" w:lineRule="auto"/>
        <w:ind w:left="142" w:right="140"/>
        <w:jc w:val="both"/>
      </w:pPr>
      <w:r w:rsidRPr="00107242">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3F453E" w:rsidRPr="00107242" w:rsidRDefault="003F453E" w:rsidP="003F453E">
      <w:pPr>
        <w:spacing w:line="276" w:lineRule="auto"/>
        <w:ind w:left="142" w:right="140"/>
        <w:jc w:val="both"/>
      </w:pPr>
      <w:r w:rsidRPr="00107242">
        <w:t>ПОСТАНОВЛЯЮ:</w:t>
      </w:r>
    </w:p>
    <w:p w:rsidR="003F453E" w:rsidRPr="00107242" w:rsidRDefault="003F453E" w:rsidP="003F453E">
      <w:pPr>
        <w:ind w:left="142" w:right="140" w:firstLine="709"/>
        <w:jc w:val="center"/>
      </w:pPr>
    </w:p>
    <w:p w:rsidR="00107242" w:rsidRPr="00107242" w:rsidRDefault="003F453E" w:rsidP="00107242">
      <w:pPr>
        <w:pStyle w:val="a5"/>
        <w:numPr>
          <w:ilvl w:val="0"/>
          <w:numId w:val="55"/>
        </w:numPr>
        <w:shd w:val="clear" w:color="auto" w:fill="FFFFFF"/>
        <w:ind w:right="140"/>
        <w:jc w:val="both"/>
        <w:rPr>
          <w:sz w:val="24"/>
          <w:szCs w:val="24"/>
          <w:lang w:val="ru-RU"/>
        </w:rPr>
      </w:pPr>
      <w:r w:rsidRPr="00107242">
        <w:rPr>
          <w:sz w:val="24"/>
          <w:szCs w:val="24"/>
          <w:lang w:val="ru-RU"/>
        </w:rPr>
        <w:t xml:space="preserve">Утвердить административный регламент предоставления муниципальной услуги " Выдача разрешений на право вырубки зеленых насаждений " </w:t>
      </w:r>
      <w:r w:rsidRPr="00107242">
        <w:rPr>
          <w:sz w:val="24"/>
          <w:szCs w:val="24"/>
          <w:lang w:val="ru-RU"/>
        </w:rPr>
        <w:br/>
        <w:t xml:space="preserve"> (Приложение);</w:t>
      </w:r>
    </w:p>
    <w:p w:rsidR="00107242" w:rsidRPr="00107242" w:rsidRDefault="003F453E" w:rsidP="00107242">
      <w:pPr>
        <w:pStyle w:val="a5"/>
        <w:numPr>
          <w:ilvl w:val="0"/>
          <w:numId w:val="55"/>
        </w:numPr>
        <w:shd w:val="clear" w:color="auto" w:fill="FFFFFF"/>
        <w:ind w:right="140"/>
        <w:jc w:val="both"/>
        <w:rPr>
          <w:sz w:val="24"/>
          <w:szCs w:val="24"/>
          <w:lang w:val="ru-RU"/>
        </w:rPr>
      </w:pPr>
      <w:r w:rsidRPr="00107242">
        <w:rPr>
          <w:sz w:val="24"/>
          <w:szCs w:val="24"/>
          <w:lang w:val="ru-RU"/>
        </w:rPr>
        <w:t xml:space="preserve">Настоящее постановление  опубликовать в сборнике муниципальных правовых актов Администрации </w:t>
      </w:r>
      <w:r w:rsidR="00D37EB6" w:rsidRPr="00107242">
        <w:rPr>
          <w:sz w:val="24"/>
          <w:szCs w:val="24"/>
          <w:lang w:val="ru-RU"/>
        </w:rPr>
        <w:t>Ивановского</w:t>
      </w:r>
      <w:r w:rsidRPr="00107242">
        <w:rPr>
          <w:sz w:val="24"/>
          <w:szCs w:val="24"/>
          <w:lang w:val="ru-RU"/>
        </w:rPr>
        <w:t xml:space="preserve"> сельсовета Курьинского района Алтайского края.</w:t>
      </w:r>
    </w:p>
    <w:p w:rsidR="00107242" w:rsidRPr="00107242" w:rsidRDefault="003F453E" w:rsidP="00107242">
      <w:pPr>
        <w:pStyle w:val="a5"/>
        <w:numPr>
          <w:ilvl w:val="0"/>
          <w:numId w:val="55"/>
        </w:numPr>
        <w:shd w:val="clear" w:color="auto" w:fill="FFFFFF"/>
        <w:ind w:right="140"/>
        <w:jc w:val="both"/>
        <w:rPr>
          <w:lang w:val="ru-RU"/>
        </w:rPr>
      </w:pPr>
      <w:r w:rsidRPr="00107242">
        <w:rPr>
          <w:sz w:val="24"/>
          <w:szCs w:val="24"/>
          <w:lang w:val="ru-RU"/>
        </w:rPr>
        <w:t>Считать утратившим силу постановление от 19.01.2018 №8 (с изменениями от 14.04.№10 и от 10.06.2021 №9) об утверждении Административного регламента предоставление муниципальной услуги «Выдача разрешений на снос или пересадку зеленых насаждений»</w:t>
      </w:r>
      <w:proofErr w:type="gramStart"/>
      <w:r w:rsidRPr="00107242">
        <w:rPr>
          <w:sz w:val="24"/>
          <w:lang w:val="ru-RU"/>
        </w:rPr>
        <w:t xml:space="preserve"> .</w:t>
      </w:r>
      <w:proofErr w:type="gramEnd"/>
    </w:p>
    <w:p w:rsidR="003F453E" w:rsidRPr="00107242" w:rsidRDefault="003F453E" w:rsidP="00107242">
      <w:pPr>
        <w:pStyle w:val="a5"/>
        <w:numPr>
          <w:ilvl w:val="0"/>
          <w:numId w:val="55"/>
        </w:numPr>
        <w:shd w:val="clear" w:color="auto" w:fill="FFFFFF"/>
        <w:ind w:right="140"/>
        <w:jc w:val="both"/>
        <w:rPr>
          <w:lang w:val="ru-RU"/>
        </w:rPr>
      </w:pPr>
      <w:proofErr w:type="spellStart"/>
      <w:r w:rsidRPr="00601009">
        <w:rPr>
          <w:sz w:val="24"/>
        </w:rPr>
        <w:t>Контроль</w:t>
      </w:r>
      <w:proofErr w:type="spellEnd"/>
      <w:r w:rsidRPr="00601009">
        <w:rPr>
          <w:sz w:val="24"/>
        </w:rPr>
        <w:t xml:space="preserve"> за исполнением настоящего постановления оставить за собой.</w:t>
      </w:r>
    </w:p>
    <w:p w:rsidR="003F453E" w:rsidRPr="00601009" w:rsidRDefault="003F453E" w:rsidP="003F453E">
      <w:pPr>
        <w:spacing w:line="276" w:lineRule="auto"/>
        <w:ind w:left="142" w:right="140" w:firstLine="709"/>
      </w:pPr>
    </w:p>
    <w:p w:rsidR="003F453E" w:rsidRPr="00601009" w:rsidRDefault="003F453E" w:rsidP="003F453E">
      <w:pPr>
        <w:spacing w:line="276" w:lineRule="auto"/>
        <w:ind w:left="142" w:right="140" w:firstLine="709"/>
      </w:pPr>
    </w:p>
    <w:p w:rsidR="003F453E" w:rsidRPr="00601009" w:rsidRDefault="003F453E" w:rsidP="003F453E">
      <w:pPr>
        <w:pStyle w:val="ae"/>
        <w:spacing w:line="20" w:lineRule="atLeast"/>
        <w:ind w:right="2"/>
        <w:contextualSpacing/>
        <w:rPr>
          <w:szCs w:val="28"/>
        </w:rPr>
      </w:pPr>
      <w:r w:rsidRPr="00601009">
        <w:rPr>
          <w:rFonts w:eastAsia="Calibri"/>
        </w:rPr>
        <w:t xml:space="preserve">Глава сельсовета                                                                             </w:t>
      </w:r>
      <w:r w:rsidR="008A7C05" w:rsidRPr="00601009">
        <w:rPr>
          <w:rFonts w:eastAsia="Calibri"/>
        </w:rPr>
        <w:t xml:space="preserve">                 </w:t>
      </w:r>
      <w:proofErr w:type="spellStart"/>
      <w:r w:rsidR="008A7C05" w:rsidRPr="00601009">
        <w:rPr>
          <w:rFonts w:eastAsia="Calibri"/>
        </w:rPr>
        <w:t>Н.А.Шатаева</w:t>
      </w:r>
      <w:proofErr w:type="spellEnd"/>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rPr>
          <w:szCs w:val="28"/>
        </w:rPr>
      </w:pPr>
    </w:p>
    <w:p w:rsidR="003F453E" w:rsidRPr="00601009" w:rsidRDefault="003F453E" w:rsidP="003F453E">
      <w:pPr>
        <w:pStyle w:val="1"/>
        <w:ind w:left="5670" w:right="-285"/>
        <w:rPr>
          <w:b w:val="0"/>
          <w:sz w:val="24"/>
          <w:szCs w:val="24"/>
        </w:rPr>
      </w:pPr>
      <w:r w:rsidRPr="00601009">
        <w:rPr>
          <w:b w:val="0"/>
          <w:sz w:val="24"/>
          <w:szCs w:val="24"/>
        </w:rPr>
        <w:t>Приложение</w:t>
      </w:r>
    </w:p>
    <w:p w:rsidR="003F453E" w:rsidRPr="00601009" w:rsidRDefault="003F453E" w:rsidP="003F453E">
      <w:pPr>
        <w:pStyle w:val="ConsPlusNormal"/>
        <w:ind w:left="5670"/>
        <w:jc w:val="center"/>
      </w:pPr>
      <w:proofErr w:type="gramStart"/>
      <w:r w:rsidRPr="00601009">
        <w:t>Утвержден</w:t>
      </w:r>
      <w:proofErr w:type="gramEnd"/>
      <w:r w:rsidRPr="00601009">
        <w:t xml:space="preserve"> постановлением</w:t>
      </w:r>
    </w:p>
    <w:p w:rsidR="003F453E" w:rsidRPr="00601009" w:rsidRDefault="003F453E" w:rsidP="003F453E">
      <w:pPr>
        <w:pStyle w:val="ConsPlusNormal"/>
        <w:ind w:left="5670"/>
        <w:jc w:val="center"/>
      </w:pPr>
      <w:r w:rsidRPr="00601009">
        <w:t xml:space="preserve">Администрации </w:t>
      </w:r>
      <w:proofErr w:type="gramStart"/>
      <w:r w:rsidR="00D37EB6" w:rsidRPr="00601009">
        <w:t>Ивановского</w:t>
      </w:r>
      <w:proofErr w:type="gramEnd"/>
    </w:p>
    <w:p w:rsidR="003F453E" w:rsidRPr="00601009" w:rsidRDefault="003F453E" w:rsidP="003F453E">
      <w:pPr>
        <w:ind w:left="5670"/>
        <w:jc w:val="center"/>
      </w:pPr>
      <w:r w:rsidRPr="00601009">
        <w:t>сельсовета Курьинского района</w:t>
      </w:r>
    </w:p>
    <w:p w:rsidR="003F453E" w:rsidRPr="00601009" w:rsidRDefault="003F453E" w:rsidP="003F453E">
      <w:pPr>
        <w:pStyle w:val="ae"/>
        <w:spacing w:line="20" w:lineRule="atLeast"/>
        <w:ind w:left="5670" w:right="2"/>
        <w:contextualSpacing/>
        <w:jc w:val="center"/>
        <w:rPr>
          <w:szCs w:val="28"/>
        </w:rPr>
      </w:pPr>
      <w:r w:rsidRPr="00601009">
        <w:t>от 27.02.2024г №</w:t>
      </w:r>
      <w:r w:rsidR="00B7185F" w:rsidRPr="00601009">
        <w:t>16</w:t>
      </w:r>
    </w:p>
    <w:p w:rsidR="003F453E" w:rsidRPr="00601009" w:rsidRDefault="003F453E" w:rsidP="003F453E">
      <w:pPr>
        <w:pStyle w:val="ae"/>
        <w:spacing w:line="20" w:lineRule="atLeast"/>
        <w:ind w:right="2"/>
        <w:contextualSpacing/>
        <w:jc w:val="center"/>
        <w:rPr>
          <w:szCs w:val="28"/>
        </w:rPr>
      </w:pPr>
    </w:p>
    <w:p w:rsidR="003F453E" w:rsidRPr="00601009" w:rsidRDefault="003F453E" w:rsidP="003F453E">
      <w:pPr>
        <w:pStyle w:val="ae"/>
        <w:spacing w:line="20" w:lineRule="atLeast"/>
        <w:ind w:right="2"/>
        <w:contextualSpacing/>
        <w:jc w:val="center"/>
      </w:pPr>
    </w:p>
    <w:p w:rsidR="003F453E" w:rsidRPr="00601009" w:rsidRDefault="003F453E" w:rsidP="003F453E">
      <w:pPr>
        <w:pStyle w:val="ae"/>
        <w:spacing w:line="20" w:lineRule="atLeast"/>
        <w:ind w:right="2"/>
        <w:contextualSpacing/>
        <w:jc w:val="center"/>
      </w:pPr>
    </w:p>
    <w:p w:rsidR="003F453E" w:rsidRPr="00601009" w:rsidRDefault="003F453E" w:rsidP="003F453E">
      <w:pPr>
        <w:pStyle w:val="ae"/>
        <w:spacing w:line="20" w:lineRule="atLeast"/>
        <w:ind w:right="2"/>
        <w:contextualSpacing/>
        <w:jc w:val="center"/>
      </w:pPr>
      <w:r w:rsidRPr="00601009">
        <w:t xml:space="preserve">Административный регламент предоставления муниципальной услуги </w:t>
      </w:r>
    </w:p>
    <w:p w:rsidR="003F453E" w:rsidRPr="00601009" w:rsidRDefault="003F453E" w:rsidP="003F453E">
      <w:pPr>
        <w:pStyle w:val="ae"/>
        <w:spacing w:line="20" w:lineRule="atLeast"/>
        <w:ind w:right="2"/>
        <w:contextualSpacing/>
        <w:jc w:val="center"/>
      </w:pPr>
      <w:r w:rsidRPr="00601009">
        <w:t xml:space="preserve">«Выдача разрешений на право вырубки зеленых насаждений» на территории муниципального образования </w:t>
      </w:r>
      <w:r w:rsidR="00D37EB6" w:rsidRPr="00601009">
        <w:t>Ивановский</w:t>
      </w:r>
      <w:r w:rsidRPr="00601009">
        <w:t xml:space="preserve"> сельсовет Курьинского района Алтайского края</w:t>
      </w:r>
    </w:p>
    <w:p w:rsidR="003F453E" w:rsidRPr="00601009" w:rsidRDefault="003F453E" w:rsidP="003F453E">
      <w:pPr>
        <w:pStyle w:val="ae"/>
        <w:spacing w:line="20" w:lineRule="atLeast"/>
        <w:ind w:right="2" w:firstLine="709"/>
        <w:contextualSpacing/>
        <w:jc w:val="center"/>
      </w:pPr>
    </w:p>
    <w:p w:rsidR="003F453E" w:rsidRPr="00601009" w:rsidRDefault="003F453E" w:rsidP="003F453E">
      <w:pPr>
        <w:pStyle w:val="ae"/>
        <w:spacing w:line="20" w:lineRule="atLeast"/>
        <w:ind w:right="2" w:firstLine="709"/>
        <w:contextualSpacing/>
        <w:jc w:val="center"/>
      </w:pPr>
    </w:p>
    <w:p w:rsidR="003F453E" w:rsidRPr="00601009" w:rsidRDefault="003F453E" w:rsidP="003F453E">
      <w:pPr>
        <w:pStyle w:val="Heading1"/>
        <w:spacing w:line="20" w:lineRule="atLeast"/>
        <w:ind w:left="0" w:right="0"/>
        <w:contextualSpacing/>
        <w:jc w:val="left"/>
        <w:rPr>
          <w:b w:val="0"/>
          <w:sz w:val="24"/>
          <w:szCs w:val="24"/>
        </w:rPr>
      </w:pPr>
    </w:p>
    <w:p w:rsidR="003F453E" w:rsidRPr="00601009" w:rsidRDefault="003F453E" w:rsidP="003F453E">
      <w:pPr>
        <w:pStyle w:val="Heading1"/>
        <w:spacing w:line="20" w:lineRule="atLeast"/>
        <w:ind w:left="0" w:right="2" w:firstLine="709"/>
        <w:contextualSpacing/>
        <w:rPr>
          <w:b w:val="0"/>
          <w:sz w:val="24"/>
          <w:szCs w:val="24"/>
        </w:rPr>
      </w:pPr>
      <w:bookmarkStart w:id="428" w:name="_Toc110269020"/>
      <w:r w:rsidRPr="00601009">
        <w:rPr>
          <w:b w:val="0"/>
          <w:sz w:val="24"/>
          <w:szCs w:val="24"/>
        </w:rPr>
        <w:t>Общие положения</w:t>
      </w:r>
      <w:bookmarkEnd w:id="428"/>
    </w:p>
    <w:p w:rsidR="003F453E" w:rsidRPr="00601009" w:rsidRDefault="003F453E" w:rsidP="003F453E">
      <w:pPr>
        <w:pStyle w:val="ae"/>
        <w:spacing w:line="20" w:lineRule="atLeast"/>
        <w:ind w:right="2" w:firstLine="709"/>
        <w:contextualSpacing/>
        <w:jc w:val="both"/>
        <w:rPr>
          <w:bCs/>
        </w:rPr>
      </w:pPr>
    </w:p>
    <w:p w:rsidR="003F453E" w:rsidRPr="00601009" w:rsidRDefault="003F453E" w:rsidP="000A2B3E">
      <w:pPr>
        <w:pStyle w:val="ae"/>
        <w:widowControl w:val="0"/>
        <w:numPr>
          <w:ilvl w:val="0"/>
          <w:numId w:val="46"/>
        </w:numPr>
        <w:spacing w:after="0" w:line="20" w:lineRule="atLeast"/>
        <w:ind w:left="1066" w:right="2" w:hanging="357"/>
        <w:contextualSpacing/>
        <w:jc w:val="center"/>
        <w:outlineLvl w:val="1"/>
        <w:rPr>
          <w:bCs/>
        </w:rPr>
      </w:pPr>
      <w:bookmarkStart w:id="429" w:name="_Toc110269021"/>
      <w:r w:rsidRPr="00601009">
        <w:rPr>
          <w:bCs/>
        </w:rPr>
        <w:t>Предмет регулирования типового административного регламента</w:t>
      </w:r>
      <w:bookmarkEnd w:id="429"/>
    </w:p>
    <w:p w:rsidR="003F453E" w:rsidRPr="00601009" w:rsidRDefault="003F453E" w:rsidP="003F453E">
      <w:pPr>
        <w:pStyle w:val="ae"/>
        <w:spacing w:line="20" w:lineRule="atLeast"/>
        <w:ind w:right="2" w:firstLine="709"/>
        <w:contextualSpacing/>
        <w:jc w:val="both"/>
        <w:rPr>
          <w:bCs/>
        </w:rPr>
      </w:pPr>
    </w:p>
    <w:p w:rsidR="003F453E" w:rsidRPr="00601009" w:rsidRDefault="003F453E" w:rsidP="000A2B3E">
      <w:pPr>
        <w:pStyle w:val="-11BulletListFooterTextnumbered-141BulletNumberNumBullet1Paragraphedeliste1lp1"/>
        <w:numPr>
          <w:ilvl w:val="1"/>
          <w:numId w:val="43"/>
        </w:numPr>
        <w:tabs>
          <w:tab w:val="left" w:pos="1630"/>
        </w:tabs>
        <w:spacing w:line="20" w:lineRule="atLeast"/>
        <w:ind w:left="0" w:right="2" w:firstLine="709"/>
        <w:contextualSpacing/>
        <w:jc w:val="both"/>
        <w:rPr>
          <w:lang w:val="ru-RU"/>
        </w:rPr>
      </w:pPr>
      <w:proofErr w:type="gramStart"/>
      <w:r w:rsidRPr="00601009">
        <w:rPr>
          <w:lang w:val="ru-RU"/>
        </w:rPr>
        <w:t>Административный регламент устанавливает стандарт предоставления муниципальной услуги «Выдача разрешений на право вырубки зеленых насаждений» (далее соответственно – Административный регламент, Муниципальная услуга), устанавливает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w:t>
      </w:r>
      <w:proofErr w:type="gramEnd"/>
      <w:r w:rsidRPr="00601009">
        <w:rPr>
          <w:lang w:val="ru-RU"/>
        </w:rPr>
        <w:t xml:space="preserve"> образований (наименование муниципального образования) (далее – Администрация), должностных лиц Администрации, предоставляющих Муниципальную услугу.</w:t>
      </w:r>
    </w:p>
    <w:p w:rsidR="003F453E" w:rsidRPr="00601009" w:rsidRDefault="003F453E" w:rsidP="000A2B3E">
      <w:pPr>
        <w:pStyle w:val="-11BulletListFooterTextnumbered-141BulletNumberNumBullet1Paragraphedeliste1lp1"/>
        <w:numPr>
          <w:ilvl w:val="1"/>
          <w:numId w:val="43"/>
        </w:numPr>
        <w:tabs>
          <w:tab w:val="left" w:pos="1630"/>
        </w:tabs>
        <w:spacing w:line="20" w:lineRule="atLeast"/>
        <w:ind w:left="0" w:right="2" w:firstLine="709"/>
        <w:jc w:val="both"/>
        <w:rPr>
          <w:lang w:val="ru-RU"/>
        </w:rPr>
      </w:pPr>
      <w:r w:rsidRPr="00601009">
        <w:rPr>
          <w:lang w:val="ru-RU"/>
        </w:rPr>
        <w:t>Выдача разрешения на право вырубки зеленых насаждений осуществляется в случаях:</w:t>
      </w:r>
    </w:p>
    <w:p w:rsidR="003F453E" w:rsidRPr="00601009"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601009">
        <w:rPr>
          <w:lang w:val="ru-RU"/>
        </w:rPr>
        <w:t>При выявлении нарушения строительных, санитарных и иных норм и правил, вызванных произрастанием зеленых насаждений, в том числе при проведении капитального и текущего ремонта зданий строений сооружений, в случае, если зеленые насаждения мешают проведению работ;</w:t>
      </w:r>
    </w:p>
    <w:p w:rsidR="003F453E" w:rsidRPr="00601009"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601009">
        <w:rPr>
          <w:lang w:val="ru-RU"/>
        </w:rPr>
        <w:t xml:space="preserve">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Pr="00601009">
        <w:rPr>
          <w:lang w:val="ru-RU"/>
        </w:rPr>
        <w:t>внутридворовых</w:t>
      </w:r>
      <w:proofErr w:type="spellEnd"/>
      <w:r w:rsidRPr="00601009">
        <w:rPr>
          <w:lang w:val="ru-RU"/>
        </w:rPr>
        <w:t xml:space="preserve"> территорий);</w:t>
      </w:r>
    </w:p>
    <w:p w:rsidR="003F453E" w:rsidRPr="00601009"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601009">
        <w:rPr>
          <w:lang w:val="ru-RU"/>
        </w:rPr>
        <w:t>Проведения строительства (реконструкции), сетей инженерно-технического обеспечения, в том числе линейных объектов</w:t>
      </w:r>
    </w:p>
    <w:p w:rsidR="003F453E" w:rsidRPr="00601009"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601009">
        <w:rPr>
          <w:lang w:val="ru-RU"/>
        </w:rPr>
        <w:t>Проведение капитального или текущего ремонта сетей инженерно-технического обеспечения, в том числе линейных объектов за исключением проведения аварийно-восстановительных работ сетей инженерно-технического обеспечения и сооружений</w:t>
      </w:r>
      <w:proofErr w:type="gramStart"/>
      <w:r w:rsidRPr="00601009">
        <w:rPr>
          <w:lang w:val="ru-RU"/>
        </w:rPr>
        <w:t xml:space="preserve"> ;</w:t>
      </w:r>
      <w:proofErr w:type="gramEnd"/>
    </w:p>
    <w:p w:rsidR="003F453E" w:rsidRPr="00601009"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601009">
        <w:rPr>
          <w:lang w:val="ru-RU"/>
        </w:rPr>
        <w:t>Размещения, установки объектов, не являющихся объектами капитального строительства;</w:t>
      </w:r>
    </w:p>
    <w:p w:rsidR="003F453E" w:rsidRPr="00601009"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pPr>
      <w:proofErr w:type="spellStart"/>
      <w:r w:rsidRPr="00601009">
        <w:t>Проведение</w:t>
      </w:r>
      <w:proofErr w:type="spellEnd"/>
      <w:r w:rsidRPr="00601009">
        <w:t xml:space="preserve"> </w:t>
      </w:r>
      <w:proofErr w:type="spellStart"/>
      <w:r w:rsidRPr="00601009">
        <w:t>инженерно-геологических</w:t>
      </w:r>
      <w:proofErr w:type="spellEnd"/>
      <w:r w:rsidRPr="00601009">
        <w:t xml:space="preserve"> </w:t>
      </w:r>
      <w:proofErr w:type="spellStart"/>
      <w:r w:rsidRPr="00601009">
        <w:t>изысканий</w:t>
      </w:r>
      <w:proofErr w:type="spellEnd"/>
      <w:r w:rsidRPr="00601009">
        <w:t>;</w:t>
      </w:r>
    </w:p>
    <w:p w:rsidR="003F453E" w:rsidRPr="00601009"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601009">
        <w:rPr>
          <w:lang w:val="ru-RU"/>
        </w:rPr>
        <w:t>Восстановления нормативного светового режима в жилых и нежилых помещениях, затеняемых деревьями.</w:t>
      </w:r>
    </w:p>
    <w:p w:rsidR="003F453E" w:rsidRPr="00601009" w:rsidRDefault="003F453E" w:rsidP="000A2B3E">
      <w:pPr>
        <w:pStyle w:val="-11BulletListFooterTextnumbered-141BulletNumberNumBullet1Paragraphedeliste1lp1"/>
        <w:numPr>
          <w:ilvl w:val="1"/>
          <w:numId w:val="44"/>
        </w:numPr>
        <w:tabs>
          <w:tab w:val="left" w:pos="1630"/>
        </w:tabs>
        <w:spacing w:line="20" w:lineRule="atLeast"/>
        <w:ind w:left="0" w:right="2" w:firstLine="709"/>
        <w:jc w:val="both"/>
        <w:rPr>
          <w:lang w:val="ru-RU"/>
        </w:rPr>
      </w:pPr>
      <w:proofErr w:type="gramStart"/>
      <w:r w:rsidRPr="00601009">
        <w:rPr>
          <w:lang w:val="ru-RU"/>
        </w:rPr>
        <w:t>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w:t>
      </w:r>
      <w:proofErr w:type="gramEnd"/>
      <w:r w:rsidRPr="00601009">
        <w:rPr>
          <w:lang w:val="ru-RU"/>
        </w:rPr>
        <w:t xml:space="preserve"> кладбищ.</w:t>
      </w:r>
    </w:p>
    <w:p w:rsidR="003F453E" w:rsidRPr="00601009" w:rsidRDefault="003F453E" w:rsidP="000A2B3E">
      <w:pPr>
        <w:pStyle w:val="-11BulletListFooterTextnumbered-141BulletNumberNumBullet1Paragraphedeliste1lp1"/>
        <w:numPr>
          <w:ilvl w:val="1"/>
          <w:numId w:val="44"/>
        </w:numPr>
        <w:tabs>
          <w:tab w:val="left" w:pos="1630"/>
        </w:tabs>
        <w:spacing w:line="20" w:lineRule="atLeast"/>
        <w:ind w:left="0" w:right="2" w:firstLine="709"/>
        <w:jc w:val="both"/>
        <w:rPr>
          <w:lang w:val="ru-RU"/>
        </w:rPr>
      </w:pPr>
      <w:r w:rsidRPr="00601009">
        <w:rPr>
          <w:lang w:val="ru-RU"/>
        </w:rPr>
        <w:t>Вырубка зеленых насаждений без разрешения на территории (наименование муниципального образования) не допускается, за исключением проведения аварийно-</w:t>
      </w:r>
      <w:r w:rsidRPr="00601009">
        <w:rPr>
          <w:lang w:val="ru-RU"/>
        </w:rPr>
        <w:lastRenderedPageBreak/>
        <w:t>восстановительных работ сетей инженерно-технического обеспечения и сооружений.</w:t>
      </w:r>
    </w:p>
    <w:p w:rsidR="003F453E" w:rsidRPr="00601009" w:rsidRDefault="003F453E" w:rsidP="003F453E">
      <w:pPr>
        <w:pStyle w:val="-11BulletListFooterTextnumbered-141BulletNumberNumBullet1Paragraphedeliste1lp1"/>
        <w:tabs>
          <w:tab w:val="left" w:pos="1630"/>
        </w:tabs>
        <w:spacing w:line="20" w:lineRule="atLeast"/>
        <w:ind w:left="709" w:right="2" w:firstLine="0"/>
        <w:jc w:val="both"/>
        <w:rPr>
          <w:lang w:val="ru-RU"/>
        </w:rPr>
      </w:pPr>
    </w:p>
    <w:p w:rsidR="003F453E" w:rsidRPr="00601009" w:rsidRDefault="003F453E" w:rsidP="000A2B3E">
      <w:pPr>
        <w:pStyle w:val="-11BulletListFooterTextnumbered-141BulletNumberNumBullet1Paragraphedeliste1lp1"/>
        <w:numPr>
          <w:ilvl w:val="0"/>
          <w:numId w:val="46"/>
        </w:numPr>
        <w:tabs>
          <w:tab w:val="left" w:pos="142"/>
        </w:tabs>
        <w:spacing w:line="20" w:lineRule="atLeast"/>
        <w:ind w:left="0" w:right="2" w:firstLine="0"/>
        <w:jc w:val="center"/>
        <w:outlineLvl w:val="1"/>
      </w:pPr>
      <w:bookmarkStart w:id="430" w:name="_Toc110269022"/>
      <w:proofErr w:type="spellStart"/>
      <w:r w:rsidRPr="00601009">
        <w:t>Круг</w:t>
      </w:r>
      <w:proofErr w:type="spellEnd"/>
      <w:r w:rsidRPr="00601009">
        <w:t xml:space="preserve"> </w:t>
      </w:r>
      <w:proofErr w:type="spellStart"/>
      <w:r w:rsidRPr="00601009">
        <w:t>Заявителей</w:t>
      </w:r>
      <w:bookmarkEnd w:id="430"/>
      <w:proofErr w:type="spellEnd"/>
    </w:p>
    <w:p w:rsidR="003F453E" w:rsidRPr="00601009" w:rsidRDefault="003F453E" w:rsidP="003F453E">
      <w:pPr>
        <w:pStyle w:val="-11BulletListFooterTextnumbered-141BulletNumberNumBullet1Paragraphedeliste1lp1"/>
        <w:tabs>
          <w:tab w:val="left" w:pos="142"/>
        </w:tabs>
        <w:spacing w:line="20" w:lineRule="atLeast"/>
        <w:ind w:left="0" w:right="2" w:firstLine="0"/>
        <w:outlineLvl w:val="1"/>
      </w:pPr>
    </w:p>
    <w:p w:rsidR="003F453E" w:rsidRPr="00601009" w:rsidRDefault="003F453E" w:rsidP="000A2B3E">
      <w:pPr>
        <w:pStyle w:val="afe"/>
        <w:widowControl w:val="0"/>
        <w:numPr>
          <w:ilvl w:val="1"/>
          <w:numId w:val="45"/>
        </w:numPr>
        <w:spacing w:line="20" w:lineRule="atLeast"/>
        <w:ind w:left="0" w:right="2" w:firstLine="709"/>
        <w:jc w:val="both"/>
        <w:rPr>
          <w:sz w:val="24"/>
          <w:szCs w:val="24"/>
          <w:lang w:val="ru-RU"/>
        </w:rPr>
      </w:pPr>
      <w:r w:rsidRPr="00601009">
        <w:rPr>
          <w:sz w:val="24"/>
          <w:szCs w:val="24"/>
          <w:lang w:val="ru-RU"/>
        </w:rPr>
        <w:t>Заявителями являются физические лица, индивидуальные предприниматели и юридические лица, независимо от права пользования земельным участком, за исключением территорий с лесными насаждениями (далее – Заявитель).</w:t>
      </w:r>
    </w:p>
    <w:p w:rsidR="003F453E" w:rsidRPr="00601009" w:rsidRDefault="003F453E" w:rsidP="000A2B3E">
      <w:pPr>
        <w:pStyle w:val="-11BulletListFooterTextnumbered-141BulletNumberNumBullet1Paragraphedeliste1lp1"/>
        <w:numPr>
          <w:ilvl w:val="1"/>
          <w:numId w:val="45"/>
        </w:numPr>
        <w:tabs>
          <w:tab w:val="left" w:pos="1346"/>
          <w:tab w:val="left" w:pos="2877"/>
          <w:tab w:val="left" w:pos="3006"/>
          <w:tab w:val="left" w:pos="5471"/>
          <w:tab w:val="left" w:pos="5873"/>
          <w:tab w:val="left" w:pos="6363"/>
          <w:tab w:val="left" w:pos="7409"/>
        </w:tabs>
        <w:spacing w:line="20" w:lineRule="atLeast"/>
        <w:ind w:left="0" w:right="2" w:firstLine="709"/>
        <w:contextualSpacing/>
        <w:jc w:val="both"/>
        <w:rPr>
          <w:lang w:val="ru-RU"/>
        </w:rPr>
      </w:pPr>
      <w:r w:rsidRPr="00601009">
        <w:rPr>
          <w:lang w:val="ru-RU"/>
        </w:rPr>
        <w:t>Интересы Заявителей, указанных в пункте 2.1 настоящего Административного регламента, могут представлять лица, обладающие соответствующими полномочиями (далее – Представитель заявителя).</w:t>
      </w:r>
    </w:p>
    <w:p w:rsidR="003F453E" w:rsidRPr="00601009" w:rsidRDefault="003F453E" w:rsidP="000A2B3E">
      <w:pPr>
        <w:pStyle w:val="ae"/>
        <w:widowControl w:val="0"/>
        <w:numPr>
          <w:ilvl w:val="1"/>
          <w:numId w:val="45"/>
        </w:numPr>
        <w:spacing w:after="0" w:line="20" w:lineRule="atLeast"/>
        <w:ind w:left="0" w:right="2" w:firstLine="709"/>
        <w:jc w:val="both"/>
      </w:pPr>
      <w:r w:rsidRPr="00601009">
        <w:t>Полномочия Представителя заявителя,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3F453E" w:rsidRPr="00601009" w:rsidRDefault="003F453E" w:rsidP="003F453E">
      <w:pPr>
        <w:pStyle w:val="Heading1"/>
        <w:spacing w:line="20" w:lineRule="atLeast"/>
        <w:ind w:left="0" w:right="2" w:firstLine="709"/>
        <w:contextualSpacing/>
        <w:jc w:val="both"/>
        <w:outlineLvl w:val="9"/>
        <w:rPr>
          <w:b w:val="0"/>
          <w:sz w:val="24"/>
          <w:szCs w:val="24"/>
        </w:rPr>
      </w:pPr>
    </w:p>
    <w:p w:rsidR="003F453E" w:rsidRPr="00601009" w:rsidRDefault="003F453E" w:rsidP="000A2B3E">
      <w:pPr>
        <w:pStyle w:val="ae"/>
        <w:widowControl w:val="0"/>
        <w:numPr>
          <w:ilvl w:val="0"/>
          <w:numId w:val="46"/>
        </w:numPr>
        <w:spacing w:after="0" w:line="20" w:lineRule="atLeast"/>
        <w:ind w:left="0" w:right="2" w:firstLine="709"/>
        <w:contextualSpacing/>
        <w:jc w:val="center"/>
        <w:outlineLvl w:val="1"/>
        <w:rPr>
          <w:bCs/>
        </w:rPr>
      </w:pPr>
      <w:bookmarkStart w:id="431" w:name="_Toc110269023"/>
      <w:r w:rsidRPr="00601009">
        <w:t>Требования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bookmarkEnd w:id="431"/>
    </w:p>
    <w:p w:rsidR="003F453E" w:rsidRPr="00601009" w:rsidRDefault="003F453E" w:rsidP="003F453E">
      <w:pPr>
        <w:pStyle w:val="ae"/>
        <w:spacing w:line="20" w:lineRule="atLeast"/>
        <w:ind w:left="709" w:right="2"/>
        <w:contextualSpacing/>
        <w:jc w:val="both"/>
        <w:rPr>
          <w:bCs/>
        </w:rPr>
      </w:pPr>
    </w:p>
    <w:p w:rsidR="003F453E" w:rsidRPr="00601009" w:rsidRDefault="003F453E" w:rsidP="000A2B3E">
      <w:pPr>
        <w:pStyle w:val="-11BulletListFooterTextnumbered-141BulletNumberNumBullet1Paragraphedeliste1lp1"/>
        <w:numPr>
          <w:ilvl w:val="1"/>
          <w:numId w:val="46"/>
        </w:numPr>
        <w:tabs>
          <w:tab w:val="left" w:pos="1346"/>
          <w:tab w:val="left" w:pos="3808"/>
          <w:tab w:val="left" w:pos="4313"/>
          <w:tab w:val="left" w:pos="5638"/>
          <w:tab w:val="left" w:pos="7894"/>
        </w:tabs>
        <w:spacing w:line="20" w:lineRule="atLeast"/>
        <w:ind w:left="0" w:right="2" w:firstLine="709"/>
        <w:contextualSpacing/>
        <w:jc w:val="both"/>
        <w:rPr>
          <w:lang w:val="ru-RU"/>
        </w:rPr>
      </w:pPr>
      <w:r w:rsidRPr="00601009">
        <w:rPr>
          <w:lang w:val="ru-RU"/>
        </w:rPr>
        <w:t>Информирование о порядке предоставления Муниципальной услуги осуществляется:</w:t>
      </w:r>
    </w:p>
    <w:p w:rsidR="003F453E" w:rsidRPr="00601009" w:rsidRDefault="003F453E" w:rsidP="000A2B3E">
      <w:pPr>
        <w:pStyle w:val="-11BulletListFooterTextnumbered-141BulletNumberNumBullet1Paragraphedeliste1lp1"/>
        <w:numPr>
          <w:ilvl w:val="0"/>
          <w:numId w:val="42"/>
        </w:numPr>
        <w:tabs>
          <w:tab w:val="left" w:pos="1160"/>
          <w:tab w:val="left" w:pos="1237"/>
          <w:tab w:val="left" w:pos="1281"/>
          <w:tab w:val="left" w:pos="1804"/>
          <w:tab w:val="left" w:pos="2520"/>
          <w:tab w:val="left" w:pos="3500"/>
          <w:tab w:val="left" w:pos="4504"/>
          <w:tab w:val="left" w:pos="4990"/>
          <w:tab w:val="left" w:pos="5442"/>
          <w:tab w:val="left" w:pos="5553"/>
          <w:tab w:val="left" w:pos="5714"/>
          <w:tab w:val="left" w:pos="5951"/>
          <w:tab w:val="left" w:pos="6813"/>
          <w:tab w:val="left" w:pos="7899"/>
          <w:tab w:val="left" w:pos="8927"/>
          <w:tab w:val="left" w:pos="8969"/>
        </w:tabs>
        <w:spacing w:line="20" w:lineRule="atLeast"/>
        <w:ind w:left="0" w:right="2" w:firstLine="709"/>
        <w:contextualSpacing/>
        <w:jc w:val="both"/>
        <w:rPr>
          <w:lang w:val="ru-RU"/>
        </w:rPr>
      </w:pPr>
      <w:r w:rsidRPr="00601009">
        <w:rPr>
          <w:lang w:val="ru-RU"/>
        </w:rPr>
        <w:t xml:space="preserve">непосредственно при личном приеме Заявителя в </w:t>
      </w:r>
      <w:r w:rsidRPr="00601009">
        <w:rPr>
          <w:iCs/>
          <w:lang w:val="ru-RU"/>
        </w:rPr>
        <w:t xml:space="preserve">Администрации </w:t>
      </w:r>
      <w:r w:rsidR="00D37EB6" w:rsidRPr="00601009">
        <w:rPr>
          <w:iCs/>
          <w:lang w:val="ru-RU"/>
        </w:rPr>
        <w:t>Ивановского</w:t>
      </w:r>
      <w:r w:rsidRPr="00601009">
        <w:rPr>
          <w:iCs/>
          <w:lang w:val="ru-RU"/>
        </w:rPr>
        <w:t xml:space="preserve"> сельсовета Курьинского района Алтайского края</w:t>
      </w:r>
      <w:r w:rsidRPr="00601009">
        <w:rPr>
          <w:lang w:val="ru-RU"/>
        </w:rPr>
        <w:t xml:space="preserve"> или многофункциональном центре предоставления государственных и муниципальных услуг (далее соответственно – Уполномоченный орган, МФЦ);</w:t>
      </w:r>
    </w:p>
    <w:p w:rsidR="003F453E" w:rsidRPr="00601009" w:rsidRDefault="003F453E" w:rsidP="000A2B3E">
      <w:pPr>
        <w:pStyle w:val="-11BulletListFooterTextnumbered-141BulletNumberNumBullet1Paragraphedeliste1lp1"/>
        <w:numPr>
          <w:ilvl w:val="0"/>
          <w:numId w:val="42"/>
        </w:numPr>
        <w:tabs>
          <w:tab w:val="left" w:pos="1160"/>
        </w:tabs>
        <w:spacing w:line="20" w:lineRule="atLeast"/>
        <w:ind w:left="0" w:right="2" w:firstLine="709"/>
        <w:contextualSpacing/>
        <w:jc w:val="both"/>
        <w:rPr>
          <w:lang w:val="ru-RU"/>
        </w:rPr>
      </w:pPr>
      <w:r w:rsidRPr="00601009">
        <w:rPr>
          <w:lang w:val="ru-RU"/>
        </w:rPr>
        <w:t>по телефону Уполномоченным органом или МФЦ;</w:t>
      </w:r>
    </w:p>
    <w:p w:rsidR="003F453E" w:rsidRPr="00601009" w:rsidRDefault="003F453E" w:rsidP="000A2B3E">
      <w:pPr>
        <w:pStyle w:val="-11BulletListFooterTextnumbered-141BulletNumberNumBullet1Paragraphedeliste1lp1"/>
        <w:numPr>
          <w:ilvl w:val="0"/>
          <w:numId w:val="42"/>
        </w:numPr>
        <w:tabs>
          <w:tab w:val="left" w:pos="1160"/>
        </w:tabs>
        <w:spacing w:line="20" w:lineRule="atLeast"/>
        <w:ind w:left="0" w:right="2" w:firstLine="709"/>
        <w:contextualSpacing/>
        <w:jc w:val="both"/>
        <w:rPr>
          <w:lang w:val="ru-RU"/>
        </w:rPr>
      </w:pPr>
      <w:r w:rsidRPr="00601009">
        <w:rPr>
          <w:lang w:val="ru-RU"/>
        </w:rPr>
        <w:t xml:space="preserve"> письменно, в том числе посредством электронной почты, факсимильной связи;</w:t>
      </w:r>
    </w:p>
    <w:p w:rsidR="003F453E" w:rsidRPr="00601009" w:rsidRDefault="003F453E" w:rsidP="000A2B3E">
      <w:pPr>
        <w:pStyle w:val="-11BulletListFooterTextnumbered-141BulletNumberNumBullet1Paragraphedeliste1lp1"/>
        <w:numPr>
          <w:ilvl w:val="0"/>
          <w:numId w:val="41"/>
        </w:numPr>
        <w:tabs>
          <w:tab w:val="left" w:pos="1160"/>
        </w:tabs>
        <w:spacing w:line="20" w:lineRule="atLeast"/>
        <w:ind w:left="0" w:right="2" w:firstLine="709"/>
        <w:contextualSpacing/>
        <w:jc w:val="both"/>
        <w:rPr>
          <w:lang w:val="ru-RU"/>
        </w:rPr>
      </w:pPr>
      <w:r w:rsidRPr="00601009">
        <w:rPr>
          <w:lang w:val="ru-RU"/>
        </w:rPr>
        <w:t>посредством размещения в открытой и доступной форме информации:</w:t>
      </w:r>
    </w:p>
    <w:p w:rsidR="003F453E" w:rsidRPr="00601009" w:rsidRDefault="003F453E" w:rsidP="003F453E">
      <w:pPr>
        <w:pStyle w:val="ae"/>
        <w:spacing w:line="20" w:lineRule="atLeast"/>
        <w:ind w:right="2" w:firstLine="709"/>
        <w:contextualSpacing/>
        <w:jc w:val="both"/>
      </w:pPr>
      <w:r w:rsidRPr="00601009">
        <w:t xml:space="preserve">а) в федеральной государственной информационной системе «Единый портал государственных и муниципальных услуг (функций)» </w:t>
      </w:r>
      <w:hyperlink r:id="rId9" w:history="1">
        <w:r w:rsidRPr="00601009">
          <w:t>(https://www.gosuslugi.ru/)</w:t>
        </w:r>
      </w:hyperlink>
      <w:r w:rsidRPr="00601009">
        <w:t xml:space="preserve"> (далее – Единый портал);</w:t>
      </w:r>
    </w:p>
    <w:p w:rsidR="003F453E" w:rsidRPr="00601009" w:rsidRDefault="003F453E" w:rsidP="003F453E">
      <w:pPr>
        <w:pStyle w:val="ae"/>
        <w:tabs>
          <w:tab w:val="left" w:pos="1545"/>
          <w:tab w:val="left" w:pos="3521"/>
          <w:tab w:val="left" w:pos="4512"/>
          <w:tab w:val="left" w:pos="7052"/>
          <w:tab w:val="left" w:pos="9258"/>
        </w:tabs>
        <w:spacing w:line="20" w:lineRule="atLeast"/>
        <w:ind w:right="2" w:firstLine="709"/>
        <w:contextualSpacing/>
        <w:jc w:val="both"/>
        <w:rPr>
          <w:iCs/>
        </w:rPr>
      </w:pPr>
      <w:r w:rsidRPr="00601009">
        <w:t xml:space="preserve">б) на официальном сайте Уполномоченного органа в информационно-телекоммуникационной сети «Интернет» </w:t>
      </w:r>
      <w:r w:rsidRPr="00601009">
        <w:rPr>
          <w:iCs/>
          <w:shd w:val="clear" w:color="auto" w:fill="E0E0E0"/>
        </w:rPr>
        <w:t> kur_adm@mail.ru</w:t>
      </w:r>
      <w:r w:rsidRPr="00601009">
        <w:rPr>
          <w:iCs/>
        </w:rPr>
        <w:t xml:space="preserve">  в разделе </w:t>
      </w:r>
      <w:r w:rsidR="00D37EB6" w:rsidRPr="00601009">
        <w:rPr>
          <w:iCs/>
        </w:rPr>
        <w:t>Ивановский</w:t>
      </w:r>
      <w:r w:rsidRPr="00601009">
        <w:rPr>
          <w:iCs/>
        </w:rPr>
        <w:t xml:space="preserve"> сельсове</w:t>
      </w:r>
      <w:proofErr w:type="gramStart"/>
      <w:r w:rsidRPr="00601009">
        <w:rPr>
          <w:iCs/>
        </w:rPr>
        <w:t>т(</w:t>
      </w:r>
      <w:proofErr w:type="gramEnd"/>
      <w:r w:rsidRPr="00601009">
        <w:rPr>
          <w:iCs/>
        </w:rPr>
        <w:t>далее – сеть «Интернет»)</w:t>
      </w:r>
      <w:r w:rsidRPr="00601009">
        <w:t>;</w:t>
      </w:r>
    </w:p>
    <w:p w:rsidR="003F453E" w:rsidRPr="00601009" w:rsidRDefault="003F453E" w:rsidP="000A2B3E">
      <w:pPr>
        <w:pStyle w:val="-11BulletListFooterTextnumbered-141BulletNumberNumBullet1Paragraphedeliste1lp1"/>
        <w:numPr>
          <w:ilvl w:val="0"/>
          <w:numId w:val="41"/>
        </w:numPr>
        <w:tabs>
          <w:tab w:val="left" w:pos="1160"/>
          <w:tab w:val="left" w:pos="2893"/>
          <w:tab w:val="left" w:pos="4557"/>
          <w:tab w:val="left" w:pos="6288"/>
          <w:tab w:val="left" w:pos="6781"/>
          <w:tab w:val="left" w:pos="9130"/>
        </w:tabs>
        <w:spacing w:line="20" w:lineRule="atLeast"/>
        <w:ind w:left="0" w:right="2" w:firstLine="709"/>
        <w:contextualSpacing/>
        <w:jc w:val="both"/>
        <w:rPr>
          <w:lang w:val="ru-RU"/>
        </w:rPr>
      </w:pPr>
      <w:r w:rsidRPr="00601009">
        <w:rPr>
          <w:lang w:val="ru-RU"/>
        </w:rPr>
        <w:t>посредством размещения информации на информационных стендах Уполномоченного органа или МФЦ.</w:t>
      </w:r>
    </w:p>
    <w:p w:rsidR="003F453E" w:rsidRPr="00601009" w:rsidRDefault="003F453E" w:rsidP="000A2B3E">
      <w:pPr>
        <w:pStyle w:val="-11BulletListFooterTextnumbered-141BulletNumberNumBullet1Paragraphedeliste1lp1"/>
        <w:numPr>
          <w:ilvl w:val="1"/>
          <w:numId w:val="46"/>
        </w:numPr>
        <w:tabs>
          <w:tab w:val="left" w:pos="1346"/>
        </w:tabs>
        <w:spacing w:line="20" w:lineRule="atLeast"/>
        <w:ind w:right="2"/>
        <w:contextualSpacing/>
        <w:jc w:val="both"/>
        <w:rPr>
          <w:lang w:val="ru-RU"/>
        </w:rPr>
      </w:pPr>
      <w:r w:rsidRPr="00601009">
        <w:rPr>
          <w:lang w:val="ru-RU"/>
        </w:rPr>
        <w:t>Информирование осуществляется по вопросам, касающимся:</w:t>
      </w:r>
    </w:p>
    <w:p w:rsidR="003F453E" w:rsidRPr="00601009" w:rsidRDefault="003F453E" w:rsidP="003F453E">
      <w:pPr>
        <w:pStyle w:val="ae"/>
        <w:tabs>
          <w:tab w:val="left" w:pos="2446"/>
          <w:tab w:val="left" w:pos="3724"/>
          <w:tab w:val="left" w:pos="5343"/>
          <w:tab w:val="left" w:pos="5913"/>
          <w:tab w:val="left" w:pos="8257"/>
        </w:tabs>
        <w:spacing w:line="20" w:lineRule="atLeast"/>
        <w:ind w:right="2" w:firstLine="709"/>
        <w:contextualSpacing/>
        <w:jc w:val="both"/>
      </w:pPr>
      <w:r w:rsidRPr="00601009">
        <w:t>1) способов подачи заявления о предоставлении Муниципальной услуги;</w:t>
      </w:r>
    </w:p>
    <w:p w:rsidR="003F453E" w:rsidRPr="00601009" w:rsidRDefault="003F453E" w:rsidP="003F453E">
      <w:pPr>
        <w:pStyle w:val="ae"/>
        <w:spacing w:line="20" w:lineRule="atLeast"/>
        <w:ind w:right="2" w:firstLine="709"/>
        <w:contextualSpacing/>
        <w:jc w:val="both"/>
      </w:pPr>
      <w:r w:rsidRPr="00601009">
        <w:t>2) адресов Уполномоченного органа и МФЦ, обращение в которые необходимо для предоставления Муниципальной услуги;</w:t>
      </w:r>
    </w:p>
    <w:p w:rsidR="003F453E" w:rsidRPr="00601009" w:rsidRDefault="003F453E" w:rsidP="003F453E">
      <w:pPr>
        <w:pStyle w:val="ae"/>
        <w:spacing w:line="20" w:lineRule="atLeast"/>
        <w:ind w:right="2" w:firstLine="709"/>
        <w:contextualSpacing/>
        <w:jc w:val="both"/>
      </w:pPr>
      <w:r w:rsidRPr="00601009">
        <w:t>3) справочной информации о работе Уполномоченного органа (структурных подразделений Уполномоченного органа);</w:t>
      </w:r>
    </w:p>
    <w:p w:rsidR="003F453E" w:rsidRPr="00601009" w:rsidRDefault="003F453E" w:rsidP="003F453E">
      <w:pPr>
        <w:pStyle w:val="ae"/>
        <w:spacing w:line="20" w:lineRule="atLeast"/>
        <w:ind w:right="2" w:firstLine="709"/>
        <w:contextualSpacing/>
        <w:jc w:val="both"/>
      </w:pPr>
      <w:r w:rsidRPr="00601009">
        <w:t>4) документов, необходимых для предоставления Муниципальной услуги;</w:t>
      </w:r>
    </w:p>
    <w:p w:rsidR="003F453E" w:rsidRPr="00601009" w:rsidRDefault="003F453E" w:rsidP="003F453E">
      <w:pPr>
        <w:pStyle w:val="ae"/>
        <w:tabs>
          <w:tab w:val="left" w:pos="2224"/>
          <w:tab w:val="left" w:pos="3826"/>
          <w:tab w:val="left" w:pos="5260"/>
          <w:tab w:val="left" w:pos="5739"/>
          <w:tab w:val="left" w:pos="6624"/>
          <w:tab w:val="left" w:pos="8608"/>
          <w:tab w:val="left" w:pos="10135"/>
        </w:tabs>
        <w:spacing w:line="20" w:lineRule="atLeast"/>
        <w:ind w:right="2" w:firstLine="709"/>
        <w:contextualSpacing/>
        <w:jc w:val="both"/>
      </w:pPr>
      <w:r w:rsidRPr="00601009">
        <w:t xml:space="preserve">5) порядка и сроков предоставления Муниципальной услуги; </w:t>
      </w:r>
    </w:p>
    <w:p w:rsidR="003F453E" w:rsidRPr="00601009" w:rsidRDefault="003F453E" w:rsidP="003F453E">
      <w:pPr>
        <w:pStyle w:val="ae"/>
        <w:tabs>
          <w:tab w:val="left" w:pos="2224"/>
          <w:tab w:val="left" w:pos="3826"/>
          <w:tab w:val="left" w:pos="5260"/>
          <w:tab w:val="left" w:pos="5739"/>
          <w:tab w:val="left" w:pos="6624"/>
          <w:tab w:val="left" w:pos="8608"/>
          <w:tab w:val="left" w:pos="10135"/>
        </w:tabs>
        <w:spacing w:line="20" w:lineRule="atLeast"/>
        <w:ind w:right="2" w:firstLine="709"/>
        <w:contextualSpacing/>
        <w:jc w:val="both"/>
      </w:pPr>
      <w:r w:rsidRPr="00601009">
        <w:t>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F453E" w:rsidRPr="00601009" w:rsidRDefault="003F453E" w:rsidP="003F453E">
      <w:pPr>
        <w:pStyle w:val="ae"/>
        <w:tabs>
          <w:tab w:val="left" w:pos="2160"/>
          <w:tab w:val="left" w:pos="3136"/>
          <w:tab w:val="left" w:pos="5123"/>
          <w:tab w:val="left" w:pos="5917"/>
          <w:tab w:val="left" w:pos="7288"/>
          <w:tab w:val="left" w:pos="8044"/>
        </w:tabs>
        <w:spacing w:line="20" w:lineRule="atLeast"/>
        <w:ind w:right="2" w:firstLine="709"/>
        <w:contextualSpacing/>
        <w:jc w:val="both"/>
      </w:pPr>
      <w:r w:rsidRPr="00601009">
        <w:t>7)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F453E" w:rsidRPr="00601009" w:rsidRDefault="003F453E" w:rsidP="003F453E">
      <w:pPr>
        <w:pStyle w:val="ae"/>
        <w:tabs>
          <w:tab w:val="left" w:pos="2476"/>
          <w:tab w:val="left" w:pos="4227"/>
          <w:tab w:val="left" w:pos="4758"/>
          <w:tab w:val="left" w:pos="6126"/>
          <w:tab w:val="left" w:pos="8257"/>
        </w:tabs>
        <w:spacing w:line="20" w:lineRule="atLeast"/>
        <w:ind w:right="2" w:firstLine="709"/>
        <w:contextualSpacing/>
        <w:jc w:val="both"/>
      </w:pPr>
      <w:r w:rsidRPr="00601009">
        <w:t>Получение информации по вопросам предоставления Муниципальной услуги осуществляется бесплатно.</w:t>
      </w:r>
    </w:p>
    <w:p w:rsidR="003F453E" w:rsidRPr="00601009" w:rsidRDefault="003F453E" w:rsidP="000A2B3E">
      <w:pPr>
        <w:pStyle w:val="-11BulletListFooterTextnumbered-141BulletNumberNumBullet1Paragraphedeliste1lp1"/>
        <w:numPr>
          <w:ilvl w:val="1"/>
          <w:numId w:val="46"/>
        </w:numPr>
        <w:tabs>
          <w:tab w:val="left" w:pos="1112"/>
          <w:tab w:val="left" w:pos="1346"/>
          <w:tab w:val="left" w:pos="3623"/>
          <w:tab w:val="left" w:pos="5908"/>
          <w:tab w:val="left" w:pos="9075"/>
        </w:tabs>
        <w:spacing w:line="20" w:lineRule="atLeast"/>
        <w:ind w:left="0" w:right="2" w:firstLine="709"/>
        <w:contextualSpacing/>
        <w:jc w:val="both"/>
        <w:rPr>
          <w:lang w:val="ru-RU"/>
        </w:rPr>
      </w:pPr>
      <w:r w:rsidRPr="00601009">
        <w:rPr>
          <w:lang w:val="ru-RU"/>
        </w:rPr>
        <w:lastRenderedPageBreak/>
        <w:t xml:space="preserve">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w:t>
      </w:r>
      <w:proofErr w:type="gramStart"/>
      <w:r w:rsidRPr="00601009">
        <w:rPr>
          <w:lang w:val="ru-RU"/>
        </w:rPr>
        <w:t>обратившихся</w:t>
      </w:r>
      <w:proofErr w:type="gramEnd"/>
      <w:r w:rsidRPr="00601009">
        <w:rPr>
          <w:lang w:val="ru-RU"/>
        </w:rPr>
        <w:t xml:space="preserve"> по интересующим вопросам.</w:t>
      </w:r>
    </w:p>
    <w:p w:rsidR="003F453E" w:rsidRPr="00601009" w:rsidRDefault="003F453E" w:rsidP="003F453E">
      <w:pPr>
        <w:pStyle w:val="ae"/>
        <w:tabs>
          <w:tab w:val="left" w:pos="1889"/>
          <w:tab w:val="left" w:pos="2424"/>
          <w:tab w:val="left" w:pos="4155"/>
          <w:tab w:val="left" w:pos="5225"/>
          <w:tab w:val="left" w:pos="6374"/>
          <w:tab w:val="left" w:pos="7977"/>
          <w:tab w:val="left" w:pos="8362"/>
          <w:tab w:val="left" w:pos="10135"/>
        </w:tabs>
        <w:spacing w:line="20" w:lineRule="atLeast"/>
        <w:ind w:right="2" w:firstLine="709"/>
        <w:contextualSpacing/>
        <w:jc w:val="both"/>
      </w:pPr>
      <w:r w:rsidRPr="00601009">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F453E" w:rsidRPr="00601009" w:rsidRDefault="003F453E" w:rsidP="003F453E">
      <w:pPr>
        <w:pStyle w:val="ae"/>
        <w:spacing w:line="20" w:lineRule="atLeast"/>
        <w:ind w:right="2" w:firstLine="709"/>
        <w:contextualSpacing/>
        <w:jc w:val="both"/>
      </w:pPr>
      <w:r w:rsidRPr="00601009">
        <w:t xml:space="preserve">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rsidR="003F453E" w:rsidRPr="00601009" w:rsidRDefault="003F453E" w:rsidP="003F453E">
      <w:pPr>
        <w:pStyle w:val="ae"/>
        <w:spacing w:line="20" w:lineRule="atLeast"/>
        <w:ind w:right="2" w:firstLine="709"/>
        <w:contextualSpacing/>
        <w:jc w:val="both"/>
      </w:pPr>
      <w:r w:rsidRPr="00601009">
        <w:t>Если подготовка ответа требует продолжительного времени, он предлагает Заявителю один из следующих вариантов дальнейших действий:</w:t>
      </w:r>
    </w:p>
    <w:p w:rsidR="003F453E" w:rsidRPr="00601009" w:rsidRDefault="003F453E" w:rsidP="003F453E">
      <w:pPr>
        <w:pStyle w:val="ae"/>
        <w:spacing w:line="20" w:lineRule="atLeast"/>
        <w:ind w:right="2" w:firstLine="709"/>
        <w:contextualSpacing/>
        <w:jc w:val="both"/>
      </w:pPr>
      <w:r w:rsidRPr="00601009">
        <w:t xml:space="preserve">1) изложить обращение в письменной форме; </w:t>
      </w:r>
    </w:p>
    <w:p w:rsidR="003F453E" w:rsidRPr="00601009" w:rsidRDefault="003F453E" w:rsidP="003F453E">
      <w:pPr>
        <w:pStyle w:val="ae"/>
        <w:spacing w:line="20" w:lineRule="atLeast"/>
        <w:ind w:right="2" w:firstLine="709"/>
        <w:contextualSpacing/>
        <w:jc w:val="both"/>
      </w:pPr>
      <w:r w:rsidRPr="00601009">
        <w:t>2) назначить другое время для консультаций.</w:t>
      </w:r>
    </w:p>
    <w:p w:rsidR="003F453E" w:rsidRPr="00601009" w:rsidRDefault="003F453E" w:rsidP="003F453E">
      <w:pPr>
        <w:pStyle w:val="ae"/>
        <w:tabs>
          <w:tab w:val="left" w:pos="2781"/>
          <w:tab w:val="left" w:pos="3603"/>
          <w:tab w:val="left" w:pos="3935"/>
          <w:tab w:val="left" w:pos="4437"/>
          <w:tab w:val="left" w:pos="5431"/>
          <w:tab w:val="left" w:pos="6039"/>
          <w:tab w:val="left" w:pos="7074"/>
          <w:tab w:val="left" w:pos="7223"/>
          <w:tab w:val="left" w:pos="7591"/>
          <w:tab w:val="left" w:pos="8615"/>
          <w:tab w:val="left" w:pos="9032"/>
        </w:tabs>
        <w:spacing w:line="20" w:lineRule="atLeast"/>
        <w:ind w:right="2" w:firstLine="709"/>
        <w:contextualSpacing/>
        <w:jc w:val="both"/>
      </w:pPr>
      <w:r w:rsidRPr="00601009">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F453E" w:rsidRPr="00601009" w:rsidRDefault="003F453E" w:rsidP="003F453E">
      <w:pPr>
        <w:pStyle w:val="ae"/>
        <w:spacing w:line="20" w:lineRule="atLeast"/>
        <w:ind w:right="2" w:firstLine="709"/>
        <w:contextualSpacing/>
        <w:jc w:val="both"/>
      </w:pPr>
      <w:r w:rsidRPr="00601009">
        <w:t>Продолжительность информирования по телефону не должно превышать 10 минут.</w:t>
      </w:r>
    </w:p>
    <w:p w:rsidR="003F453E" w:rsidRPr="00601009" w:rsidRDefault="003F453E" w:rsidP="003F453E">
      <w:pPr>
        <w:pStyle w:val="ae"/>
        <w:tabs>
          <w:tab w:val="left" w:pos="3273"/>
          <w:tab w:val="left" w:pos="5413"/>
          <w:tab w:val="left" w:pos="5794"/>
          <w:tab w:val="left" w:pos="7624"/>
          <w:tab w:val="left" w:pos="7996"/>
          <w:tab w:val="left" w:pos="9408"/>
        </w:tabs>
        <w:spacing w:line="20" w:lineRule="atLeast"/>
        <w:ind w:right="2" w:firstLine="709"/>
        <w:contextualSpacing/>
        <w:jc w:val="both"/>
      </w:pPr>
      <w:r w:rsidRPr="00601009">
        <w:t>Информирование осуществляется в соответствии с графиком приема граждан.</w:t>
      </w:r>
    </w:p>
    <w:p w:rsidR="003F453E" w:rsidRPr="00601009" w:rsidRDefault="003F453E" w:rsidP="000A2B3E">
      <w:pPr>
        <w:pStyle w:val="-11BulletListFooterTextnumbered-141BulletNumberNumBullet1Paragraphedeliste1lp1"/>
        <w:numPr>
          <w:ilvl w:val="1"/>
          <w:numId w:val="46"/>
        </w:numPr>
        <w:tabs>
          <w:tab w:val="left" w:pos="1346"/>
          <w:tab w:val="left" w:pos="1894"/>
          <w:tab w:val="left" w:pos="2439"/>
          <w:tab w:val="left" w:pos="2773"/>
          <w:tab w:val="left" w:pos="3099"/>
          <w:tab w:val="left" w:pos="3572"/>
          <w:tab w:val="left" w:pos="3711"/>
          <w:tab w:val="left" w:pos="4416"/>
          <w:tab w:val="left" w:pos="5314"/>
          <w:tab w:val="left" w:pos="5379"/>
          <w:tab w:val="left" w:pos="5698"/>
          <w:tab w:val="left" w:pos="6297"/>
          <w:tab w:val="left" w:pos="6878"/>
          <w:tab w:val="left" w:pos="7086"/>
          <w:tab w:val="left" w:pos="7873"/>
          <w:tab w:val="left" w:pos="8507"/>
          <w:tab w:val="left" w:pos="9782"/>
        </w:tabs>
        <w:spacing w:line="20" w:lineRule="atLeast"/>
        <w:ind w:left="0" w:right="2" w:firstLine="709"/>
        <w:contextualSpacing/>
        <w:jc w:val="both"/>
        <w:rPr>
          <w:lang w:val="ru-RU"/>
        </w:rPr>
      </w:pPr>
      <w:r w:rsidRPr="00601009">
        <w:rPr>
          <w:lang w:val="ru-RU"/>
        </w:rPr>
        <w:t>По письменному обращению должностное лицо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rsidR="003F453E" w:rsidRPr="00601009" w:rsidRDefault="003F453E" w:rsidP="000A2B3E">
      <w:pPr>
        <w:pStyle w:val="-11BulletListFooterTextnumbered-141BulletNumberNumBullet1Paragraphedeliste1lp1"/>
        <w:numPr>
          <w:ilvl w:val="1"/>
          <w:numId w:val="46"/>
        </w:numPr>
        <w:tabs>
          <w:tab w:val="left" w:pos="1346"/>
          <w:tab w:val="left" w:pos="1980"/>
          <w:tab w:val="left" w:pos="2112"/>
          <w:tab w:val="left" w:pos="2608"/>
          <w:tab w:val="left" w:pos="3217"/>
          <w:tab w:val="left" w:pos="4466"/>
          <w:tab w:val="left" w:pos="4505"/>
          <w:tab w:val="left" w:pos="6376"/>
          <w:tab w:val="left" w:pos="6879"/>
          <w:tab w:val="left" w:pos="9327"/>
        </w:tabs>
        <w:spacing w:line="20" w:lineRule="atLeast"/>
        <w:ind w:left="0" w:right="2" w:firstLine="709"/>
        <w:contextualSpacing/>
        <w:jc w:val="both"/>
        <w:rPr>
          <w:lang w:val="ru-RU"/>
        </w:rPr>
      </w:pPr>
      <w:r w:rsidRPr="00601009">
        <w:rPr>
          <w:lang w:val="ru-RU"/>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rsidR="003F453E" w:rsidRPr="00601009" w:rsidRDefault="003F453E" w:rsidP="003F453E">
      <w:pPr>
        <w:pStyle w:val="ae"/>
        <w:tabs>
          <w:tab w:val="left" w:pos="976"/>
          <w:tab w:val="left" w:pos="1992"/>
          <w:tab w:val="left" w:pos="3722"/>
          <w:tab w:val="left" w:pos="4168"/>
          <w:tab w:val="left" w:pos="6676"/>
          <w:tab w:val="left" w:pos="8705"/>
        </w:tabs>
        <w:spacing w:line="20" w:lineRule="atLeast"/>
        <w:ind w:right="2" w:firstLine="709"/>
        <w:contextualSpacing/>
        <w:jc w:val="both"/>
      </w:pPr>
      <w:proofErr w:type="gramStart"/>
      <w:r w:rsidRPr="00601009">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F453E" w:rsidRPr="00601009" w:rsidRDefault="003F453E" w:rsidP="000A2B3E">
      <w:pPr>
        <w:pStyle w:val="-11BulletListFooterTextnumbered-141BulletNumberNumBullet1Paragraphedeliste1lp1"/>
        <w:numPr>
          <w:ilvl w:val="1"/>
          <w:numId w:val="46"/>
        </w:numPr>
        <w:tabs>
          <w:tab w:val="left" w:pos="1346"/>
          <w:tab w:val="left" w:pos="2702"/>
          <w:tab w:val="left" w:pos="8205"/>
          <w:tab w:val="left" w:pos="8951"/>
        </w:tabs>
        <w:spacing w:line="20" w:lineRule="atLeast"/>
        <w:ind w:left="0" w:right="2" w:firstLine="709"/>
        <w:contextualSpacing/>
        <w:jc w:val="both"/>
        <w:rPr>
          <w:lang w:val="ru-RU"/>
        </w:rPr>
      </w:pPr>
      <w:r w:rsidRPr="00601009">
        <w:rPr>
          <w:lang w:val="ru-RU"/>
        </w:rPr>
        <w:t>На официальном сайте Уполномоченного органа, на стендах в местах предоставления Муниципальной услуги и в МФЦ размещается следующая справочная информация:</w:t>
      </w:r>
    </w:p>
    <w:p w:rsidR="003F453E" w:rsidRPr="00601009" w:rsidRDefault="003F453E" w:rsidP="003F453E">
      <w:pPr>
        <w:pStyle w:val="ae"/>
        <w:spacing w:line="20" w:lineRule="atLeast"/>
        <w:ind w:right="2" w:firstLine="709"/>
        <w:contextualSpacing/>
        <w:jc w:val="both"/>
      </w:pPr>
      <w:r w:rsidRPr="00601009">
        <w:t>а) 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МФЦ;</w:t>
      </w:r>
    </w:p>
    <w:p w:rsidR="003F453E" w:rsidRPr="00601009" w:rsidRDefault="003F453E" w:rsidP="003F453E">
      <w:pPr>
        <w:pStyle w:val="ae"/>
        <w:spacing w:line="20" w:lineRule="atLeast"/>
        <w:ind w:right="2" w:firstLine="709"/>
        <w:contextualSpacing/>
        <w:jc w:val="both"/>
      </w:pPr>
      <w:r w:rsidRPr="00601009">
        <w:t xml:space="preserve">б) 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601009">
        <w:t>телефона-автоинформатора</w:t>
      </w:r>
      <w:proofErr w:type="spellEnd"/>
      <w:r w:rsidRPr="00601009">
        <w:t xml:space="preserve"> (при наличии);</w:t>
      </w:r>
    </w:p>
    <w:p w:rsidR="003F453E" w:rsidRPr="00601009" w:rsidRDefault="003F453E" w:rsidP="003F453E">
      <w:pPr>
        <w:pStyle w:val="ae"/>
        <w:spacing w:line="20" w:lineRule="atLeast"/>
        <w:ind w:right="2" w:firstLine="709"/>
        <w:contextualSpacing/>
        <w:jc w:val="both"/>
      </w:pPr>
      <w:r w:rsidRPr="00601009">
        <w:t xml:space="preserve">в) адрес официального сайта, а также электронной почты </w:t>
      </w:r>
      <w:proofErr w:type="gramStart"/>
      <w:r w:rsidRPr="00601009">
        <w:t>и(</w:t>
      </w:r>
      <w:proofErr w:type="gramEnd"/>
      <w:r w:rsidRPr="00601009">
        <w:t>или) формы обратной связи Уполномоченного органа в сети «Интернет».</w:t>
      </w:r>
    </w:p>
    <w:p w:rsidR="003F453E" w:rsidRPr="00601009" w:rsidRDefault="003F453E" w:rsidP="000A2B3E">
      <w:pPr>
        <w:pStyle w:val="-11BulletListFooterTextnumbered-141BulletNumberNumBullet1Paragraphedeliste1lp1"/>
        <w:numPr>
          <w:ilvl w:val="1"/>
          <w:numId w:val="46"/>
        </w:numPr>
        <w:tabs>
          <w:tab w:val="left" w:pos="1486"/>
          <w:tab w:val="left" w:pos="1669"/>
          <w:tab w:val="left" w:pos="4420"/>
          <w:tab w:val="left" w:pos="5720"/>
          <w:tab w:val="left" w:pos="7934"/>
        </w:tabs>
        <w:spacing w:line="20" w:lineRule="atLeast"/>
        <w:ind w:left="0" w:right="2" w:firstLine="709"/>
        <w:contextualSpacing/>
        <w:jc w:val="both"/>
      </w:pPr>
      <w:r w:rsidRPr="00601009">
        <w:rPr>
          <w:lang w:val="ru-RU"/>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w:t>
      </w:r>
      <w:proofErr w:type="spellStart"/>
      <w:r w:rsidRPr="00601009">
        <w:t>аявителя</w:t>
      </w:r>
      <w:proofErr w:type="spellEnd"/>
      <w:r w:rsidRPr="00601009">
        <w:t xml:space="preserve"> </w:t>
      </w:r>
      <w:proofErr w:type="spellStart"/>
      <w:r w:rsidRPr="00601009">
        <w:t>предоставляются</w:t>
      </w:r>
      <w:proofErr w:type="spellEnd"/>
      <w:r w:rsidRPr="00601009">
        <w:t xml:space="preserve"> </w:t>
      </w:r>
      <w:proofErr w:type="spellStart"/>
      <w:r w:rsidRPr="00601009">
        <w:t>ему</w:t>
      </w:r>
      <w:proofErr w:type="spellEnd"/>
      <w:r w:rsidRPr="00601009">
        <w:t xml:space="preserve"> </w:t>
      </w:r>
      <w:proofErr w:type="spellStart"/>
      <w:r w:rsidRPr="00601009">
        <w:t>для</w:t>
      </w:r>
      <w:proofErr w:type="spellEnd"/>
      <w:r w:rsidRPr="00601009">
        <w:t xml:space="preserve"> </w:t>
      </w:r>
      <w:proofErr w:type="spellStart"/>
      <w:r w:rsidRPr="00601009">
        <w:t>ознакомления</w:t>
      </w:r>
      <w:proofErr w:type="spellEnd"/>
      <w:r w:rsidRPr="00601009">
        <w:t>.</w:t>
      </w:r>
    </w:p>
    <w:p w:rsidR="003F453E" w:rsidRPr="00601009" w:rsidRDefault="003F453E" w:rsidP="000A2B3E">
      <w:pPr>
        <w:pStyle w:val="-11BulletListFooterTextnumbered-141BulletNumberNumBullet1Paragraphedeliste1lp1"/>
        <w:numPr>
          <w:ilvl w:val="1"/>
          <w:numId w:val="4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601009">
        <w:rPr>
          <w:lang w:val="ru-RU"/>
        </w:rPr>
        <w:t xml:space="preserve">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МФЦ и Уполномоченным органом с учетом требований к </w:t>
      </w:r>
      <w:r w:rsidRPr="00601009">
        <w:rPr>
          <w:lang w:val="ru-RU"/>
        </w:rPr>
        <w:lastRenderedPageBreak/>
        <w:t>информированию, установленных Административным регламентом.</w:t>
      </w:r>
    </w:p>
    <w:p w:rsidR="003F453E" w:rsidRPr="00601009" w:rsidRDefault="003F453E" w:rsidP="000A2B3E">
      <w:pPr>
        <w:pStyle w:val="-11BulletListFooterTextnumbered-141BulletNumberNumBullet1Paragraphedeliste1lp1"/>
        <w:numPr>
          <w:ilvl w:val="1"/>
          <w:numId w:val="4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601009">
        <w:rPr>
          <w:lang w:val="ru-RU"/>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либо Представителем заявителя в личном кабинете на Едином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3F453E" w:rsidRPr="00601009" w:rsidRDefault="003F453E" w:rsidP="003F453E">
      <w:pPr>
        <w:pStyle w:val="ae"/>
        <w:spacing w:line="20" w:lineRule="atLeast"/>
        <w:ind w:right="2" w:firstLine="709"/>
        <w:contextualSpacing/>
        <w:jc w:val="both"/>
      </w:pPr>
    </w:p>
    <w:p w:rsidR="003F453E" w:rsidRPr="00601009" w:rsidRDefault="003F453E" w:rsidP="003F453E">
      <w:pPr>
        <w:pStyle w:val="Heading1"/>
        <w:spacing w:line="20" w:lineRule="atLeast"/>
        <w:ind w:left="0" w:right="2" w:firstLine="709"/>
        <w:contextualSpacing/>
        <w:rPr>
          <w:b w:val="0"/>
          <w:sz w:val="24"/>
          <w:szCs w:val="24"/>
        </w:rPr>
      </w:pPr>
      <w:bookmarkStart w:id="432" w:name="_Toc110269024"/>
      <w:r w:rsidRPr="00601009">
        <w:rPr>
          <w:b w:val="0"/>
          <w:sz w:val="24"/>
          <w:szCs w:val="24"/>
        </w:rPr>
        <w:t>Раздел II. Стандарт предоставления Муниципальной услуги</w:t>
      </w:r>
      <w:bookmarkEnd w:id="432"/>
      <w:r w:rsidRPr="00601009">
        <w:rPr>
          <w:b w:val="0"/>
          <w:sz w:val="24"/>
          <w:szCs w:val="24"/>
        </w:rPr>
        <w:t xml:space="preserve"> </w:t>
      </w:r>
    </w:p>
    <w:p w:rsidR="003F453E" w:rsidRPr="00601009" w:rsidRDefault="003F453E" w:rsidP="003F453E">
      <w:pPr>
        <w:pStyle w:val="Heading1"/>
        <w:spacing w:line="20" w:lineRule="atLeast"/>
        <w:ind w:left="0" w:right="2" w:firstLine="709"/>
        <w:contextualSpacing/>
        <w:rPr>
          <w:b w:val="0"/>
          <w:sz w:val="24"/>
          <w:szCs w:val="24"/>
        </w:rPr>
      </w:pPr>
    </w:p>
    <w:p w:rsidR="003F453E" w:rsidRPr="00601009" w:rsidRDefault="003F453E" w:rsidP="000A2B3E">
      <w:pPr>
        <w:pStyle w:val="Heading1"/>
        <w:numPr>
          <w:ilvl w:val="0"/>
          <w:numId w:val="46"/>
        </w:numPr>
        <w:spacing w:line="20" w:lineRule="atLeast"/>
        <w:ind w:left="1066" w:right="2" w:hanging="357"/>
        <w:contextualSpacing/>
        <w:outlineLvl w:val="1"/>
        <w:rPr>
          <w:b w:val="0"/>
          <w:sz w:val="24"/>
          <w:szCs w:val="24"/>
        </w:rPr>
      </w:pPr>
      <w:bookmarkStart w:id="433" w:name="_Toc110269025"/>
      <w:r w:rsidRPr="00601009">
        <w:rPr>
          <w:b w:val="0"/>
          <w:sz w:val="24"/>
          <w:szCs w:val="24"/>
        </w:rPr>
        <w:t>Наименование Муниципальной услуги</w:t>
      </w:r>
      <w:bookmarkEnd w:id="433"/>
    </w:p>
    <w:p w:rsidR="003F453E" w:rsidRPr="00601009" w:rsidRDefault="003F453E" w:rsidP="003F453E">
      <w:pPr>
        <w:pStyle w:val="Heading1"/>
        <w:spacing w:line="20" w:lineRule="atLeast"/>
        <w:ind w:left="1066" w:right="2"/>
        <w:contextualSpacing/>
        <w:jc w:val="left"/>
        <w:outlineLvl w:val="1"/>
        <w:rPr>
          <w:b w:val="0"/>
          <w:sz w:val="24"/>
          <w:szCs w:val="24"/>
        </w:rPr>
      </w:pPr>
    </w:p>
    <w:p w:rsidR="003F453E" w:rsidRPr="00601009" w:rsidRDefault="003F453E" w:rsidP="000A2B3E">
      <w:pPr>
        <w:pStyle w:val="-11BulletListFooterTextnumbered-141BulletNumberNumBullet1Paragraphedeliste1lp1"/>
        <w:numPr>
          <w:ilvl w:val="1"/>
          <w:numId w:val="46"/>
        </w:numPr>
        <w:tabs>
          <w:tab w:val="left" w:pos="426"/>
          <w:tab w:val="left" w:pos="1346"/>
          <w:tab w:val="left" w:pos="2268"/>
        </w:tabs>
        <w:spacing w:line="20" w:lineRule="atLeast"/>
        <w:ind w:left="0" w:right="2" w:firstLine="709"/>
        <w:contextualSpacing/>
        <w:jc w:val="both"/>
        <w:rPr>
          <w:lang w:val="ru-RU"/>
        </w:rPr>
      </w:pPr>
      <w:r w:rsidRPr="00601009">
        <w:rPr>
          <w:lang w:val="ru-RU"/>
        </w:rPr>
        <w:t>Наименование Муниципальной услуги</w:t>
      </w:r>
      <w:r w:rsidRPr="00601009">
        <w:t> </w:t>
      </w:r>
      <w:r w:rsidRPr="00601009">
        <w:rPr>
          <w:lang w:val="ru-RU"/>
        </w:rPr>
        <w:t>–</w:t>
      </w:r>
      <w:r w:rsidRPr="00601009">
        <w:t> </w:t>
      </w:r>
      <w:r w:rsidRPr="00601009">
        <w:rPr>
          <w:lang w:val="ru-RU"/>
        </w:rPr>
        <w:t>«Выдача разрешений на право вырубки зеленых насаждений».</w:t>
      </w:r>
    </w:p>
    <w:p w:rsidR="003F453E" w:rsidRPr="00601009" w:rsidRDefault="003F453E" w:rsidP="003F453E">
      <w:pPr>
        <w:pStyle w:val="ae"/>
        <w:spacing w:line="20" w:lineRule="atLeast"/>
        <w:ind w:right="2" w:firstLine="709"/>
        <w:contextualSpacing/>
        <w:jc w:val="both"/>
      </w:pPr>
    </w:p>
    <w:p w:rsidR="003F453E" w:rsidRPr="00601009" w:rsidRDefault="003F453E" w:rsidP="000A2B3E">
      <w:pPr>
        <w:pStyle w:val="Heading1"/>
        <w:numPr>
          <w:ilvl w:val="0"/>
          <w:numId w:val="46"/>
        </w:numPr>
        <w:spacing w:line="20" w:lineRule="atLeast"/>
        <w:ind w:left="0" w:right="2" w:firstLine="709"/>
        <w:contextualSpacing/>
        <w:outlineLvl w:val="1"/>
        <w:rPr>
          <w:b w:val="0"/>
          <w:bCs w:val="0"/>
          <w:sz w:val="24"/>
          <w:szCs w:val="24"/>
        </w:rPr>
      </w:pPr>
      <w:bookmarkStart w:id="434" w:name="_Toc110269026"/>
      <w:r w:rsidRPr="00601009">
        <w:rPr>
          <w:b w:val="0"/>
          <w:sz w:val="24"/>
          <w:szCs w:val="24"/>
        </w:rPr>
        <w:t xml:space="preserve">Наименование органа государственной власти, органа местного самоуправления (организации), предоставляющего </w:t>
      </w:r>
      <w:r w:rsidRPr="00601009">
        <w:rPr>
          <w:b w:val="0"/>
          <w:bCs w:val="0"/>
          <w:sz w:val="24"/>
          <w:szCs w:val="24"/>
        </w:rPr>
        <w:t>муниципальную услугу</w:t>
      </w:r>
      <w:bookmarkEnd w:id="434"/>
    </w:p>
    <w:p w:rsidR="003F453E" w:rsidRPr="00601009" w:rsidRDefault="003F453E" w:rsidP="003F453E">
      <w:pPr>
        <w:pStyle w:val="ae"/>
        <w:spacing w:line="20" w:lineRule="atLeast"/>
        <w:ind w:right="2" w:firstLine="709"/>
        <w:contextualSpacing/>
        <w:jc w:val="both"/>
        <w:rPr>
          <w:bCs/>
        </w:rPr>
      </w:pPr>
    </w:p>
    <w:p w:rsidR="003F453E" w:rsidRPr="00601009" w:rsidRDefault="003F453E" w:rsidP="000A2B3E">
      <w:pPr>
        <w:pStyle w:val="ae"/>
        <w:widowControl w:val="0"/>
        <w:numPr>
          <w:ilvl w:val="1"/>
          <w:numId w:val="46"/>
        </w:numPr>
        <w:spacing w:after="0" w:line="20" w:lineRule="atLeast"/>
        <w:ind w:left="0" w:right="2" w:firstLine="709"/>
        <w:jc w:val="both"/>
      </w:pPr>
      <w:r w:rsidRPr="00601009">
        <w:t xml:space="preserve">Муниципальная услуга предоставляется Уполномоченным органом – … </w:t>
      </w:r>
      <w:r w:rsidRPr="00601009">
        <w:rPr>
          <w:iCs/>
        </w:rPr>
        <w:t xml:space="preserve">Администрацией </w:t>
      </w:r>
      <w:r w:rsidR="00D37EB6" w:rsidRPr="00601009">
        <w:rPr>
          <w:iCs/>
        </w:rPr>
        <w:t>Ивановского</w:t>
      </w:r>
      <w:r w:rsidRPr="00601009">
        <w:rPr>
          <w:iCs/>
        </w:rPr>
        <w:t xml:space="preserve"> сельсовета Курьинского района Алтайского края</w:t>
      </w:r>
    </w:p>
    <w:p w:rsidR="003F453E" w:rsidRPr="00601009" w:rsidRDefault="003F453E" w:rsidP="003F453E">
      <w:pPr>
        <w:pStyle w:val="ae"/>
        <w:spacing w:line="20" w:lineRule="atLeast"/>
        <w:ind w:left="1070" w:right="2"/>
        <w:jc w:val="both"/>
      </w:pPr>
    </w:p>
    <w:p w:rsidR="003F453E" w:rsidRPr="00601009" w:rsidRDefault="003F453E" w:rsidP="000A2B3E">
      <w:pPr>
        <w:pStyle w:val="Heading1"/>
        <w:numPr>
          <w:ilvl w:val="0"/>
          <w:numId w:val="46"/>
        </w:numPr>
        <w:spacing w:line="20" w:lineRule="atLeast"/>
        <w:ind w:left="0" w:right="2" w:firstLine="709"/>
        <w:outlineLvl w:val="1"/>
        <w:rPr>
          <w:b w:val="0"/>
          <w:sz w:val="24"/>
          <w:szCs w:val="24"/>
        </w:rPr>
      </w:pPr>
      <w:bookmarkStart w:id="435" w:name="_Toc110269027"/>
      <w:r w:rsidRPr="00601009">
        <w:rPr>
          <w:b w:val="0"/>
          <w:sz w:val="24"/>
          <w:szCs w:val="24"/>
        </w:rPr>
        <w:t>Описание результата предоставления Муниципальной услуги</w:t>
      </w:r>
      <w:bookmarkEnd w:id="435"/>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601009">
        <w:rPr>
          <w:lang w:val="ru-RU"/>
        </w:rPr>
        <w:t>Результатом предоставления Муниципальной услуги является разрешение на право вырубки зеленых насаждений.</w:t>
      </w:r>
    </w:p>
    <w:p w:rsidR="003F453E" w:rsidRPr="00601009" w:rsidRDefault="003F453E" w:rsidP="003F453E">
      <w:pPr>
        <w:pStyle w:val="ae"/>
        <w:tabs>
          <w:tab w:val="left" w:pos="2114"/>
          <w:tab w:val="left" w:pos="2756"/>
          <w:tab w:val="left" w:pos="3870"/>
          <w:tab w:val="left" w:pos="5278"/>
          <w:tab w:val="left" w:pos="7228"/>
          <w:tab w:val="left" w:pos="8123"/>
        </w:tabs>
        <w:spacing w:line="20" w:lineRule="atLeast"/>
        <w:ind w:right="2" w:firstLine="709"/>
        <w:jc w:val="both"/>
      </w:pPr>
      <w:r w:rsidRPr="00601009">
        <w:t>Разрешение на право вырубки зеленых насаждений оформляется по форме согласно Приложению № 2 к настоящему Административному регламенту.</w:t>
      </w:r>
    </w:p>
    <w:p w:rsidR="003F453E" w:rsidRPr="00601009" w:rsidRDefault="003F453E" w:rsidP="000A2B3E">
      <w:pPr>
        <w:pStyle w:val="-11BulletListFooterTextnumbered-141BulletNumberNumBullet1Paragraphedeliste1lp1"/>
        <w:numPr>
          <w:ilvl w:val="1"/>
          <w:numId w:val="46"/>
        </w:numPr>
        <w:tabs>
          <w:tab w:val="left" w:pos="1486"/>
          <w:tab w:val="left" w:pos="10348"/>
        </w:tabs>
        <w:spacing w:line="20" w:lineRule="atLeast"/>
        <w:ind w:left="0" w:right="2" w:firstLine="709"/>
        <w:jc w:val="both"/>
        <w:rPr>
          <w:lang w:val="ru-RU"/>
        </w:rPr>
      </w:pPr>
      <w:r w:rsidRPr="00601009">
        <w:rPr>
          <w:lang w:val="ru-RU"/>
        </w:rPr>
        <w:t>Результат предоставления Муниципальной услуги, указанный в пункте 6.1 настоящего Административного регламента:</w:t>
      </w:r>
    </w:p>
    <w:p w:rsidR="003F453E" w:rsidRPr="00601009" w:rsidRDefault="003F453E" w:rsidP="003F453E">
      <w:pPr>
        <w:pStyle w:val="ae"/>
        <w:tabs>
          <w:tab w:val="left" w:pos="1862"/>
          <w:tab w:val="left" w:pos="4675"/>
          <w:tab w:val="left" w:pos="6565"/>
          <w:tab w:val="left" w:pos="8137"/>
        </w:tabs>
        <w:spacing w:line="20" w:lineRule="atLeast"/>
        <w:ind w:left="709" w:right="2"/>
        <w:jc w:val="both"/>
      </w:pPr>
      <w:r w:rsidRPr="00601009">
        <w:t>1) направляется Заявителю в форме электронного документа, подписанного усиленной квалифицированной электронной подписью (далее – УКЭП) уполномоченного должностного лица, в личный кабинет на Едином портале в случае, если такой способ указан в заявлении о предоставлении Муниципальной услуги;</w:t>
      </w:r>
    </w:p>
    <w:p w:rsidR="003F453E" w:rsidRPr="00601009" w:rsidRDefault="003F453E" w:rsidP="003F453E">
      <w:pPr>
        <w:pStyle w:val="ae"/>
        <w:tabs>
          <w:tab w:val="left" w:pos="1944"/>
          <w:tab w:val="left" w:pos="2214"/>
          <w:tab w:val="left" w:pos="2304"/>
          <w:tab w:val="left" w:pos="3659"/>
          <w:tab w:val="left" w:pos="4113"/>
          <w:tab w:val="left" w:pos="4465"/>
          <w:tab w:val="left" w:pos="5582"/>
          <w:tab w:val="left" w:pos="6084"/>
          <w:tab w:val="left" w:pos="6860"/>
          <w:tab w:val="left" w:pos="7503"/>
          <w:tab w:val="left" w:pos="7645"/>
          <w:tab w:val="left" w:pos="8603"/>
          <w:tab w:val="left" w:pos="9009"/>
          <w:tab w:val="left" w:pos="10143"/>
        </w:tabs>
        <w:spacing w:line="20" w:lineRule="atLeast"/>
        <w:ind w:right="2" w:firstLine="709"/>
        <w:jc w:val="both"/>
      </w:pPr>
      <w:r w:rsidRPr="00601009">
        <w:t>2) выдается Заявителю на бумажном носителе при личном обращении в Уполномоченный орган, МФЦ в соответствии с выбранным Заявителем способом получения результата предоставления Муниципальной услуги.</w:t>
      </w:r>
    </w:p>
    <w:p w:rsidR="003F453E" w:rsidRPr="00601009" w:rsidRDefault="003F453E" w:rsidP="003F453E">
      <w:pPr>
        <w:pStyle w:val="ae"/>
        <w:spacing w:line="20" w:lineRule="atLeast"/>
        <w:ind w:left="1070" w:right="2"/>
        <w:jc w:val="both"/>
      </w:pPr>
    </w:p>
    <w:p w:rsidR="003F453E" w:rsidRPr="00601009" w:rsidRDefault="003F453E" w:rsidP="000A2B3E">
      <w:pPr>
        <w:pStyle w:val="-11BulletListFooterTextnumbered-141BulletNumberNumBullet1Paragraphedeliste1lp1"/>
        <w:numPr>
          <w:ilvl w:val="0"/>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6" w:right="2" w:hanging="357"/>
        <w:jc w:val="center"/>
        <w:outlineLvl w:val="1"/>
        <w:rPr>
          <w:bCs/>
        </w:rPr>
      </w:pPr>
      <w:bookmarkStart w:id="436" w:name="_Toc110269028"/>
      <w:proofErr w:type="spellStart"/>
      <w:r w:rsidRPr="00601009">
        <w:t>Срок</w:t>
      </w:r>
      <w:proofErr w:type="spellEnd"/>
      <w:r w:rsidRPr="00601009">
        <w:t xml:space="preserve"> </w:t>
      </w:r>
      <w:proofErr w:type="spellStart"/>
      <w:r w:rsidRPr="00601009">
        <w:t>предоставления</w:t>
      </w:r>
      <w:proofErr w:type="spellEnd"/>
      <w:r w:rsidRPr="00601009">
        <w:t xml:space="preserve"> </w:t>
      </w:r>
      <w:r w:rsidRPr="00601009">
        <w:rPr>
          <w:lang w:val="ru-RU"/>
        </w:rPr>
        <w:t>М</w:t>
      </w:r>
      <w:proofErr w:type="spellStart"/>
      <w:r w:rsidRPr="00601009">
        <w:t>униципальной</w:t>
      </w:r>
      <w:proofErr w:type="spellEnd"/>
      <w:r w:rsidRPr="00601009">
        <w:t xml:space="preserve"> </w:t>
      </w:r>
      <w:proofErr w:type="spellStart"/>
      <w:r w:rsidRPr="00601009">
        <w:t>услуги</w:t>
      </w:r>
      <w:bookmarkEnd w:id="436"/>
      <w:proofErr w:type="spellEnd"/>
    </w:p>
    <w:p w:rsidR="003F453E" w:rsidRPr="00601009" w:rsidRDefault="003F453E" w:rsidP="003F453E">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9" w:right="2" w:firstLine="0"/>
        <w:jc w:val="both"/>
        <w:rPr>
          <w:bCs/>
        </w:rPr>
      </w:pP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lang w:val="ru-RU"/>
        </w:rPr>
      </w:pPr>
      <w:r w:rsidRPr="00601009">
        <w:rPr>
          <w:lang w:val="ru-RU"/>
        </w:rPr>
        <w:t xml:space="preserve"> При обращении Заявителя за предоставлением Муниципальной услуги не может превышать 17 рабочих дней </w:t>
      </w:r>
      <w:proofErr w:type="gramStart"/>
      <w:r w:rsidRPr="00601009">
        <w:rPr>
          <w:lang w:val="ru-RU"/>
        </w:rPr>
        <w:t>с даты регистрации</w:t>
      </w:r>
      <w:proofErr w:type="gramEnd"/>
      <w:r w:rsidRPr="00601009">
        <w:rPr>
          <w:lang w:val="ru-RU"/>
        </w:rPr>
        <w:t xml:space="preserve"> заявления в Уполномоченном органе.</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lang w:val="ru-RU"/>
        </w:rPr>
      </w:pPr>
      <w:r w:rsidRPr="00601009">
        <w:rPr>
          <w:lang w:val="ru-RU"/>
        </w:rPr>
        <w:t xml:space="preserve">Срок предоставления Муниципальной услуги начинает исчисляться </w:t>
      </w:r>
      <w:proofErr w:type="gramStart"/>
      <w:r w:rsidRPr="00601009">
        <w:rPr>
          <w:lang w:val="ru-RU"/>
        </w:rPr>
        <w:t>с даты регистрации</w:t>
      </w:r>
      <w:proofErr w:type="gramEnd"/>
      <w:r w:rsidRPr="00601009">
        <w:rPr>
          <w:lang w:val="ru-RU"/>
        </w:rPr>
        <w:t xml:space="preserve"> заявления.</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lang w:val="ru-RU"/>
        </w:rPr>
      </w:pPr>
      <w:r w:rsidRPr="00601009">
        <w:rPr>
          <w:lang w:val="ru-RU"/>
        </w:rP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6"/>
        </w:numPr>
        <w:spacing w:line="20" w:lineRule="atLeast"/>
        <w:ind w:left="0" w:right="2" w:firstLine="709"/>
        <w:outlineLvl w:val="1"/>
        <w:rPr>
          <w:b w:val="0"/>
          <w:sz w:val="24"/>
          <w:szCs w:val="24"/>
        </w:rPr>
      </w:pPr>
      <w:bookmarkStart w:id="437" w:name="_Toc110269029"/>
      <w:r w:rsidRPr="00601009">
        <w:rPr>
          <w:b w:val="0"/>
          <w:sz w:val="24"/>
          <w:szCs w:val="24"/>
          <w:shd w:val="clear" w:color="auto" w:fill="FFFFFF"/>
        </w:rPr>
        <w:t>Правовые основания для предоставления Муниципальной услуги</w:t>
      </w:r>
      <w:bookmarkEnd w:id="437"/>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tabs>
          <w:tab w:val="left" w:pos="1346"/>
          <w:tab w:val="left" w:pos="1959"/>
          <w:tab w:val="left" w:pos="4024"/>
          <w:tab w:val="left" w:pos="5615"/>
          <w:tab w:val="left" w:pos="7125"/>
          <w:tab w:val="left" w:pos="7690"/>
          <w:tab w:val="left" w:pos="7884"/>
          <w:tab w:val="left" w:pos="8375"/>
          <w:tab w:val="left" w:pos="9301"/>
        </w:tabs>
        <w:spacing w:line="20" w:lineRule="atLeast"/>
        <w:ind w:left="0" w:right="2" w:firstLine="709"/>
        <w:jc w:val="both"/>
        <w:rPr>
          <w:lang w:val="ru-RU"/>
        </w:rPr>
      </w:pPr>
      <w:r w:rsidRPr="00601009">
        <w:rPr>
          <w:lang w:val="ru-RU"/>
        </w:rPr>
        <w:t xml:space="preserve">Перечень нормативных правовых актов, регулирующих предоставление </w:t>
      </w:r>
      <w:r w:rsidRPr="00601009">
        <w:rPr>
          <w:lang w:val="ru-RU"/>
        </w:rPr>
        <w:lastRenderedPageBreak/>
        <w:t>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3F453E" w:rsidRPr="00601009" w:rsidRDefault="003F453E" w:rsidP="003F453E">
      <w:pPr>
        <w:pStyle w:val="-11BulletListFooterTextnumbered-141BulletNumberNumBullet1Paragraphedeliste1lp1"/>
        <w:tabs>
          <w:tab w:val="left" w:pos="1346"/>
          <w:tab w:val="left" w:pos="1959"/>
          <w:tab w:val="left" w:pos="4024"/>
          <w:tab w:val="left" w:pos="5615"/>
          <w:tab w:val="left" w:pos="7125"/>
          <w:tab w:val="left" w:pos="7690"/>
          <w:tab w:val="left" w:pos="7884"/>
          <w:tab w:val="left" w:pos="8375"/>
          <w:tab w:val="left" w:pos="9301"/>
        </w:tabs>
        <w:spacing w:line="20" w:lineRule="atLeast"/>
        <w:ind w:left="709" w:right="2" w:firstLine="0"/>
        <w:jc w:val="both"/>
        <w:rPr>
          <w:lang w:val="ru-RU"/>
        </w:rPr>
      </w:pPr>
    </w:p>
    <w:p w:rsidR="003F453E" w:rsidRPr="00601009" w:rsidRDefault="003F453E" w:rsidP="000A2B3E">
      <w:pPr>
        <w:pStyle w:val="Heading1"/>
        <w:numPr>
          <w:ilvl w:val="0"/>
          <w:numId w:val="46"/>
        </w:numPr>
        <w:spacing w:line="20" w:lineRule="atLeast"/>
        <w:ind w:left="0" w:right="2" w:firstLine="709"/>
        <w:outlineLvl w:val="1"/>
        <w:rPr>
          <w:b w:val="0"/>
          <w:sz w:val="24"/>
          <w:szCs w:val="24"/>
          <w:shd w:val="clear" w:color="auto" w:fill="FFFFFF"/>
        </w:rPr>
      </w:pPr>
      <w:bookmarkStart w:id="438" w:name="_Toc110269030"/>
      <w:r w:rsidRPr="00601009">
        <w:rPr>
          <w:b w:val="0"/>
          <w:sz w:val="24"/>
          <w:szCs w:val="24"/>
          <w:shd w:val="clear" w:color="auto" w:fill="FFFFFF"/>
        </w:rPr>
        <w:t>Исчерпывающий перечень документов, необходимых для предоставления Муниципальной услуги</w:t>
      </w:r>
      <w:bookmarkEnd w:id="438"/>
    </w:p>
    <w:p w:rsidR="003F453E" w:rsidRPr="00601009" w:rsidRDefault="003F453E" w:rsidP="003F453E">
      <w:pPr>
        <w:pStyle w:val="Heading1"/>
        <w:spacing w:line="20" w:lineRule="atLeast"/>
        <w:ind w:left="709" w:right="2"/>
        <w:jc w:val="left"/>
        <w:outlineLvl w:val="9"/>
        <w:rPr>
          <w:b w:val="0"/>
          <w:sz w:val="24"/>
          <w:szCs w:val="24"/>
          <w:shd w:val="clear" w:color="auto" w:fill="FFFFFF"/>
        </w:rPr>
      </w:pPr>
    </w:p>
    <w:p w:rsidR="003F453E" w:rsidRPr="00601009" w:rsidRDefault="003F453E" w:rsidP="000A2B3E">
      <w:pPr>
        <w:pStyle w:val="Heading1"/>
        <w:numPr>
          <w:ilvl w:val="1"/>
          <w:numId w:val="46"/>
        </w:numPr>
        <w:spacing w:line="20" w:lineRule="atLeast"/>
        <w:ind w:left="0" w:right="2" w:firstLine="709"/>
        <w:jc w:val="both"/>
        <w:outlineLvl w:val="2"/>
        <w:rPr>
          <w:b w:val="0"/>
          <w:sz w:val="24"/>
          <w:szCs w:val="24"/>
          <w:shd w:val="clear" w:color="auto" w:fill="FFFFFF"/>
        </w:rPr>
      </w:pPr>
      <w:bookmarkStart w:id="439" w:name="_Toc110269031"/>
      <w:r w:rsidRPr="00601009">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w:t>
      </w:r>
      <w:r w:rsidRPr="00601009">
        <w:rPr>
          <w:b w:val="0"/>
          <w:bCs w:val="0"/>
          <w:sz w:val="24"/>
          <w:szCs w:val="24"/>
        </w:rPr>
        <w:t>Муниципальной услуги, подлежащих представлению Заявителем, способы их получения Заявителем, в том числе в электронной форме, порядок их п</w:t>
      </w:r>
      <w:r w:rsidRPr="00601009">
        <w:rPr>
          <w:b w:val="0"/>
          <w:sz w:val="24"/>
          <w:szCs w:val="24"/>
        </w:rPr>
        <w:t>редставления.</w:t>
      </w:r>
      <w:bookmarkEnd w:id="439"/>
    </w:p>
    <w:p w:rsidR="003F453E" w:rsidRPr="00601009" w:rsidRDefault="003F453E" w:rsidP="000A2B3E">
      <w:pPr>
        <w:pStyle w:val="Heading1"/>
        <w:numPr>
          <w:ilvl w:val="2"/>
          <w:numId w:val="46"/>
        </w:numPr>
        <w:spacing w:line="20" w:lineRule="atLeast"/>
        <w:ind w:left="0" w:right="2" w:firstLine="709"/>
        <w:jc w:val="both"/>
        <w:outlineLvl w:val="9"/>
        <w:rPr>
          <w:b w:val="0"/>
          <w:sz w:val="24"/>
          <w:szCs w:val="24"/>
          <w:shd w:val="clear" w:color="auto" w:fill="FFFFFF"/>
        </w:rPr>
      </w:pPr>
      <w:r w:rsidRPr="00601009">
        <w:rPr>
          <w:b w:val="0"/>
          <w:sz w:val="24"/>
          <w:szCs w:val="24"/>
        </w:rPr>
        <w:t>Заявитель или Представитель заявителя представляет в Уполномоченный орган заявление о предоставлении Муниципальной услуги по форме, приведенной в приложении № 1 к настоящему Административному регламенту (далее – Заявление), а также прилагаемые к нему документы одним из следующих способов по выбору Заявителя:</w:t>
      </w:r>
    </w:p>
    <w:p w:rsidR="003F453E" w:rsidRPr="00601009" w:rsidRDefault="003F453E" w:rsidP="003F453E">
      <w:pPr>
        <w:pStyle w:val="ae"/>
        <w:tabs>
          <w:tab w:val="left" w:pos="1549"/>
          <w:tab w:val="left" w:pos="2445"/>
          <w:tab w:val="left" w:pos="2598"/>
          <w:tab w:val="left" w:pos="2744"/>
          <w:tab w:val="left" w:pos="3335"/>
          <w:tab w:val="left" w:pos="3366"/>
          <w:tab w:val="left" w:pos="4372"/>
          <w:tab w:val="left" w:pos="4749"/>
          <w:tab w:val="left" w:pos="5771"/>
          <w:tab w:val="left" w:pos="6071"/>
          <w:tab w:val="left" w:pos="6163"/>
          <w:tab w:val="left" w:pos="7340"/>
          <w:tab w:val="left" w:pos="7859"/>
          <w:tab w:val="left" w:pos="7979"/>
          <w:tab w:val="left" w:pos="8946"/>
        </w:tabs>
        <w:spacing w:line="20" w:lineRule="atLeast"/>
        <w:ind w:right="2" w:firstLine="709"/>
        <w:jc w:val="both"/>
      </w:pPr>
      <w:r w:rsidRPr="00601009">
        <w:t>1) в электронной форме посредством Единого портала.</w:t>
      </w:r>
    </w:p>
    <w:p w:rsidR="003F453E" w:rsidRPr="00601009" w:rsidRDefault="003F453E" w:rsidP="003F453E">
      <w:pPr>
        <w:pStyle w:val="ae"/>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jc w:val="both"/>
      </w:pPr>
      <w:proofErr w:type="gramStart"/>
      <w:r w:rsidRPr="00601009">
        <w:t>В случае представления Заявления и прилагаемых к нему документов указанным способом Заявитель или Представитель заявителя,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w:t>
      </w:r>
      <w:proofErr w:type="gramEnd"/>
      <w:r w:rsidRPr="00601009">
        <w:t xml:space="preserve"> </w:t>
      </w:r>
      <w:proofErr w:type="gramStart"/>
      <w:r w:rsidRPr="00601009">
        <w:t>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roofErr w:type="gramEnd"/>
    </w:p>
    <w:p w:rsidR="003F453E" w:rsidRPr="00601009" w:rsidRDefault="003F453E" w:rsidP="003F453E">
      <w:pPr>
        <w:pStyle w:val="ae"/>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jc w:val="both"/>
      </w:pPr>
      <w:r w:rsidRPr="00601009">
        <w:t xml:space="preserve">Заявление направляется Заявителем или Представителем заявителя вместе с прикрепленными электронными документами, указанными в подпунктах 2 - 8 пункта 9.2 настоящего Административного регламента. </w:t>
      </w:r>
      <w:proofErr w:type="gramStart"/>
      <w:r w:rsidRPr="00601009">
        <w:t>Заявление подписывается Заявителем или Представителем заявителя, уполномоченным на подписание такого Заявления, УКЭП,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w:t>
      </w:r>
      <w:proofErr w:type="gramEnd"/>
      <w:r w:rsidRPr="00601009">
        <w:t xml:space="preserve"> </w:t>
      </w:r>
      <w:proofErr w:type="gramStart"/>
      <w:r w:rsidRPr="00601009">
        <w:t>органом исполнительной власти в области обеспечения безопасности в соответствии с частью 5 статьи 8 Федерального закона от 06.04.2011 № 63-ФЗ «Об электронной подписи» (далее – Федеральный закон №63-ФЗ),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w:t>
      </w:r>
      <w:proofErr w:type="gramEnd"/>
      <w:r w:rsidRPr="00601009">
        <w:t xml:space="preserve">, </w:t>
      </w:r>
      <w:proofErr w:type="gramStart"/>
      <w:r w:rsidRPr="00601009">
        <w:t xml:space="preserve">утвержденными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«О видах электронной подписи, использование </w:t>
      </w:r>
      <w:r w:rsidRPr="00601009">
        <w:lastRenderedPageBreak/>
        <w:t>которых допускается при обращении за получением государственных и муниципальных</w:t>
      </w:r>
      <w:proofErr w:type="gramEnd"/>
      <w:r w:rsidRPr="00601009">
        <w:t xml:space="preserve"> услуг».</w:t>
      </w:r>
    </w:p>
    <w:p w:rsidR="003F453E" w:rsidRPr="00601009" w:rsidRDefault="003F453E" w:rsidP="003F453E">
      <w:pPr>
        <w:pStyle w:val="ae"/>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spacing w:line="20" w:lineRule="atLeast"/>
        <w:ind w:right="2" w:firstLine="709"/>
        <w:jc w:val="both"/>
      </w:pPr>
      <w:proofErr w:type="gramStart"/>
      <w:r w:rsidRPr="00601009">
        <w:t>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Уполномоченным органом, заключенным в соответствии с постановлением Правительства Российской Федерации от 27.09.2011 № 797 «О взаимодействии между МФЦ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w:t>
      </w:r>
      <w:proofErr w:type="gramEnd"/>
      <w:r w:rsidRPr="00601009">
        <w:t xml:space="preserve"> Федерации, органами местного самоуправления», либо посредством почтового отправления с уведомлением о вручении (далее – постановление Правительства Российской Федерации № 797).</w:t>
      </w:r>
    </w:p>
    <w:p w:rsidR="003F453E" w:rsidRPr="00601009" w:rsidRDefault="003F453E" w:rsidP="000A2B3E">
      <w:pPr>
        <w:pStyle w:val="Heading1"/>
        <w:numPr>
          <w:ilvl w:val="2"/>
          <w:numId w:val="46"/>
        </w:numPr>
        <w:spacing w:line="20" w:lineRule="atLeast"/>
        <w:ind w:left="0" w:right="2" w:firstLine="709"/>
        <w:jc w:val="both"/>
        <w:outlineLvl w:val="9"/>
        <w:rPr>
          <w:b w:val="0"/>
          <w:sz w:val="24"/>
          <w:szCs w:val="24"/>
        </w:rPr>
      </w:pPr>
      <w:r w:rsidRPr="00601009">
        <w:rPr>
          <w:b w:val="0"/>
          <w:sz w:val="24"/>
          <w:szCs w:val="24"/>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F453E" w:rsidRPr="00601009" w:rsidRDefault="003F453E" w:rsidP="003F453E">
      <w:pPr>
        <w:pStyle w:val="Heading1"/>
        <w:spacing w:line="20" w:lineRule="atLeast"/>
        <w:ind w:left="0" w:right="2" w:firstLine="709"/>
        <w:jc w:val="both"/>
        <w:outlineLvl w:val="9"/>
        <w:rPr>
          <w:b w:val="0"/>
          <w:sz w:val="24"/>
          <w:szCs w:val="24"/>
        </w:rPr>
      </w:pPr>
      <w:r w:rsidRPr="00601009">
        <w:rPr>
          <w:b w:val="0"/>
          <w:sz w:val="24"/>
          <w:szCs w:val="24"/>
        </w:rPr>
        <w:t xml:space="preserve">В целях предоставления Муниципальной услуги Заявителю или Представителю заявителя обеспечивается в МФЦ доступ к Единому порталу, в соответствии с постановлением Правительства Российской Федерации от 22.12.2012 № 1376 «Об утверждении </w:t>
      </w:r>
      <w:proofErr w:type="gramStart"/>
      <w:r w:rsidRPr="00601009">
        <w:rPr>
          <w:b w:val="0"/>
          <w:sz w:val="24"/>
          <w:szCs w:val="24"/>
        </w:rPr>
        <w:t>Правил организации деятельности многофункциональных центров предоставления государственных</w:t>
      </w:r>
      <w:proofErr w:type="gramEnd"/>
      <w:r w:rsidRPr="00601009">
        <w:rPr>
          <w:b w:val="0"/>
          <w:sz w:val="24"/>
          <w:szCs w:val="24"/>
        </w:rPr>
        <w:t xml:space="preserve"> и муниципальных услуг».</w:t>
      </w:r>
    </w:p>
    <w:p w:rsidR="003F453E" w:rsidRPr="00601009" w:rsidRDefault="003F453E" w:rsidP="000A2B3E">
      <w:pPr>
        <w:pStyle w:val="-11BulletListFooterTextnumbered-141BulletNumberNumBullet1Paragraphedeliste1lp1"/>
        <w:numPr>
          <w:ilvl w:val="2"/>
          <w:numId w:val="46"/>
        </w:numPr>
        <w:tabs>
          <w:tab w:val="left" w:pos="0"/>
        </w:tabs>
        <w:spacing w:line="20" w:lineRule="atLeast"/>
        <w:ind w:left="0" w:right="2" w:firstLine="709"/>
        <w:contextualSpacing/>
        <w:jc w:val="both"/>
        <w:rPr>
          <w:bCs/>
          <w:lang w:val="ru-RU"/>
        </w:rPr>
      </w:pPr>
      <w:r w:rsidRPr="00601009">
        <w:rPr>
          <w:lang w:val="ru-RU"/>
        </w:rPr>
        <w:t>Документы, прилагаемые Заявителем к Заявлению, представляемые в электронной форме, направляются в следующих форматах:</w:t>
      </w:r>
    </w:p>
    <w:p w:rsidR="003F453E" w:rsidRPr="00601009" w:rsidRDefault="003F453E" w:rsidP="003F453E">
      <w:pPr>
        <w:pStyle w:val="-11BulletListFooterTextnumbered-141BulletNumberNumBullet1Paragraphedeliste1lp1"/>
        <w:tabs>
          <w:tab w:val="left" w:pos="1346"/>
          <w:tab w:val="left" w:pos="4696"/>
          <w:tab w:val="left" w:pos="6385"/>
          <w:tab w:val="left" w:pos="6877"/>
          <w:tab w:val="left" w:pos="8502"/>
          <w:tab w:val="left" w:pos="8999"/>
        </w:tabs>
        <w:spacing w:line="20" w:lineRule="atLeast"/>
        <w:ind w:left="0" w:right="2"/>
        <w:contextualSpacing/>
        <w:jc w:val="both"/>
        <w:rPr>
          <w:bCs/>
          <w:lang w:val="ru-RU"/>
        </w:rPr>
      </w:pPr>
      <w:r w:rsidRPr="00601009">
        <w:rPr>
          <w:bCs/>
          <w:lang w:val="ru-RU"/>
        </w:rPr>
        <w:t>1) </w:t>
      </w:r>
      <w:r w:rsidRPr="00601009">
        <w:rPr>
          <w:bCs/>
        </w:rPr>
        <w:t>xml </w:t>
      </w:r>
      <w:r w:rsidRPr="00601009">
        <w:rPr>
          <w:bCs/>
          <w:lang w:val="ru-RU"/>
        </w:rPr>
        <w:t>–</w:t>
      </w:r>
      <w:r w:rsidRPr="00601009">
        <w:rPr>
          <w:bCs/>
        </w:rPr>
        <w:t> </w:t>
      </w:r>
      <w:r w:rsidRPr="00601009">
        <w:rPr>
          <w:bCs/>
          <w:lang w:val="ru-RU"/>
        </w:rPr>
        <w:t xml:space="preserve">для документов, в отношении которых утверждены формы и требования по формированию электронных документов в виде файлов в формате </w:t>
      </w:r>
      <w:r w:rsidRPr="00601009">
        <w:rPr>
          <w:bCs/>
        </w:rPr>
        <w:t>xml</w:t>
      </w:r>
      <w:r w:rsidRPr="00601009">
        <w:rPr>
          <w:bCs/>
          <w:lang w:val="ru-RU"/>
        </w:rPr>
        <w:t>;</w:t>
      </w:r>
    </w:p>
    <w:p w:rsidR="003F453E" w:rsidRPr="00601009" w:rsidRDefault="003F453E" w:rsidP="003F453E">
      <w:pPr>
        <w:pStyle w:val="-11BulletListFooterTextnumbered-141BulletNumberNumBullet1Paragraphedeliste1lp1"/>
        <w:spacing w:line="20" w:lineRule="atLeast"/>
        <w:ind w:left="0" w:right="2"/>
        <w:contextualSpacing/>
        <w:jc w:val="both"/>
        <w:rPr>
          <w:bCs/>
          <w:lang w:val="ru-RU"/>
        </w:rPr>
      </w:pPr>
      <w:r w:rsidRPr="00601009">
        <w:rPr>
          <w:bCs/>
          <w:lang w:val="ru-RU"/>
        </w:rPr>
        <w:t>2) </w:t>
      </w:r>
      <w:r w:rsidRPr="00601009">
        <w:rPr>
          <w:bCs/>
        </w:rPr>
        <w:t>doc</w:t>
      </w:r>
      <w:r w:rsidRPr="00601009">
        <w:rPr>
          <w:bCs/>
          <w:lang w:val="ru-RU"/>
        </w:rPr>
        <w:t xml:space="preserve">, </w:t>
      </w:r>
      <w:proofErr w:type="spellStart"/>
      <w:r w:rsidRPr="00601009">
        <w:rPr>
          <w:bCs/>
        </w:rPr>
        <w:t>docx</w:t>
      </w:r>
      <w:proofErr w:type="spellEnd"/>
      <w:r w:rsidRPr="00601009">
        <w:rPr>
          <w:bCs/>
          <w:lang w:val="ru-RU"/>
        </w:rPr>
        <w:t xml:space="preserve">, </w:t>
      </w:r>
      <w:proofErr w:type="spellStart"/>
      <w:r w:rsidRPr="00601009">
        <w:rPr>
          <w:bCs/>
        </w:rPr>
        <w:t>odt</w:t>
      </w:r>
      <w:proofErr w:type="spellEnd"/>
      <w:r w:rsidRPr="00601009">
        <w:rPr>
          <w:bCs/>
        </w:rPr>
        <w:t> </w:t>
      </w:r>
      <w:r w:rsidRPr="00601009">
        <w:rPr>
          <w:bCs/>
          <w:lang w:val="ru-RU"/>
        </w:rPr>
        <w:t>–</w:t>
      </w:r>
      <w:r w:rsidRPr="00601009">
        <w:rPr>
          <w:bCs/>
        </w:rPr>
        <w:t> </w:t>
      </w:r>
      <w:r w:rsidRPr="00601009">
        <w:rPr>
          <w:bCs/>
          <w:lang w:val="ru-RU"/>
        </w:rPr>
        <w:t>для документов с текстовым содержанием, не включающим формулы;</w:t>
      </w:r>
    </w:p>
    <w:p w:rsidR="003F453E" w:rsidRPr="00601009" w:rsidRDefault="003F453E" w:rsidP="003F453E">
      <w:pPr>
        <w:spacing w:line="20" w:lineRule="atLeast"/>
        <w:ind w:right="2" w:firstLine="709"/>
        <w:contextualSpacing/>
        <w:jc w:val="both"/>
        <w:rPr>
          <w:bCs/>
        </w:rPr>
      </w:pPr>
      <w:r w:rsidRPr="00601009">
        <w:rPr>
          <w:bCs/>
        </w:rPr>
        <w:t>3) </w:t>
      </w:r>
      <w:proofErr w:type="spellStart"/>
      <w:r w:rsidRPr="00601009">
        <w:rPr>
          <w:bCs/>
        </w:rPr>
        <w:t>pdf</w:t>
      </w:r>
      <w:proofErr w:type="spellEnd"/>
      <w:r w:rsidRPr="00601009">
        <w:rPr>
          <w:bCs/>
        </w:rPr>
        <w:t xml:space="preserve">, </w:t>
      </w:r>
      <w:proofErr w:type="spellStart"/>
      <w:r w:rsidRPr="00601009">
        <w:rPr>
          <w:bCs/>
        </w:rPr>
        <w:t>jpg</w:t>
      </w:r>
      <w:proofErr w:type="spellEnd"/>
      <w:r w:rsidRPr="00601009">
        <w:rPr>
          <w:bCs/>
        </w:rPr>
        <w:t xml:space="preserve">, </w:t>
      </w:r>
      <w:proofErr w:type="spellStart"/>
      <w:r w:rsidRPr="00601009">
        <w:rPr>
          <w:bCs/>
        </w:rPr>
        <w:t>jpeg</w:t>
      </w:r>
      <w:proofErr w:type="spellEnd"/>
      <w:r w:rsidRPr="00601009">
        <w:rPr>
          <w:bCs/>
        </w:rPr>
        <w:t xml:space="preserve">, </w:t>
      </w:r>
      <w:proofErr w:type="spellStart"/>
      <w:r w:rsidRPr="00601009">
        <w:rPr>
          <w:bCs/>
          <w:lang w:val="en-US"/>
        </w:rPr>
        <w:t>png</w:t>
      </w:r>
      <w:proofErr w:type="spellEnd"/>
      <w:r w:rsidRPr="00601009">
        <w:rPr>
          <w:bCs/>
        </w:rPr>
        <w:t xml:space="preserve">, </w:t>
      </w:r>
      <w:r w:rsidRPr="00601009">
        <w:rPr>
          <w:bCs/>
          <w:lang w:val="en-US"/>
        </w:rPr>
        <w:t>bmp</w:t>
      </w:r>
      <w:r w:rsidRPr="00601009">
        <w:rPr>
          <w:bCs/>
        </w:rPr>
        <w:t xml:space="preserve">, </w:t>
      </w:r>
      <w:r w:rsidRPr="00601009">
        <w:rPr>
          <w:bCs/>
          <w:lang w:val="en-US"/>
        </w:rPr>
        <w:t>tiff</w:t>
      </w:r>
      <w:r w:rsidRPr="00601009">
        <w:rPr>
          <w:bCs/>
        </w:rPr>
        <w:t>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3F453E" w:rsidRPr="00601009" w:rsidRDefault="003F453E" w:rsidP="003F453E">
      <w:pPr>
        <w:spacing w:line="20" w:lineRule="atLeast"/>
        <w:ind w:right="2" w:firstLine="709"/>
        <w:contextualSpacing/>
        <w:jc w:val="both"/>
        <w:rPr>
          <w:bCs/>
        </w:rPr>
      </w:pPr>
      <w:r w:rsidRPr="00601009">
        <w:rPr>
          <w:bCs/>
        </w:rPr>
        <w:t>4) </w:t>
      </w:r>
      <w:r w:rsidRPr="00601009">
        <w:rPr>
          <w:bCs/>
          <w:lang w:val="en-US"/>
        </w:rPr>
        <w:t>zip</w:t>
      </w:r>
      <w:r w:rsidRPr="00601009">
        <w:rPr>
          <w:bCs/>
        </w:rPr>
        <w:t xml:space="preserve">, </w:t>
      </w:r>
      <w:proofErr w:type="spellStart"/>
      <w:r w:rsidRPr="00601009">
        <w:rPr>
          <w:bCs/>
          <w:lang w:val="en-US"/>
        </w:rPr>
        <w:t>rar</w:t>
      </w:r>
      <w:proofErr w:type="spellEnd"/>
      <w:r w:rsidRPr="00601009">
        <w:rPr>
          <w:bCs/>
        </w:rPr>
        <w:t> – для сжатых документов в один файл;</w:t>
      </w:r>
    </w:p>
    <w:p w:rsidR="003F453E" w:rsidRPr="00601009" w:rsidRDefault="003F453E" w:rsidP="003F453E">
      <w:pPr>
        <w:spacing w:line="20" w:lineRule="atLeast"/>
        <w:ind w:right="2" w:firstLine="709"/>
        <w:contextualSpacing/>
        <w:jc w:val="both"/>
        <w:rPr>
          <w:bCs/>
        </w:rPr>
      </w:pPr>
      <w:r w:rsidRPr="00601009">
        <w:rPr>
          <w:bCs/>
        </w:rPr>
        <w:t>5) </w:t>
      </w:r>
      <w:r w:rsidRPr="00601009">
        <w:rPr>
          <w:bCs/>
          <w:lang w:val="en-US"/>
        </w:rPr>
        <w:t>sig</w:t>
      </w:r>
      <w:r w:rsidRPr="00601009">
        <w:rPr>
          <w:bCs/>
        </w:rPr>
        <w:t> – для открепленной усиленной квалифицированной электронной подписи.</w:t>
      </w:r>
    </w:p>
    <w:p w:rsidR="003F453E" w:rsidRPr="00601009" w:rsidRDefault="003F453E" w:rsidP="000A2B3E">
      <w:pPr>
        <w:pStyle w:val="-11BulletListFooterTextnumbered-141BulletNumberNumBullet1Paragraphedeliste1lp1"/>
        <w:numPr>
          <w:ilvl w:val="2"/>
          <w:numId w:val="46"/>
        </w:numPr>
        <w:tabs>
          <w:tab w:val="left" w:pos="0"/>
        </w:tabs>
        <w:spacing w:line="20" w:lineRule="atLeast"/>
        <w:ind w:left="0" w:right="2" w:firstLine="709"/>
        <w:jc w:val="both"/>
        <w:rPr>
          <w:lang w:val="ru-RU"/>
        </w:rPr>
      </w:pPr>
      <w:proofErr w:type="gramStart"/>
      <w:r w:rsidRPr="00601009">
        <w:rPr>
          <w:lang w:val="ru-RU"/>
        </w:rPr>
        <w:t xml:space="preserve">В случае если оригиналы документов, прилагаемых к Заявлению,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601009">
        <w:t>dpi</w:t>
      </w:r>
      <w:r w:rsidRPr="00601009">
        <w:rPr>
          <w:lang w:val="ru-RU"/>
        </w:rPr>
        <w:t xml:space="preserve"> (масштаб 1:1) и всех аутентичных признаков подлинности (графической подписи лица, печати, углового штампа</w:t>
      </w:r>
      <w:proofErr w:type="gramEnd"/>
      <w:r w:rsidRPr="00601009">
        <w:rPr>
          <w:lang w:val="ru-RU"/>
        </w:rPr>
        <w:t xml:space="preserve"> бланка), с использованием следующих режимов:</w:t>
      </w:r>
    </w:p>
    <w:p w:rsidR="003F453E" w:rsidRPr="00601009" w:rsidRDefault="003F453E" w:rsidP="003F453E">
      <w:pPr>
        <w:pStyle w:val="ae"/>
        <w:spacing w:line="20" w:lineRule="atLeast"/>
        <w:ind w:right="2" w:firstLine="709"/>
        <w:jc w:val="both"/>
      </w:pPr>
      <w:r w:rsidRPr="00601009">
        <w:t>1) «черно-белый» (при отсутствии в документе графических изображений и (или) цветного текста);</w:t>
      </w:r>
    </w:p>
    <w:p w:rsidR="003F453E" w:rsidRPr="00601009" w:rsidRDefault="003F453E" w:rsidP="003F453E">
      <w:pPr>
        <w:pStyle w:val="ae"/>
        <w:spacing w:line="20" w:lineRule="atLeast"/>
        <w:ind w:right="2" w:firstLine="709"/>
        <w:jc w:val="both"/>
      </w:pPr>
      <w:r w:rsidRPr="00601009">
        <w:t>2) «оттенки серого» (при наличии в документе графических изображений, отличных от цветного графического изображения);</w:t>
      </w:r>
    </w:p>
    <w:p w:rsidR="003F453E" w:rsidRPr="00601009" w:rsidRDefault="003F453E" w:rsidP="003F453E">
      <w:pPr>
        <w:pStyle w:val="ae"/>
        <w:spacing w:line="20" w:lineRule="atLeast"/>
        <w:ind w:right="2" w:firstLine="709"/>
        <w:jc w:val="both"/>
      </w:pPr>
      <w:r w:rsidRPr="00601009">
        <w:t>3) «цветной» или «режим полной цветопередачи» (при наличии в документе цветных графических изображений либо цветного текста).</w:t>
      </w:r>
    </w:p>
    <w:p w:rsidR="003F453E" w:rsidRPr="00601009" w:rsidRDefault="003F453E" w:rsidP="003F453E">
      <w:pPr>
        <w:pStyle w:val="ae"/>
        <w:spacing w:line="20" w:lineRule="atLeast"/>
        <w:ind w:right="2" w:firstLine="709"/>
        <w:jc w:val="both"/>
      </w:pPr>
      <w:r w:rsidRPr="00601009">
        <w:t xml:space="preserve">Количество файлов должно соответствовать количеству документов, каждый из которых содержит текстовую </w:t>
      </w:r>
      <w:proofErr w:type="gramStart"/>
      <w:r w:rsidRPr="00601009">
        <w:t>и(</w:t>
      </w:r>
      <w:proofErr w:type="gramEnd"/>
      <w:r w:rsidRPr="00601009">
        <w:t>или) графическую информацию.</w:t>
      </w:r>
    </w:p>
    <w:p w:rsidR="003F453E" w:rsidRPr="00601009" w:rsidRDefault="003F453E" w:rsidP="000A2B3E">
      <w:pPr>
        <w:pStyle w:val="-11BulletListFooterTextnumbered-141BulletNumberNumBullet1Paragraphedeliste1lp1"/>
        <w:numPr>
          <w:ilvl w:val="1"/>
          <w:numId w:val="46"/>
        </w:numPr>
        <w:tabs>
          <w:tab w:val="left" w:pos="0"/>
        </w:tabs>
        <w:spacing w:line="20" w:lineRule="atLeast"/>
        <w:ind w:left="0" w:right="2" w:firstLine="709"/>
        <w:jc w:val="both"/>
        <w:outlineLvl w:val="2"/>
        <w:rPr>
          <w:lang w:val="ru-RU"/>
        </w:rPr>
      </w:pPr>
      <w:bookmarkStart w:id="440" w:name="_Toc110269032"/>
      <w:r w:rsidRPr="00601009">
        <w:rPr>
          <w:lang w:val="ru-RU"/>
        </w:rPr>
        <w:t>Документы, прилагаемые Заявителем к Заявлению, направленные в электронной форме, должны обеспечивать возможность идентифицировать документ и количество листов в документе.</w:t>
      </w:r>
      <w:bookmarkEnd w:id="440"/>
      <w:r w:rsidRPr="00601009">
        <w:rPr>
          <w:lang w:val="ru-RU"/>
        </w:rPr>
        <w:t xml:space="preserve"> </w:t>
      </w:r>
    </w:p>
    <w:p w:rsidR="003F453E" w:rsidRPr="00601009" w:rsidRDefault="003F453E" w:rsidP="003F453E">
      <w:pPr>
        <w:pStyle w:val="-11BulletListFooterTextnumbered-141BulletNumberNumBullet1Paragraphedeliste1lp1"/>
        <w:tabs>
          <w:tab w:val="left" w:pos="0"/>
        </w:tabs>
        <w:spacing w:line="20" w:lineRule="atLeast"/>
        <w:ind w:left="0" w:right="2"/>
        <w:jc w:val="both"/>
        <w:outlineLvl w:val="2"/>
        <w:rPr>
          <w:lang w:val="ru-RU"/>
        </w:rPr>
      </w:pPr>
      <w:bookmarkStart w:id="441" w:name="_Toc110269033"/>
      <w:r w:rsidRPr="00601009">
        <w:rPr>
          <w:lang w:val="ru-RU"/>
        </w:rPr>
        <w:t>Исчерпывающий перечень документов, необходимых для предоставления Муниципальной услуги, подлежащих представлению Заявителем самостоятельно:</w:t>
      </w:r>
      <w:bookmarkEnd w:id="441"/>
    </w:p>
    <w:p w:rsidR="003F453E" w:rsidRPr="00601009" w:rsidRDefault="003F453E" w:rsidP="003F453E">
      <w:pPr>
        <w:pStyle w:val="ae"/>
        <w:tabs>
          <w:tab w:val="left" w:pos="1335"/>
          <w:tab w:val="left" w:pos="1521"/>
          <w:tab w:val="left" w:pos="1675"/>
          <w:tab w:val="left" w:pos="2019"/>
          <w:tab w:val="left" w:pos="2615"/>
          <w:tab w:val="left" w:pos="3394"/>
          <w:tab w:val="left" w:pos="3966"/>
          <w:tab w:val="left" w:pos="4363"/>
          <w:tab w:val="left" w:pos="4455"/>
          <w:tab w:val="left" w:pos="6087"/>
          <w:tab w:val="left" w:pos="6485"/>
          <w:tab w:val="left" w:pos="7301"/>
          <w:tab w:val="left" w:pos="7527"/>
          <w:tab w:val="left" w:pos="8065"/>
          <w:tab w:val="left" w:pos="9258"/>
        </w:tabs>
        <w:spacing w:line="20" w:lineRule="atLeast"/>
        <w:ind w:right="2" w:firstLine="709"/>
        <w:jc w:val="both"/>
      </w:pPr>
      <w:r w:rsidRPr="00601009">
        <w:lastRenderedPageBreak/>
        <w:t xml:space="preserve">1) Заявление о предоставлении Муниципальной услуги. </w:t>
      </w:r>
      <w:proofErr w:type="gramStart"/>
      <w:r w:rsidRPr="00601009">
        <w:t>В случае представления Заявителем Заявления в электронной форме посредством Единого портала в соответствии с подпунктом 1 пункта 9.1.1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без необходимости предоставления в иной форме;</w:t>
      </w:r>
      <w:proofErr w:type="gramEnd"/>
    </w:p>
    <w:p w:rsidR="003F453E" w:rsidRPr="00601009" w:rsidRDefault="003F453E" w:rsidP="003F453E">
      <w:pPr>
        <w:pStyle w:val="ae"/>
        <w:tabs>
          <w:tab w:val="left" w:pos="4659"/>
          <w:tab w:val="left" w:pos="5993"/>
          <w:tab w:val="left" w:pos="7393"/>
          <w:tab w:val="left" w:pos="8072"/>
        </w:tabs>
        <w:spacing w:line="20" w:lineRule="atLeast"/>
        <w:ind w:right="2" w:firstLine="709"/>
        <w:jc w:val="both"/>
        <w:rPr>
          <w:iCs/>
        </w:rPr>
      </w:pPr>
      <w:r w:rsidRPr="00601009">
        <w:t xml:space="preserve">2) документ, удостоверяющий личность Заявителя или Представителя заявителя (предоставляется в случае личного обращения в Уполномоченный орган, МФЦ). </w:t>
      </w:r>
      <w:r w:rsidRPr="00601009">
        <w:rPr>
          <w:iCs/>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(далее – СМЭВ)</w:t>
      </w:r>
      <w:r w:rsidRPr="00601009">
        <w:t>;</w:t>
      </w:r>
    </w:p>
    <w:p w:rsidR="003F453E" w:rsidRPr="00601009" w:rsidRDefault="003F453E" w:rsidP="003F453E">
      <w:pPr>
        <w:pStyle w:val="ae"/>
        <w:tabs>
          <w:tab w:val="left" w:pos="1905"/>
          <w:tab w:val="left" w:pos="2325"/>
          <w:tab w:val="left" w:pos="3086"/>
          <w:tab w:val="left" w:pos="3868"/>
          <w:tab w:val="left" w:pos="4775"/>
          <w:tab w:val="left" w:pos="5039"/>
          <w:tab w:val="left" w:pos="6466"/>
          <w:tab w:val="left" w:pos="6520"/>
          <w:tab w:val="left" w:pos="6578"/>
          <w:tab w:val="left" w:pos="6972"/>
          <w:tab w:val="left" w:pos="8365"/>
          <w:tab w:val="left" w:pos="8534"/>
          <w:tab w:val="left" w:pos="8587"/>
          <w:tab w:val="left" w:pos="9833"/>
        </w:tabs>
        <w:spacing w:line="20" w:lineRule="atLeast"/>
        <w:ind w:right="2" w:firstLine="709"/>
        <w:jc w:val="both"/>
      </w:pPr>
      <w:r w:rsidRPr="00601009">
        <w:t xml:space="preserve">3) документ, подтверждающий полномочия Представителя заявителя действовать от имени Заявителя (в случае обращения за предоставлением Муниципальной услуги Представителя заявителя). </w:t>
      </w:r>
      <w:proofErr w:type="gramStart"/>
      <w:r w:rsidRPr="00601009">
        <w:t xml:space="preserve">При обращении посредством Единого портала указанный документ, выданный организацией, удостоверяется УКЭП правомочного должностного лица организации, а документ, выданный физическим лицом, - УКЭП нотариуса с приложением файла открепленной УКЭП в формате </w:t>
      </w:r>
      <w:proofErr w:type="spellStart"/>
      <w:r w:rsidRPr="00601009">
        <w:t>sig</w:t>
      </w:r>
      <w:proofErr w:type="spellEnd"/>
      <w:r w:rsidRPr="00601009">
        <w:t>;</w:t>
      </w:r>
      <w:proofErr w:type="gramEnd"/>
    </w:p>
    <w:p w:rsidR="003F453E" w:rsidRPr="00601009" w:rsidRDefault="003F453E" w:rsidP="003F453E">
      <w:pPr>
        <w:pStyle w:val="ae"/>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rsidRPr="00601009">
        <w:t>4) </w:t>
      </w:r>
      <w:proofErr w:type="spellStart"/>
      <w:r w:rsidRPr="00601009">
        <w:t>дендроплан</w:t>
      </w:r>
      <w:proofErr w:type="spellEnd"/>
      <w:r w:rsidRPr="00601009">
        <w:t xml:space="preserve"> или схема с описанием места положения дерева (с указанием ближайшего адресного ориентира, а также информации об основаниях для его вырубки);</w:t>
      </w:r>
    </w:p>
    <w:p w:rsidR="003F453E" w:rsidRPr="00601009" w:rsidRDefault="003F453E" w:rsidP="003F453E">
      <w:pPr>
        <w:spacing w:line="20" w:lineRule="atLeast"/>
        <w:ind w:right="2" w:firstLine="709"/>
        <w:jc w:val="both"/>
        <w:rPr>
          <w:rStyle w:val="affa"/>
          <w:i w:val="0"/>
          <w:iCs w:val="0"/>
        </w:rPr>
      </w:pPr>
      <w:proofErr w:type="gramStart"/>
      <w:r w:rsidRPr="00601009">
        <w:rPr>
          <w:rStyle w:val="affa"/>
          <w:i w:val="0"/>
        </w:rPr>
        <w:t>5) 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диаметра, и т.д.), подлежащих вырубке (</w:t>
      </w:r>
      <w:proofErr w:type="spellStart"/>
      <w:r w:rsidRPr="00601009">
        <w:rPr>
          <w:rStyle w:val="affa"/>
          <w:i w:val="0"/>
        </w:rPr>
        <w:t>перечетная</w:t>
      </w:r>
      <w:proofErr w:type="spellEnd"/>
      <w:r w:rsidRPr="00601009">
        <w:rPr>
          <w:rStyle w:val="affa"/>
          <w:i w:val="0"/>
        </w:rPr>
        <w:t xml:space="preserve"> ведомость зеленых насаждений)</w:t>
      </w:r>
      <w:proofErr w:type="gramEnd"/>
    </w:p>
    <w:p w:rsidR="003F453E" w:rsidRPr="00601009" w:rsidRDefault="003F453E" w:rsidP="003F453E">
      <w:pPr>
        <w:pStyle w:val="ae"/>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rsidRPr="00601009">
        <w:t>6) 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3F453E" w:rsidRPr="00601009" w:rsidRDefault="003F453E" w:rsidP="003F453E">
      <w:pPr>
        <w:pStyle w:val="ae"/>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rsidRPr="00601009">
        <w:t>7) заключение специализированной организации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rsidR="003F453E" w:rsidRPr="00601009" w:rsidRDefault="003F453E" w:rsidP="003F453E">
      <w:pPr>
        <w:pStyle w:val="-11BulletListFooterTextnumbered-141BulletNumberNumBullet1Paragraphedeliste1lp1"/>
        <w:widowControl/>
        <w:tabs>
          <w:tab w:val="left" w:pos="993"/>
        </w:tabs>
        <w:spacing w:line="20" w:lineRule="atLeast"/>
        <w:ind w:left="0" w:right="2"/>
        <w:contextualSpacing/>
        <w:jc w:val="both"/>
        <w:rPr>
          <w:lang w:val="ru-RU"/>
        </w:rPr>
      </w:pPr>
      <w:r w:rsidRPr="00601009">
        <w:rPr>
          <w:lang w:val="ru-RU"/>
        </w:rPr>
        <w:t>8) задание на выполнение инженерных изысканий (в случае проведения инженерно-геологических изысканий.</w:t>
      </w:r>
    </w:p>
    <w:p w:rsidR="003F453E" w:rsidRPr="00601009" w:rsidRDefault="003F453E" w:rsidP="000A2B3E">
      <w:pPr>
        <w:pStyle w:val="Heading1"/>
        <w:numPr>
          <w:ilvl w:val="1"/>
          <w:numId w:val="46"/>
        </w:numPr>
        <w:spacing w:line="20" w:lineRule="atLeast"/>
        <w:ind w:left="0" w:right="2" w:firstLine="709"/>
        <w:jc w:val="both"/>
        <w:outlineLvl w:val="2"/>
        <w:rPr>
          <w:b w:val="0"/>
          <w:bCs w:val="0"/>
          <w:sz w:val="24"/>
          <w:szCs w:val="24"/>
        </w:rPr>
      </w:pPr>
      <w:bookmarkStart w:id="442" w:name="_Toc110269034"/>
      <w:r w:rsidRPr="00601009">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w:t>
      </w:r>
      <w:r w:rsidRPr="00601009">
        <w:rPr>
          <w:b w:val="0"/>
          <w:bCs w:val="0"/>
          <w:sz w:val="24"/>
          <w:szCs w:val="24"/>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bookmarkEnd w:id="442"/>
    </w:p>
    <w:p w:rsidR="003F453E" w:rsidRPr="00601009" w:rsidRDefault="003F453E" w:rsidP="000A2B3E">
      <w:pPr>
        <w:pStyle w:val="-11BulletListFooterTextnumbered-141BulletNumberNumBullet1Paragraphedeliste1lp1"/>
        <w:numPr>
          <w:ilvl w:val="2"/>
          <w:numId w:val="46"/>
        </w:numPr>
        <w:tabs>
          <w:tab w:val="left" w:pos="1560"/>
          <w:tab w:val="left" w:pos="2182"/>
          <w:tab w:val="left" w:pos="2309"/>
          <w:tab w:val="left" w:pos="2382"/>
          <w:tab w:val="left" w:pos="2888"/>
          <w:tab w:val="left" w:pos="3282"/>
          <w:tab w:val="left" w:pos="3342"/>
          <w:tab w:val="left" w:pos="4090"/>
          <w:tab w:val="left" w:pos="4772"/>
          <w:tab w:val="left" w:pos="4857"/>
          <w:tab w:val="left" w:pos="5965"/>
          <w:tab w:val="left" w:pos="6154"/>
          <w:tab w:val="left" w:pos="6597"/>
          <w:tab w:val="left" w:pos="6947"/>
          <w:tab w:val="left" w:pos="7309"/>
          <w:tab w:val="left" w:pos="7365"/>
          <w:tab w:val="left" w:pos="7750"/>
          <w:tab w:val="left" w:pos="7860"/>
          <w:tab w:val="left" w:pos="9444"/>
          <w:tab w:val="left" w:pos="9848"/>
        </w:tabs>
        <w:spacing w:line="20" w:lineRule="atLeast"/>
        <w:ind w:left="0" w:right="2" w:firstLine="709"/>
        <w:jc w:val="both"/>
        <w:rPr>
          <w:lang w:val="ru-RU"/>
        </w:rPr>
      </w:pPr>
      <w:proofErr w:type="gramStart"/>
      <w:r w:rsidRPr="00601009">
        <w:rPr>
          <w:lang w:val="ru-RU"/>
        </w:rPr>
        <w:t>Исчерпывающий перечень необходимых для предоставления Муниципальной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СМЭВ и подключаемых к ней региональных СМЭВ)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w:t>
      </w:r>
      <w:proofErr w:type="gramEnd"/>
      <w:r w:rsidRPr="00601009">
        <w:rPr>
          <w:lang w:val="ru-RU"/>
        </w:rPr>
        <w:t xml:space="preserve"> вправе представить по собственной инициативе:</w:t>
      </w:r>
    </w:p>
    <w:p w:rsidR="003F453E" w:rsidRPr="00601009" w:rsidRDefault="003F453E" w:rsidP="003F453E">
      <w:pPr>
        <w:pStyle w:val="ae"/>
        <w:tabs>
          <w:tab w:val="left" w:pos="1795"/>
          <w:tab w:val="left" w:pos="4854"/>
          <w:tab w:val="left" w:pos="6741"/>
          <w:tab w:val="left" w:pos="8274"/>
          <w:tab w:val="left" w:pos="8779"/>
        </w:tabs>
        <w:spacing w:line="20" w:lineRule="atLeast"/>
        <w:ind w:right="2" w:firstLine="709"/>
        <w:jc w:val="both"/>
      </w:pPr>
      <w:r w:rsidRPr="00601009">
        <w:t xml:space="preserve">1) сведения из Единого государственного реестра юридических лиц (при обращении Заявителя, являющегося юридическим лицом); </w:t>
      </w:r>
    </w:p>
    <w:p w:rsidR="003F453E" w:rsidRPr="00601009" w:rsidRDefault="003F453E" w:rsidP="003F453E">
      <w:pPr>
        <w:pStyle w:val="ae"/>
        <w:tabs>
          <w:tab w:val="left" w:pos="1795"/>
          <w:tab w:val="left" w:pos="4854"/>
          <w:tab w:val="left" w:pos="6741"/>
          <w:tab w:val="left" w:pos="8274"/>
          <w:tab w:val="left" w:pos="8779"/>
        </w:tabs>
        <w:spacing w:line="20" w:lineRule="atLeast"/>
        <w:ind w:right="2" w:firstLine="709"/>
        <w:jc w:val="both"/>
      </w:pPr>
      <w:r w:rsidRPr="00601009">
        <w:t>2) сведения из Единого государственного реестра индивидуальных предпринимателей (при обращении Заявителя, являющегося индивидуальным предпринимателем);</w:t>
      </w:r>
    </w:p>
    <w:p w:rsidR="003F453E" w:rsidRPr="00601009" w:rsidRDefault="003F453E" w:rsidP="003F453E">
      <w:pPr>
        <w:pStyle w:val="ae"/>
        <w:spacing w:line="20" w:lineRule="atLeast"/>
        <w:ind w:right="2" w:firstLine="709"/>
        <w:jc w:val="both"/>
      </w:pPr>
      <w:r w:rsidRPr="00601009">
        <w:t xml:space="preserve">3) сведения из Единого государственного реестра недвижимости: </w:t>
      </w:r>
    </w:p>
    <w:p w:rsidR="003F453E" w:rsidRPr="00601009" w:rsidRDefault="003F453E" w:rsidP="003F453E">
      <w:pPr>
        <w:pStyle w:val="ae"/>
        <w:spacing w:line="20" w:lineRule="atLeast"/>
        <w:ind w:right="2" w:firstLine="709"/>
        <w:jc w:val="both"/>
      </w:pPr>
      <w:r w:rsidRPr="00601009">
        <w:lastRenderedPageBreak/>
        <w:t xml:space="preserve">а) об объекте недвижимости; </w:t>
      </w:r>
    </w:p>
    <w:p w:rsidR="003F453E" w:rsidRPr="00601009" w:rsidRDefault="003F453E" w:rsidP="003F453E">
      <w:pPr>
        <w:pStyle w:val="ae"/>
        <w:spacing w:line="20" w:lineRule="atLeast"/>
        <w:ind w:right="2" w:firstLine="709"/>
        <w:jc w:val="both"/>
      </w:pPr>
      <w:r w:rsidRPr="00601009">
        <w:t>б) об основных характеристиках и зарегистрированных правах на объект недвижимости.</w:t>
      </w:r>
    </w:p>
    <w:p w:rsidR="003F453E" w:rsidRPr="00601009" w:rsidRDefault="003F453E" w:rsidP="003F453E">
      <w:pPr>
        <w:pStyle w:val="ae"/>
        <w:spacing w:line="20" w:lineRule="atLeast"/>
        <w:ind w:right="2" w:firstLine="709"/>
        <w:jc w:val="both"/>
        <w:rPr>
          <w:bCs/>
        </w:rPr>
      </w:pPr>
      <w:r w:rsidRPr="00601009">
        <w:t>4) </w:t>
      </w:r>
      <w:r w:rsidRPr="00601009">
        <w:rPr>
          <w:bCs/>
        </w:rPr>
        <w:t>предписание надзорного органа;</w:t>
      </w:r>
    </w:p>
    <w:p w:rsidR="003F453E" w:rsidRPr="00601009" w:rsidRDefault="003F453E" w:rsidP="003F453E">
      <w:pPr>
        <w:pStyle w:val="ae"/>
        <w:spacing w:line="20" w:lineRule="atLeast"/>
        <w:ind w:right="2" w:firstLine="709"/>
        <w:jc w:val="both"/>
        <w:rPr>
          <w:bCs/>
        </w:rPr>
      </w:pPr>
      <w:r w:rsidRPr="00601009">
        <w:rPr>
          <w:bCs/>
        </w:rPr>
        <w:t>5) разрешение на размещение объекта;</w:t>
      </w:r>
    </w:p>
    <w:p w:rsidR="003F453E" w:rsidRPr="00601009" w:rsidRDefault="003F453E" w:rsidP="003F453E">
      <w:pPr>
        <w:pStyle w:val="ae"/>
        <w:spacing w:line="20" w:lineRule="atLeast"/>
        <w:ind w:right="2" w:firstLine="709"/>
        <w:jc w:val="both"/>
        <w:rPr>
          <w:bCs/>
        </w:rPr>
      </w:pPr>
      <w:r w:rsidRPr="00601009">
        <w:rPr>
          <w:bCs/>
        </w:rPr>
        <w:t>6) разрешение на право проведения земляных работ;</w:t>
      </w:r>
    </w:p>
    <w:p w:rsidR="003F453E" w:rsidRPr="00601009" w:rsidRDefault="003F453E" w:rsidP="003F453E">
      <w:pPr>
        <w:pStyle w:val="ae"/>
        <w:tabs>
          <w:tab w:val="left" w:pos="1152"/>
          <w:tab w:val="left" w:pos="1693"/>
          <w:tab w:val="left" w:pos="2488"/>
          <w:tab w:val="left" w:pos="3029"/>
          <w:tab w:val="left" w:pos="5470"/>
          <w:tab w:val="left" w:pos="5869"/>
          <w:tab w:val="left" w:pos="7064"/>
          <w:tab w:val="left" w:pos="9376"/>
        </w:tabs>
        <w:spacing w:line="20" w:lineRule="atLeast"/>
        <w:ind w:right="2" w:firstLine="709"/>
        <w:jc w:val="both"/>
      </w:pPr>
      <w:proofErr w:type="gramStart"/>
      <w:r w:rsidRPr="00601009">
        <w:t>7) схема движения транспорта и пешеходов, в случае обращения за получением разрешения на вырубку зеленых насаждений, проводимой на проезжей части;</w:t>
      </w:r>
      <w:proofErr w:type="gramEnd"/>
    </w:p>
    <w:p w:rsidR="003F453E" w:rsidRPr="00601009" w:rsidRDefault="003F453E" w:rsidP="003F453E">
      <w:pPr>
        <w:pStyle w:val="ae"/>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rsidRPr="00601009">
        <w:t>8) разрешение на строительство.</w:t>
      </w:r>
    </w:p>
    <w:p w:rsidR="003F453E" w:rsidRPr="00601009" w:rsidRDefault="003F453E" w:rsidP="003F453E">
      <w:pPr>
        <w:pStyle w:val="ae"/>
        <w:tabs>
          <w:tab w:val="left" w:pos="1152"/>
          <w:tab w:val="left" w:pos="1693"/>
          <w:tab w:val="left" w:pos="2488"/>
          <w:tab w:val="left" w:pos="3029"/>
          <w:tab w:val="left" w:pos="5470"/>
          <w:tab w:val="left" w:pos="5869"/>
          <w:tab w:val="left" w:pos="7064"/>
          <w:tab w:val="left" w:pos="9376"/>
        </w:tabs>
        <w:spacing w:line="20" w:lineRule="atLeast"/>
        <w:ind w:right="2" w:firstLine="709"/>
        <w:jc w:val="both"/>
      </w:pPr>
    </w:p>
    <w:p w:rsidR="003F453E" w:rsidRPr="00601009" w:rsidRDefault="003F453E" w:rsidP="000A2B3E">
      <w:pPr>
        <w:pStyle w:val="ae"/>
        <w:widowControl w:val="0"/>
        <w:numPr>
          <w:ilvl w:val="0"/>
          <w:numId w:val="46"/>
        </w:numPr>
        <w:tabs>
          <w:tab w:val="left" w:pos="1152"/>
          <w:tab w:val="left" w:pos="1693"/>
          <w:tab w:val="left" w:pos="2488"/>
          <w:tab w:val="left" w:pos="3029"/>
          <w:tab w:val="left" w:pos="5470"/>
          <w:tab w:val="left" w:pos="5869"/>
          <w:tab w:val="left" w:pos="7064"/>
          <w:tab w:val="left" w:pos="9376"/>
        </w:tabs>
        <w:spacing w:after="0" w:line="20" w:lineRule="atLeast"/>
        <w:ind w:left="0" w:right="2" w:firstLine="709"/>
        <w:jc w:val="center"/>
        <w:outlineLvl w:val="1"/>
      </w:pPr>
      <w:bookmarkStart w:id="443" w:name="_Toc110269035"/>
      <w:r w:rsidRPr="00601009">
        <w:t>Исчерпывающий перечень оснований отказа в приеме документов</w:t>
      </w:r>
      <w:bookmarkEnd w:id="443"/>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З</w:t>
      </w:r>
      <w:r w:rsidRPr="00601009">
        <w:rPr>
          <w:bCs/>
          <w:lang w:val="ru-RU"/>
        </w:rPr>
        <w:t>аявление</w:t>
      </w:r>
      <w:r w:rsidRPr="00601009">
        <w:rPr>
          <w:lang w:val="ru-RU"/>
        </w:rPr>
        <w:t xml:space="preserve"> </w:t>
      </w:r>
      <w:r w:rsidRPr="00601009">
        <w:rPr>
          <w:bCs/>
          <w:lang w:val="ru-RU"/>
        </w:rPr>
        <w:t xml:space="preserve">подано в орган государственной власти, орган местного самоуправления или организацию, в полномочия которых не входит </w:t>
      </w:r>
      <w:r w:rsidRPr="00601009">
        <w:rPr>
          <w:lang w:val="ru-RU"/>
        </w:rPr>
        <w:t xml:space="preserve">предоставление Муниципальной </w:t>
      </w:r>
      <w:r w:rsidRPr="00601009">
        <w:rPr>
          <w:bCs/>
          <w:lang w:val="ru-RU"/>
        </w:rPr>
        <w:t>услуги;</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Представление неполного комплекта документов, необходимых для предоставления Муниципальной услуги;</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Представленные Заявителем документы утратили силу на момент обращения за предоставлением Муниципальной услугой;</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Неполное заполнение полей в форме Заявления, в том числе в интерактивной форме Заявления на Едином портале</w:t>
      </w:r>
      <w:r w:rsidRPr="00601009">
        <w:rPr>
          <w:bCs/>
          <w:lang w:val="ru-RU"/>
        </w:rPr>
        <w:t>;</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rsidR="003F453E" w:rsidRPr="00601009"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601009">
        <w:rPr>
          <w:lang w:val="ru-RU"/>
        </w:rPr>
        <w:t>Несоблюдение установленных статьей 11 Федерального закона № 63-ФЗ условий признания действительности, УКЭП.</w:t>
      </w:r>
    </w:p>
    <w:p w:rsidR="003F453E" w:rsidRPr="00601009" w:rsidRDefault="003F453E" w:rsidP="000A2B3E">
      <w:pPr>
        <w:pStyle w:val="-11BulletListFooterTextnumbered-141BulletNumberNumBullet1Paragraphedeliste1lp1"/>
        <w:numPr>
          <w:ilvl w:val="1"/>
          <w:numId w:val="46"/>
        </w:numPr>
        <w:tabs>
          <w:tab w:val="left" w:pos="142"/>
        </w:tabs>
        <w:spacing w:line="20" w:lineRule="atLeast"/>
        <w:ind w:left="0" w:right="2" w:firstLine="709"/>
        <w:jc w:val="both"/>
      </w:pPr>
      <w:r w:rsidRPr="00601009">
        <w:rPr>
          <w:lang w:val="ru-RU"/>
        </w:rPr>
        <w:t xml:space="preserve">Решение об отказе в приеме документов, указанных в пункте 9.2 настоящего Административного регламента, оформляется по форме согласно приложению </w:t>
      </w:r>
      <w:r w:rsidRPr="00601009">
        <w:t>№</w:t>
      </w:r>
      <w:r w:rsidRPr="00601009">
        <w:rPr>
          <w:lang w:val="ru-RU"/>
        </w:rPr>
        <w:t xml:space="preserve"> 3 </w:t>
      </w:r>
      <w:r w:rsidRPr="00601009">
        <w:t xml:space="preserve">к </w:t>
      </w:r>
      <w:proofErr w:type="spellStart"/>
      <w:r w:rsidRPr="00601009">
        <w:t>настоящему</w:t>
      </w:r>
      <w:proofErr w:type="spellEnd"/>
      <w:r w:rsidRPr="00601009">
        <w:t xml:space="preserve"> </w:t>
      </w:r>
      <w:proofErr w:type="spellStart"/>
      <w:r w:rsidRPr="00601009">
        <w:t>Административному</w:t>
      </w:r>
      <w:proofErr w:type="spellEnd"/>
      <w:r w:rsidRPr="00601009">
        <w:t xml:space="preserve"> </w:t>
      </w:r>
      <w:proofErr w:type="spellStart"/>
      <w:r w:rsidRPr="00601009">
        <w:t>регламенту</w:t>
      </w:r>
      <w:proofErr w:type="spellEnd"/>
      <w:r w:rsidRPr="00601009">
        <w:t>.</w:t>
      </w:r>
    </w:p>
    <w:p w:rsidR="003F453E" w:rsidRPr="00601009" w:rsidRDefault="003F453E" w:rsidP="003F453E">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601009">
        <w:rPr>
          <w:lang w:val="ru-RU"/>
        </w:rPr>
        <w:t>Решение об отказе в приеме документов, указанных в пункте 9.2 настоящего Административного регламента, направляется Заявителю способом, определенным Заявителем в Заявлении, не позднее 1 рабочего дня, следующего за днем регистрации такого Заявления, либо выдается в день личного обращения за получением указанного решения в МФЦ или Уполномоченный орган.</w:t>
      </w:r>
    </w:p>
    <w:p w:rsidR="003F453E" w:rsidRPr="00601009" w:rsidRDefault="003F453E" w:rsidP="003F453E">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r w:rsidRPr="00601009">
        <w:rPr>
          <w:lang w:val="ru-RU"/>
        </w:rPr>
        <w:t>Отказ в приеме документов, указанных в пункте 9.2 настоящего Административного регламента, не препятствует повторному обращению З</w:t>
      </w:r>
      <w:proofErr w:type="spellStart"/>
      <w:r w:rsidRPr="00601009">
        <w:t>аявителя</w:t>
      </w:r>
      <w:proofErr w:type="spellEnd"/>
      <w:r w:rsidRPr="00601009">
        <w:t xml:space="preserve"> в </w:t>
      </w:r>
      <w:proofErr w:type="spellStart"/>
      <w:r w:rsidRPr="00601009">
        <w:t>Уполномоченный</w:t>
      </w:r>
      <w:proofErr w:type="spellEnd"/>
      <w:r w:rsidRPr="00601009">
        <w:t xml:space="preserve"> </w:t>
      </w:r>
      <w:proofErr w:type="spellStart"/>
      <w:r w:rsidRPr="00601009">
        <w:t>орган</w:t>
      </w:r>
      <w:proofErr w:type="spellEnd"/>
      <w:r w:rsidRPr="00601009">
        <w:t>.</w:t>
      </w:r>
    </w:p>
    <w:p w:rsidR="003F453E" w:rsidRPr="00601009" w:rsidRDefault="003F453E" w:rsidP="003F453E">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p>
    <w:p w:rsidR="003F453E" w:rsidRPr="00601009" w:rsidRDefault="003F453E" w:rsidP="000A2B3E">
      <w:pPr>
        <w:pStyle w:val="-11BulletListFooterTextnumbered-141BulletNumberNumBullet1Paragraphedeliste1lp1"/>
        <w:numPr>
          <w:ilvl w:val="0"/>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hanging="357"/>
        <w:jc w:val="center"/>
        <w:outlineLvl w:val="1"/>
        <w:rPr>
          <w:lang w:val="ru-RU"/>
        </w:rPr>
      </w:pPr>
      <w:bookmarkStart w:id="444" w:name="_Toc110269036"/>
      <w:r w:rsidRPr="00601009">
        <w:rPr>
          <w:lang w:val="ru-RU"/>
        </w:rPr>
        <w:t>Исчерпывающий перечень оснований отказа в предоставлении Муниципальной услуги</w:t>
      </w:r>
      <w:bookmarkEnd w:id="444"/>
    </w:p>
    <w:p w:rsidR="003F453E" w:rsidRPr="00601009" w:rsidRDefault="003F453E" w:rsidP="003F453E">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firstLine="0"/>
        <w:outlineLvl w:val="1"/>
        <w:rPr>
          <w:lang w:val="ru-RU"/>
        </w:rPr>
      </w:pPr>
    </w:p>
    <w:p w:rsidR="003F453E" w:rsidRPr="00601009"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sidRPr="00601009">
        <w:rPr>
          <w:lang w:val="ru-RU"/>
        </w:rPr>
        <w:t>Наличие противоречивых сведений в Заявлении и приложенных к нему документах;</w:t>
      </w:r>
    </w:p>
    <w:p w:rsidR="003F453E" w:rsidRPr="00601009"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sidRPr="00601009">
        <w:rPr>
          <w:lang w:val="ru-RU"/>
        </w:rPr>
        <w:t xml:space="preserve">Несоответствие информации, которая содержится в документах и сведениях, представленных Заявителем, данным, полученным в результате межведомственного </w:t>
      </w:r>
      <w:proofErr w:type="gramStart"/>
      <w:r w:rsidRPr="00601009">
        <w:rPr>
          <w:lang w:val="ru-RU"/>
        </w:rPr>
        <w:t>взаимодействия</w:t>
      </w:r>
      <w:proofErr w:type="gramEnd"/>
      <w:r w:rsidRPr="00601009">
        <w:rPr>
          <w:lang w:val="ru-RU"/>
        </w:rPr>
        <w:t xml:space="preserve"> в том числе посредством СМЭВ;</w:t>
      </w:r>
    </w:p>
    <w:p w:rsidR="003F453E" w:rsidRPr="00601009"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sidRPr="00601009">
        <w:rPr>
          <w:lang w:val="ru-RU"/>
        </w:rPr>
        <w:lastRenderedPageBreak/>
        <w:t>Выявление возможности сохранения зеленых насаждений;</w:t>
      </w:r>
    </w:p>
    <w:p w:rsidR="003F453E" w:rsidRPr="00601009"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sidRPr="00601009">
        <w:rPr>
          <w:lang w:val="ru-RU"/>
        </w:rPr>
        <w:t>Несоответствие документов, представляемых Заявителем, по форме или содержанию требованиям законодательства Российской Федерации;</w:t>
      </w:r>
    </w:p>
    <w:p w:rsidR="003F453E" w:rsidRPr="00601009" w:rsidRDefault="003F453E" w:rsidP="000A2B3E">
      <w:pPr>
        <w:pStyle w:val="-11BulletListFooterTextnumbered-141BulletNumberNumBullet1Paragraphedeliste1lp1"/>
        <w:numPr>
          <w:ilvl w:val="1"/>
          <w:numId w:val="47"/>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pPr>
      <w:r w:rsidRPr="00601009">
        <w:rPr>
          <w:lang w:val="ru-RU"/>
        </w:rPr>
        <w:t>Запрос подан неуполномоченным лицом</w:t>
      </w:r>
      <w:r w:rsidRPr="00601009">
        <w:t>.</w:t>
      </w:r>
    </w:p>
    <w:p w:rsidR="003F453E" w:rsidRPr="00601009" w:rsidRDefault="003F453E" w:rsidP="003F453E">
      <w:pPr>
        <w:pStyle w:val="-11BulletListFooterTextnumbered-141BulletNumberNumBullet1Paragraphedeliste1lp1"/>
        <w:tabs>
          <w:tab w:val="left" w:pos="1486"/>
        </w:tabs>
        <w:spacing w:line="20" w:lineRule="atLeast"/>
        <w:ind w:left="0" w:right="2"/>
        <w:jc w:val="both"/>
        <w:rPr>
          <w:lang w:val="ru-RU"/>
        </w:rPr>
      </w:pPr>
      <w:r w:rsidRPr="00601009">
        <w:rPr>
          <w:lang w:val="ru-RU"/>
        </w:rPr>
        <w:t>Решение об отказе в предоставлении Муниципальной услуги, оформляется по форме согласно приложению № 3 к настоящему Административному регламенту.</w:t>
      </w:r>
    </w:p>
    <w:p w:rsidR="003F453E" w:rsidRPr="00601009" w:rsidRDefault="003F453E" w:rsidP="003F453E">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601009">
        <w:rPr>
          <w:lang w:val="ru-RU"/>
        </w:rPr>
        <w:t>Решение об отказе в предоставлении Муниципальной услуги направляется Заявителю способом, определенным Заявителем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МФЦ или Уполномоченный орган</w:t>
      </w:r>
      <w:proofErr w:type="gramStart"/>
      <w:r w:rsidRPr="00601009">
        <w:rPr>
          <w:lang w:val="ru-RU"/>
        </w:rPr>
        <w:t xml:space="preserve"> .</w:t>
      </w:r>
      <w:proofErr w:type="gramEnd"/>
    </w:p>
    <w:p w:rsidR="003F453E" w:rsidRPr="00601009" w:rsidRDefault="003F453E" w:rsidP="003F453E">
      <w:pPr>
        <w:pStyle w:val="Heading1"/>
        <w:spacing w:line="20" w:lineRule="atLeast"/>
        <w:ind w:left="0" w:right="2" w:firstLine="709"/>
        <w:jc w:val="both"/>
        <w:outlineLvl w:val="9"/>
        <w:rPr>
          <w:b w:val="0"/>
          <w:sz w:val="24"/>
          <w:szCs w:val="24"/>
        </w:rPr>
      </w:pPr>
    </w:p>
    <w:p w:rsidR="003F453E" w:rsidRPr="00601009" w:rsidRDefault="003F453E" w:rsidP="000A2B3E">
      <w:pPr>
        <w:pStyle w:val="Heading1"/>
        <w:numPr>
          <w:ilvl w:val="0"/>
          <w:numId w:val="46"/>
        </w:numPr>
        <w:spacing w:line="20" w:lineRule="atLeast"/>
        <w:ind w:left="0" w:right="2" w:firstLine="709"/>
        <w:outlineLvl w:val="1"/>
        <w:rPr>
          <w:b w:val="0"/>
          <w:bCs w:val="0"/>
          <w:sz w:val="24"/>
          <w:szCs w:val="24"/>
        </w:rPr>
      </w:pPr>
      <w:bookmarkStart w:id="445" w:name="_Toc110269037"/>
      <w:r w:rsidRPr="00601009">
        <w:rPr>
          <w:b w:val="0"/>
          <w:sz w:val="24"/>
          <w:szCs w:val="24"/>
        </w:rPr>
        <w:t xml:space="preserve">Порядок, размер и основания взимания государственной пошлины или иной оплаты, взимаемой за предоставление Муниципальной </w:t>
      </w:r>
      <w:r w:rsidRPr="00601009">
        <w:rPr>
          <w:b w:val="0"/>
          <w:bCs w:val="0"/>
          <w:sz w:val="24"/>
          <w:szCs w:val="24"/>
        </w:rPr>
        <w:t>услуги</w:t>
      </w:r>
      <w:bookmarkEnd w:id="445"/>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601009">
        <w:rPr>
          <w:lang w:val="ru-RU"/>
        </w:rPr>
        <w:t xml:space="preserve">Предоставление Муниципальной услуги осуществляется без взимания платы. </w:t>
      </w:r>
    </w:p>
    <w:p w:rsidR="003F453E" w:rsidRPr="00601009" w:rsidRDefault="003F453E" w:rsidP="003F453E">
      <w:pPr>
        <w:pStyle w:val="afe"/>
        <w:spacing w:line="20" w:lineRule="atLeast"/>
        <w:ind w:right="2" w:firstLine="709"/>
        <w:jc w:val="both"/>
        <w:rPr>
          <w:sz w:val="24"/>
          <w:szCs w:val="24"/>
          <w:lang w:val="ru-RU"/>
        </w:rPr>
      </w:pPr>
    </w:p>
    <w:p w:rsidR="003F453E" w:rsidRPr="00601009" w:rsidRDefault="003F453E" w:rsidP="000A2B3E">
      <w:pPr>
        <w:pStyle w:val="Heading1"/>
        <w:numPr>
          <w:ilvl w:val="0"/>
          <w:numId w:val="46"/>
        </w:numPr>
        <w:spacing w:line="20" w:lineRule="atLeast"/>
        <w:ind w:left="0" w:right="2" w:firstLine="709"/>
        <w:contextualSpacing/>
        <w:outlineLvl w:val="1"/>
        <w:rPr>
          <w:b w:val="0"/>
          <w:sz w:val="24"/>
          <w:szCs w:val="24"/>
        </w:rPr>
      </w:pPr>
      <w:bookmarkStart w:id="446" w:name="_Toc110269038"/>
      <w:r w:rsidRPr="00601009">
        <w:rPr>
          <w:b w:val="0"/>
          <w:sz w:val="24"/>
          <w:szCs w:val="24"/>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bookmarkEnd w:id="446"/>
    </w:p>
    <w:p w:rsidR="003F453E" w:rsidRPr="00601009" w:rsidRDefault="003F453E" w:rsidP="003F453E">
      <w:pPr>
        <w:pStyle w:val="ae"/>
        <w:spacing w:line="20" w:lineRule="atLeast"/>
        <w:ind w:right="2" w:firstLine="709"/>
        <w:jc w:val="both"/>
        <w:rPr>
          <w:bCs/>
        </w:rPr>
      </w:pPr>
    </w:p>
    <w:p w:rsidR="003F453E" w:rsidRPr="00601009" w:rsidRDefault="003F453E" w:rsidP="003F453E">
      <w:pPr>
        <w:pStyle w:val="-11BulletListFooterTextnumbered-141BulletNumberNumBullet1Paragraphedeliste1lp1"/>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spacing w:line="20" w:lineRule="atLeast"/>
        <w:ind w:left="0" w:right="2"/>
        <w:jc w:val="both"/>
        <w:rPr>
          <w:lang w:val="ru-RU"/>
        </w:rPr>
      </w:pPr>
      <w:r w:rsidRPr="00601009">
        <w:rPr>
          <w:lang w:val="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МФЦ составляет не более 15 минут.</w:t>
      </w:r>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6"/>
        </w:numPr>
        <w:spacing w:line="20" w:lineRule="atLeast"/>
        <w:ind w:left="1066" w:right="2" w:hanging="357"/>
        <w:outlineLvl w:val="1"/>
        <w:rPr>
          <w:b w:val="0"/>
          <w:sz w:val="24"/>
          <w:szCs w:val="24"/>
        </w:rPr>
      </w:pPr>
      <w:bookmarkStart w:id="447" w:name="_Toc110269039"/>
      <w:r w:rsidRPr="00601009">
        <w:rPr>
          <w:b w:val="0"/>
          <w:sz w:val="24"/>
          <w:szCs w:val="24"/>
        </w:rPr>
        <w:t>Срок регистрации запроса Заявителя о предоставлении Муниципальной услуги, в том числе в электронной форме</w:t>
      </w:r>
      <w:bookmarkEnd w:id="447"/>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601009">
        <w:rPr>
          <w:lang w:val="ru-RU"/>
        </w:rPr>
        <w:t xml:space="preserve">Регистрация Заявления, представленного </w:t>
      </w:r>
      <w:proofErr w:type="gramStart"/>
      <w:r w:rsidRPr="00601009">
        <w:rPr>
          <w:lang w:val="ru-RU"/>
        </w:rPr>
        <w:t>Заявителем</w:t>
      </w:r>
      <w:proofErr w:type="gramEnd"/>
      <w:r w:rsidRPr="00601009">
        <w:rPr>
          <w:lang w:val="ru-RU"/>
        </w:rPr>
        <w:t xml:space="preserve"> указанными в пункте 9.1 настоящего Административного регламента способами в Уполномоченный орган осуществляется не позднее 1 рабочего дня, следующего за днем его поступления.</w:t>
      </w:r>
    </w:p>
    <w:p w:rsidR="003F453E" w:rsidRPr="00601009" w:rsidRDefault="003F453E" w:rsidP="000A2B3E">
      <w:pPr>
        <w:pStyle w:val="-11BulletListFooterTextnumbered-141BulletNumberNumBullet1Paragraphedeliste1lp1"/>
        <w:numPr>
          <w:ilvl w:val="1"/>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601009">
        <w:rPr>
          <w:lang w:val="ru-RU"/>
        </w:rPr>
        <w:t>В случае представления Заявления в электронной форме способом, указанным в подпункте 1 пункта 9.1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первый рабочий день, следующий за днем представления Заявителем указанного Заявления.</w:t>
      </w:r>
    </w:p>
    <w:p w:rsidR="003F453E" w:rsidRPr="00601009" w:rsidRDefault="003F453E" w:rsidP="003F453E">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jc w:val="both"/>
        <w:rPr>
          <w:szCs w:val="18"/>
          <w:lang w:val="ru-RU"/>
        </w:rPr>
      </w:pPr>
    </w:p>
    <w:p w:rsidR="003F453E" w:rsidRPr="00601009" w:rsidRDefault="003F453E" w:rsidP="000A2B3E">
      <w:pPr>
        <w:pStyle w:val="Heading1"/>
        <w:numPr>
          <w:ilvl w:val="0"/>
          <w:numId w:val="46"/>
        </w:numPr>
        <w:spacing w:line="20" w:lineRule="atLeast"/>
        <w:ind w:left="0" w:right="2" w:firstLine="709"/>
        <w:outlineLvl w:val="1"/>
        <w:rPr>
          <w:b w:val="0"/>
          <w:bCs w:val="0"/>
          <w:sz w:val="24"/>
          <w:szCs w:val="24"/>
        </w:rPr>
      </w:pPr>
      <w:bookmarkStart w:id="448" w:name="_Toc110269040"/>
      <w:r w:rsidRPr="00601009">
        <w:rPr>
          <w:b w:val="0"/>
          <w:sz w:val="24"/>
          <w:szCs w:val="24"/>
        </w:rPr>
        <w:t>Требования к помещениям, в которых предоставляется Муниципальная услуга</w:t>
      </w:r>
      <w:bookmarkEnd w:id="448"/>
    </w:p>
    <w:p w:rsidR="003F453E" w:rsidRPr="00601009" w:rsidRDefault="003F453E" w:rsidP="003F453E">
      <w:pPr>
        <w:pStyle w:val="-11BulletListFooterTextnumbered-141BulletNumberNumBullet1Paragraphedeliste1lp1"/>
        <w:tabs>
          <w:tab w:val="left" w:pos="-284"/>
          <w:tab w:val="left" w:pos="0"/>
        </w:tabs>
        <w:spacing w:line="20" w:lineRule="atLeast"/>
        <w:ind w:left="0" w:right="2"/>
        <w:jc w:val="both"/>
        <w:rPr>
          <w:lang w:val="ru-RU"/>
        </w:rPr>
      </w:pPr>
      <w:r w:rsidRPr="00601009">
        <w:rPr>
          <w:lang w:val="ru-RU"/>
        </w:rPr>
        <w:t>15.1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F453E" w:rsidRPr="00601009" w:rsidRDefault="003F453E" w:rsidP="003F453E">
      <w:pPr>
        <w:pStyle w:val="ae"/>
        <w:spacing w:line="20" w:lineRule="atLeast"/>
        <w:ind w:right="2" w:firstLine="709"/>
        <w:jc w:val="both"/>
      </w:pPr>
      <w:r w:rsidRPr="00601009">
        <w:t>15.2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w:t>
      </w:r>
      <w:proofErr w:type="gramStart"/>
      <w:r w:rsidRPr="00601009">
        <w:t>а(</w:t>
      </w:r>
      <w:proofErr w:type="gramEnd"/>
      <w:r w:rsidRPr="00601009">
        <w:t>парковка) для личного автомобильного транспорта Заявителей. За пользование стоянкой (парковкой) с Заявителей плата не взимается.</w:t>
      </w:r>
    </w:p>
    <w:p w:rsidR="003F453E" w:rsidRPr="00601009" w:rsidRDefault="003F453E" w:rsidP="003F453E">
      <w:pPr>
        <w:pStyle w:val="ae"/>
        <w:tabs>
          <w:tab w:val="left" w:pos="1176"/>
          <w:tab w:val="left" w:pos="4038"/>
          <w:tab w:val="left" w:pos="4431"/>
          <w:tab w:val="left" w:pos="7537"/>
        </w:tabs>
        <w:spacing w:line="20" w:lineRule="atLeast"/>
        <w:ind w:right="2" w:firstLine="709"/>
        <w:jc w:val="both"/>
      </w:pPr>
      <w:r w:rsidRPr="00601009">
        <w:t>15.3</w:t>
      </w:r>
      <w:proofErr w:type="gramStart"/>
      <w:r w:rsidRPr="00601009">
        <w:t> Д</w:t>
      </w:r>
      <w:proofErr w:type="gramEnd"/>
      <w:r w:rsidRPr="00601009">
        <w:t>ля парковки специальных автотранспортных средств инвалидов на стоянке (парковке) выделяется не менее 10% мест (но не менее 1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F453E" w:rsidRPr="00601009" w:rsidRDefault="003F453E" w:rsidP="003F453E">
      <w:pPr>
        <w:pStyle w:val="ae"/>
        <w:tabs>
          <w:tab w:val="left" w:pos="2593"/>
          <w:tab w:val="left" w:pos="2826"/>
          <w:tab w:val="left" w:pos="3911"/>
          <w:tab w:val="left" w:pos="4328"/>
          <w:tab w:val="left" w:pos="6299"/>
          <w:tab w:val="left" w:pos="8029"/>
          <w:tab w:val="left" w:pos="9877"/>
        </w:tabs>
        <w:spacing w:line="20" w:lineRule="atLeast"/>
        <w:ind w:right="2" w:firstLine="709"/>
        <w:jc w:val="both"/>
      </w:pPr>
      <w:r w:rsidRPr="00601009">
        <w:lastRenderedPageBreak/>
        <w:t>15.4</w:t>
      </w:r>
      <w:proofErr w:type="gramStart"/>
      <w:r w:rsidRPr="00601009">
        <w:t> В</w:t>
      </w:r>
      <w:proofErr w:type="gramEnd"/>
      <w:r w:rsidRPr="00601009">
        <w:t xml:space="preserve">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F453E" w:rsidRPr="00601009" w:rsidRDefault="003F453E" w:rsidP="003F453E">
      <w:pPr>
        <w:pStyle w:val="ae"/>
        <w:tabs>
          <w:tab w:val="left" w:pos="2798"/>
          <w:tab w:val="left" w:pos="3608"/>
          <w:tab w:val="left" w:pos="3995"/>
          <w:tab w:val="left" w:pos="5052"/>
          <w:tab w:val="left" w:pos="7502"/>
          <w:tab w:val="left" w:pos="8551"/>
          <w:tab w:val="left" w:pos="9695"/>
        </w:tabs>
        <w:spacing w:line="20" w:lineRule="atLeast"/>
        <w:ind w:right="2" w:firstLine="709"/>
        <w:jc w:val="both"/>
      </w:pPr>
      <w:r w:rsidRPr="00601009">
        <w:t>Центральный вход в здание Уполномоченного органа должен быть оборудован информационной табличкой (вывеской), содержащей информацию:</w:t>
      </w:r>
    </w:p>
    <w:p w:rsidR="003F453E" w:rsidRPr="00601009" w:rsidRDefault="003F453E" w:rsidP="003F453E">
      <w:pPr>
        <w:pStyle w:val="ae"/>
        <w:spacing w:line="20" w:lineRule="atLeast"/>
        <w:ind w:right="2" w:firstLine="709"/>
        <w:jc w:val="both"/>
      </w:pPr>
      <w:r w:rsidRPr="00601009">
        <w:t>1) наименование;</w:t>
      </w:r>
    </w:p>
    <w:p w:rsidR="003F453E" w:rsidRPr="00601009" w:rsidRDefault="003F453E" w:rsidP="003F453E">
      <w:pPr>
        <w:pStyle w:val="ae"/>
        <w:spacing w:line="20" w:lineRule="atLeast"/>
        <w:ind w:right="2" w:firstLine="709"/>
        <w:jc w:val="both"/>
      </w:pPr>
      <w:r w:rsidRPr="00601009">
        <w:t>2) местонахождение и юридический адрес; режим работы;</w:t>
      </w:r>
    </w:p>
    <w:p w:rsidR="003F453E" w:rsidRPr="00601009" w:rsidRDefault="003F453E" w:rsidP="003F453E">
      <w:pPr>
        <w:pStyle w:val="ae"/>
        <w:spacing w:line="20" w:lineRule="atLeast"/>
        <w:ind w:right="2" w:firstLine="709"/>
        <w:jc w:val="both"/>
      </w:pPr>
      <w:r w:rsidRPr="00601009">
        <w:t>3) график приема;</w:t>
      </w:r>
    </w:p>
    <w:p w:rsidR="003F453E" w:rsidRPr="00601009" w:rsidRDefault="003F453E" w:rsidP="003F453E">
      <w:pPr>
        <w:pStyle w:val="ae"/>
        <w:spacing w:line="20" w:lineRule="atLeast"/>
        <w:ind w:right="2" w:firstLine="709"/>
        <w:jc w:val="both"/>
      </w:pPr>
      <w:r w:rsidRPr="00601009">
        <w:t>4) номера телефонов для справок.</w:t>
      </w:r>
    </w:p>
    <w:p w:rsidR="003F453E" w:rsidRPr="00601009" w:rsidRDefault="003F453E" w:rsidP="003F453E">
      <w:pPr>
        <w:pStyle w:val="ae"/>
        <w:spacing w:line="20" w:lineRule="atLeast"/>
        <w:ind w:right="2" w:firstLine="709"/>
        <w:jc w:val="both"/>
      </w:pPr>
      <w:r w:rsidRPr="00601009">
        <w:t>15.5 Помещения, в которых предоставляется Муниципальная услуга, должны соответствовать санитарно-эпидемиологическим правилам и нормативам.</w:t>
      </w:r>
    </w:p>
    <w:p w:rsidR="003F453E" w:rsidRPr="00601009" w:rsidRDefault="003F453E" w:rsidP="003F453E">
      <w:pPr>
        <w:pStyle w:val="ae"/>
        <w:spacing w:line="20" w:lineRule="atLeast"/>
        <w:ind w:right="2" w:firstLine="709"/>
        <w:jc w:val="both"/>
      </w:pPr>
      <w:r w:rsidRPr="00601009">
        <w:t>15.6 Помещения, в которых предоставляется Муниципальная услуга, оснащаются:</w:t>
      </w:r>
    </w:p>
    <w:p w:rsidR="003F453E" w:rsidRPr="00601009" w:rsidRDefault="003F453E" w:rsidP="003F453E">
      <w:pPr>
        <w:pStyle w:val="ae"/>
        <w:spacing w:line="20" w:lineRule="atLeast"/>
        <w:ind w:right="2" w:firstLine="709"/>
        <w:jc w:val="both"/>
      </w:pPr>
      <w:r w:rsidRPr="00601009">
        <w:t>1) 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3F453E" w:rsidRPr="00601009" w:rsidRDefault="003F453E" w:rsidP="003F453E">
      <w:pPr>
        <w:pStyle w:val="ae"/>
        <w:spacing w:line="20" w:lineRule="atLeast"/>
        <w:ind w:right="2" w:firstLine="709"/>
        <w:jc w:val="both"/>
      </w:pPr>
      <w:r w:rsidRPr="00601009">
        <w:t>2) туалетными комнатами для посетителей.</w:t>
      </w:r>
    </w:p>
    <w:p w:rsidR="003F453E" w:rsidRPr="00601009" w:rsidRDefault="003F453E" w:rsidP="003F453E">
      <w:pPr>
        <w:pStyle w:val="ae"/>
        <w:tabs>
          <w:tab w:val="left" w:pos="1529"/>
          <w:tab w:val="left" w:pos="2908"/>
          <w:tab w:val="left" w:pos="4442"/>
          <w:tab w:val="left" w:pos="6128"/>
        </w:tabs>
        <w:spacing w:line="20" w:lineRule="atLeast"/>
        <w:ind w:right="2" w:firstLine="709"/>
        <w:jc w:val="both"/>
      </w:pPr>
      <w:r w:rsidRPr="00601009">
        <w:t>15.7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F453E" w:rsidRPr="00601009" w:rsidRDefault="003F453E" w:rsidP="003F453E">
      <w:pPr>
        <w:pStyle w:val="ae"/>
        <w:spacing w:line="20" w:lineRule="atLeast"/>
        <w:ind w:right="2" w:firstLine="709"/>
        <w:jc w:val="both"/>
      </w:pPr>
      <w:r w:rsidRPr="00601009">
        <w:t>15.8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F453E" w:rsidRPr="00601009" w:rsidRDefault="003F453E" w:rsidP="003F453E">
      <w:pPr>
        <w:pStyle w:val="ae"/>
        <w:spacing w:line="20" w:lineRule="atLeast"/>
        <w:ind w:right="2" w:firstLine="709"/>
        <w:jc w:val="both"/>
      </w:pPr>
      <w:r w:rsidRPr="00601009">
        <w:t>15.9 Места для заполнения заявлений оборудуются стульями, столами (стойками), бланками Заявлений, письменными принадлежностями.</w:t>
      </w:r>
    </w:p>
    <w:p w:rsidR="003F453E" w:rsidRPr="00601009" w:rsidRDefault="003F453E" w:rsidP="003F453E">
      <w:pPr>
        <w:pStyle w:val="ae"/>
        <w:tabs>
          <w:tab w:val="left" w:pos="1891"/>
          <w:tab w:val="left" w:pos="2980"/>
          <w:tab w:val="left" w:pos="4536"/>
          <w:tab w:val="left" w:pos="6328"/>
          <w:tab w:val="left" w:pos="8867"/>
        </w:tabs>
        <w:spacing w:line="20" w:lineRule="atLeast"/>
        <w:ind w:right="2" w:firstLine="709"/>
        <w:jc w:val="both"/>
      </w:pPr>
      <w:r w:rsidRPr="00601009">
        <w:t>15.10 Места приема Заявителей оборудуются информационными табличками (вывесками) с указанием:</w:t>
      </w:r>
    </w:p>
    <w:p w:rsidR="003F453E" w:rsidRPr="00601009" w:rsidRDefault="003F453E" w:rsidP="003F453E">
      <w:pPr>
        <w:pStyle w:val="ae"/>
        <w:spacing w:line="20" w:lineRule="atLeast"/>
        <w:ind w:right="2" w:firstLine="709"/>
        <w:jc w:val="both"/>
      </w:pPr>
      <w:r w:rsidRPr="00601009">
        <w:t>1) номера кабинета и наименования отдела;</w:t>
      </w:r>
    </w:p>
    <w:p w:rsidR="003F453E" w:rsidRPr="00601009" w:rsidRDefault="003F453E" w:rsidP="003F453E">
      <w:pPr>
        <w:pStyle w:val="ae"/>
        <w:tabs>
          <w:tab w:val="left" w:pos="3055"/>
          <w:tab w:val="left" w:pos="3445"/>
          <w:tab w:val="left" w:pos="6607"/>
        </w:tabs>
        <w:spacing w:line="20" w:lineRule="atLeast"/>
        <w:ind w:right="2" w:firstLine="709"/>
        <w:jc w:val="both"/>
      </w:pPr>
      <w:r w:rsidRPr="00601009">
        <w:t>2) фамилии, имени и отчества (</w:t>
      </w:r>
      <w:proofErr w:type="gramStart"/>
      <w:r w:rsidRPr="00601009">
        <w:t>последнее–при</w:t>
      </w:r>
      <w:proofErr w:type="gramEnd"/>
      <w:r w:rsidRPr="00601009">
        <w:t xml:space="preserve"> наличии), должности ответственного лица за прием документов;</w:t>
      </w:r>
    </w:p>
    <w:p w:rsidR="003F453E" w:rsidRPr="00601009" w:rsidRDefault="003F453E" w:rsidP="003F453E">
      <w:pPr>
        <w:pStyle w:val="ae"/>
        <w:spacing w:line="20" w:lineRule="atLeast"/>
        <w:ind w:right="2" w:firstLine="709"/>
        <w:jc w:val="both"/>
      </w:pPr>
      <w:r w:rsidRPr="00601009">
        <w:t>3) графика приема Заявителей.</w:t>
      </w:r>
    </w:p>
    <w:p w:rsidR="003F453E" w:rsidRPr="00601009" w:rsidRDefault="003F453E" w:rsidP="003F453E">
      <w:pPr>
        <w:pStyle w:val="ae"/>
        <w:tabs>
          <w:tab w:val="left" w:pos="1024"/>
          <w:tab w:val="left" w:pos="2192"/>
          <w:tab w:val="left" w:pos="2784"/>
          <w:tab w:val="left" w:pos="4665"/>
          <w:tab w:val="left" w:pos="4747"/>
          <w:tab w:val="left" w:pos="5649"/>
          <w:tab w:val="left" w:pos="6617"/>
          <w:tab w:val="left" w:pos="6970"/>
          <w:tab w:val="left" w:pos="8455"/>
          <w:tab w:val="left" w:pos="8965"/>
          <w:tab w:val="left" w:pos="10136"/>
        </w:tabs>
        <w:spacing w:line="20" w:lineRule="atLeast"/>
        <w:ind w:right="2" w:firstLine="709"/>
        <w:jc w:val="both"/>
      </w:pPr>
      <w:r w:rsidRPr="00601009">
        <w:t>15.11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F453E" w:rsidRPr="00601009" w:rsidRDefault="003F453E" w:rsidP="003F453E">
      <w:pPr>
        <w:pStyle w:val="ae"/>
        <w:tabs>
          <w:tab w:val="left" w:pos="3541"/>
          <w:tab w:val="left" w:pos="3984"/>
          <w:tab w:val="left" w:pos="4934"/>
          <w:tab w:val="left" w:pos="7519"/>
          <w:tab w:val="left" w:pos="8429"/>
        </w:tabs>
        <w:spacing w:line="20" w:lineRule="atLeast"/>
        <w:ind w:right="2" w:firstLine="709"/>
        <w:jc w:val="both"/>
      </w:pPr>
      <w:r w:rsidRPr="00601009">
        <w:t>15.12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F453E" w:rsidRPr="00601009" w:rsidRDefault="003F453E" w:rsidP="003F453E">
      <w:pPr>
        <w:pStyle w:val="ae"/>
        <w:spacing w:line="20" w:lineRule="atLeast"/>
        <w:ind w:right="2" w:firstLine="709"/>
        <w:jc w:val="both"/>
      </w:pPr>
      <w:r w:rsidRPr="00601009">
        <w:t>15.13</w:t>
      </w:r>
      <w:proofErr w:type="gramStart"/>
      <w:r w:rsidRPr="00601009">
        <w:t> П</w:t>
      </w:r>
      <w:proofErr w:type="gramEnd"/>
      <w:r w:rsidRPr="00601009">
        <w:t>ри предоставлении Муниципальной услуги инвалидам обеспечиваются:</w:t>
      </w:r>
    </w:p>
    <w:p w:rsidR="003F453E" w:rsidRPr="00601009" w:rsidRDefault="003F453E" w:rsidP="003F453E">
      <w:pPr>
        <w:pStyle w:val="ae"/>
        <w:spacing w:line="20" w:lineRule="atLeast"/>
        <w:ind w:right="2" w:firstLine="709"/>
        <w:jc w:val="both"/>
      </w:pPr>
      <w:r w:rsidRPr="00601009">
        <w:t>1) возможность беспрепятственного доступа к объекту (зданию, помещению), в котором предоставляется Муниципальная услуга;</w:t>
      </w:r>
    </w:p>
    <w:p w:rsidR="003F453E" w:rsidRPr="00601009" w:rsidRDefault="003F453E" w:rsidP="003F453E">
      <w:pPr>
        <w:pStyle w:val="ae"/>
        <w:spacing w:line="20" w:lineRule="atLeast"/>
        <w:ind w:right="2" w:firstLine="709"/>
        <w:jc w:val="both"/>
      </w:pPr>
      <w:r w:rsidRPr="00601009">
        <w:t xml:space="preserve">2) возможность самостоятельного передвижения по территории, на которой расположены здания и помещения, в которых предоставляется Муниципальная услуга, а </w:t>
      </w:r>
      <w:r w:rsidRPr="00601009">
        <w:lastRenderedPageBreak/>
        <w:t>также входа в такие объекты и выхода из них, посадки в транспортное средство и высадки из него, в том числе с использование кресл</w:t>
      </w:r>
      <w:proofErr w:type="gramStart"/>
      <w:r w:rsidRPr="00601009">
        <w:t>а-</w:t>
      </w:r>
      <w:proofErr w:type="gramEnd"/>
      <w:r w:rsidRPr="00601009">
        <w:t xml:space="preserve"> коляски;</w:t>
      </w:r>
    </w:p>
    <w:p w:rsidR="003F453E" w:rsidRPr="00601009" w:rsidRDefault="003F453E" w:rsidP="003F453E">
      <w:pPr>
        <w:pStyle w:val="ae"/>
        <w:spacing w:line="20" w:lineRule="atLeast"/>
        <w:ind w:right="2" w:firstLine="709"/>
        <w:jc w:val="both"/>
      </w:pPr>
      <w:r w:rsidRPr="00601009">
        <w:t>3) сопровождение инвалидов, имеющих стойкие расстройства функции зрения и самостоятельного передвижения;</w:t>
      </w:r>
    </w:p>
    <w:p w:rsidR="003F453E" w:rsidRPr="00601009" w:rsidRDefault="003F453E" w:rsidP="003F453E">
      <w:pPr>
        <w:pStyle w:val="ae"/>
        <w:spacing w:line="20" w:lineRule="atLeast"/>
        <w:ind w:right="2" w:firstLine="709"/>
        <w:jc w:val="both"/>
      </w:pPr>
      <w:r w:rsidRPr="00601009">
        <w:t>4)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F453E" w:rsidRPr="00601009" w:rsidRDefault="003F453E" w:rsidP="003F453E">
      <w:pPr>
        <w:pStyle w:val="ae"/>
        <w:tabs>
          <w:tab w:val="left" w:pos="2151"/>
          <w:tab w:val="left" w:pos="2901"/>
          <w:tab w:val="left" w:pos="3082"/>
          <w:tab w:val="left" w:pos="4801"/>
          <w:tab w:val="left" w:pos="5289"/>
          <w:tab w:val="left" w:pos="5515"/>
          <w:tab w:val="left" w:pos="5669"/>
          <w:tab w:val="left" w:pos="6489"/>
          <w:tab w:val="left" w:pos="7080"/>
          <w:tab w:val="left" w:pos="7910"/>
          <w:tab w:val="left" w:pos="8291"/>
          <w:tab w:val="left" w:pos="8465"/>
          <w:tab w:val="left" w:pos="8920"/>
        </w:tabs>
        <w:spacing w:line="20" w:lineRule="atLeast"/>
        <w:ind w:right="2" w:firstLine="709"/>
        <w:jc w:val="both"/>
      </w:pPr>
      <w:r w:rsidRPr="00601009">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F453E" w:rsidRPr="00601009" w:rsidRDefault="003F453E" w:rsidP="003F453E">
      <w:pPr>
        <w:pStyle w:val="ae"/>
        <w:spacing w:line="20" w:lineRule="atLeast"/>
        <w:ind w:right="2" w:firstLine="709"/>
        <w:jc w:val="both"/>
      </w:pPr>
      <w:r w:rsidRPr="00601009">
        <w:t xml:space="preserve">6) допуск </w:t>
      </w:r>
      <w:proofErr w:type="spellStart"/>
      <w:r w:rsidRPr="00601009">
        <w:t>сурдопереводчика</w:t>
      </w:r>
      <w:proofErr w:type="spellEnd"/>
      <w:r w:rsidRPr="00601009">
        <w:t xml:space="preserve"> и </w:t>
      </w:r>
      <w:proofErr w:type="spellStart"/>
      <w:r w:rsidRPr="00601009">
        <w:t>тифлосурдопереводчика</w:t>
      </w:r>
      <w:proofErr w:type="spellEnd"/>
      <w:r w:rsidRPr="00601009">
        <w:t>;</w:t>
      </w:r>
    </w:p>
    <w:p w:rsidR="003F453E" w:rsidRPr="00601009" w:rsidRDefault="003F453E" w:rsidP="003F453E">
      <w:pPr>
        <w:pStyle w:val="ae"/>
        <w:tabs>
          <w:tab w:val="left" w:pos="2070"/>
          <w:tab w:val="left" w:pos="3879"/>
          <w:tab w:val="left" w:pos="7854"/>
        </w:tabs>
        <w:spacing w:line="20" w:lineRule="atLeast"/>
        <w:ind w:right="2" w:firstLine="709"/>
        <w:jc w:val="both"/>
      </w:pPr>
      <w:r w:rsidRPr="00601009">
        <w:t>7) 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3F453E" w:rsidRPr="00601009" w:rsidRDefault="003F453E" w:rsidP="003F453E">
      <w:pPr>
        <w:pStyle w:val="ae"/>
        <w:spacing w:line="20" w:lineRule="atLeast"/>
        <w:ind w:right="2" w:firstLine="709"/>
        <w:jc w:val="both"/>
      </w:pPr>
      <w:r w:rsidRPr="00601009">
        <w:t>8) оказание инвалидам помощи в преодолении барьеров, мешающих получению ими государственных и муниципальных услуг наравне с другими лицами.</w:t>
      </w:r>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6"/>
        </w:numPr>
        <w:spacing w:line="20" w:lineRule="atLeast"/>
        <w:ind w:left="0" w:right="2" w:firstLine="709"/>
        <w:contextualSpacing/>
        <w:outlineLvl w:val="1"/>
        <w:rPr>
          <w:b w:val="0"/>
          <w:sz w:val="24"/>
          <w:szCs w:val="24"/>
        </w:rPr>
      </w:pPr>
      <w:bookmarkStart w:id="449" w:name="_Toc110269041"/>
      <w:r w:rsidRPr="00601009">
        <w:rPr>
          <w:b w:val="0"/>
          <w:sz w:val="24"/>
          <w:szCs w:val="24"/>
        </w:rPr>
        <w:t>Показатели доступности и качества Муниципальной услуги</w:t>
      </w:r>
      <w:bookmarkEnd w:id="449"/>
    </w:p>
    <w:p w:rsidR="003F453E" w:rsidRPr="00601009" w:rsidRDefault="003F453E" w:rsidP="003F453E">
      <w:pPr>
        <w:pStyle w:val="Heading1"/>
        <w:spacing w:line="20" w:lineRule="atLeast"/>
        <w:ind w:left="709" w:right="2"/>
        <w:jc w:val="both"/>
        <w:outlineLvl w:val="9"/>
        <w:rPr>
          <w:b w:val="0"/>
          <w:sz w:val="24"/>
          <w:szCs w:val="24"/>
        </w:rPr>
      </w:pPr>
    </w:p>
    <w:p w:rsidR="003F453E" w:rsidRPr="00601009" w:rsidRDefault="003F453E" w:rsidP="000A2B3E">
      <w:pPr>
        <w:pStyle w:val="Heading1"/>
        <w:numPr>
          <w:ilvl w:val="1"/>
          <w:numId w:val="46"/>
        </w:numPr>
        <w:spacing w:line="20" w:lineRule="atLeast"/>
        <w:ind w:left="0" w:right="2" w:firstLine="709"/>
        <w:jc w:val="both"/>
        <w:outlineLvl w:val="9"/>
        <w:rPr>
          <w:b w:val="0"/>
          <w:sz w:val="24"/>
          <w:szCs w:val="24"/>
        </w:rPr>
      </w:pPr>
      <w:r w:rsidRPr="00601009">
        <w:rPr>
          <w:b w:val="0"/>
          <w:sz w:val="24"/>
          <w:szCs w:val="24"/>
        </w:rPr>
        <w:t>Основными показателями доступности предоставления Муниципальной услуги являются:</w:t>
      </w:r>
    </w:p>
    <w:p w:rsidR="003F453E" w:rsidRPr="00601009" w:rsidRDefault="003F453E" w:rsidP="003F453E">
      <w:pPr>
        <w:pStyle w:val="ae"/>
        <w:tabs>
          <w:tab w:val="left" w:pos="2129"/>
          <w:tab w:val="left" w:pos="2325"/>
          <w:tab w:val="left" w:pos="3225"/>
          <w:tab w:val="left" w:pos="3392"/>
          <w:tab w:val="left" w:pos="3602"/>
          <w:tab w:val="left" w:pos="4299"/>
          <w:tab w:val="left" w:pos="4958"/>
          <w:tab w:val="left" w:pos="5445"/>
          <w:tab w:val="left" w:pos="6697"/>
          <w:tab w:val="left" w:pos="7064"/>
          <w:tab w:val="left" w:pos="7431"/>
          <w:tab w:val="left" w:pos="7802"/>
          <w:tab w:val="left" w:pos="8139"/>
          <w:tab w:val="left" w:pos="9085"/>
          <w:tab w:val="left" w:pos="9125"/>
          <w:tab w:val="left" w:pos="9486"/>
        </w:tabs>
        <w:spacing w:line="20" w:lineRule="atLeast"/>
        <w:ind w:right="2" w:firstLine="709"/>
        <w:jc w:val="both"/>
      </w:pPr>
      <w:r w:rsidRPr="00601009">
        <w:t>1) наличие полной и понятной информации о порядке, сроках и ходе предоставления Муниципальной услуги в сети «Интернет», средствах массовой информации;</w:t>
      </w:r>
    </w:p>
    <w:p w:rsidR="003F453E" w:rsidRPr="00601009" w:rsidRDefault="003F453E" w:rsidP="003F453E">
      <w:pPr>
        <w:pStyle w:val="ae"/>
        <w:tabs>
          <w:tab w:val="left" w:pos="2797"/>
          <w:tab w:val="left" w:pos="4375"/>
          <w:tab w:val="left" w:pos="5431"/>
          <w:tab w:val="left" w:pos="5864"/>
          <w:tab w:val="left" w:pos="6024"/>
          <w:tab w:val="left" w:pos="7331"/>
          <w:tab w:val="left" w:pos="7909"/>
          <w:tab w:val="left" w:pos="8364"/>
          <w:tab w:val="left" w:pos="8645"/>
        </w:tabs>
        <w:spacing w:line="20" w:lineRule="atLeast"/>
        <w:ind w:right="2" w:firstLine="709"/>
        <w:jc w:val="both"/>
      </w:pPr>
      <w:r w:rsidRPr="00601009">
        <w:t xml:space="preserve">2) возможность получения Заявителем уведомлений о предоставлении Муниципальной услуги с </w:t>
      </w:r>
      <w:proofErr w:type="spellStart"/>
      <w:r w:rsidRPr="00601009">
        <w:t>постредством</w:t>
      </w:r>
      <w:proofErr w:type="spellEnd"/>
      <w:r w:rsidRPr="00601009">
        <w:t xml:space="preserve"> личного кабинета Заявителя на Едином портале;</w:t>
      </w:r>
    </w:p>
    <w:p w:rsidR="003F453E" w:rsidRPr="00601009" w:rsidRDefault="003F453E" w:rsidP="003F453E">
      <w:pPr>
        <w:pStyle w:val="ae"/>
        <w:tabs>
          <w:tab w:val="left" w:pos="3558"/>
          <w:tab w:val="left" w:pos="4247"/>
          <w:tab w:val="left" w:pos="5175"/>
          <w:tab w:val="left" w:pos="5549"/>
          <w:tab w:val="left" w:pos="7737"/>
        </w:tabs>
        <w:spacing w:line="20" w:lineRule="atLeast"/>
        <w:ind w:right="2" w:firstLine="709"/>
        <w:jc w:val="both"/>
      </w:pPr>
      <w:r w:rsidRPr="00601009">
        <w:t>3) возможность получения информации о ходе предоставления Муниципальной услуги, в том числе с использованием информационн</w:t>
      </w:r>
      <w:proofErr w:type="gramStart"/>
      <w:r w:rsidRPr="00601009">
        <w:t>о-</w:t>
      </w:r>
      <w:proofErr w:type="gramEnd"/>
      <w:r w:rsidRPr="00601009">
        <w:t xml:space="preserve"> коммуникационных технологий.</w:t>
      </w:r>
    </w:p>
    <w:p w:rsidR="003F453E" w:rsidRPr="00601009" w:rsidRDefault="003F453E" w:rsidP="000A2B3E">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601009">
        <w:rPr>
          <w:lang w:val="ru-RU"/>
        </w:rPr>
        <w:t>Основными показателями качества предоставления Муниципальной услуги являются:</w:t>
      </w:r>
    </w:p>
    <w:p w:rsidR="003F453E" w:rsidRPr="00601009" w:rsidRDefault="003F453E" w:rsidP="003F453E">
      <w:pPr>
        <w:pStyle w:val="ae"/>
        <w:tabs>
          <w:tab w:val="left" w:pos="2037"/>
          <w:tab w:val="left" w:pos="2541"/>
          <w:tab w:val="left" w:pos="4146"/>
          <w:tab w:val="left" w:pos="4635"/>
          <w:tab w:val="left" w:pos="8699"/>
        </w:tabs>
        <w:spacing w:line="20" w:lineRule="atLeast"/>
        <w:ind w:right="2" w:firstLine="709"/>
        <w:jc w:val="both"/>
      </w:pPr>
      <w:r w:rsidRPr="00601009">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3F453E" w:rsidRPr="00601009" w:rsidRDefault="003F453E" w:rsidP="003F453E">
      <w:pPr>
        <w:pStyle w:val="ae"/>
        <w:tabs>
          <w:tab w:val="left" w:pos="2309"/>
          <w:tab w:val="left" w:pos="2756"/>
          <w:tab w:val="left" w:pos="4412"/>
          <w:tab w:val="left" w:pos="5374"/>
          <w:tab w:val="left" w:pos="5785"/>
          <w:tab w:val="left" w:pos="6108"/>
          <w:tab w:val="left" w:pos="7977"/>
          <w:tab w:val="left" w:pos="8386"/>
          <w:tab w:val="left" w:pos="10147"/>
        </w:tabs>
        <w:spacing w:line="20" w:lineRule="atLeast"/>
        <w:ind w:right="2" w:firstLine="709"/>
        <w:jc w:val="both"/>
      </w:pPr>
      <w:r w:rsidRPr="00601009">
        <w:t>2) минимально возможное количество взаимодействий гражданина с должностными лицами, участвующими в предоставлении Муниципальной услуги;</w:t>
      </w:r>
    </w:p>
    <w:p w:rsidR="003F453E" w:rsidRPr="00601009" w:rsidRDefault="003F453E" w:rsidP="003F453E">
      <w:pPr>
        <w:pStyle w:val="ae"/>
        <w:spacing w:line="20" w:lineRule="atLeast"/>
        <w:ind w:right="2" w:firstLine="709"/>
        <w:jc w:val="both"/>
      </w:pPr>
      <w:r w:rsidRPr="00601009">
        <w:t>3) отсутствие обоснованных жалоб на действия (бездействие) сотрудников и их некорректное (невнимательное) отношение к Заявителям;</w:t>
      </w:r>
    </w:p>
    <w:p w:rsidR="003F453E" w:rsidRPr="00601009" w:rsidRDefault="003F453E" w:rsidP="003F453E">
      <w:pPr>
        <w:pStyle w:val="ae"/>
        <w:spacing w:line="20" w:lineRule="atLeast"/>
        <w:ind w:right="2" w:firstLine="709"/>
        <w:jc w:val="both"/>
      </w:pPr>
      <w:r w:rsidRPr="00601009">
        <w:t>4) отсутствие нарушений установленных сроков в процессе предоставления Муниципальной услуги;</w:t>
      </w:r>
    </w:p>
    <w:p w:rsidR="003F453E" w:rsidRPr="00601009" w:rsidRDefault="003F453E" w:rsidP="003F453E">
      <w:pPr>
        <w:pStyle w:val="ae"/>
        <w:tabs>
          <w:tab w:val="left" w:pos="2131"/>
          <w:tab w:val="left" w:pos="2538"/>
          <w:tab w:val="left" w:pos="3407"/>
          <w:tab w:val="left" w:pos="4859"/>
          <w:tab w:val="left" w:pos="6162"/>
          <w:tab w:val="left" w:pos="6715"/>
          <w:tab w:val="left" w:pos="8215"/>
        </w:tabs>
        <w:spacing w:line="20" w:lineRule="atLeast"/>
        <w:ind w:right="2" w:firstLine="709"/>
        <w:jc w:val="both"/>
      </w:pPr>
      <w:proofErr w:type="gramStart"/>
      <w:r w:rsidRPr="00601009">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roofErr w:type="gramEnd"/>
    </w:p>
    <w:p w:rsidR="003F453E" w:rsidRPr="00601009" w:rsidRDefault="003F453E" w:rsidP="003F453E">
      <w:pPr>
        <w:pStyle w:val="ae"/>
        <w:spacing w:line="20" w:lineRule="atLeast"/>
        <w:ind w:right="2" w:firstLine="709"/>
        <w:jc w:val="both"/>
      </w:pPr>
    </w:p>
    <w:p w:rsidR="003F453E" w:rsidRPr="00601009" w:rsidRDefault="003F453E" w:rsidP="000A2B3E">
      <w:pPr>
        <w:pStyle w:val="ae"/>
        <w:widowControl w:val="0"/>
        <w:numPr>
          <w:ilvl w:val="0"/>
          <w:numId w:val="46"/>
        </w:numPr>
        <w:spacing w:after="0" w:line="20" w:lineRule="atLeast"/>
        <w:ind w:left="1066" w:right="2" w:hanging="357"/>
        <w:jc w:val="center"/>
        <w:outlineLvl w:val="1"/>
      </w:pPr>
      <w:bookmarkStart w:id="450" w:name="_Toc110269042"/>
      <w:r w:rsidRPr="00601009">
        <w:rPr>
          <w:shd w:val="clear" w:color="auto" w:fill="FFFFFF"/>
        </w:rPr>
        <w:t>Иные требования к предоставлению государственной услуги</w:t>
      </w:r>
      <w:bookmarkEnd w:id="450"/>
    </w:p>
    <w:p w:rsidR="003F453E" w:rsidRPr="00601009" w:rsidRDefault="003F453E" w:rsidP="003F453E">
      <w:pPr>
        <w:pStyle w:val="ae"/>
        <w:spacing w:line="20" w:lineRule="atLeast"/>
        <w:ind w:right="2" w:firstLine="709"/>
        <w:jc w:val="both"/>
      </w:pPr>
    </w:p>
    <w:p w:rsidR="003F453E" w:rsidRPr="00601009" w:rsidRDefault="003F453E" w:rsidP="003F453E">
      <w:pPr>
        <w:pStyle w:val="Heading1"/>
        <w:spacing w:line="20" w:lineRule="atLeast"/>
        <w:ind w:left="0" w:right="2" w:firstLine="709"/>
        <w:jc w:val="both"/>
        <w:outlineLvl w:val="2"/>
        <w:rPr>
          <w:b w:val="0"/>
          <w:sz w:val="24"/>
          <w:szCs w:val="24"/>
        </w:rPr>
      </w:pPr>
      <w:bookmarkStart w:id="451" w:name="_Toc110269043"/>
      <w:r w:rsidRPr="00601009">
        <w:rPr>
          <w:b w:val="0"/>
          <w:sz w:val="24"/>
          <w:szCs w:val="24"/>
        </w:rPr>
        <w:t xml:space="preserve">17.1 Перечень услуг, которые являются необходимыми и обязательными для </w:t>
      </w:r>
      <w:r w:rsidRPr="00601009">
        <w:rPr>
          <w:b w:val="0"/>
          <w:sz w:val="24"/>
          <w:szCs w:val="24"/>
        </w:rPr>
        <w:lastRenderedPageBreak/>
        <w:t xml:space="preserve">предоставления Муниципальной услуги, в том числе </w:t>
      </w:r>
      <w:r w:rsidRPr="00601009">
        <w:rPr>
          <w:b w:val="0"/>
          <w:bCs w:val="0"/>
          <w:sz w:val="24"/>
          <w:szCs w:val="24"/>
        </w:rPr>
        <w:t>сведения о документе (документах), выдаваемом (выдаваемых) организациями, участвующими в предоставлении Муниципальной услуги</w:t>
      </w:r>
      <w:bookmarkEnd w:id="451"/>
      <w:r w:rsidRPr="00601009">
        <w:rPr>
          <w:b w:val="0"/>
          <w:bCs w:val="0"/>
          <w:sz w:val="24"/>
          <w:szCs w:val="24"/>
        </w:rPr>
        <w:t>.</w:t>
      </w:r>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2"/>
          <w:numId w:val="46"/>
        </w:numPr>
        <w:tabs>
          <w:tab w:val="left" w:pos="-142"/>
          <w:tab w:val="left" w:pos="0"/>
        </w:tabs>
        <w:spacing w:line="20" w:lineRule="atLeast"/>
        <w:ind w:left="0" w:right="2" w:firstLine="709"/>
        <w:jc w:val="both"/>
        <w:rPr>
          <w:lang w:val="ru-RU"/>
        </w:rPr>
      </w:pPr>
      <w:r w:rsidRPr="00601009">
        <w:rPr>
          <w:lang w:val="ru-RU"/>
        </w:rPr>
        <w:t>Услуги, необходимые и обязательные для предоставления Муниципальной услуги, отсутствуют.</w:t>
      </w:r>
    </w:p>
    <w:p w:rsidR="003F453E" w:rsidRPr="00601009" w:rsidRDefault="003F453E" w:rsidP="000A2B3E">
      <w:pPr>
        <w:pStyle w:val="-11BulletListFooterTextnumbered-141BulletNumberNumBullet1Paragraphedeliste1lp1"/>
        <w:numPr>
          <w:ilvl w:val="2"/>
          <w:numId w:val="46"/>
        </w:numPr>
        <w:tabs>
          <w:tab w:val="left" w:pos="0"/>
          <w:tab w:val="left" w:pos="567"/>
          <w:tab w:val="left" w:pos="1418"/>
        </w:tabs>
        <w:spacing w:line="20" w:lineRule="atLeast"/>
        <w:ind w:left="0" w:right="2" w:firstLine="709"/>
        <w:jc w:val="both"/>
        <w:rPr>
          <w:lang w:val="ru-RU"/>
        </w:rPr>
      </w:pPr>
      <w:r w:rsidRPr="00601009">
        <w:rPr>
          <w:lang w:val="ru-RU"/>
        </w:rPr>
        <w:t>При предоставлении Муниципальной услуги запрещается требовать от Заявителя:</w:t>
      </w:r>
    </w:p>
    <w:p w:rsidR="003F453E" w:rsidRPr="00601009" w:rsidRDefault="003F453E" w:rsidP="003F453E">
      <w:pPr>
        <w:pStyle w:val="ae"/>
        <w:tabs>
          <w:tab w:val="left" w:pos="1820"/>
          <w:tab w:val="left" w:pos="4984"/>
          <w:tab w:val="left" w:pos="8287"/>
          <w:tab w:val="left" w:pos="8691"/>
          <w:tab w:val="left" w:pos="9607"/>
        </w:tabs>
        <w:spacing w:line="20" w:lineRule="atLeast"/>
        <w:ind w:right="2" w:firstLine="709"/>
        <w:jc w:val="both"/>
      </w:pPr>
      <w:r w:rsidRPr="00601009">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F453E" w:rsidRPr="00601009" w:rsidRDefault="003F453E" w:rsidP="003F453E">
      <w:pPr>
        <w:pStyle w:val="ae"/>
        <w:tabs>
          <w:tab w:val="left" w:pos="2163"/>
          <w:tab w:val="left" w:pos="2504"/>
          <w:tab w:val="left" w:pos="2604"/>
          <w:tab w:val="left" w:pos="2954"/>
          <w:tab w:val="left" w:pos="3702"/>
          <w:tab w:val="left" w:pos="3931"/>
          <w:tab w:val="left" w:pos="4063"/>
          <w:tab w:val="left" w:pos="4582"/>
          <w:tab w:val="left" w:pos="4826"/>
          <w:tab w:val="left" w:pos="4958"/>
          <w:tab w:val="left" w:pos="5244"/>
          <w:tab w:val="left" w:pos="6209"/>
          <w:tab w:val="left" w:pos="6546"/>
          <w:tab w:val="left" w:pos="7079"/>
          <w:tab w:val="left" w:pos="7755"/>
          <w:tab w:val="left" w:pos="8113"/>
          <w:tab w:val="left" w:pos="8340"/>
          <w:tab w:val="left" w:pos="8699"/>
          <w:tab w:val="left" w:pos="9920"/>
        </w:tabs>
        <w:spacing w:line="20" w:lineRule="atLeast"/>
        <w:ind w:right="2" w:firstLine="709"/>
        <w:jc w:val="both"/>
      </w:pPr>
      <w:r w:rsidRPr="00601009">
        <w:t>2) представления документов и информации, которые в соответствии с нормативными правовыми актами Российской Федерации и</w:t>
      </w:r>
      <w:r w:rsidRPr="00601009">
        <w:rPr>
          <w:iCs/>
        </w:rPr>
        <w:t xml:space="preserve"> Алтайского края</w:t>
      </w:r>
      <w:r w:rsidRPr="00601009">
        <w:t xml:space="preserve">, муниципальными правовыми актами  </w:t>
      </w:r>
      <w:r w:rsidR="00D37EB6" w:rsidRPr="00601009">
        <w:t>Ивановского</w:t>
      </w:r>
      <w:r w:rsidRPr="00601009">
        <w:t xml:space="preserve"> сельсовета Курьинского района Алтайского края находятся в распоряжении органов, предоставляющих Муниципальную услугу, государственных органов, органов местного самоуправления </w:t>
      </w:r>
      <w:proofErr w:type="gramStart"/>
      <w:r w:rsidRPr="00601009">
        <w:t>и(</w:t>
      </w:r>
      <w:proofErr w:type="gramEnd"/>
      <w:r w:rsidRPr="00601009">
        <w:t>или)подведомственных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 (далее – Федеральный закон № 210-ФЗ);</w:t>
      </w:r>
    </w:p>
    <w:p w:rsidR="003F453E" w:rsidRPr="00601009" w:rsidRDefault="003F453E" w:rsidP="003F453E">
      <w:pPr>
        <w:pStyle w:val="ae"/>
        <w:tabs>
          <w:tab w:val="left" w:pos="3118"/>
          <w:tab w:val="left" w:pos="4909"/>
          <w:tab w:val="left" w:pos="5448"/>
          <w:tab w:val="left" w:pos="8721"/>
        </w:tabs>
        <w:spacing w:line="20" w:lineRule="atLeast"/>
        <w:ind w:right="2" w:firstLine="709"/>
        <w:jc w:val="both"/>
      </w:pPr>
      <w:r w:rsidRPr="00601009">
        <w:t xml:space="preserve">3) представления документов и информации, отсутствие </w:t>
      </w:r>
      <w:proofErr w:type="gramStart"/>
      <w:r w:rsidRPr="00601009">
        <w:t>и(</w:t>
      </w:r>
      <w:proofErr w:type="gramEnd"/>
      <w:r w:rsidRPr="00601009">
        <w:t>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F453E" w:rsidRPr="00601009" w:rsidRDefault="003F453E" w:rsidP="003F453E">
      <w:pPr>
        <w:pStyle w:val="ae"/>
        <w:spacing w:line="20" w:lineRule="atLeast"/>
        <w:ind w:right="2" w:firstLine="709"/>
        <w:jc w:val="both"/>
      </w:pPr>
      <w:r w:rsidRPr="00601009">
        <w:t>а) изменение требований нормативных правовых актов, касающихся предоставления Муниципальной услуги, после первоначальной подачи Заявления;</w:t>
      </w:r>
    </w:p>
    <w:p w:rsidR="003F453E" w:rsidRPr="00601009" w:rsidRDefault="003F453E" w:rsidP="003F453E">
      <w:pPr>
        <w:pStyle w:val="ae"/>
        <w:tabs>
          <w:tab w:val="left" w:pos="2242"/>
          <w:tab w:val="left" w:pos="3498"/>
          <w:tab w:val="left" w:pos="3978"/>
          <w:tab w:val="left" w:pos="4041"/>
          <w:tab w:val="left" w:pos="5526"/>
          <w:tab w:val="left" w:pos="6006"/>
          <w:tab w:val="left" w:pos="7082"/>
          <w:tab w:val="left" w:pos="8258"/>
          <w:tab w:val="left" w:pos="8809"/>
        </w:tabs>
        <w:spacing w:line="20" w:lineRule="atLeast"/>
        <w:ind w:right="2" w:firstLine="709"/>
        <w:jc w:val="both"/>
      </w:pPr>
      <w:r w:rsidRPr="00601009">
        <w:t>б) наличие ошибок в Заявлении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F453E" w:rsidRPr="00601009" w:rsidRDefault="003F453E" w:rsidP="003F453E">
      <w:pPr>
        <w:pStyle w:val="ae"/>
        <w:spacing w:line="20" w:lineRule="atLeast"/>
        <w:ind w:right="2" w:firstLine="709"/>
        <w:jc w:val="both"/>
      </w:pPr>
      <w:r w:rsidRPr="00601009">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F453E" w:rsidRPr="00601009" w:rsidRDefault="003F453E" w:rsidP="003F453E">
      <w:pPr>
        <w:pStyle w:val="ae"/>
        <w:tabs>
          <w:tab w:val="left" w:pos="972"/>
          <w:tab w:val="left" w:pos="1057"/>
          <w:tab w:val="left" w:pos="1172"/>
          <w:tab w:val="left" w:pos="1584"/>
          <w:tab w:val="left" w:pos="3070"/>
          <w:tab w:val="left" w:pos="3209"/>
          <w:tab w:val="left" w:pos="3753"/>
          <w:tab w:val="left" w:pos="4998"/>
          <w:tab w:val="left" w:pos="7485"/>
          <w:tab w:val="left" w:pos="8672"/>
          <w:tab w:val="left" w:pos="9104"/>
        </w:tabs>
        <w:spacing w:line="20" w:lineRule="atLeast"/>
        <w:ind w:right="2" w:firstLine="709"/>
        <w:jc w:val="both"/>
      </w:pPr>
      <w:proofErr w:type="gramStart"/>
      <w:r w:rsidRPr="00601009">
        <w:t>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w:t>
      </w:r>
      <w:proofErr w:type="gramEnd"/>
      <w:r w:rsidRPr="00601009">
        <w:t xml:space="preserve"> </w:t>
      </w:r>
      <w:proofErr w:type="gramStart"/>
      <w:r w:rsidRPr="00601009">
        <w:t>приеме</w:t>
      </w:r>
      <w:proofErr w:type="gramEnd"/>
      <w:r w:rsidRPr="00601009">
        <w:t xml:space="preserve">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3F453E" w:rsidRPr="00601009" w:rsidRDefault="003F453E" w:rsidP="003F453E">
      <w:pPr>
        <w:pStyle w:val="ae"/>
        <w:spacing w:line="20" w:lineRule="atLeast"/>
        <w:ind w:right="2" w:firstLine="709"/>
        <w:jc w:val="both"/>
      </w:pPr>
    </w:p>
    <w:p w:rsidR="003F453E" w:rsidRPr="00601009" w:rsidRDefault="003F453E" w:rsidP="003F453E">
      <w:pPr>
        <w:pStyle w:val="Heading1"/>
        <w:spacing w:line="20" w:lineRule="atLeast"/>
        <w:ind w:left="0" w:right="2" w:firstLine="709"/>
        <w:rPr>
          <w:b w:val="0"/>
          <w:sz w:val="24"/>
          <w:szCs w:val="24"/>
        </w:rPr>
      </w:pPr>
      <w:bookmarkStart w:id="452" w:name="_Toc110269044"/>
      <w:r w:rsidRPr="00601009">
        <w:rPr>
          <w:b w:val="0"/>
          <w:sz w:val="24"/>
          <w:szCs w:val="24"/>
        </w:rPr>
        <w:t xml:space="preserve">Раздел III. </w:t>
      </w:r>
      <w:r w:rsidRPr="00601009">
        <w:rPr>
          <w:b w:val="0"/>
          <w:sz w:val="24"/>
          <w:szCs w:val="24"/>
          <w:shd w:val="clear" w:color="auto" w:fill="FFFFFF"/>
        </w:rPr>
        <w:t>Состав, последовательность и сроки выполнения административных процедур</w:t>
      </w:r>
      <w:bookmarkEnd w:id="452"/>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ae"/>
        <w:widowControl w:val="0"/>
        <w:numPr>
          <w:ilvl w:val="0"/>
          <w:numId w:val="46"/>
        </w:numPr>
        <w:spacing w:after="0" w:line="20" w:lineRule="atLeast"/>
        <w:ind w:left="1066" w:right="2" w:hanging="357"/>
        <w:jc w:val="center"/>
        <w:outlineLvl w:val="1"/>
        <w:rPr>
          <w:bCs/>
        </w:rPr>
      </w:pPr>
      <w:bookmarkStart w:id="453" w:name="_Toc110269045"/>
      <w:r w:rsidRPr="00601009">
        <w:rPr>
          <w:bCs/>
        </w:rPr>
        <w:t>Исчерпывающий  перечень административных процедур</w:t>
      </w:r>
      <w:bookmarkEnd w:id="453"/>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601009">
        <w:rPr>
          <w:lang w:val="ru-RU"/>
        </w:rPr>
        <w:t>Предоставление Муниципальной услуги включает в себя следующие административные процедуры:</w:t>
      </w:r>
    </w:p>
    <w:p w:rsidR="003F453E" w:rsidRPr="00601009" w:rsidRDefault="003F453E" w:rsidP="003F453E">
      <w:pPr>
        <w:pStyle w:val="ae"/>
        <w:spacing w:line="20" w:lineRule="atLeast"/>
        <w:ind w:right="2" w:firstLine="709"/>
        <w:jc w:val="both"/>
      </w:pPr>
      <w:r w:rsidRPr="00601009">
        <w:t>1) прием, проверка документов и регистрация Заявления;</w:t>
      </w:r>
    </w:p>
    <w:p w:rsidR="003F453E" w:rsidRPr="00601009" w:rsidRDefault="003F453E" w:rsidP="003F453E">
      <w:pPr>
        <w:pStyle w:val="ae"/>
        <w:tabs>
          <w:tab w:val="left" w:pos="2402"/>
          <w:tab w:val="left" w:pos="3715"/>
          <w:tab w:val="left" w:pos="5451"/>
          <w:tab w:val="left" w:pos="8075"/>
        </w:tabs>
        <w:spacing w:line="20" w:lineRule="atLeast"/>
        <w:ind w:right="2" w:firstLine="709"/>
        <w:jc w:val="both"/>
      </w:pPr>
      <w:r w:rsidRPr="00601009">
        <w:t>2) получение сведений посредством межведомственного информационного взаимодействия, в том числе с использованием СМЭВ;</w:t>
      </w:r>
    </w:p>
    <w:p w:rsidR="003F453E" w:rsidRPr="00601009" w:rsidRDefault="003F453E" w:rsidP="003F453E">
      <w:pPr>
        <w:pStyle w:val="ae"/>
        <w:tabs>
          <w:tab w:val="left" w:pos="2402"/>
          <w:tab w:val="left" w:pos="3715"/>
          <w:tab w:val="left" w:pos="5451"/>
          <w:tab w:val="left" w:pos="8075"/>
        </w:tabs>
        <w:spacing w:line="20" w:lineRule="atLeast"/>
        <w:ind w:right="2" w:firstLine="709"/>
        <w:contextualSpacing/>
        <w:jc w:val="both"/>
      </w:pPr>
      <w:r w:rsidRPr="00601009">
        <w:t>3) подготовка акта обследования;</w:t>
      </w:r>
    </w:p>
    <w:p w:rsidR="003F453E" w:rsidRPr="00601009" w:rsidRDefault="003F453E" w:rsidP="003F453E">
      <w:pPr>
        <w:pStyle w:val="ae"/>
        <w:tabs>
          <w:tab w:val="left" w:pos="2402"/>
          <w:tab w:val="left" w:pos="3715"/>
          <w:tab w:val="left" w:pos="5451"/>
          <w:tab w:val="left" w:pos="8075"/>
        </w:tabs>
        <w:spacing w:line="20" w:lineRule="atLeast"/>
        <w:ind w:right="2" w:firstLine="709"/>
        <w:contextualSpacing/>
        <w:jc w:val="both"/>
      </w:pPr>
      <w:r w:rsidRPr="00601009">
        <w:t>4) направление начислений компенсационной стоимости (при наличии);</w:t>
      </w:r>
    </w:p>
    <w:p w:rsidR="003F453E" w:rsidRPr="00601009" w:rsidRDefault="003F453E" w:rsidP="003F453E">
      <w:pPr>
        <w:pStyle w:val="ae"/>
        <w:spacing w:line="20" w:lineRule="atLeast"/>
        <w:ind w:right="2" w:firstLine="709"/>
        <w:contextualSpacing/>
        <w:jc w:val="both"/>
      </w:pPr>
      <w:r w:rsidRPr="00601009">
        <w:t xml:space="preserve">5) рассмотрение документов и сведений; </w:t>
      </w:r>
    </w:p>
    <w:p w:rsidR="003F453E" w:rsidRPr="00601009" w:rsidRDefault="003F453E" w:rsidP="003F453E">
      <w:pPr>
        <w:pStyle w:val="ae"/>
        <w:spacing w:line="20" w:lineRule="atLeast"/>
        <w:ind w:right="2" w:firstLine="709"/>
        <w:contextualSpacing/>
        <w:jc w:val="both"/>
      </w:pPr>
      <w:r w:rsidRPr="00601009">
        <w:t>6) принятие решения;</w:t>
      </w:r>
    </w:p>
    <w:p w:rsidR="003F453E" w:rsidRPr="00601009" w:rsidRDefault="003F453E" w:rsidP="003F453E">
      <w:pPr>
        <w:pStyle w:val="ae"/>
        <w:spacing w:line="20" w:lineRule="atLeast"/>
        <w:ind w:right="2" w:firstLine="709"/>
        <w:contextualSpacing/>
        <w:jc w:val="both"/>
      </w:pPr>
      <w:r w:rsidRPr="00601009">
        <w:t>7) выдача результата.</w:t>
      </w:r>
    </w:p>
    <w:p w:rsidR="003F453E" w:rsidRPr="00601009" w:rsidRDefault="003F453E" w:rsidP="003F453E">
      <w:pPr>
        <w:pStyle w:val="ae"/>
        <w:spacing w:line="20" w:lineRule="atLeast"/>
        <w:ind w:right="2" w:firstLine="709"/>
        <w:contextualSpacing/>
        <w:jc w:val="both"/>
      </w:pPr>
      <w:r w:rsidRPr="00601009">
        <w:t>Описание административных процедур представлено в приложении № 4 к настоящему Административному регламенту.</w:t>
      </w:r>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6"/>
        </w:numPr>
        <w:spacing w:line="20" w:lineRule="atLeast"/>
        <w:ind w:left="0" w:right="2" w:firstLine="709"/>
        <w:outlineLvl w:val="1"/>
        <w:rPr>
          <w:b w:val="0"/>
          <w:sz w:val="24"/>
          <w:szCs w:val="24"/>
        </w:rPr>
      </w:pPr>
      <w:bookmarkStart w:id="454" w:name="_Toc110269046"/>
      <w:r w:rsidRPr="00601009">
        <w:rPr>
          <w:b w:val="0"/>
          <w:sz w:val="24"/>
          <w:szCs w:val="24"/>
        </w:rPr>
        <w:t>Перечень административных процедур (действий) при предоставлении Муниципальной услуги услуг в электронной форме</w:t>
      </w:r>
      <w:bookmarkEnd w:id="454"/>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tabs>
          <w:tab w:val="left" w:pos="1346"/>
          <w:tab w:val="left" w:pos="2084"/>
          <w:tab w:val="left" w:pos="4244"/>
          <w:tab w:val="left" w:pos="9399"/>
        </w:tabs>
        <w:spacing w:line="20" w:lineRule="atLeast"/>
        <w:ind w:left="0" w:right="2" w:firstLine="709"/>
        <w:jc w:val="both"/>
        <w:rPr>
          <w:lang w:val="ru-RU"/>
        </w:rPr>
      </w:pPr>
      <w:r w:rsidRPr="00601009">
        <w:rPr>
          <w:lang w:val="ru-RU"/>
        </w:rPr>
        <w:t>При предоставлении Муниципальной услуги в электронной форме Заявителю обеспечиваются:</w:t>
      </w:r>
    </w:p>
    <w:p w:rsidR="003F453E" w:rsidRPr="00601009" w:rsidRDefault="003F453E" w:rsidP="003F453E">
      <w:pPr>
        <w:pStyle w:val="ae"/>
        <w:spacing w:line="20" w:lineRule="atLeast"/>
        <w:ind w:right="2" w:firstLine="709"/>
        <w:jc w:val="both"/>
      </w:pPr>
      <w:r w:rsidRPr="00601009">
        <w:t>1) получение информации о порядке и сроках предоставления Муниципальной услуги;</w:t>
      </w:r>
    </w:p>
    <w:p w:rsidR="003F453E" w:rsidRPr="00601009" w:rsidRDefault="003F453E" w:rsidP="003F453E">
      <w:pPr>
        <w:pStyle w:val="ae"/>
        <w:spacing w:line="20" w:lineRule="atLeast"/>
        <w:ind w:right="2" w:firstLine="709"/>
        <w:jc w:val="both"/>
      </w:pPr>
      <w:r w:rsidRPr="00601009">
        <w:t>2) формирование Заявления;</w:t>
      </w:r>
    </w:p>
    <w:p w:rsidR="003F453E" w:rsidRPr="00601009" w:rsidRDefault="003F453E" w:rsidP="003F453E">
      <w:pPr>
        <w:pStyle w:val="ae"/>
        <w:tabs>
          <w:tab w:val="left" w:pos="1934"/>
          <w:tab w:val="left" w:pos="2352"/>
          <w:tab w:val="left" w:pos="4088"/>
          <w:tab w:val="left" w:pos="6521"/>
          <w:tab w:val="left" w:pos="7775"/>
          <w:tab w:val="left" w:pos="9232"/>
          <w:tab w:val="left" w:pos="9650"/>
        </w:tabs>
        <w:spacing w:line="20" w:lineRule="atLeast"/>
        <w:ind w:right="2" w:firstLine="709"/>
        <w:jc w:val="both"/>
      </w:pPr>
      <w:r w:rsidRPr="00601009">
        <w:t>3) прием и регистрация Уполномоченным органом Заявления и иных документов, необходимых для предоставления Муниципальной услуги;</w:t>
      </w:r>
    </w:p>
    <w:p w:rsidR="003F453E" w:rsidRPr="00601009" w:rsidRDefault="003F453E" w:rsidP="003F453E">
      <w:pPr>
        <w:pStyle w:val="ae"/>
        <w:tabs>
          <w:tab w:val="left" w:pos="2389"/>
          <w:tab w:val="left" w:pos="3871"/>
          <w:tab w:val="left" w:pos="5968"/>
        </w:tabs>
        <w:spacing w:line="20" w:lineRule="atLeast"/>
        <w:ind w:right="2" w:firstLine="709"/>
        <w:jc w:val="both"/>
      </w:pPr>
      <w:r w:rsidRPr="00601009">
        <w:t>4) получение результата предоставления Муниципальной услуги;</w:t>
      </w:r>
    </w:p>
    <w:p w:rsidR="003F453E" w:rsidRPr="00601009" w:rsidRDefault="003F453E" w:rsidP="003F453E">
      <w:pPr>
        <w:pStyle w:val="ae"/>
        <w:spacing w:line="20" w:lineRule="atLeast"/>
        <w:ind w:right="2" w:firstLine="709"/>
        <w:jc w:val="both"/>
      </w:pPr>
      <w:r w:rsidRPr="00601009">
        <w:t>5) получение сведений о ходе рассмотрения Заявления;</w:t>
      </w:r>
    </w:p>
    <w:p w:rsidR="003F453E" w:rsidRPr="00601009" w:rsidRDefault="003F453E" w:rsidP="003F453E">
      <w:pPr>
        <w:pStyle w:val="ae"/>
        <w:tabs>
          <w:tab w:val="left" w:pos="3174"/>
          <w:tab w:val="left" w:pos="4462"/>
          <w:tab w:val="left" w:pos="5927"/>
          <w:tab w:val="left" w:pos="8257"/>
        </w:tabs>
        <w:spacing w:line="20" w:lineRule="atLeast"/>
        <w:ind w:right="2" w:firstLine="709"/>
        <w:jc w:val="both"/>
      </w:pPr>
      <w:r w:rsidRPr="00601009">
        <w:t>6) осуществление оценки качества предоставления Муниципальной услуги;</w:t>
      </w:r>
    </w:p>
    <w:p w:rsidR="003F453E" w:rsidRPr="00601009" w:rsidRDefault="003F453E" w:rsidP="003F453E">
      <w:pPr>
        <w:pStyle w:val="ae"/>
        <w:tabs>
          <w:tab w:val="left" w:pos="2697"/>
          <w:tab w:val="left" w:pos="3778"/>
          <w:tab w:val="left" w:pos="4638"/>
          <w:tab w:val="left" w:pos="9256"/>
        </w:tabs>
        <w:spacing w:line="20" w:lineRule="atLeast"/>
        <w:ind w:right="2" w:firstLine="709"/>
        <w:jc w:val="both"/>
      </w:pPr>
      <w:proofErr w:type="gramStart"/>
      <w:r w:rsidRPr="00601009">
        <w:t>7)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государственного (муниципального) служащего.</w:t>
      </w:r>
      <w:proofErr w:type="gramEnd"/>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6"/>
        </w:numPr>
        <w:spacing w:line="20" w:lineRule="atLeast"/>
        <w:ind w:left="0" w:right="2" w:firstLine="709"/>
        <w:outlineLvl w:val="1"/>
        <w:rPr>
          <w:b w:val="0"/>
          <w:sz w:val="24"/>
          <w:szCs w:val="24"/>
        </w:rPr>
      </w:pPr>
      <w:bookmarkStart w:id="455" w:name="_Toc110269047"/>
      <w:r w:rsidRPr="00601009">
        <w:rPr>
          <w:b w:val="0"/>
          <w:sz w:val="24"/>
          <w:szCs w:val="24"/>
        </w:rPr>
        <w:t>Порядок осуществления административных процедур (действий) в электронной форме</w:t>
      </w:r>
      <w:bookmarkEnd w:id="455"/>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pPr>
      <w:proofErr w:type="spellStart"/>
      <w:r w:rsidRPr="00601009">
        <w:t>Формирование</w:t>
      </w:r>
      <w:proofErr w:type="spellEnd"/>
      <w:r w:rsidRPr="00601009">
        <w:t xml:space="preserve"> </w:t>
      </w:r>
      <w:proofErr w:type="spellStart"/>
      <w:r w:rsidRPr="00601009">
        <w:t>Заявления</w:t>
      </w:r>
      <w:proofErr w:type="spellEnd"/>
      <w:r w:rsidRPr="00601009">
        <w:t>.</w:t>
      </w:r>
    </w:p>
    <w:p w:rsidR="003F453E" w:rsidRPr="00601009" w:rsidRDefault="003F453E" w:rsidP="003F453E">
      <w:pPr>
        <w:pStyle w:val="ae"/>
        <w:tabs>
          <w:tab w:val="left" w:pos="3113"/>
          <w:tab w:val="left" w:pos="4702"/>
          <w:tab w:val="left" w:pos="6993"/>
          <w:tab w:val="left" w:pos="8910"/>
        </w:tabs>
        <w:spacing w:line="20" w:lineRule="atLeast"/>
        <w:ind w:right="2" w:firstLine="709"/>
        <w:jc w:val="both"/>
      </w:pPr>
      <w:r w:rsidRPr="00601009">
        <w:t>Формирование Заявления осуществляется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rsidR="003F453E" w:rsidRPr="00601009" w:rsidRDefault="003F453E" w:rsidP="003F453E">
      <w:pPr>
        <w:pStyle w:val="ae"/>
        <w:spacing w:line="20" w:lineRule="atLeast"/>
        <w:ind w:right="2" w:firstLine="709"/>
        <w:jc w:val="both"/>
      </w:pPr>
      <w:r w:rsidRPr="00601009">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3F453E" w:rsidRPr="00601009" w:rsidRDefault="003F453E" w:rsidP="003F453E">
      <w:pPr>
        <w:pStyle w:val="ae"/>
        <w:spacing w:line="20" w:lineRule="atLeast"/>
        <w:ind w:right="2" w:firstLine="709"/>
        <w:jc w:val="both"/>
      </w:pPr>
      <w:r w:rsidRPr="00601009">
        <w:t>При формировании Заявления Заявителю обеспечивается:</w:t>
      </w:r>
    </w:p>
    <w:p w:rsidR="003F453E" w:rsidRPr="00601009" w:rsidRDefault="003F453E" w:rsidP="003F453E">
      <w:pPr>
        <w:pStyle w:val="ae"/>
        <w:spacing w:line="20" w:lineRule="atLeast"/>
        <w:ind w:right="2" w:firstLine="709"/>
        <w:jc w:val="both"/>
      </w:pPr>
      <w:r w:rsidRPr="00601009">
        <w:lastRenderedPageBreak/>
        <w:t>1)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w:t>
      </w:r>
    </w:p>
    <w:p w:rsidR="003F453E" w:rsidRPr="00601009" w:rsidRDefault="003F453E" w:rsidP="003F453E">
      <w:pPr>
        <w:pStyle w:val="ae"/>
        <w:spacing w:line="20" w:lineRule="atLeast"/>
        <w:ind w:right="2" w:firstLine="709"/>
        <w:jc w:val="both"/>
      </w:pPr>
      <w:r w:rsidRPr="00601009">
        <w:t>2) возможность печати на бумажном носителе копии электронной формы Заявления;</w:t>
      </w:r>
    </w:p>
    <w:p w:rsidR="003F453E" w:rsidRPr="00601009" w:rsidRDefault="003F453E" w:rsidP="003F453E">
      <w:pPr>
        <w:pStyle w:val="ae"/>
        <w:spacing w:line="20" w:lineRule="atLeast"/>
        <w:ind w:right="2" w:firstLine="709"/>
        <w:jc w:val="both"/>
      </w:pPr>
      <w:r w:rsidRPr="00601009">
        <w:t>3) 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3F453E" w:rsidRPr="00601009" w:rsidRDefault="003F453E" w:rsidP="003F453E">
      <w:pPr>
        <w:pStyle w:val="ae"/>
        <w:spacing w:line="20" w:lineRule="atLeast"/>
        <w:ind w:right="2" w:firstLine="709"/>
        <w:jc w:val="both"/>
      </w:pPr>
      <w:r w:rsidRPr="00601009">
        <w:t>4)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3F453E" w:rsidRPr="00601009" w:rsidRDefault="003F453E" w:rsidP="003F453E">
      <w:pPr>
        <w:pStyle w:val="ae"/>
        <w:spacing w:line="20" w:lineRule="atLeast"/>
        <w:ind w:right="2" w:firstLine="709"/>
        <w:jc w:val="both"/>
      </w:pPr>
      <w:r w:rsidRPr="00601009">
        <w:t xml:space="preserve">5) возможность вернуться на любой из этапов заполнения электронной формы Заявления без </w:t>
      </w:r>
      <w:proofErr w:type="gramStart"/>
      <w:r w:rsidRPr="00601009">
        <w:t>потери</w:t>
      </w:r>
      <w:proofErr w:type="gramEnd"/>
      <w:r w:rsidRPr="00601009">
        <w:t xml:space="preserve"> ранее введенной информации;</w:t>
      </w:r>
    </w:p>
    <w:p w:rsidR="003F453E" w:rsidRPr="00601009" w:rsidRDefault="003F453E" w:rsidP="003F453E">
      <w:pPr>
        <w:pStyle w:val="ae"/>
        <w:spacing w:line="20" w:lineRule="atLeast"/>
        <w:ind w:right="2" w:firstLine="709"/>
        <w:jc w:val="both"/>
      </w:pPr>
      <w:r w:rsidRPr="00601009">
        <w:t>6) возможность доступа Заявителя на Едином портале к ранее поданным им Заявлениям в течение не менее одного года, а также к частично сформированным заявлениям – в течение не менее 3 месяцев.</w:t>
      </w:r>
    </w:p>
    <w:p w:rsidR="003F453E" w:rsidRPr="00601009" w:rsidRDefault="003F453E" w:rsidP="003F453E">
      <w:pPr>
        <w:pStyle w:val="ae"/>
        <w:spacing w:line="20" w:lineRule="atLeast"/>
        <w:ind w:right="2" w:firstLine="709"/>
        <w:jc w:val="both"/>
      </w:pPr>
      <w:r w:rsidRPr="00601009">
        <w:t xml:space="preserve">Сформированное и подписанное </w:t>
      </w:r>
      <w:proofErr w:type="gramStart"/>
      <w:r w:rsidRPr="00601009">
        <w:t>Заявление</w:t>
      </w:r>
      <w:proofErr w:type="gramEnd"/>
      <w:r w:rsidRPr="00601009">
        <w:t xml:space="preserve"> и иные документы, необходимые для предоставления Муниципальной услуги, направляются в Уполномоченный орган посредством Единого портала.</w:t>
      </w:r>
    </w:p>
    <w:p w:rsidR="003F453E" w:rsidRPr="00601009"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601009">
        <w:rPr>
          <w:lang w:val="ru-RU"/>
        </w:rPr>
        <w:t xml:space="preserve">Уполномоченный орган обеспечивает в сроки, указанные в пунктах 14.1-14.2 настоящего Административного регламента: </w:t>
      </w:r>
    </w:p>
    <w:p w:rsidR="003F453E" w:rsidRPr="00601009" w:rsidRDefault="003F453E" w:rsidP="003F453E">
      <w:pPr>
        <w:pStyle w:val="ae"/>
        <w:spacing w:line="20" w:lineRule="atLeast"/>
        <w:ind w:right="2" w:firstLine="709"/>
        <w:jc w:val="both"/>
      </w:pPr>
      <w:r w:rsidRPr="00601009">
        <w:t>1)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3F453E" w:rsidRPr="00601009" w:rsidRDefault="003F453E" w:rsidP="003F453E">
      <w:pPr>
        <w:pStyle w:val="ae"/>
        <w:tabs>
          <w:tab w:val="left" w:pos="2965"/>
          <w:tab w:val="left" w:pos="4409"/>
          <w:tab w:val="left" w:pos="4815"/>
          <w:tab w:val="left" w:pos="6579"/>
          <w:tab w:val="left" w:pos="8076"/>
          <w:tab w:val="left" w:pos="9881"/>
        </w:tabs>
        <w:spacing w:line="20" w:lineRule="atLeast"/>
        <w:ind w:right="2" w:firstLine="709"/>
        <w:jc w:val="both"/>
      </w:pPr>
      <w:r w:rsidRPr="00601009">
        <w:t>2)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3F453E" w:rsidRPr="00601009" w:rsidRDefault="003F453E" w:rsidP="000A2B3E">
      <w:pPr>
        <w:pStyle w:val="-11BulletListFooterTextnumbered-141BulletNumberNumBullet1Paragraphedeliste1lp1"/>
        <w:numPr>
          <w:ilvl w:val="1"/>
          <w:numId w:val="46"/>
        </w:numPr>
        <w:tabs>
          <w:tab w:val="left" w:pos="1346"/>
          <w:tab w:val="left" w:pos="3287"/>
          <w:tab w:val="left" w:pos="5835"/>
          <w:tab w:val="left" w:pos="7205"/>
          <w:tab w:val="left" w:pos="7999"/>
        </w:tabs>
        <w:spacing w:line="20" w:lineRule="atLeast"/>
        <w:ind w:left="0" w:right="2" w:firstLine="709"/>
        <w:jc w:val="both"/>
        <w:rPr>
          <w:lang w:val="ru-RU"/>
        </w:rPr>
      </w:pPr>
      <w:r w:rsidRPr="00601009">
        <w:rPr>
          <w:lang w:val="ru-RU"/>
        </w:rPr>
        <w:t xml:space="preserve">Электронное Заявление становится доступным для должностного лица Уполномоченного органа, ответственного за прием и регистрацию Заявления (далее </w:t>
      </w:r>
      <w:proofErr w:type="gramStart"/>
      <w:r w:rsidRPr="00601009">
        <w:rPr>
          <w:lang w:val="ru-RU"/>
        </w:rPr>
        <w:t>–о</w:t>
      </w:r>
      <w:proofErr w:type="gramEnd"/>
      <w:r w:rsidRPr="00601009">
        <w:rPr>
          <w:lang w:val="ru-RU"/>
        </w:rPr>
        <w:t>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3F453E" w:rsidRPr="00601009" w:rsidRDefault="003F453E" w:rsidP="003F453E">
      <w:pPr>
        <w:pStyle w:val="ae"/>
        <w:spacing w:line="20" w:lineRule="atLeast"/>
        <w:ind w:right="2" w:firstLine="709"/>
        <w:jc w:val="both"/>
      </w:pPr>
      <w:r w:rsidRPr="00601009">
        <w:t>Ответственное должностное лицо:</w:t>
      </w:r>
    </w:p>
    <w:p w:rsidR="003F453E" w:rsidRPr="00601009" w:rsidRDefault="003F453E" w:rsidP="003F453E">
      <w:pPr>
        <w:pStyle w:val="ae"/>
        <w:tabs>
          <w:tab w:val="left" w:pos="2368"/>
          <w:tab w:val="left" w:pos="3589"/>
          <w:tab w:val="left" w:pos="5381"/>
          <w:tab w:val="left" w:pos="8516"/>
        </w:tabs>
        <w:spacing w:line="20" w:lineRule="atLeast"/>
        <w:ind w:right="2" w:firstLine="709"/>
        <w:jc w:val="both"/>
      </w:pPr>
      <w:r w:rsidRPr="00601009">
        <w:t>1) проверяет наличие электронных заявлений, поступивших посредством Единого портала, с периодичностью не реже 2 раз в день;</w:t>
      </w:r>
    </w:p>
    <w:p w:rsidR="003F453E" w:rsidRPr="00601009" w:rsidRDefault="003F453E" w:rsidP="003F453E">
      <w:pPr>
        <w:pStyle w:val="ae"/>
        <w:spacing w:line="20" w:lineRule="atLeast"/>
        <w:ind w:right="2" w:firstLine="709"/>
        <w:jc w:val="both"/>
      </w:pPr>
      <w:r w:rsidRPr="00601009">
        <w:t>2) рассматривает поступившие заявления и приложенные электронные образы документов (документы);</w:t>
      </w:r>
    </w:p>
    <w:p w:rsidR="003F453E" w:rsidRPr="00601009" w:rsidRDefault="003F453E" w:rsidP="003F453E">
      <w:pPr>
        <w:pStyle w:val="ae"/>
        <w:tabs>
          <w:tab w:val="left" w:pos="2631"/>
          <w:tab w:val="left" w:pos="4034"/>
          <w:tab w:val="left" w:pos="4496"/>
          <w:tab w:val="left" w:pos="6408"/>
          <w:tab w:val="left" w:pos="6862"/>
        </w:tabs>
        <w:spacing w:line="20" w:lineRule="atLeast"/>
        <w:ind w:right="2" w:firstLine="709"/>
        <w:jc w:val="both"/>
      </w:pPr>
      <w:r w:rsidRPr="00601009">
        <w:t>3) производит действия в соответствии с пунктом 18.1 настоящего Административного регламента.</w:t>
      </w:r>
    </w:p>
    <w:p w:rsidR="003F453E" w:rsidRPr="00601009" w:rsidRDefault="003F453E" w:rsidP="000A2B3E">
      <w:pPr>
        <w:pStyle w:val="-11BulletListFooterTextnumbered-141BulletNumberNumBullet1Paragraphedeliste1lp1"/>
        <w:numPr>
          <w:ilvl w:val="1"/>
          <w:numId w:val="46"/>
        </w:numPr>
        <w:tabs>
          <w:tab w:val="left" w:pos="1346"/>
          <w:tab w:val="left" w:pos="2832"/>
          <w:tab w:val="left" w:pos="3184"/>
          <w:tab w:val="left" w:pos="4430"/>
          <w:tab w:val="left" w:pos="5925"/>
          <w:tab w:val="left" w:pos="8035"/>
        </w:tabs>
        <w:spacing w:line="20" w:lineRule="atLeast"/>
        <w:ind w:left="0" w:right="2" w:firstLine="709"/>
        <w:jc w:val="both"/>
        <w:rPr>
          <w:lang w:val="ru-RU"/>
        </w:rPr>
      </w:pPr>
      <w:r w:rsidRPr="00601009">
        <w:rPr>
          <w:lang w:val="ru-RU"/>
        </w:rPr>
        <w:t>Заявителю в качестве результата предоставления Муниципальной услуги обеспечивается возможность получения документа:</w:t>
      </w:r>
    </w:p>
    <w:p w:rsidR="003F453E" w:rsidRPr="00601009" w:rsidRDefault="003F453E" w:rsidP="003F453E">
      <w:pPr>
        <w:pStyle w:val="ae"/>
        <w:tabs>
          <w:tab w:val="left" w:pos="1571"/>
          <w:tab w:val="left" w:pos="2847"/>
          <w:tab w:val="left" w:pos="4978"/>
          <w:tab w:val="left" w:pos="8491"/>
        </w:tabs>
        <w:spacing w:line="20" w:lineRule="atLeast"/>
        <w:ind w:right="2" w:firstLine="709"/>
        <w:jc w:val="both"/>
      </w:pPr>
      <w:r w:rsidRPr="00601009">
        <w:t>1) 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Едином портале;</w:t>
      </w:r>
    </w:p>
    <w:p w:rsidR="003F453E" w:rsidRPr="00601009" w:rsidRDefault="003F453E" w:rsidP="003F453E">
      <w:pPr>
        <w:pStyle w:val="ae"/>
        <w:spacing w:line="20" w:lineRule="atLeast"/>
        <w:ind w:right="2" w:firstLine="709"/>
        <w:jc w:val="both"/>
      </w:pPr>
      <w:r w:rsidRPr="00601009">
        <w:t>2) в виде бумажного документа, подтверждающего содержание электронного документа, который Заявитель получает при личном обращении в МФЦ.</w:t>
      </w:r>
    </w:p>
    <w:p w:rsidR="003F453E" w:rsidRPr="00601009"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601009">
        <w:rPr>
          <w:lang w:val="ru-RU"/>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Едином портале. Заявитель имеет возможность по собственной инициативе  в любое время просматривать статус электронного Заявления, а также информацию о дальнейших </w:t>
      </w:r>
      <w:r w:rsidRPr="00601009">
        <w:rPr>
          <w:lang w:val="ru-RU"/>
        </w:rPr>
        <w:lastRenderedPageBreak/>
        <w:t>действиях в личном кабинете.</w:t>
      </w:r>
    </w:p>
    <w:p w:rsidR="003F453E" w:rsidRPr="00601009" w:rsidRDefault="003F453E" w:rsidP="003F453E">
      <w:pPr>
        <w:pStyle w:val="ae"/>
        <w:tabs>
          <w:tab w:val="left" w:pos="1797"/>
          <w:tab w:val="left" w:pos="4091"/>
          <w:tab w:val="left" w:pos="9379"/>
        </w:tabs>
        <w:spacing w:line="20" w:lineRule="atLeast"/>
        <w:ind w:right="2" w:firstLine="709"/>
        <w:jc w:val="both"/>
      </w:pPr>
      <w:r w:rsidRPr="00601009">
        <w:t>При предоставлении Муниципальной услуги в электронной форме Заявителю направляется:</w:t>
      </w:r>
    </w:p>
    <w:p w:rsidR="003F453E" w:rsidRPr="00601009" w:rsidRDefault="003F453E" w:rsidP="003F453E">
      <w:pPr>
        <w:pStyle w:val="ae"/>
        <w:tabs>
          <w:tab w:val="left" w:pos="1115"/>
          <w:tab w:val="left" w:pos="2078"/>
          <w:tab w:val="left" w:pos="2717"/>
          <w:tab w:val="left" w:pos="3485"/>
          <w:tab w:val="left" w:pos="4446"/>
          <w:tab w:val="left" w:pos="4837"/>
          <w:tab w:val="left" w:pos="4906"/>
          <w:tab w:val="left" w:pos="6099"/>
          <w:tab w:val="left" w:pos="9533"/>
        </w:tabs>
        <w:spacing w:line="20" w:lineRule="atLeast"/>
        <w:ind w:right="2" w:firstLine="709"/>
        <w:jc w:val="both"/>
      </w:pPr>
      <w:r w:rsidRPr="00601009">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roofErr w:type="gramStart"/>
      <w:r w:rsidRPr="00601009">
        <w:t>.</w:t>
      </w:r>
      <w:proofErr w:type="gramEnd"/>
      <w:r w:rsidRPr="00601009">
        <w:t xml:space="preserve"> </w:t>
      </w:r>
      <w:proofErr w:type="gramStart"/>
      <w:r w:rsidRPr="00601009">
        <w:t>л</w:t>
      </w:r>
      <w:proofErr w:type="gramEnd"/>
      <w:r w:rsidRPr="00601009">
        <w:t>ибо мотивированный отказ в приеме документов, необходимых для предоставления Муниципальной услуги;</w:t>
      </w:r>
    </w:p>
    <w:p w:rsidR="003F453E" w:rsidRPr="00601009" w:rsidRDefault="003F453E" w:rsidP="003F453E">
      <w:pPr>
        <w:pStyle w:val="ae"/>
        <w:tabs>
          <w:tab w:val="left" w:pos="1724"/>
          <w:tab w:val="left" w:pos="3320"/>
          <w:tab w:val="left" w:pos="3684"/>
          <w:tab w:val="left" w:pos="4065"/>
          <w:tab w:val="left" w:pos="5418"/>
          <w:tab w:val="left" w:pos="5467"/>
          <w:tab w:val="left" w:pos="5976"/>
          <w:tab w:val="left" w:pos="6285"/>
          <w:tab w:val="left" w:pos="6802"/>
          <w:tab w:val="left" w:pos="8168"/>
          <w:tab w:val="left" w:pos="8258"/>
          <w:tab w:val="left" w:pos="8622"/>
          <w:tab w:val="left" w:pos="9549"/>
        </w:tabs>
        <w:spacing w:line="20" w:lineRule="atLeast"/>
        <w:ind w:right="2" w:firstLine="709"/>
        <w:jc w:val="both"/>
      </w:pPr>
      <w:r w:rsidRPr="00601009">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3F453E" w:rsidRPr="00601009"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proofErr w:type="gramStart"/>
      <w:r w:rsidRPr="00601009">
        <w:rPr>
          <w:lang w:val="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w:t>
      </w:r>
      <w:proofErr w:type="gramEnd"/>
      <w:r w:rsidRPr="00601009">
        <w:rPr>
          <w:lang w:val="ru-RU"/>
        </w:rPr>
        <w:t xml:space="preserve"> оценке гражданами эффективности деятельности руководителей территориальных органов федеральных органов исполнительной власт</w:t>
      </w:r>
      <w:proofErr w:type="gramStart"/>
      <w:r w:rsidRPr="00601009">
        <w:rPr>
          <w:lang w:val="ru-RU"/>
        </w:rPr>
        <w:t>и(</w:t>
      </w:r>
      <w:proofErr w:type="gramEnd"/>
      <w:r w:rsidRPr="00601009">
        <w:rPr>
          <w:lang w:val="ru-RU"/>
        </w:rPr>
        <w:t>их структурных подразделений)и территориальных органов государственных внебюджетных фондов(их региональных отделений)с учетом качества предоставления государственных услуг, руководителей МФЦ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3F453E" w:rsidRPr="00601009" w:rsidRDefault="003F453E" w:rsidP="000A2B3E">
      <w:pPr>
        <w:pStyle w:val="-11BulletListFooterTextnumbered-141BulletNumberNumBullet1Paragraphedeliste1lp1"/>
        <w:numPr>
          <w:ilvl w:val="1"/>
          <w:numId w:val="46"/>
        </w:numPr>
        <w:tabs>
          <w:tab w:val="left" w:pos="1346"/>
          <w:tab w:val="left" w:pos="2869"/>
          <w:tab w:val="left" w:pos="3502"/>
          <w:tab w:val="left" w:pos="4502"/>
          <w:tab w:val="left" w:pos="4977"/>
          <w:tab w:val="left" w:pos="5859"/>
          <w:tab w:val="left" w:pos="6224"/>
          <w:tab w:val="left" w:pos="6571"/>
          <w:tab w:val="left" w:pos="6791"/>
          <w:tab w:val="left" w:pos="8559"/>
          <w:tab w:val="left" w:pos="9742"/>
        </w:tabs>
        <w:spacing w:line="20" w:lineRule="atLeast"/>
        <w:ind w:left="0" w:right="2" w:firstLine="709"/>
        <w:contextualSpacing/>
        <w:jc w:val="both"/>
        <w:rPr>
          <w:lang w:val="ru-RU"/>
        </w:rPr>
      </w:pPr>
      <w:proofErr w:type="gramStart"/>
      <w:r w:rsidRPr="00601009">
        <w:rPr>
          <w:lang w:val="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(далее</w:t>
      </w:r>
      <w:proofErr w:type="gramEnd"/>
      <w:r w:rsidRPr="00601009">
        <w:rPr>
          <w:lang w:val="ru-RU"/>
        </w:rPr>
        <w:t xml:space="preserve"> – постановление Правительства Российской Федерации № 1198).</w:t>
      </w:r>
    </w:p>
    <w:p w:rsidR="003F453E" w:rsidRPr="00601009" w:rsidRDefault="003F453E" w:rsidP="003F453E">
      <w:pPr>
        <w:pStyle w:val="Heading1"/>
        <w:spacing w:line="20" w:lineRule="atLeast"/>
        <w:ind w:left="709" w:right="2"/>
        <w:contextualSpacing/>
        <w:outlineLvl w:val="9"/>
        <w:rPr>
          <w:b w:val="0"/>
          <w:sz w:val="24"/>
          <w:szCs w:val="24"/>
        </w:rPr>
      </w:pPr>
    </w:p>
    <w:p w:rsidR="003F453E" w:rsidRPr="00601009" w:rsidRDefault="003F453E" w:rsidP="003F453E">
      <w:pPr>
        <w:pStyle w:val="Heading1"/>
        <w:spacing w:line="20" w:lineRule="atLeast"/>
        <w:ind w:left="709" w:right="2"/>
        <w:contextualSpacing/>
        <w:rPr>
          <w:b w:val="0"/>
          <w:sz w:val="24"/>
          <w:szCs w:val="24"/>
        </w:rPr>
      </w:pPr>
      <w:bookmarkStart w:id="456" w:name="_Toc110269048"/>
      <w:r w:rsidRPr="00601009">
        <w:rPr>
          <w:b w:val="0"/>
          <w:sz w:val="24"/>
          <w:szCs w:val="24"/>
        </w:rPr>
        <w:t xml:space="preserve">Раздел IV. Формы </w:t>
      </w:r>
      <w:proofErr w:type="gramStart"/>
      <w:r w:rsidRPr="00601009">
        <w:rPr>
          <w:b w:val="0"/>
          <w:sz w:val="24"/>
          <w:szCs w:val="24"/>
        </w:rPr>
        <w:t>контроля за</w:t>
      </w:r>
      <w:proofErr w:type="gramEnd"/>
      <w:r w:rsidRPr="00601009">
        <w:rPr>
          <w:b w:val="0"/>
          <w:sz w:val="24"/>
          <w:szCs w:val="24"/>
        </w:rPr>
        <w:t xml:space="preserve"> исполнением административного регламента</w:t>
      </w:r>
      <w:bookmarkEnd w:id="456"/>
      <w:r w:rsidRPr="00601009">
        <w:rPr>
          <w:b w:val="0"/>
          <w:sz w:val="24"/>
          <w:szCs w:val="24"/>
        </w:rPr>
        <w:t xml:space="preserve"> </w:t>
      </w:r>
    </w:p>
    <w:p w:rsidR="003F453E" w:rsidRPr="00601009" w:rsidRDefault="003F453E" w:rsidP="003F453E">
      <w:pPr>
        <w:pStyle w:val="Heading1"/>
        <w:spacing w:line="20" w:lineRule="atLeast"/>
        <w:ind w:left="709" w:right="2"/>
        <w:contextualSpacing/>
        <w:outlineLvl w:val="9"/>
        <w:rPr>
          <w:b w:val="0"/>
          <w:sz w:val="24"/>
          <w:szCs w:val="24"/>
        </w:rPr>
      </w:pPr>
    </w:p>
    <w:p w:rsidR="003F453E" w:rsidRPr="00601009" w:rsidRDefault="003F453E" w:rsidP="003F453E">
      <w:pPr>
        <w:pStyle w:val="Heading1"/>
        <w:spacing w:line="20" w:lineRule="atLeast"/>
        <w:ind w:left="0" w:right="2" w:firstLine="709"/>
        <w:contextualSpacing/>
        <w:outlineLvl w:val="1"/>
        <w:rPr>
          <w:b w:val="0"/>
          <w:bCs w:val="0"/>
          <w:sz w:val="24"/>
          <w:szCs w:val="24"/>
        </w:rPr>
      </w:pPr>
      <w:bookmarkStart w:id="457" w:name="_Toc110269049"/>
      <w:r w:rsidRPr="00601009">
        <w:rPr>
          <w:b w:val="0"/>
          <w:sz w:val="24"/>
          <w:szCs w:val="24"/>
        </w:rPr>
        <w:t xml:space="preserve">21. Порядок осуществления текущего контроля за соблюдение </w:t>
      </w:r>
      <w:r w:rsidRPr="00601009">
        <w:rPr>
          <w:b w:val="0"/>
          <w:bCs w:val="0"/>
          <w:sz w:val="24"/>
          <w:szCs w:val="24"/>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457"/>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8"/>
        </w:numPr>
        <w:tabs>
          <w:tab w:val="left" w:pos="0"/>
        </w:tabs>
        <w:spacing w:line="20" w:lineRule="atLeast"/>
        <w:ind w:left="0" w:right="2" w:firstLine="709"/>
        <w:jc w:val="both"/>
        <w:rPr>
          <w:lang w:val="ru-RU"/>
        </w:rPr>
      </w:pPr>
      <w:r w:rsidRPr="00601009">
        <w:rPr>
          <w:lang w:val="ru-RU"/>
        </w:rPr>
        <w:t xml:space="preserve">Текущий </w:t>
      </w:r>
      <w:proofErr w:type="gramStart"/>
      <w:r w:rsidRPr="00601009">
        <w:rPr>
          <w:lang w:val="ru-RU"/>
        </w:rPr>
        <w:t>контроль за</w:t>
      </w:r>
      <w:proofErr w:type="gramEnd"/>
      <w:r w:rsidRPr="00601009">
        <w:rPr>
          <w:lang w:val="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3F453E" w:rsidRPr="00601009" w:rsidRDefault="003F453E" w:rsidP="003F453E">
      <w:pPr>
        <w:pStyle w:val="ae"/>
        <w:spacing w:line="20" w:lineRule="atLeast"/>
        <w:ind w:right="2" w:firstLine="709"/>
        <w:jc w:val="both"/>
      </w:pPr>
      <w:r w:rsidRPr="00601009">
        <w:lastRenderedPageBreak/>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3F453E" w:rsidRPr="00601009" w:rsidRDefault="003F453E" w:rsidP="003F453E">
      <w:pPr>
        <w:pStyle w:val="ae"/>
        <w:spacing w:line="20" w:lineRule="atLeast"/>
        <w:ind w:right="2" w:firstLine="709"/>
        <w:jc w:val="both"/>
      </w:pPr>
      <w:r w:rsidRPr="00601009">
        <w:t>Текущий контроль осуществляется путем проведения проверок:</w:t>
      </w:r>
    </w:p>
    <w:p w:rsidR="003F453E" w:rsidRPr="00601009" w:rsidRDefault="003F453E" w:rsidP="003F453E">
      <w:pPr>
        <w:pStyle w:val="ae"/>
        <w:spacing w:line="20" w:lineRule="atLeast"/>
        <w:ind w:right="2" w:firstLine="709"/>
        <w:jc w:val="both"/>
      </w:pPr>
      <w:r w:rsidRPr="00601009">
        <w:t>1) решений о предоставлении (об отказе в предоставлении) Муниципальной услуги;</w:t>
      </w:r>
    </w:p>
    <w:p w:rsidR="003F453E" w:rsidRPr="00601009" w:rsidRDefault="003F453E" w:rsidP="003F453E">
      <w:pPr>
        <w:pStyle w:val="ae"/>
        <w:spacing w:line="20" w:lineRule="atLeast"/>
        <w:ind w:right="2" w:firstLine="709"/>
        <w:jc w:val="both"/>
      </w:pPr>
      <w:r w:rsidRPr="00601009">
        <w:t>2) выявления и устранения нарушений прав граждан;</w:t>
      </w:r>
    </w:p>
    <w:p w:rsidR="003F453E" w:rsidRPr="00601009" w:rsidRDefault="003F453E" w:rsidP="003F453E">
      <w:pPr>
        <w:pStyle w:val="ae"/>
        <w:tabs>
          <w:tab w:val="left" w:pos="3820"/>
          <w:tab w:val="left" w:pos="5104"/>
          <w:tab w:val="left" w:pos="5485"/>
          <w:tab w:val="left" w:pos="7082"/>
          <w:tab w:val="left" w:pos="8227"/>
          <w:tab w:val="left" w:pos="8731"/>
        </w:tabs>
        <w:spacing w:line="20" w:lineRule="atLeast"/>
        <w:ind w:right="2" w:firstLine="709"/>
        <w:jc w:val="both"/>
      </w:pPr>
      <w:r w:rsidRPr="00601009">
        <w:t>3) рассмотрения, принятия решений и подготовки ответов на обращения граждан, содержащие жалобы на решения, действия (бездействие) должностных лиц.</w:t>
      </w:r>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9"/>
        </w:numPr>
        <w:spacing w:line="20" w:lineRule="atLeast"/>
        <w:ind w:left="0" w:right="2" w:firstLine="709"/>
        <w:outlineLvl w:val="1"/>
        <w:rPr>
          <w:b w:val="0"/>
          <w:sz w:val="24"/>
          <w:szCs w:val="24"/>
        </w:rPr>
      </w:pPr>
      <w:bookmarkStart w:id="458" w:name="_Toc110269050"/>
      <w:r w:rsidRPr="00601009">
        <w:rPr>
          <w:b w:val="0"/>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01009">
        <w:rPr>
          <w:b w:val="0"/>
          <w:sz w:val="24"/>
          <w:szCs w:val="24"/>
        </w:rPr>
        <w:t>контроля за</w:t>
      </w:r>
      <w:proofErr w:type="gramEnd"/>
      <w:r w:rsidRPr="00601009">
        <w:rPr>
          <w:b w:val="0"/>
          <w:sz w:val="24"/>
          <w:szCs w:val="24"/>
        </w:rPr>
        <w:t xml:space="preserve"> полнотой и качеством предоставления Муниципальной услуги</w:t>
      </w:r>
      <w:bookmarkEnd w:id="458"/>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proofErr w:type="gramStart"/>
      <w:r w:rsidRPr="00601009">
        <w:rPr>
          <w:lang w:val="ru-RU"/>
        </w:rPr>
        <w:t>Контроль за</w:t>
      </w:r>
      <w:proofErr w:type="gramEnd"/>
      <w:r w:rsidRPr="00601009">
        <w:rPr>
          <w:lang w:val="ru-RU"/>
        </w:rPr>
        <w:t xml:space="preserve"> полнотой и качеством предоставления Муниципальной услуги включает в себя проведение плановых и внеплановых проверок.</w:t>
      </w:r>
    </w:p>
    <w:p w:rsidR="003F453E" w:rsidRPr="00601009" w:rsidRDefault="003F453E" w:rsidP="000A2B3E">
      <w:pPr>
        <w:pStyle w:val="-11BulletListFooterTextnumbered-141BulletNumberNumBullet1Paragraphedeliste1lp1"/>
        <w:numPr>
          <w:ilvl w:val="1"/>
          <w:numId w:val="49"/>
        </w:numPr>
        <w:tabs>
          <w:tab w:val="left" w:pos="0"/>
        </w:tabs>
        <w:spacing w:line="20" w:lineRule="atLeast"/>
        <w:ind w:left="0" w:right="2" w:firstLine="709"/>
        <w:contextualSpacing/>
        <w:jc w:val="both"/>
        <w:rPr>
          <w:lang w:val="ru-RU"/>
        </w:rPr>
      </w:pPr>
      <w:r w:rsidRPr="00601009">
        <w:rPr>
          <w:lang w:val="ru-RU"/>
        </w:rPr>
        <w:t>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3F453E" w:rsidRPr="00601009" w:rsidRDefault="003F453E" w:rsidP="003F453E">
      <w:pPr>
        <w:pStyle w:val="-11BulletListFooterTextnumbered-141BulletNumberNumBullet1Paragraphedeliste1lp1"/>
        <w:tabs>
          <w:tab w:val="left" w:pos="0"/>
        </w:tabs>
        <w:spacing w:line="20" w:lineRule="atLeast"/>
        <w:ind w:left="0" w:right="2"/>
        <w:contextualSpacing/>
        <w:jc w:val="both"/>
        <w:rPr>
          <w:lang w:val="ru-RU"/>
        </w:rPr>
      </w:pPr>
      <w:r w:rsidRPr="00601009">
        <w:rPr>
          <w:lang w:val="ru-RU"/>
        </w:rPr>
        <w:t>При плановой проверке полноты и качества предоставления Муниципальной услуги контролю подлежат:</w:t>
      </w:r>
    </w:p>
    <w:p w:rsidR="003F453E" w:rsidRPr="00601009" w:rsidRDefault="003F453E" w:rsidP="003F453E">
      <w:pPr>
        <w:pStyle w:val="ae"/>
        <w:tabs>
          <w:tab w:val="left" w:pos="2725"/>
          <w:tab w:val="left" w:pos="3217"/>
          <w:tab w:val="left" w:pos="5467"/>
          <w:tab w:val="left" w:pos="7044"/>
          <w:tab w:val="left" w:pos="8419"/>
          <w:tab w:val="left" w:pos="9044"/>
          <w:tab w:val="left" w:pos="10145"/>
        </w:tabs>
        <w:spacing w:line="20" w:lineRule="atLeast"/>
        <w:ind w:right="2" w:firstLine="709"/>
        <w:contextualSpacing/>
        <w:jc w:val="both"/>
      </w:pPr>
      <w:r w:rsidRPr="00601009">
        <w:t xml:space="preserve">1) соблюдение сроков предоставления Муниципальной услуги; соблюдение положений настоящего Административного регламента; </w:t>
      </w:r>
    </w:p>
    <w:p w:rsidR="003F453E" w:rsidRPr="00601009" w:rsidRDefault="003F453E" w:rsidP="003F453E">
      <w:pPr>
        <w:pStyle w:val="-11BulletListFooterTextnumbered-141BulletNumberNumBullet1Paragraphedeliste1lp1"/>
        <w:tabs>
          <w:tab w:val="left" w:pos="0"/>
        </w:tabs>
        <w:spacing w:line="20" w:lineRule="atLeast"/>
        <w:ind w:left="709" w:right="2" w:firstLine="0"/>
        <w:contextualSpacing/>
        <w:jc w:val="both"/>
        <w:rPr>
          <w:lang w:val="ru-RU"/>
        </w:rPr>
      </w:pPr>
      <w:r w:rsidRPr="00601009">
        <w:rPr>
          <w:lang w:val="ru-RU"/>
        </w:rPr>
        <w:t>2) правильность и обоснованность принятого решения об отказе в предоставлении Муниципальной услуги.</w:t>
      </w:r>
    </w:p>
    <w:p w:rsidR="003F453E" w:rsidRPr="00601009" w:rsidRDefault="003F453E" w:rsidP="000A2B3E">
      <w:pPr>
        <w:pStyle w:val="-11BulletListFooterTextnumbered-141BulletNumberNumBullet1Paragraphedeliste1lp1"/>
        <w:numPr>
          <w:ilvl w:val="1"/>
          <w:numId w:val="49"/>
        </w:numPr>
        <w:tabs>
          <w:tab w:val="left" w:pos="0"/>
        </w:tabs>
        <w:spacing w:line="20" w:lineRule="atLeast"/>
        <w:ind w:left="0" w:right="2" w:firstLine="709"/>
        <w:contextualSpacing/>
        <w:jc w:val="both"/>
        <w:rPr>
          <w:lang w:val="ru-RU"/>
        </w:rPr>
      </w:pPr>
      <w:r w:rsidRPr="00601009">
        <w:rPr>
          <w:lang w:val="ru-RU"/>
        </w:rPr>
        <w:t>Основанием для проведения внеплановых проверок являются:</w:t>
      </w:r>
    </w:p>
    <w:p w:rsidR="003F453E" w:rsidRPr="00601009" w:rsidRDefault="003F453E" w:rsidP="003F453E">
      <w:pPr>
        <w:pStyle w:val="ae"/>
        <w:tabs>
          <w:tab w:val="left" w:pos="1967"/>
          <w:tab w:val="left" w:pos="2095"/>
          <w:tab w:val="left" w:pos="2173"/>
          <w:tab w:val="left" w:pos="2316"/>
          <w:tab w:val="left" w:pos="2348"/>
          <w:tab w:val="left" w:pos="3509"/>
          <w:tab w:val="left" w:pos="3596"/>
          <w:tab w:val="left" w:pos="4429"/>
          <w:tab w:val="left" w:pos="4567"/>
          <w:tab w:val="left" w:pos="4670"/>
          <w:tab w:val="left" w:pos="5247"/>
          <w:tab w:val="left" w:pos="5637"/>
          <w:tab w:val="left" w:pos="6587"/>
          <w:tab w:val="left" w:pos="6869"/>
          <w:tab w:val="left" w:pos="6960"/>
          <w:tab w:val="left" w:pos="6995"/>
          <w:tab w:val="left" w:pos="7143"/>
          <w:tab w:val="left" w:pos="7283"/>
          <w:tab w:val="left" w:pos="8342"/>
          <w:tab w:val="left" w:pos="8662"/>
        </w:tabs>
        <w:spacing w:line="20" w:lineRule="atLeast"/>
        <w:ind w:right="2" w:firstLine="709"/>
        <w:jc w:val="both"/>
        <w:rPr>
          <w:iCs/>
        </w:rPr>
      </w:pPr>
      <w:r w:rsidRPr="00601009">
        <w:t xml:space="preserve">1)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601009">
        <w:rPr>
          <w:iCs/>
        </w:rPr>
        <w:t xml:space="preserve">Алтайского края </w:t>
      </w:r>
      <w:r w:rsidRPr="00601009">
        <w:t xml:space="preserve">и нормативных правовых актов органов местного самоуправления </w:t>
      </w:r>
      <w:r w:rsidR="00D37EB6" w:rsidRPr="00601009">
        <w:rPr>
          <w:iCs/>
        </w:rPr>
        <w:t>Ивановского</w:t>
      </w:r>
      <w:r w:rsidRPr="00601009">
        <w:rPr>
          <w:iCs/>
        </w:rPr>
        <w:t xml:space="preserve"> сельсовета Курьинского района Алтайского края;</w:t>
      </w:r>
    </w:p>
    <w:p w:rsidR="003F453E" w:rsidRPr="00601009" w:rsidRDefault="003F453E" w:rsidP="003F453E">
      <w:pPr>
        <w:pStyle w:val="ae"/>
        <w:spacing w:line="20" w:lineRule="atLeast"/>
        <w:ind w:right="2" w:firstLine="709"/>
        <w:jc w:val="both"/>
      </w:pPr>
      <w:r w:rsidRPr="00601009">
        <w:t>2) обращения граждан и юридических лиц на нарушения законодательства, в том числе на качество предоставления Муниципальной услуги.</w:t>
      </w:r>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9"/>
        </w:numPr>
        <w:spacing w:line="20" w:lineRule="atLeast"/>
        <w:ind w:left="0" w:right="2" w:firstLine="709"/>
        <w:outlineLvl w:val="1"/>
        <w:rPr>
          <w:b w:val="0"/>
          <w:sz w:val="24"/>
          <w:szCs w:val="24"/>
        </w:rPr>
      </w:pPr>
      <w:bookmarkStart w:id="459" w:name="_Toc110269051"/>
      <w:r w:rsidRPr="00601009">
        <w:rPr>
          <w:b w:val="0"/>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459"/>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601009">
        <w:rPr>
          <w:lang w:val="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601009">
        <w:rPr>
          <w:iCs/>
          <w:lang w:val="ru-RU"/>
        </w:rPr>
        <w:t xml:space="preserve">Алтайского края </w:t>
      </w:r>
      <w:r w:rsidRPr="00601009">
        <w:rPr>
          <w:lang w:val="ru-RU"/>
        </w:rPr>
        <w:t xml:space="preserve">и нормативных правовых актов органов местного самоуправления </w:t>
      </w:r>
      <w:r w:rsidR="00D37EB6" w:rsidRPr="00601009">
        <w:rPr>
          <w:iCs/>
          <w:lang w:val="ru-RU"/>
        </w:rPr>
        <w:t>Ивановского</w:t>
      </w:r>
      <w:r w:rsidRPr="00601009">
        <w:rPr>
          <w:iCs/>
          <w:lang w:val="ru-RU"/>
        </w:rPr>
        <w:t xml:space="preserve"> сельсовета Курьинского района Алтайского края </w:t>
      </w:r>
      <w:r w:rsidRPr="00601009">
        <w:rPr>
          <w:lang w:val="ru-RU"/>
        </w:rPr>
        <w:t>осуществляется привлечение виновных лиц к ответственности в соответствии с законодательством Российской Федерации.</w:t>
      </w:r>
    </w:p>
    <w:p w:rsidR="003F453E" w:rsidRPr="00601009" w:rsidRDefault="003F453E" w:rsidP="003F453E">
      <w:pPr>
        <w:pStyle w:val="ae"/>
        <w:tabs>
          <w:tab w:val="left" w:pos="2610"/>
          <w:tab w:val="left" w:pos="2731"/>
          <w:tab w:val="left" w:pos="4095"/>
          <w:tab w:val="left" w:pos="4991"/>
          <w:tab w:val="left" w:pos="5493"/>
          <w:tab w:val="left" w:pos="5998"/>
          <w:tab w:val="left" w:pos="6919"/>
          <w:tab w:val="left" w:pos="7660"/>
          <w:tab w:val="left" w:pos="8196"/>
          <w:tab w:val="left" w:pos="8652"/>
          <w:tab w:val="left" w:pos="9776"/>
          <w:tab w:val="left" w:pos="10124"/>
        </w:tabs>
        <w:spacing w:line="20" w:lineRule="atLeast"/>
        <w:ind w:right="2" w:firstLine="709"/>
        <w:jc w:val="both"/>
      </w:pPr>
      <w:r w:rsidRPr="00601009">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9"/>
        </w:numPr>
        <w:spacing w:line="20" w:lineRule="atLeast"/>
        <w:ind w:left="0" w:right="2" w:firstLine="709"/>
        <w:outlineLvl w:val="1"/>
        <w:rPr>
          <w:b w:val="0"/>
          <w:sz w:val="24"/>
          <w:szCs w:val="24"/>
        </w:rPr>
      </w:pPr>
      <w:bookmarkStart w:id="460" w:name="_Toc110269052"/>
      <w:r w:rsidRPr="00601009">
        <w:rPr>
          <w:b w:val="0"/>
          <w:sz w:val="24"/>
          <w:szCs w:val="24"/>
        </w:rPr>
        <w:t xml:space="preserve">Требования к порядку и формам </w:t>
      </w:r>
      <w:proofErr w:type="gramStart"/>
      <w:r w:rsidRPr="00601009">
        <w:rPr>
          <w:b w:val="0"/>
          <w:sz w:val="24"/>
          <w:szCs w:val="24"/>
        </w:rPr>
        <w:t>контроля за</w:t>
      </w:r>
      <w:proofErr w:type="gramEnd"/>
      <w:r w:rsidRPr="00601009">
        <w:rPr>
          <w:b w:val="0"/>
          <w:sz w:val="24"/>
          <w:szCs w:val="24"/>
        </w:rPr>
        <w:t xml:space="preserve"> предоставлением муниципальной </w:t>
      </w:r>
      <w:r w:rsidRPr="00601009">
        <w:rPr>
          <w:b w:val="0"/>
          <w:sz w:val="24"/>
          <w:szCs w:val="24"/>
        </w:rPr>
        <w:lastRenderedPageBreak/>
        <w:t>услуги, в том числе со стороны граждан, их объединений и организаций</w:t>
      </w:r>
      <w:bookmarkEnd w:id="460"/>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601009">
        <w:rPr>
          <w:lang w:val="ru-RU"/>
        </w:rPr>
        <w:t xml:space="preserve">Граждане, их объединения и организации имеют право осуществлять </w:t>
      </w:r>
      <w:proofErr w:type="gramStart"/>
      <w:r w:rsidRPr="00601009">
        <w:rPr>
          <w:lang w:val="ru-RU"/>
        </w:rPr>
        <w:t>контроль за</w:t>
      </w:r>
      <w:proofErr w:type="gramEnd"/>
      <w:r w:rsidRPr="00601009">
        <w:rPr>
          <w:lang w:val="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3F453E" w:rsidRPr="00601009" w:rsidRDefault="003F453E" w:rsidP="003F453E">
      <w:pPr>
        <w:pStyle w:val="ae"/>
        <w:spacing w:line="20" w:lineRule="atLeast"/>
        <w:ind w:right="2" w:firstLine="709"/>
        <w:jc w:val="both"/>
      </w:pPr>
      <w:r w:rsidRPr="00601009">
        <w:t xml:space="preserve">Граждане, их объединения и организации также имеют право: </w:t>
      </w:r>
    </w:p>
    <w:p w:rsidR="003F453E" w:rsidRPr="00601009" w:rsidRDefault="003F453E" w:rsidP="003F453E">
      <w:pPr>
        <w:pStyle w:val="ae"/>
        <w:spacing w:line="20" w:lineRule="atLeast"/>
        <w:ind w:right="2" w:firstLine="709"/>
        <w:jc w:val="both"/>
      </w:pPr>
      <w:r w:rsidRPr="00601009">
        <w:t>1) направлять замечания и предложения по улучшению доступности и качества предоставления Муниципальной услуги;</w:t>
      </w:r>
    </w:p>
    <w:p w:rsidR="003F453E" w:rsidRPr="00601009" w:rsidRDefault="003F453E" w:rsidP="003F453E">
      <w:pPr>
        <w:pStyle w:val="ae"/>
        <w:spacing w:line="20" w:lineRule="atLeast"/>
        <w:ind w:right="2" w:firstLine="709"/>
        <w:jc w:val="both"/>
      </w:pPr>
      <w:r w:rsidRPr="00601009">
        <w:t>2) вносить предложения о мерах по устранению нарушений настоящего Административного регламента.</w:t>
      </w:r>
    </w:p>
    <w:p w:rsidR="003F453E" w:rsidRPr="00601009"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601009">
        <w:rPr>
          <w:lang w:val="ru-RU"/>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3F453E" w:rsidRPr="00601009"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601009">
        <w:rPr>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F453E" w:rsidRPr="00601009" w:rsidRDefault="003F453E" w:rsidP="003F453E">
      <w:pPr>
        <w:pStyle w:val="ae"/>
        <w:spacing w:line="20" w:lineRule="atLeast"/>
        <w:ind w:right="2" w:firstLine="709"/>
        <w:jc w:val="both"/>
      </w:pPr>
    </w:p>
    <w:p w:rsidR="003F453E" w:rsidRPr="00601009" w:rsidRDefault="003F453E" w:rsidP="003F453E">
      <w:pPr>
        <w:pStyle w:val="Heading1"/>
        <w:spacing w:line="20" w:lineRule="atLeast"/>
        <w:ind w:left="0" w:right="2" w:firstLine="709"/>
        <w:rPr>
          <w:b w:val="0"/>
          <w:sz w:val="24"/>
          <w:szCs w:val="24"/>
        </w:rPr>
      </w:pPr>
      <w:bookmarkStart w:id="461" w:name="_Toc110269053"/>
      <w:r w:rsidRPr="00601009">
        <w:rPr>
          <w:b w:val="0"/>
          <w:sz w:val="24"/>
          <w:szCs w:val="24"/>
        </w:rPr>
        <w:t xml:space="preserve">Раздел V. </w:t>
      </w:r>
      <w:proofErr w:type="gramStart"/>
      <w:r w:rsidRPr="00601009">
        <w:rPr>
          <w:b w:val="0"/>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bookmarkEnd w:id="461"/>
      <w:proofErr w:type="gramEnd"/>
    </w:p>
    <w:p w:rsidR="003F453E" w:rsidRPr="00601009" w:rsidRDefault="003F453E" w:rsidP="003F453E">
      <w:pPr>
        <w:pStyle w:val="Heading1"/>
        <w:spacing w:line="20" w:lineRule="atLeast"/>
        <w:ind w:left="0" w:right="2" w:firstLine="709"/>
        <w:contextualSpacing/>
        <w:jc w:val="both"/>
        <w:outlineLvl w:val="9"/>
        <w:rPr>
          <w:b w:val="0"/>
          <w:sz w:val="24"/>
          <w:szCs w:val="24"/>
        </w:rPr>
      </w:pPr>
    </w:p>
    <w:p w:rsidR="003F453E" w:rsidRPr="00601009" w:rsidRDefault="003F453E" w:rsidP="000A2B3E">
      <w:pPr>
        <w:pStyle w:val="ae"/>
        <w:widowControl w:val="0"/>
        <w:numPr>
          <w:ilvl w:val="0"/>
          <w:numId w:val="49"/>
        </w:numPr>
        <w:spacing w:after="0" w:line="20" w:lineRule="atLeast"/>
        <w:ind w:left="1066" w:right="2" w:hanging="357"/>
        <w:contextualSpacing/>
        <w:jc w:val="center"/>
        <w:outlineLvl w:val="1"/>
        <w:rPr>
          <w:bCs/>
        </w:rPr>
      </w:pPr>
      <w:bookmarkStart w:id="462" w:name="_Toc110269054"/>
      <w:r w:rsidRPr="00601009">
        <w:rPr>
          <w:bCs/>
        </w:rPr>
        <w:t>Право Заявителя на обжалование</w:t>
      </w:r>
      <w:bookmarkEnd w:id="462"/>
    </w:p>
    <w:p w:rsidR="003F453E" w:rsidRPr="00601009" w:rsidRDefault="003F453E" w:rsidP="003F453E">
      <w:pPr>
        <w:pStyle w:val="ae"/>
        <w:spacing w:line="20" w:lineRule="atLeast"/>
        <w:ind w:left="1069" w:right="2"/>
        <w:rPr>
          <w:bCs/>
        </w:rPr>
      </w:pPr>
    </w:p>
    <w:p w:rsidR="003F453E" w:rsidRPr="00601009" w:rsidRDefault="003F453E" w:rsidP="003F453E">
      <w:pPr>
        <w:pStyle w:val="-11BulletListFooterTextnumbered-141BulletNumberNumBullet1Paragraphedeliste1lp1"/>
        <w:tabs>
          <w:tab w:val="left" w:pos="1346"/>
          <w:tab w:val="left" w:pos="4266"/>
          <w:tab w:val="left" w:pos="6977"/>
          <w:tab w:val="left" w:pos="7637"/>
        </w:tabs>
        <w:spacing w:line="20" w:lineRule="atLeast"/>
        <w:ind w:left="0" w:right="2"/>
        <w:jc w:val="both"/>
        <w:rPr>
          <w:lang w:val="ru-RU"/>
        </w:rPr>
      </w:pPr>
      <w:proofErr w:type="gramStart"/>
      <w:r w:rsidRPr="00601009">
        <w:rPr>
          <w:lang w:val="ru-RU"/>
        </w:rPr>
        <w:t>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МФЦ, а также работника МФЦ при предоставлении Муниципальной услуги в досудебном (внесудебном) порядке (далее – жалоба).</w:t>
      </w:r>
      <w:proofErr w:type="gramEnd"/>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9"/>
        </w:numPr>
        <w:spacing w:line="20" w:lineRule="atLeast"/>
        <w:ind w:left="0" w:right="2" w:firstLine="709"/>
        <w:outlineLvl w:val="1"/>
        <w:rPr>
          <w:b w:val="0"/>
          <w:sz w:val="24"/>
          <w:szCs w:val="24"/>
        </w:rPr>
      </w:pPr>
      <w:bookmarkStart w:id="463" w:name="_Toc110269055"/>
      <w:r w:rsidRPr="00601009">
        <w:rPr>
          <w:b w:val="0"/>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463"/>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9"/>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601009">
        <w:rPr>
          <w:lang w:val="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F453E" w:rsidRPr="00601009" w:rsidRDefault="003F453E" w:rsidP="003F453E">
      <w:pPr>
        <w:pStyle w:val="ae"/>
        <w:tabs>
          <w:tab w:val="left" w:pos="1636"/>
          <w:tab w:val="left" w:pos="2947"/>
          <w:tab w:val="left" w:pos="3380"/>
          <w:tab w:val="left" w:pos="8561"/>
        </w:tabs>
        <w:spacing w:line="20" w:lineRule="atLeast"/>
        <w:ind w:right="2" w:firstLine="709"/>
        <w:jc w:val="both"/>
      </w:pPr>
      <w:proofErr w:type="gramStart"/>
      <w:r w:rsidRPr="00601009">
        <w:t>1) 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3F453E" w:rsidRPr="00601009" w:rsidRDefault="003F453E" w:rsidP="003F453E">
      <w:pPr>
        <w:pStyle w:val="ae"/>
        <w:tabs>
          <w:tab w:val="left" w:pos="1316"/>
          <w:tab w:val="left" w:pos="3266"/>
          <w:tab w:val="left" w:pos="4195"/>
          <w:tab w:val="left" w:pos="4728"/>
          <w:tab w:val="left" w:pos="6016"/>
        </w:tabs>
        <w:spacing w:line="20" w:lineRule="atLeast"/>
        <w:ind w:right="2" w:firstLine="709"/>
        <w:jc w:val="both"/>
      </w:pPr>
      <w:r w:rsidRPr="00601009">
        <w:t>2) 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3F453E" w:rsidRPr="00601009" w:rsidRDefault="003F453E" w:rsidP="003F453E">
      <w:pPr>
        <w:pStyle w:val="ae"/>
        <w:spacing w:line="20" w:lineRule="atLeast"/>
        <w:ind w:right="2" w:firstLine="709"/>
        <w:jc w:val="both"/>
      </w:pPr>
      <w:r w:rsidRPr="00601009">
        <w:t>3) к руководителю МФЦ – на решения и действия (бездействие</w:t>
      </w:r>
      <w:proofErr w:type="gramStart"/>
      <w:r w:rsidRPr="00601009">
        <w:t>)р</w:t>
      </w:r>
      <w:proofErr w:type="gramEnd"/>
      <w:r w:rsidRPr="00601009">
        <w:t>аботника МФЦ;</w:t>
      </w:r>
    </w:p>
    <w:p w:rsidR="003F453E" w:rsidRPr="00601009" w:rsidRDefault="003F453E" w:rsidP="003F453E">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r w:rsidRPr="00601009">
        <w:rPr>
          <w:lang w:val="ru-RU"/>
        </w:rPr>
        <w:t>4) к учредителю МФЦ – на решение и действия (бездействие) МФЦ.</w:t>
      </w:r>
    </w:p>
    <w:p w:rsidR="003F453E" w:rsidRPr="00601009" w:rsidRDefault="003F453E" w:rsidP="000A2B3E">
      <w:pPr>
        <w:pStyle w:val="-11BulletListFooterTextnumbered-141BulletNumberNumBullet1Paragraphedeliste1lp1"/>
        <w:numPr>
          <w:ilvl w:val="1"/>
          <w:numId w:val="49"/>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601009">
        <w:rPr>
          <w:lang w:val="ru-RU"/>
        </w:rPr>
        <w:t>В Уполномоченном органе, МФЦ, у учредителя МФЦ определяются уполномоченные на рассмотрение жалоб должностные лица.</w:t>
      </w:r>
    </w:p>
    <w:p w:rsidR="003F453E" w:rsidRPr="00601009" w:rsidRDefault="003F453E" w:rsidP="003F453E">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p>
    <w:p w:rsidR="003F453E" w:rsidRPr="00601009" w:rsidRDefault="003F453E" w:rsidP="000A2B3E">
      <w:pPr>
        <w:pStyle w:val="Heading1"/>
        <w:numPr>
          <w:ilvl w:val="0"/>
          <w:numId w:val="49"/>
        </w:numPr>
        <w:spacing w:line="20" w:lineRule="atLeast"/>
        <w:ind w:left="0" w:right="2" w:firstLine="709"/>
        <w:outlineLvl w:val="1"/>
        <w:rPr>
          <w:b w:val="0"/>
          <w:sz w:val="24"/>
          <w:szCs w:val="24"/>
        </w:rPr>
      </w:pPr>
      <w:bookmarkStart w:id="464" w:name="_Toc110269056"/>
      <w:r w:rsidRPr="00601009">
        <w:rPr>
          <w:b w:val="0"/>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64"/>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9"/>
        </w:numPr>
        <w:tabs>
          <w:tab w:val="left" w:pos="1346"/>
          <w:tab w:val="left" w:pos="2775"/>
          <w:tab w:val="left" w:pos="4131"/>
          <w:tab w:val="left" w:pos="4693"/>
          <w:tab w:val="left" w:pos="5934"/>
          <w:tab w:val="left" w:pos="8255"/>
        </w:tabs>
        <w:spacing w:line="20" w:lineRule="atLeast"/>
        <w:ind w:left="0" w:right="2" w:firstLine="709"/>
        <w:jc w:val="both"/>
        <w:rPr>
          <w:lang w:val="ru-RU"/>
        </w:rPr>
      </w:pPr>
      <w:proofErr w:type="gramStart"/>
      <w:r w:rsidRPr="00601009">
        <w:rPr>
          <w:lang w:val="ru-RU"/>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в сети «Интернет», Едином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или Представителем заявителя.</w:t>
      </w:r>
      <w:proofErr w:type="gramEnd"/>
    </w:p>
    <w:p w:rsidR="003F453E" w:rsidRPr="00601009" w:rsidRDefault="003F453E" w:rsidP="003F453E">
      <w:pPr>
        <w:pStyle w:val="ae"/>
        <w:spacing w:line="20" w:lineRule="atLeast"/>
        <w:ind w:right="2" w:firstLine="709"/>
        <w:jc w:val="both"/>
      </w:pPr>
    </w:p>
    <w:p w:rsidR="003F453E" w:rsidRPr="00601009" w:rsidRDefault="003F453E" w:rsidP="000A2B3E">
      <w:pPr>
        <w:pStyle w:val="Heading1"/>
        <w:numPr>
          <w:ilvl w:val="0"/>
          <w:numId w:val="49"/>
        </w:numPr>
        <w:spacing w:line="20" w:lineRule="atLeast"/>
        <w:ind w:left="0" w:right="2" w:firstLine="709"/>
        <w:outlineLvl w:val="1"/>
        <w:rPr>
          <w:b w:val="0"/>
          <w:bCs w:val="0"/>
          <w:sz w:val="24"/>
          <w:szCs w:val="24"/>
        </w:rPr>
      </w:pPr>
      <w:bookmarkStart w:id="465" w:name="_Toc110269057"/>
      <w:proofErr w:type="gramStart"/>
      <w:r w:rsidRPr="00601009">
        <w:rPr>
          <w:b w:val="0"/>
          <w:sz w:val="24"/>
          <w:szCs w:val="24"/>
        </w:rPr>
        <w:t>Перечень нормативных правовых актов, регулирующих порядок досудебного (внесудебного) обжалования действий (бездействия) и (или)</w:t>
      </w:r>
      <w:r w:rsidRPr="00601009">
        <w:rPr>
          <w:b w:val="0"/>
          <w:bCs w:val="0"/>
          <w:sz w:val="24"/>
          <w:szCs w:val="24"/>
        </w:rPr>
        <w:t xml:space="preserve"> решений, принятых (осуществленных) в ходе предоставления Муниципальной услуги</w:t>
      </w:r>
      <w:bookmarkEnd w:id="465"/>
      <w:proofErr w:type="gramEnd"/>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11BulletListFooterTextnumbered-141BulletNumberNumBullet1Paragraphedeliste1lp1"/>
        <w:numPr>
          <w:ilvl w:val="1"/>
          <w:numId w:val="49"/>
        </w:numPr>
        <w:tabs>
          <w:tab w:val="left" w:pos="1346"/>
          <w:tab w:val="left" w:pos="4300"/>
          <w:tab w:val="left" w:pos="7688"/>
        </w:tabs>
        <w:spacing w:line="20" w:lineRule="atLeast"/>
        <w:ind w:left="0" w:right="2" w:firstLine="709"/>
        <w:jc w:val="both"/>
        <w:rPr>
          <w:lang w:val="ru-RU"/>
        </w:rPr>
      </w:pPr>
      <w:r w:rsidRPr="00601009">
        <w:rPr>
          <w:lang w:val="ru-RU"/>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3F453E" w:rsidRPr="00601009" w:rsidRDefault="003F453E" w:rsidP="003F453E">
      <w:pPr>
        <w:pStyle w:val="ae"/>
        <w:spacing w:line="20" w:lineRule="atLeast"/>
        <w:ind w:right="2" w:firstLine="709"/>
        <w:jc w:val="both"/>
      </w:pPr>
      <w:r w:rsidRPr="00601009">
        <w:t>1) Федеральным законом № 210-ФЗ;</w:t>
      </w:r>
    </w:p>
    <w:p w:rsidR="003F453E" w:rsidRPr="00601009" w:rsidRDefault="003F453E" w:rsidP="003F453E">
      <w:pPr>
        <w:pStyle w:val="ae"/>
        <w:tabs>
          <w:tab w:val="left" w:pos="3232"/>
          <w:tab w:val="left" w:pos="3601"/>
          <w:tab w:val="left" w:pos="5552"/>
          <w:tab w:val="left" w:pos="6583"/>
          <w:tab w:val="left" w:pos="7091"/>
          <w:tab w:val="left" w:pos="8328"/>
          <w:tab w:val="left" w:pos="8697"/>
        </w:tabs>
        <w:spacing w:line="20" w:lineRule="atLeast"/>
        <w:ind w:right="2" w:firstLine="709"/>
        <w:jc w:val="both"/>
      </w:pPr>
      <w:r w:rsidRPr="00601009">
        <w:t>2) постановлением  Правительства Российской Федерации № 1198.</w:t>
      </w:r>
    </w:p>
    <w:p w:rsidR="003F453E" w:rsidRPr="00601009" w:rsidRDefault="003F453E" w:rsidP="003F453E">
      <w:pPr>
        <w:pStyle w:val="Heading1"/>
        <w:spacing w:line="20" w:lineRule="atLeast"/>
        <w:ind w:left="0" w:right="2" w:firstLine="709"/>
        <w:rPr>
          <w:b w:val="0"/>
          <w:sz w:val="24"/>
          <w:szCs w:val="24"/>
        </w:rPr>
      </w:pPr>
      <w:bookmarkStart w:id="466" w:name="_Toc110269058"/>
    </w:p>
    <w:p w:rsidR="003F453E" w:rsidRPr="00601009" w:rsidRDefault="003F453E" w:rsidP="003F453E">
      <w:pPr>
        <w:pStyle w:val="Heading1"/>
        <w:spacing w:line="20" w:lineRule="atLeast"/>
        <w:ind w:left="0" w:right="2" w:firstLine="709"/>
        <w:rPr>
          <w:b w:val="0"/>
          <w:bCs w:val="0"/>
          <w:sz w:val="24"/>
          <w:szCs w:val="24"/>
        </w:rPr>
      </w:pPr>
      <w:r w:rsidRPr="00601009">
        <w:rPr>
          <w:b w:val="0"/>
          <w:sz w:val="24"/>
          <w:szCs w:val="24"/>
        </w:rPr>
        <w:t xml:space="preserve">Раздел VI. Особенности выполнения административных процедур (действий) в МФЦ предоставления государственных и </w:t>
      </w:r>
      <w:r w:rsidRPr="00601009">
        <w:rPr>
          <w:b w:val="0"/>
          <w:bCs w:val="0"/>
          <w:sz w:val="24"/>
          <w:szCs w:val="24"/>
        </w:rPr>
        <w:t>муниципальных услуг</w:t>
      </w:r>
      <w:bookmarkEnd w:id="466"/>
    </w:p>
    <w:p w:rsidR="003F453E" w:rsidRPr="00601009" w:rsidRDefault="003F453E" w:rsidP="003F453E">
      <w:pPr>
        <w:pStyle w:val="ae"/>
        <w:spacing w:line="20" w:lineRule="atLeast"/>
        <w:ind w:right="2" w:firstLine="709"/>
        <w:jc w:val="both"/>
        <w:rPr>
          <w:bCs/>
        </w:rPr>
      </w:pPr>
    </w:p>
    <w:p w:rsidR="003F453E" w:rsidRPr="00601009" w:rsidRDefault="003F453E" w:rsidP="000A2B3E">
      <w:pPr>
        <w:pStyle w:val="Heading1"/>
        <w:numPr>
          <w:ilvl w:val="0"/>
          <w:numId w:val="49"/>
        </w:numPr>
        <w:spacing w:line="20" w:lineRule="atLeast"/>
        <w:ind w:left="0" w:right="2" w:firstLine="709"/>
        <w:outlineLvl w:val="1"/>
        <w:rPr>
          <w:b w:val="0"/>
          <w:bCs w:val="0"/>
          <w:sz w:val="24"/>
          <w:szCs w:val="24"/>
        </w:rPr>
      </w:pPr>
      <w:bookmarkStart w:id="467" w:name="_Toc110269059"/>
      <w:r w:rsidRPr="00601009">
        <w:rPr>
          <w:b w:val="0"/>
          <w:sz w:val="24"/>
          <w:szCs w:val="24"/>
        </w:rPr>
        <w:t xml:space="preserve">Исчерпывающий перечень административных процедур (действий) при предоставлении Муниципальной услуги, выполняемых </w:t>
      </w:r>
      <w:bookmarkEnd w:id="467"/>
      <w:r w:rsidRPr="00601009">
        <w:rPr>
          <w:b w:val="0"/>
          <w:sz w:val="24"/>
          <w:szCs w:val="24"/>
        </w:rPr>
        <w:t>МФЦ</w:t>
      </w:r>
    </w:p>
    <w:p w:rsidR="003F453E" w:rsidRPr="00601009" w:rsidRDefault="003F453E" w:rsidP="003F453E">
      <w:pPr>
        <w:pStyle w:val="ae"/>
        <w:spacing w:line="20" w:lineRule="atLeast"/>
        <w:ind w:right="2" w:firstLine="709"/>
        <w:jc w:val="both"/>
        <w:rPr>
          <w:bCs/>
        </w:rPr>
      </w:pPr>
    </w:p>
    <w:p w:rsidR="003F453E" w:rsidRPr="00601009" w:rsidRDefault="003F453E" w:rsidP="003F453E">
      <w:pPr>
        <w:pStyle w:val="ae"/>
        <w:spacing w:line="20" w:lineRule="atLeast"/>
        <w:ind w:right="2" w:firstLine="709"/>
        <w:jc w:val="both"/>
      </w:pPr>
      <w:r w:rsidRPr="00601009">
        <w:t>29.1 МФЦ осуществляет:</w:t>
      </w:r>
    </w:p>
    <w:p w:rsidR="003F453E" w:rsidRPr="00601009" w:rsidRDefault="003F453E" w:rsidP="003F453E">
      <w:pPr>
        <w:pStyle w:val="ae"/>
        <w:spacing w:line="20" w:lineRule="atLeast"/>
        <w:ind w:right="2" w:firstLine="709"/>
        <w:jc w:val="both"/>
      </w:pPr>
      <w:r w:rsidRPr="00601009">
        <w:t>1) 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Муниципальной услуги</w:t>
      </w:r>
      <w:r w:rsidRPr="00601009">
        <w:rPr>
          <w:spacing w:val="-9"/>
        </w:rPr>
        <w:t xml:space="preserve"> </w:t>
      </w:r>
      <w:r w:rsidRPr="00601009">
        <w:t>в</w:t>
      </w:r>
      <w:r w:rsidRPr="00601009">
        <w:rPr>
          <w:spacing w:val="-10"/>
        </w:rPr>
        <w:t xml:space="preserve"> </w:t>
      </w:r>
      <w:r w:rsidRPr="00601009">
        <w:t>МФЦ;</w:t>
      </w:r>
    </w:p>
    <w:p w:rsidR="003F453E" w:rsidRPr="00601009" w:rsidRDefault="003F453E" w:rsidP="003F453E">
      <w:pPr>
        <w:pStyle w:val="ae"/>
        <w:tabs>
          <w:tab w:val="left" w:pos="2001"/>
          <w:tab w:val="left" w:pos="2307"/>
          <w:tab w:val="left" w:pos="4062"/>
          <w:tab w:val="left" w:pos="5422"/>
          <w:tab w:val="left" w:pos="5790"/>
          <w:tab w:val="left" w:pos="5853"/>
          <w:tab w:val="left" w:pos="8259"/>
          <w:tab w:val="left" w:pos="8821"/>
          <w:tab w:val="left" w:pos="9743"/>
        </w:tabs>
        <w:spacing w:line="20" w:lineRule="atLeast"/>
        <w:ind w:right="2" w:firstLine="709"/>
        <w:jc w:val="both"/>
      </w:pPr>
      <w:r w:rsidRPr="00601009">
        <w:t xml:space="preserve">2) выдачу Заявителю результата предоставления </w:t>
      </w:r>
      <w:r w:rsidRPr="00601009">
        <w:rPr>
          <w:spacing w:val="-1"/>
        </w:rPr>
        <w:t>Муниципальной</w:t>
      </w:r>
      <w:r w:rsidRPr="00601009">
        <w:t xml:space="preserve"> услуги, на</w:t>
      </w:r>
      <w:r w:rsidRPr="00601009">
        <w:rPr>
          <w:spacing w:val="1"/>
        </w:rPr>
        <w:t xml:space="preserve"> </w:t>
      </w:r>
      <w:r w:rsidRPr="00601009">
        <w:t>бумажном</w:t>
      </w:r>
      <w:r w:rsidRPr="00601009">
        <w:rPr>
          <w:spacing w:val="1"/>
        </w:rPr>
        <w:t xml:space="preserve"> </w:t>
      </w:r>
      <w:r w:rsidRPr="00601009">
        <w:t>носителе, подтверждающих</w:t>
      </w:r>
      <w:r w:rsidRPr="00601009">
        <w:rPr>
          <w:spacing w:val="1"/>
        </w:rPr>
        <w:t xml:space="preserve"> </w:t>
      </w:r>
      <w:r w:rsidRPr="00601009">
        <w:t>содержание</w:t>
      </w:r>
      <w:r w:rsidRPr="00601009">
        <w:rPr>
          <w:spacing w:val="1"/>
        </w:rPr>
        <w:t xml:space="preserve"> </w:t>
      </w:r>
      <w:r w:rsidRPr="00601009">
        <w:t>электронных документов, направленных в МФЦ по</w:t>
      </w:r>
      <w:r w:rsidRPr="00601009">
        <w:rPr>
          <w:spacing w:val="1"/>
        </w:rPr>
        <w:t xml:space="preserve"> </w:t>
      </w:r>
      <w:r w:rsidRPr="00601009">
        <w:t>результатам</w:t>
      </w:r>
      <w:r w:rsidRPr="00601009">
        <w:rPr>
          <w:spacing w:val="6"/>
        </w:rPr>
        <w:t xml:space="preserve"> </w:t>
      </w:r>
      <w:r w:rsidRPr="00601009">
        <w:t>предоставления</w:t>
      </w:r>
      <w:r w:rsidRPr="00601009">
        <w:rPr>
          <w:spacing w:val="5"/>
        </w:rPr>
        <w:t xml:space="preserve"> </w:t>
      </w:r>
      <w:r w:rsidRPr="00601009">
        <w:t>Муниципальной услуги, а</w:t>
      </w:r>
      <w:r w:rsidRPr="00601009">
        <w:rPr>
          <w:spacing w:val="5"/>
        </w:rPr>
        <w:t xml:space="preserve"> </w:t>
      </w:r>
      <w:r w:rsidRPr="00601009">
        <w:t>также</w:t>
      </w:r>
      <w:r w:rsidRPr="00601009">
        <w:rPr>
          <w:spacing w:val="1"/>
        </w:rPr>
        <w:t xml:space="preserve"> </w:t>
      </w:r>
      <w:r w:rsidRPr="00601009">
        <w:t>выдача</w:t>
      </w:r>
      <w:r w:rsidRPr="00601009">
        <w:rPr>
          <w:spacing w:val="23"/>
        </w:rPr>
        <w:t xml:space="preserve"> </w:t>
      </w:r>
      <w:r w:rsidRPr="00601009">
        <w:t>документов, включая</w:t>
      </w:r>
      <w:r w:rsidRPr="00601009">
        <w:rPr>
          <w:spacing w:val="23"/>
        </w:rPr>
        <w:t xml:space="preserve"> </w:t>
      </w:r>
      <w:r w:rsidRPr="00601009">
        <w:t>составление</w:t>
      </w:r>
      <w:r w:rsidRPr="00601009">
        <w:rPr>
          <w:spacing w:val="23"/>
        </w:rPr>
        <w:t xml:space="preserve"> </w:t>
      </w:r>
      <w:r w:rsidRPr="00601009">
        <w:t>на</w:t>
      </w:r>
      <w:r w:rsidRPr="00601009">
        <w:rPr>
          <w:spacing w:val="23"/>
        </w:rPr>
        <w:t xml:space="preserve"> </w:t>
      </w:r>
      <w:r w:rsidRPr="00601009">
        <w:t>бумажном</w:t>
      </w:r>
      <w:r w:rsidRPr="00601009">
        <w:rPr>
          <w:spacing w:val="23"/>
        </w:rPr>
        <w:t xml:space="preserve"> </w:t>
      </w:r>
      <w:r w:rsidRPr="00601009">
        <w:t>носителе</w:t>
      </w:r>
      <w:r w:rsidRPr="00601009">
        <w:rPr>
          <w:spacing w:val="23"/>
        </w:rPr>
        <w:t xml:space="preserve"> </w:t>
      </w:r>
      <w:r w:rsidRPr="00601009">
        <w:t>и</w:t>
      </w:r>
      <w:r w:rsidRPr="00601009">
        <w:rPr>
          <w:spacing w:val="23"/>
        </w:rPr>
        <w:t xml:space="preserve"> </w:t>
      </w:r>
      <w:r w:rsidRPr="00601009">
        <w:t>заверение</w:t>
      </w:r>
      <w:r w:rsidRPr="00601009">
        <w:rPr>
          <w:spacing w:val="1"/>
        </w:rPr>
        <w:t xml:space="preserve"> </w:t>
      </w:r>
      <w:r w:rsidRPr="00601009">
        <w:t>выписок</w:t>
      </w:r>
      <w:r w:rsidRPr="00601009">
        <w:rPr>
          <w:spacing w:val="17"/>
        </w:rPr>
        <w:t xml:space="preserve"> </w:t>
      </w:r>
      <w:r w:rsidRPr="00601009">
        <w:t>из</w:t>
      </w:r>
      <w:r w:rsidRPr="00601009">
        <w:rPr>
          <w:spacing w:val="18"/>
        </w:rPr>
        <w:t xml:space="preserve"> </w:t>
      </w:r>
      <w:r w:rsidRPr="00601009">
        <w:t>информационных</w:t>
      </w:r>
      <w:r w:rsidRPr="00601009">
        <w:rPr>
          <w:spacing w:val="18"/>
        </w:rPr>
        <w:t xml:space="preserve"> </w:t>
      </w:r>
      <w:r w:rsidRPr="00601009">
        <w:t>систем</w:t>
      </w:r>
      <w:r w:rsidRPr="00601009">
        <w:rPr>
          <w:spacing w:val="18"/>
        </w:rPr>
        <w:t xml:space="preserve"> </w:t>
      </w:r>
      <w:r w:rsidRPr="00601009">
        <w:t>органов, предоставляющих</w:t>
      </w:r>
      <w:r w:rsidRPr="00601009">
        <w:rPr>
          <w:spacing w:val="18"/>
        </w:rPr>
        <w:t xml:space="preserve"> </w:t>
      </w:r>
      <w:r w:rsidRPr="00601009">
        <w:t>государственных</w:t>
      </w:r>
      <w:r w:rsidRPr="00601009">
        <w:rPr>
          <w:spacing w:val="1"/>
        </w:rPr>
        <w:t xml:space="preserve"> </w:t>
      </w:r>
      <w:r w:rsidRPr="00601009">
        <w:t>(муниципальных</w:t>
      </w:r>
      <w:proofErr w:type="gramStart"/>
      <w:r w:rsidRPr="00601009">
        <w:t>)у</w:t>
      </w:r>
      <w:proofErr w:type="gramEnd"/>
      <w:r w:rsidRPr="00601009">
        <w:t>слуг;</w:t>
      </w:r>
    </w:p>
    <w:p w:rsidR="003F453E" w:rsidRPr="00601009" w:rsidRDefault="003F453E" w:rsidP="003F453E">
      <w:pPr>
        <w:pStyle w:val="ae"/>
        <w:spacing w:line="20" w:lineRule="atLeast"/>
        <w:ind w:right="2" w:firstLine="709"/>
      </w:pPr>
      <w:r w:rsidRPr="00601009">
        <w:t>3) иные</w:t>
      </w:r>
      <w:r w:rsidRPr="00601009">
        <w:rPr>
          <w:spacing w:val="-5"/>
        </w:rPr>
        <w:t xml:space="preserve"> </w:t>
      </w:r>
      <w:r w:rsidRPr="00601009">
        <w:t>процедуры</w:t>
      </w:r>
      <w:r w:rsidRPr="00601009">
        <w:rPr>
          <w:spacing w:val="-4"/>
        </w:rPr>
        <w:t xml:space="preserve"> </w:t>
      </w:r>
      <w:r w:rsidRPr="00601009">
        <w:t>и</w:t>
      </w:r>
      <w:r w:rsidRPr="00601009">
        <w:rPr>
          <w:spacing w:val="-4"/>
        </w:rPr>
        <w:t xml:space="preserve"> </w:t>
      </w:r>
      <w:r w:rsidRPr="00601009">
        <w:t>действия, предусмотренные</w:t>
      </w:r>
      <w:r w:rsidRPr="00601009">
        <w:rPr>
          <w:spacing w:val="-4"/>
        </w:rPr>
        <w:t xml:space="preserve"> </w:t>
      </w:r>
      <w:r w:rsidRPr="00601009">
        <w:t>Федеральным</w:t>
      </w:r>
      <w:r w:rsidRPr="00601009">
        <w:rPr>
          <w:spacing w:val="-4"/>
        </w:rPr>
        <w:t xml:space="preserve"> </w:t>
      </w:r>
      <w:r w:rsidRPr="00601009">
        <w:t>законом</w:t>
      </w:r>
      <w:r w:rsidRPr="00601009">
        <w:rPr>
          <w:spacing w:val="-4"/>
        </w:rPr>
        <w:t xml:space="preserve"> </w:t>
      </w:r>
      <w:r w:rsidRPr="00601009">
        <w:t>№ 210-ФЗ.</w:t>
      </w:r>
    </w:p>
    <w:p w:rsidR="003F453E" w:rsidRPr="00601009" w:rsidRDefault="003F453E" w:rsidP="003F453E">
      <w:pPr>
        <w:pStyle w:val="ae"/>
        <w:spacing w:line="20" w:lineRule="atLeast"/>
        <w:ind w:right="2" w:firstLine="709"/>
        <w:jc w:val="both"/>
      </w:pPr>
      <w:r w:rsidRPr="00601009">
        <w:t>В</w:t>
      </w:r>
      <w:r w:rsidRPr="00601009">
        <w:rPr>
          <w:spacing w:val="31"/>
        </w:rPr>
        <w:t xml:space="preserve"> </w:t>
      </w:r>
      <w:r w:rsidRPr="00601009">
        <w:t>соответствии</w:t>
      </w:r>
      <w:r w:rsidRPr="00601009">
        <w:rPr>
          <w:spacing w:val="31"/>
        </w:rPr>
        <w:t xml:space="preserve"> </w:t>
      </w:r>
      <w:r w:rsidRPr="00601009">
        <w:t>с</w:t>
      </w:r>
      <w:r w:rsidRPr="00601009">
        <w:rPr>
          <w:spacing w:val="31"/>
        </w:rPr>
        <w:t xml:space="preserve"> </w:t>
      </w:r>
      <w:r w:rsidRPr="00601009">
        <w:t>частью 1.1 статьи 16 Федерального</w:t>
      </w:r>
      <w:r w:rsidRPr="00601009">
        <w:rPr>
          <w:spacing w:val="32"/>
        </w:rPr>
        <w:t xml:space="preserve"> </w:t>
      </w:r>
      <w:r w:rsidRPr="00601009">
        <w:t>закона</w:t>
      </w:r>
      <w:r w:rsidRPr="00601009">
        <w:rPr>
          <w:spacing w:val="31"/>
        </w:rPr>
        <w:t xml:space="preserve"> </w:t>
      </w:r>
      <w:r w:rsidRPr="00601009">
        <w:t>№ 210-ФЗ</w:t>
      </w:r>
      <w:r w:rsidRPr="00601009">
        <w:rPr>
          <w:spacing w:val="31"/>
        </w:rPr>
        <w:t xml:space="preserve"> </w:t>
      </w:r>
      <w:r w:rsidRPr="00601009">
        <w:t>для реализации</w:t>
      </w:r>
      <w:r w:rsidRPr="00601009">
        <w:rPr>
          <w:spacing w:val="1"/>
        </w:rPr>
        <w:t xml:space="preserve"> </w:t>
      </w:r>
      <w:r w:rsidRPr="00601009">
        <w:t>своих</w:t>
      </w:r>
      <w:r w:rsidRPr="00601009">
        <w:rPr>
          <w:spacing w:val="1"/>
        </w:rPr>
        <w:t xml:space="preserve"> </w:t>
      </w:r>
      <w:r w:rsidRPr="00601009">
        <w:t>функций</w:t>
      </w:r>
      <w:r w:rsidRPr="00601009">
        <w:rPr>
          <w:spacing w:val="1"/>
        </w:rPr>
        <w:t xml:space="preserve"> </w:t>
      </w:r>
      <w:r w:rsidRPr="00601009">
        <w:t>МФЦ</w:t>
      </w:r>
      <w:r w:rsidRPr="00601009">
        <w:rPr>
          <w:spacing w:val="1"/>
        </w:rPr>
        <w:t xml:space="preserve"> </w:t>
      </w:r>
      <w:r w:rsidRPr="00601009">
        <w:t>вправе</w:t>
      </w:r>
      <w:r w:rsidRPr="00601009">
        <w:rPr>
          <w:spacing w:val="2"/>
        </w:rPr>
        <w:t xml:space="preserve"> </w:t>
      </w:r>
      <w:r w:rsidRPr="00601009">
        <w:t>привлекать</w:t>
      </w:r>
      <w:r w:rsidRPr="00601009">
        <w:rPr>
          <w:spacing w:val="1"/>
        </w:rPr>
        <w:t xml:space="preserve"> </w:t>
      </w:r>
      <w:r w:rsidRPr="00601009">
        <w:t>иные</w:t>
      </w:r>
      <w:r w:rsidRPr="00601009">
        <w:rPr>
          <w:spacing w:val="-67"/>
        </w:rPr>
        <w:t xml:space="preserve"> </w:t>
      </w:r>
      <w:r w:rsidRPr="00601009">
        <w:t>организации.</w:t>
      </w:r>
    </w:p>
    <w:p w:rsidR="003F453E" w:rsidRPr="00601009" w:rsidRDefault="003F453E" w:rsidP="003F453E">
      <w:pPr>
        <w:pStyle w:val="ae"/>
        <w:spacing w:line="20" w:lineRule="atLeast"/>
        <w:ind w:right="2" w:firstLine="709"/>
      </w:pPr>
    </w:p>
    <w:p w:rsidR="003F453E" w:rsidRPr="00601009" w:rsidRDefault="003F453E" w:rsidP="000A2B3E">
      <w:pPr>
        <w:pStyle w:val="Heading1"/>
        <w:numPr>
          <w:ilvl w:val="0"/>
          <w:numId w:val="49"/>
        </w:numPr>
        <w:spacing w:line="20" w:lineRule="atLeast"/>
        <w:ind w:left="0" w:right="2" w:firstLine="709"/>
        <w:outlineLvl w:val="1"/>
        <w:rPr>
          <w:b w:val="0"/>
          <w:sz w:val="24"/>
          <w:szCs w:val="24"/>
        </w:rPr>
      </w:pPr>
      <w:bookmarkStart w:id="468" w:name="_Toc110269060"/>
      <w:r w:rsidRPr="00601009">
        <w:rPr>
          <w:b w:val="0"/>
          <w:sz w:val="24"/>
          <w:szCs w:val="24"/>
        </w:rPr>
        <w:t>Информирование</w:t>
      </w:r>
      <w:r w:rsidRPr="00601009">
        <w:rPr>
          <w:b w:val="0"/>
          <w:spacing w:val="-11"/>
          <w:sz w:val="24"/>
          <w:szCs w:val="24"/>
        </w:rPr>
        <w:t xml:space="preserve"> </w:t>
      </w:r>
      <w:r w:rsidRPr="00601009">
        <w:rPr>
          <w:b w:val="0"/>
          <w:sz w:val="24"/>
          <w:szCs w:val="24"/>
        </w:rPr>
        <w:t>Заявителей</w:t>
      </w:r>
      <w:bookmarkEnd w:id="468"/>
    </w:p>
    <w:p w:rsidR="003F453E" w:rsidRPr="00601009" w:rsidRDefault="003F453E" w:rsidP="003F453E">
      <w:pPr>
        <w:pStyle w:val="ae"/>
        <w:spacing w:line="20" w:lineRule="atLeast"/>
        <w:ind w:right="2" w:firstLine="709"/>
        <w:rPr>
          <w:bCs/>
        </w:rPr>
      </w:pPr>
    </w:p>
    <w:p w:rsidR="003F453E" w:rsidRPr="00601009" w:rsidRDefault="003F453E" w:rsidP="000A2B3E">
      <w:pPr>
        <w:pStyle w:val="-11BulletListFooterTextnumbered-141BulletNumberNumBullet1Paragraphedeliste1lp1"/>
        <w:numPr>
          <w:ilvl w:val="1"/>
          <w:numId w:val="49"/>
        </w:numPr>
        <w:tabs>
          <w:tab w:val="left" w:pos="1346"/>
          <w:tab w:val="left" w:pos="3834"/>
          <w:tab w:val="left" w:pos="5385"/>
          <w:tab w:val="left" w:pos="8745"/>
        </w:tabs>
        <w:spacing w:line="20" w:lineRule="atLeast"/>
        <w:ind w:left="0" w:right="2" w:firstLine="709"/>
        <w:jc w:val="both"/>
        <w:rPr>
          <w:lang w:val="ru-RU"/>
        </w:rPr>
      </w:pPr>
      <w:r w:rsidRPr="00601009">
        <w:rPr>
          <w:lang w:val="ru-RU"/>
        </w:rPr>
        <w:t xml:space="preserve">Информирование Заявителя МФЦ </w:t>
      </w:r>
      <w:r w:rsidRPr="00601009">
        <w:rPr>
          <w:spacing w:val="-67"/>
          <w:lang w:val="ru-RU"/>
        </w:rPr>
        <w:t xml:space="preserve"> </w:t>
      </w:r>
      <w:r w:rsidRPr="00601009">
        <w:rPr>
          <w:lang w:val="ru-RU"/>
        </w:rPr>
        <w:t>осуществляется</w:t>
      </w:r>
      <w:r w:rsidRPr="00601009">
        <w:rPr>
          <w:spacing w:val="-1"/>
          <w:lang w:val="ru-RU"/>
        </w:rPr>
        <w:t xml:space="preserve"> </w:t>
      </w:r>
      <w:r w:rsidRPr="00601009">
        <w:rPr>
          <w:lang w:val="ru-RU"/>
        </w:rPr>
        <w:t>следующими</w:t>
      </w:r>
      <w:r w:rsidRPr="00601009">
        <w:rPr>
          <w:spacing w:val="-1"/>
          <w:lang w:val="ru-RU"/>
        </w:rPr>
        <w:t xml:space="preserve"> </w:t>
      </w:r>
      <w:r w:rsidRPr="00601009">
        <w:rPr>
          <w:lang w:val="ru-RU"/>
        </w:rPr>
        <w:t>способами:</w:t>
      </w:r>
    </w:p>
    <w:p w:rsidR="003F453E" w:rsidRPr="00601009" w:rsidRDefault="003F453E" w:rsidP="003F453E">
      <w:pPr>
        <w:pStyle w:val="ae"/>
        <w:spacing w:line="20" w:lineRule="atLeast"/>
        <w:ind w:right="2" w:firstLine="709"/>
        <w:jc w:val="both"/>
      </w:pPr>
      <w:r w:rsidRPr="00601009">
        <w:t>1) посредством</w:t>
      </w:r>
      <w:r w:rsidRPr="00601009">
        <w:rPr>
          <w:spacing w:val="1"/>
        </w:rPr>
        <w:t xml:space="preserve"> </w:t>
      </w:r>
      <w:r w:rsidRPr="00601009">
        <w:t>привлечения</w:t>
      </w:r>
      <w:r w:rsidRPr="00601009">
        <w:rPr>
          <w:spacing w:val="1"/>
        </w:rPr>
        <w:t xml:space="preserve"> </w:t>
      </w:r>
      <w:r w:rsidRPr="00601009">
        <w:t>средств</w:t>
      </w:r>
      <w:r w:rsidRPr="00601009">
        <w:rPr>
          <w:spacing w:val="1"/>
        </w:rPr>
        <w:t xml:space="preserve"> </w:t>
      </w:r>
      <w:r w:rsidRPr="00601009">
        <w:t>массовой</w:t>
      </w:r>
      <w:r w:rsidRPr="00601009">
        <w:rPr>
          <w:spacing w:val="1"/>
        </w:rPr>
        <w:t xml:space="preserve"> </w:t>
      </w:r>
      <w:r w:rsidRPr="00601009">
        <w:t>информации, а</w:t>
      </w:r>
      <w:r w:rsidRPr="00601009">
        <w:rPr>
          <w:spacing w:val="1"/>
        </w:rPr>
        <w:t xml:space="preserve"> </w:t>
      </w:r>
      <w:r w:rsidRPr="00601009">
        <w:t>также</w:t>
      </w:r>
      <w:r w:rsidRPr="00601009">
        <w:rPr>
          <w:spacing w:val="1"/>
        </w:rPr>
        <w:t xml:space="preserve"> </w:t>
      </w:r>
      <w:r w:rsidRPr="00601009">
        <w:t>путем</w:t>
      </w:r>
      <w:r w:rsidRPr="00601009">
        <w:rPr>
          <w:spacing w:val="1"/>
        </w:rPr>
        <w:t xml:space="preserve"> </w:t>
      </w:r>
      <w:r w:rsidRPr="00601009">
        <w:t>размещения</w:t>
      </w:r>
      <w:r w:rsidRPr="00601009">
        <w:rPr>
          <w:spacing w:val="27"/>
        </w:rPr>
        <w:t xml:space="preserve"> </w:t>
      </w:r>
      <w:r w:rsidRPr="00601009">
        <w:t>информации</w:t>
      </w:r>
      <w:r w:rsidRPr="00601009">
        <w:rPr>
          <w:spacing w:val="27"/>
        </w:rPr>
        <w:t xml:space="preserve"> </w:t>
      </w:r>
      <w:r w:rsidRPr="00601009">
        <w:t>на</w:t>
      </w:r>
      <w:r w:rsidRPr="00601009">
        <w:rPr>
          <w:spacing w:val="27"/>
        </w:rPr>
        <w:t xml:space="preserve"> </w:t>
      </w:r>
      <w:r w:rsidRPr="00601009">
        <w:t>официальных</w:t>
      </w:r>
      <w:r w:rsidRPr="00601009">
        <w:rPr>
          <w:spacing w:val="27"/>
        </w:rPr>
        <w:t xml:space="preserve"> </w:t>
      </w:r>
      <w:r w:rsidRPr="00601009">
        <w:t>сайтах</w:t>
      </w:r>
      <w:r w:rsidRPr="00601009">
        <w:rPr>
          <w:spacing w:val="27"/>
        </w:rPr>
        <w:t xml:space="preserve"> </w:t>
      </w:r>
      <w:r w:rsidRPr="00601009">
        <w:t>и</w:t>
      </w:r>
      <w:r w:rsidRPr="00601009">
        <w:rPr>
          <w:spacing w:val="27"/>
        </w:rPr>
        <w:t xml:space="preserve"> </w:t>
      </w:r>
      <w:r w:rsidRPr="00601009">
        <w:t>информационных</w:t>
      </w:r>
      <w:r w:rsidRPr="00601009">
        <w:rPr>
          <w:spacing w:val="27"/>
        </w:rPr>
        <w:t xml:space="preserve"> </w:t>
      </w:r>
      <w:r w:rsidRPr="00601009">
        <w:t>стендах</w:t>
      </w:r>
      <w:r w:rsidRPr="00601009">
        <w:rPr>
          <w:spacing w:val="-67"/>
        </w:rPr>
        <w:t xml:space="preserve"> </w:t>
      </w:r>
      <w:r w:rsidRPr="00601009">
        <w:t>МФЦ;</w:t>
      </w:r>
    </w:p>
    <w:p w:rsidR="003F453E" w:rsidRPr="00601009" w:rsidRDefault="003F453E" w:rsidP="003F453E">
      <w:pPr>
        <w:pStyle w:val="ae"/>
        <w:spacing w:line="20" w:lineRule="atLeast"/>
        <w:ind w:right="2" w:firstLine="709"/>
        <w:jc w:val="both"/>
      </w:pPr>
      <w:r w:rsidRPr="00601009">
        <w:t>2) при</w:t>
      </w:r>
      <w:r w:rsidRPr="00601009">
        <w:rPr>
          <w:spacing w:val="41"/>
        </w:rPr>
        <w:t xml:space="preserve"> </w:t>
      </w:r>
      <w:r w:rsidRPr="00601009">
        <w:t>обращении</w:t>
      </w:r>
      <w:r w:rsidRPr="00601009">
        <w:rPr>
          <w:spacing w:val="41"/>
        </w:rPr>
        <w:t xml:space="preserve"> </w:t>
      </w:r>
      <w:r w:rsidRPr="00601009">
        <w:t>Заявителя</w:t>
      </w:r>
      <w:r w:rsidRPr="00601009">
        <w:rPr>
          <w:spacing w:val="41"/>
        </w:rPr>
        <w:t xml:space="preserve"> </w:t>
      </w:r>
      <w:r w:rsidRPr="00601009">
        <w:t>в</w:t>
      </w:r>
      <w:r w:rsidRPr="00601009">
        <w:rPr>
          <w:spacing w:val="41"/>
        </w:rPr>
        <w:t xml:space="preserve"> </w:t>
      </w:r>
      <w:r w:rsidRPr="00601009">
        <w:t>МФЦ</w:t>
      </w:r>
      <w:r w:rsidRPr="00601009">
        <w:rPr>
          <w:spacing w:val="41"/>
        </w:rPr>
        <w:t xml:space="preserve"> </w:t>
      </w:r>
      <w:r w:rsidRPr="00601009">
        <w:t>лично, по</w:t>
      </w:r>
      <w:r w:rsidRPr="00601009">
        <w:rPr>
          <w:spacing w:val="-67"/>
        </w:rPr>
        <w:t xml:space="preserve"> </w:t>
      </w:r>
      <w:r w:rsidRPr="00601009">
        <w:t>телефону, посредством</w:t>
      </w:r>
      <w:r w:rsidRPr="00601009">
        <w:rPr>
          <w:spacing w:val="-3"/>
        </w:rPr>
        <w:t xml:space="preserve"> </w:t>
      </w:r>
      <w:r w:rsidRPr="00601009">
        <w:t>почтовых</w:t>
      </w:r>
      <w:r w:rsidRPr="00601009">
        <w:rPr>
          <w:spacing w:val="-3"/>
        </w:rPr>
        <w:t xml:space="preserve"> </w:t>
      </w:r>
      <w:r w:rsidRPr="00601009">
        <w:t>отправлений, либо</w:t>
      </w:r>
      <w:r w:rsidRPr="00601009">
        <w:rPr>
          <w:spacing w:val="-2"/>
        </w:rPr>
        <w:t xml:space="preserve"> </w:t>
      </w:r>
      <w:r w:rsidRPr="00601009">
        <w:t>по</w:t>
      </w:r>
      <w:r w:rsidRPr="00601009">
        <w:rPr>
          <w:spacing w:val="-3"/>
        </w:rPr>
        <w:t xml:space="preserve"> </w:t>
      </w:r>
      <w:r w:rsidRPr="00601009">
        <w:t>электронной</w:t>
      </w:r>
      <w:r w:rsidRPr="00601009">
        <w:rPr>
          <w:spacing w:val="-3"/>
        </w:rPr>
        <w:t xml:space="preserve"> </w:t>
      </w:r>
      <w:r w:rsidRPr="00601009">
        <w:t>почте.</w:t>
      </w:r>
    </w:p>
    <w:p w:rsidR="003F453E" w:rsidRPr="00601009" w:rsidRDefault="003F453E" w:rsidP="003F453E">
      <w:pPr>
        <w:pStyle w:val="ae"/>
        <w:spacing w:line="20" w:lineRule="atLeast"/>
        <w:ind w:right="2" w:firstLine="709"/>
        <w:jc w:val="both"/>
      </w:pPr>
      <w:r w:rsidRPr="00601009">
        <w:t>При</w:t>
      </w:r>
      <w:r w:rsidRPr="00601009">
        <w:rPr>
          <w:spacing w:val="42"/>
        </w:rPr>
        <w:t xml:space="preserve"> </w:t>
      </w:r>
      <w:r w:rsidRPr="00601009">
        <w:t>личном</w:t>
      </w:r>
      <w:r w:rsidRPr="00601009">
        <w:rPr>
          <w:spacing w:val="44"/>
        </w:rPr>
        <w:t xml:space="preserve"> </w:t>
      </w:r>
      <w:r w:rsidRPr="00601009">
        <w:t>обращении</w:t>
      </w:r>
      <w:r w:rsidRPr="00601009">
        <w:rPr>
          <w:spacing w:val="42"/>
        </w:rPr>
        <w:t xml:space="preserve"> </w:t>
      </w:r>
      <w:r w:rsidRPr="00601009">
        <w:t>работник</w:t>
      </w:r>
      <w:r w:rsidRPr="00601009">
        <w:rPr>
          <w:spacing w:val="43"/>
        </w:rPr>
        <w:t xml:space="preserve"> </w:t>
      </w:r>
      <w:r w:rsidRPr="00601009">
        <w:t>МФЦ</w:t>
      </w:r>
      <w:r w:rsidRPr="00601009">
        <w:rPr>
          <w:spacing w:val="42"/>
        </w:rPr>
        <w:t xml:space="preserve"> </w:t>
      </w:r>
      <w:r w:rsidRPr="00601009">
        <w:t>подробно</w:t>
      </w:r>
      <w:r w:rsidRPr="00601009">
        <w:rPr>
          <w:spacing w:val="-67"/>
        </w:rPr>
        <w:t xml:space="preserve"> </w:t>
      </w:r>
      <w:r w:rsidRPr="00601009">
        <w:t>информирует</w:t>
      </w:r>
      <w:r w:rsidRPr="00601009">
        <w:rPr>
          <w:spacing w:val="40"/>
        </w:rPr>
        <w:t xml:space="preserve"> </w:t>
      </w:r>
      <w:r w:rsidRPr="00601009">
        <w:t>Заявителей</w:t>
      </w:r>
      <w:r w:rsidRPr="00601009">
        <w:rPr>
          <w:spacing w:val="41"/>
        </w:rPr>
        <w:t xml:space="preserve"> </w:t>
      </w:r>
      <w:r w:rsidRPr="00601009">
        <w:t>по</w:t>
      </w:r>
      <w:r w:rsidRPr="00601009">
        <w:rPr>
          <w:spacing w:val="41"/>
        </w:rPr>
        <w:t xml:space="preserve"> </w:t>
      </w:r>
      <w:r w:rsidRPr="00601009">
        <w:t>интересующим</w:t>
      </w:r>
      <w:r w:rsidRPr="00601009">
        <w:rPr>
          <w:spacing w:val="40"/>
        </w:rPr>
        <w:t xml:space="preserve"> </w:t>
      </w:r>
      <w:r w:rsidRPr="00601009">
        <w:t>их</w:t>
      </w:r>
      <w:r w:rsidRPr="00601009">
        <w:rPr>
          <w:spacing w:val="42"/>
        </w:rPr>
        <w:t xml:space="preserve"> </w:t>
      </w:r>
      <w:r w:rsidRPr="00601009">
        <w:t>вопросам</w:t>
      </w:r>
      <w:r w:rsidRPr="00601009">
        <w:rPr>
          <w:spacing w:val="40"/>
        </w:rPr>
        <w:t xml:space="preserve"> </w:t>
      </w:r>
      <w:r w:rsidRPr="00601009">
        <w:t>в</w:t>
      </w:r>
      <w:r w:rsidRPr="00601009">
        <w:rPr>
          <w:spacing w:val="42"/>
        </w:rPr>
        <w:t xml:space="preserve"> </w:t>
      </w:r>
      <w:r w:rsidRPr="00601009">
        <w:t>вежливой</w:t>
      </w:r>
      <w:r w:rsidRPr="00601009">
        <w:rPr>
          <w:spacing w:val="40"/>
        </w:rPr>
        <w:t xml:space="preserve"> </w:t>
      </w:r>
      <w:r w:rsidRPr="00601009">
        <w:t>корректной</w:t>
      </w:r>
      <w:r w:rsidRPr="00601009">
        <w:rPr>
          <w:spacing w:val="-67"/>
        </w:rPr>
        <w:t xml:space="preserve"> </w:t>
      </w:r>
      <w:r w:rsidRPr="00601009">
        <w:t>форме</w:t>
      </w:r>
      <w:r w:rsidRPr="00601009">
        <w:rPr>
          <w:spacing w:val="33"/>
        </w:rPr>
        <w:t xml:space="preserve"> </w:t>
      </w:r>
      <w:r w:rsidRPr="00601009">
        <w:t>с</w:t>
      </w:r>
      <w:r w:rsidRPr="00601009">
        <w:rPr>
          <w:spacing w:val="33"/>
        </w:rPr>
        <w:t xml:space="preserve"> </w:t>
      </w:r>
      <w:r w:rsidRPr="00601009">
        <w:t>использованием</w:t>
      </w:r>
      <w:r w:rsidRPr="00601009">
        <w:rPr>
          <w:spacing w:val="32"/>
        </w:rPr>
        <w:t xml:space="preserve"> </w:t>
      </w:r>
      <w:r w:rsidRPr="00601009">
        <w:t>официально-делового</w:t>
      </w:r>
      <w:r w:rsidRPr="00601009">
        <w:rPr>
          <w:spacing w:val="33"/>
        </w:rPr>
        <w:t xml:space="preserve"> </w:t>
      </w:r>
      <w:r w:rsidRPr="00601009">
        <w:t>стиля</w:t>
      </w:r>
      <w:r w:rsidRPr="00601009">
        <w:rPr>
          <w:spacing w:val="33"/>
        </w:rPr>
        <w:t xml:space="preserve"> </w:t>
      </w:r>
      <w:r w:rsidRPr="00601009">
        <w:t>речи. Рекомендуемое</w:t>
      </w:r>
      <w:r w:rsidRPr="00601009">
        <w:rPr>
          <w:spacing w:val="33"/>
        </w:rPr>
        <w:t xml:space="preserve"> </w:t>
      </w:r>
      <w:r w:rsidRPr="00601009">
        <w:t>время</w:t>
      </w:r>
      <w:r w:rsidRPr="00601009">
        <w:rPr>
          <w:spacing w:val="1"/>
        </w:rPr>
        <w:t xml:space="preserve"> </w:t>
      </w:r>
      <w:r w:rsidRPr="00601009">
        <w:t>предоставления</w:t>
      </w:r>
      <w:r w:rsidRPr="00601009">
        <w:rPr>
          <w:spacing w:val="1"/>
        </w:rPr>
        <w:t xml:space="preserve"> </w:t>
      </w:r>
      <w:r w:rsidRPr="00601009">
        <w:t>консультации – не</w:t>
      </w:r>
      <w:r w:rsidRPr="00601009">
        <w:rPr>
          <w:spacing w:val="1"/>
        </w:rPr>
        <w:t xml:space="preserve"> </w:t>
      </w:r>
      <w:r w:rsidRPr="00601009">
        <w:t xml:space="preserve">более 15 </w:t>
      </w:r>
      <w:r w:rsidRPr="00601009">
        <w:lastRenderedPageBreak/>
        <w:t>минут, время</w:t>
      </w:r>
      <w:r w:rsidRPr="00601009">
        <w:rPr>
          <w:spacing w:val="1"/>
        </w:rPr>
        <w:t xml:space="preserve"> </w:t>
      </w:r>
      <w:r w:rsidRPr="00601009">
        <w:t>ожидания</w:t>
      </w:r>
      <w:r w:rsidRPr="00601009">
        <w:rPr>
          <w:spacing w:val="1"/>
        </w:rPr>
        <w:t xml:space="preserve"> </w:t>
      </w:r>
      <w:r w:rsidRPr="00601009">
        <w:t>в</w:t>
      </w:r>
      <w:r w:rsidRPr="00601009">
        <w:rPr>
          <w:spacing w:val="1"/>
        </w:rPr>
        <w:t xml:space="preserve"> </w:t>
      </w:r>
      <w:r w:rsidRPr="00601009">
        <w:t>очереди</w:t>
      </w:r>
      <w:r w:rsidRPr="00601009">
        <w:rPr>
          <w:spacing w:val="1"/>
        </w:rPr>
        <w:t xml:space="preserve"> </w:t>
      </w:r>
      <w:r w:rsidRPr="00601009">
        <w:t>в</w:t>
      </w:r>
      <w:r w:rsidRPr="00601009">
        <w:rPr>
          <w:spacing w:val="1"/>
        </w:rPr>
        <w:t xml:space="preserve"> </w:t>
      </w:r>
      <w:r w:rsidRPr="00601009">
        <w:t>секторе</w:t>
      </w:r>
      <w:r w:rsidRPr="00601009">
        <w:rPr>
          <w:spacing w:val="3"/>
        </w:rPr>
        <w:t xml:space="preserve"> </w:t>
      </w:r>
      <w:r w:rsidRPr="00601009">
        <w:t>информирования</w:t>
      </w:r>
      <w:r w:rsidRPr="00601009">
        <w:rPr>
          <w:spacing w:val="3"/>
        </w:rPr>
        <w:t xml:space="preserve"> </w:t>
      </w:r>
      <w:r w:rsidRPr="00601009">
        <w:t>для</w:t>
      </w:r>
      <w:r w:rsidRPr="00601009">
        <w:rPr>
          <w:spacing w:val="3"/>
        </w:rPr>
        <w:t xml:space="preserve"> </w:t>
      </w:r>
      <w:r w:rsidRPr="00601009">
        <w:t>получения</w:t>
      </w:r>
      <w:r w:rsidRPr="00601009">
        <w:rPr>
          <w:spacing w:val="3"/>
        </w:rPr>
        <w:t xml:space="preserve"> </w:t>
      </w:r>
      <w:r w:rsidRPr="00601009">
        <w:t>информации</w:t>
      </w:r>
      <w:r w:rsidRPr="00601009">
        <w:rPr>
          <w:spacing w:val="3"/>
        </w:rPr>
        <w:t xml:space="preserve"> </w:t>
      </w:r>
      <w:r w:rsidRPr="00601009">
        <w:t>о</w:t>
      </w:r>
      <w:r w:rsidRPr="00601009">
        <w:rPr>
          <w:spacing w:val="3"/>
        </w:rPr>
        <w:t xml:space="preserve"> </w:t>
      </w:r>
      <w:r w:rsidRPr="00601009">
        <w:t>муниципальных</w:t>
      </w:r>
      <w:r w:rsidRPr="00601009">
        <w:rPr>
          <w:spacing w:val="3"/>
        </w:rPr>
        <w:t xml:space="preserve"> </w:t>
      </w:r>
      <w:r w:rsidRPr="00601009">
        <w:t>услугах</w:t>
      </w:r>
      <w:r w:rsidRPr="00601009">
        <w:rPr>
          <w:spacing w:val="3"/>
        </w:rPr>
        <w:t xml:space="preserve"> </w:t>
      </w:r>
      <w:r w:rsidRPr="00601009">
        <w:t>не</w:t>
      </w:r>
      <w:r w:rsidRPr="00601009">
        <w:rPr>
          <w:spacing w:val="-67"/>
        </w:rPr>
        <w:t xml:space="preserve"> </w:t>
      </w:r>
      <w:r w:rsidRPr="00601009">
        <w:t>может</w:t>
      </w:r>
      <w:r w:rsidRPr="00601009">
        <w:rPr>
          <w:spacing w:val="-2"/>
        </w:rPr>
        <w:t xml:space="preserve"> </w:t>
      </w:r>
      <w:r w:rsidRPr="00601009">
        <w:t>превышать 15 минут.</w:t>
      </w:r>
    </w:p>
    <w:p w:rsidR="003F453E" w:rsidRPr="00601009" w:rsidRDefault="003F453E" w:rsidP="003F453E">
      <w:pPr>
        <w:pStyle w:val="ae"/>
        <w:tabs>
          <w:tab w:val="left" w:pos="1247"/>
          <w:tab w:val="left" w:pos="1889"/>
          <w:tab w:val="left" w:pos="2424"/>
          <w:tab w:val="left" w:pos="3665"/>
          <w:tab w:val="left" w:pos="4155"/>
          <w:tab w:val="left" w:pos="4336"/>
          <w:tab w:val="left" w:pos="5225"/>
          <w:tab w:val="left" w:pos="5903"/>
          <w:tab w:val="left" w:pos="6374"/>
          <w:tab w:val="left" w:pos="7295"/>
          <w:tab w:val="left" w:pos="7816"/>
          <w:tab w:val="left" w:pos="7977"/>
          <w:tab w:val="left" w:pos="8362"/>
          <w:tab w:val="left" w:pos="9169"/>
          <w:tab w:val="left" w:pos="10135"/>
        </w:tabs>
        <w:spacing w:line="20" w:lineRule="atLeast"/>
        <w:ind w:right="2" w:firstLine="709"/>
        <w:jc w:val="both"/>
      </w:pPr>
      <w:r w:rsidRPr="00601009">
        <w:t xml:space="preserve">Ответ на телефонный звонок должен начинаться с информации </w:t>
      </w:r>
      <w:r w:rsidRPr="00601009">
        <w:rPr>
          <w:spacing w:val="-1"/>
        </w:rPr>
        <w:t>о</w:t>
      </w:r>
      <w:r w:rsidRPr="00601009">
        <w:rPr>
          <w:spacing w:val="-67"/>
        </w:rPr>
        <w:t xml:space="preserve"> </w:t>
      </w:r>
      <w:r w:rsidRPr="00601009">
        <w:t>наименовании</w:t>
      </w:r>
      <w:r w:rsidRPr="00601009">
        <w:rPr>
          <w:spacing w:val="11"/>
        </w:rPr>
        <w:t xml:space="preserve"> </w:t>
      </w:r>
      <w:r w:rsidRPr="00601009">
        <w:t>организации, фамилии, имени, отчестве</w:t>
      </w:r>
      <w:r w:rsidRPr="00601009">
        <w:rPr>
          <w:spacing w:val="12"/>
        </w:rPr>
        <w:t xml:space="preserve"> </w:t>
      </w:r>
      <w:r w:rsidRPr="00601009">
        <w:t>и</w:t>
      </w:r>
      <w:r w:rsidRPr="00601009">
        <w:rPr>
          <w:spacing w:val="12"/>
        </w:rPr>
        <w:t xml:space="preserve"> </w:t>
      </w:r>
      <w:r w:rsidRPr="00601009">
        <w:t>должности</w:t>
      </w:r>
      <w:r w:rsidRPr="00601009">
        <w:rPr>
          <w:spacing w:val="12"/>
        </w:rPr>
        <w:t xml:space="preserve"> </w:t>
      </w:r>
      <w:r w:rsidRPr="00601009">
        <w:t>работника</w:t>
      </w:r>
      <w:r w:rsidRPr="00601009">
        <w:rPr>
          <w:spacing w:val="1"/>
        </w:rPr>
        <w:t xml:space="preserve"> </w:t>
      </w:r>
      <w:r w:rsidRPr="00601009">
        <w:t>МФЦ, принявшего</w:t>
      </w:r>
      <w:r w:rsidRPr="00601009">
        <w:rPr>
          <w:spacing w:val="1"/>
        </w:rPr>
        <w:t xml:space="preserve"> </w:t>
      </w:r>
      <w:r w:rsidRPr="00601009">
        <w:t>телефонный</w:t>
      </w:r>
      <w:r w:rsidRPr="00601009">
        <w:rPr>
          <w:spacing w:val="1"/>
        </w:rPr>
        <w:t xml:space="preserve"> </w:t>
      </w:r>
      <w:r w:rsidRPr="00601009">
        <w:t>звонок. Индивидуальное</w:t>
      </w:r>
      <w:r w:rsidRPr="00601009">
        <w:rPr>
          <w:spacing w:val="1"/>
        </w:rPr>
        <w:t xml:space="preserve"> </w:t>
      </w:r>
      <w:r w:rsidRPr="00601009">
        <w:t>устное консультирование при обращении Заявителя по телефону работник МФЦ</w:t>
      </w:r>
      <w:r w:rsidRPr="00601009">
        <w:rPr>
          <w:spacing w:val="-2"/>
        </w:rPr>
        <w:t xml:space="preserve"> </w:t>
      </w:r>
      <w:r w:rsidRPr="00601009">
        <w:t>осуществляет</w:t>
      </w:r>
      <w:r w:rsidRPr="00601009">
        <w:rPr>
          <w:spacing w:val="-1"/>
        </w:rPr>
        <w:t xml:space="preserve"> </w:t>
      </w:r>
      <w:r w:rsidRPr="00601009">
        <w:t>не</w:t>
      </w:r>
      <w:r w:rsidRPr="00601009">
        <w:rPr>
          <w:spacing w:val="-2"/>
        </w:rPr>
        <w:t xml:space="preserve"> </w:t>
      </w:r>
      <w:r w:rsidRPr="00601009">
        <w:t>более10 минут;</w:t>
      </w:r>
    </w:p>
    <w:p w:rsidR="003F453E" w:rsidRPr="00601009" w:rsidRDefault="003F453E" w:rsidP="003F453E">
      <w:pPr>
        <w:pStyle w:val="ae"/>
        <w:spacing w:line="20" w:lineRule="atLeast"/>
        <w:ind w:right="2" w:firstLine="709"/>
        <w:jc w:val="both"/>
      </w:pPr>
      <w:r w:rsidRPr="00601009">
        <w:t>В</w:t>
      </w:r>
      <w:r w:rsidRPr="00601009">
        <w:rPr>
          <w:spacing w:val="21"/>
        </w:rPr>
        <w:t xml:space="preserve"> </w:t>
      </w:r>
      <w:r w:rsidRPr="00601009">
        <w:t>случае</w:t>
      </w:r>
      <w:r w:rsidRPr="00601009">
        <w:rPr>
          <w:spacing w:val="21"/>
        </w:rPr>
        <w:t xml:space="preserve"> </w:t>
      </w:r>
      <w:r w:rsidRPr="00601009">
        <w:t>если</w:t>
      </w:r>
      <w:r w:rsidRPr="00601009">
        <w:rPr>
          <w:spacing w:val="22"/>
        </w:rPr>
        <w:t xml:space="preserve"> </w:t>
      </w:r>
      <w:r w:rsidRPr="00601009">
        <w:t>для</w:t>
      </w:r>
      <w:r w:rsidRPr="00601009">
        <w:rPr>
          <w:spacing w:val="21"/>
        </w:rPr>
        <w:t xml:space="preserve"> </w:t>
      </w:r>
      <w:r w:rsidRPr="00601009">
        <w:t>подготовки</w:t>
      </w:r>
      <w:r w:rsidRPr="00601009">
        <w:rPr>
          <w:spacing w:val="21"/>
        </w:rPr>
        <w:t xml:space="preserve"> </w:t>
      </w:r>
      <w:r w:rsidRPr="00601009">
        <w:t>ответа</w:t>
      </w:r>
      <w:r w:rsidRPr="00601009">
        <w:rPr>
          <w:spacing w:val="22"/>
        </w:rPr>
        <w:t xml:space="preserve"> </w:t>
      </w:r>
      <w:r w:rsidRPr="00601009">
        <w:t>требуется</w:t>
      </w:r>
      <w:r w:rsidRPr="00601009">
        <w:rPr>
          <w:spacing w:val="22"/>
        </w:rPr>
        <w:t xml:space="preserve"> </w:t>
      </w:r>
      <w:r w:rsidRPr="00601009">
        <w:t>более</w:t>
      </w:r>
      <w:r w:rsidRPr="00601009">
        <w:rPr>
          <w:spacing w:val="21"/>
        </w:rPr>
        <w:t xml:space="preserve"> </w:t>
      </w:r>
      <w:r w:rsidRPr="00601009">
        <w:t>продолжительное</w:t>
      </w:r>
      <w:r w:rsidRPr="00601009">
        <w:rPr>
          <w:spacing w:val="-67"/>
        </w:rPr>
        <w:t xml:space="preserve"> </w:t>
      </w:r>
      <w:r w:rsidRPr="00601009">
        <w:t>время, работник МФЦ, осуществляющий индивидуальное</w:t>
      </w:r>
      <w:r w:rsidRPr="00601009">
        <w:rPr>
          <w:spacing w:val="1"/>
        </w:rPr>
        <w:t xml:space="preserve"> </w:t>
      </w:r>
      <w:r w:rsidRPr="00601009">
        <w:t>устное</w:t>
      </w:r>
      <w:r w:rsidRPr="00601009">
        <w:rPr>
          <w:spacing w:val="-1"/>
        </w:rPr>
        <w:t xml:space="preserve"> </w:t>
      </w:r>
      <w:r w:rsidRPr="00601009">
        <w:t>консультирование</w:t>
      </w:r>
      <w:r w:rsidRPr="00601009">
        <w:rPr>
          <w:spacing w:val="-2"/>
        </w:rPr>
        <w:t xml:space="preserve"> </w:t>
      </w:r>
      <w:r w:rsidRPr="00601009">
        <w:t>по</w:t>
      </w:r>
      <w:r w:rsidRPr="00601009">
        <w:rPr>
          <w:spacing w:val="-2"/>
        </w:rPr>
        <w:t xml:space="preserve"> </w:t>
      </w:r>
      <w:r w:rsidRPr="00601009">
        <w:t>телефону, может</w:t>
      </w:r>
      <w:r w:rsidRPr="00601009">
        <w:rPr>
          <w:spacing w:val="-2"/>
        </w:rPr>
        <w:t xml:space="preserve"> </w:t>
      </w:r>
      <w:r w:rsidRPr="00601009">
        <w:t>предложить</w:t>
      </w:r>
      <w:r w:rsidRPr="00601009">
        <w:rPr>
          <w:spacing w:val="-2"/>
        </w:rPr>
        <w:t xml:space="preserve"> </w:t>
      </w:r>
      <w:r w:rsidRPr="00601009">
        <w:t>Заявителю:</w:t>
      </w:r>
    </w:p>
    <w:p w:rsidR="003F453E" w:rsidRPr="00601009" w:rsidRDefault="003F453E" w:rsidP="003F453E">
      <w:pPr>
        <w:pStyle w:val="ae"/>
        <w:spacing w:line="20" w:lineRule="atLeast"/>
        <w:ind w:right="2" w:firstLine="709"/>
        <w:jc w:val="both"/>
      </w:pPr>
      <w:r w:rsidRPr="00601009">
        <w:t>1) изложить</w:t>
      </w:r>
      <w:r w:rsidRPr="00601009">
        <w:rPr>
          <w:spacing w:val="29"/>
        </w:rPr>
        <w:t xml:space="preserve"> </w:t>
      </w:r>
      <w:r w:rsidRPr="00601009">
        <w:t>обращение</w:t>
      </w:r>
      <w:r w:rsidRPr="00601009">
        <w:rPr>
          <w:spacing w:val="30"/>
        </w:rPr>
        <w:t xml:space="preserve"> </w:t>
      </w:r>
      <w:r w:rsidRPr="00601009">
        <w:t>в</w:t>
      </w:r>
      <w:r w:rsidRPr="00601009">
        <w:rPr>
          <w:spacing w:val="29"/>
        </w:rPr>
        <w:t xml:space="preserve"> </w:t>
      </w:r>
      <w:r w:rsidRPr="00601009">
        <w:t>письменной</w:t>
      </w:r>
      <w:r w:rsidRPr="00601009">
        <w:rPr>
          <w:spacing w:val="30"/>
        </w:rPr>
        <w:t xml:space="preserve"> </w:t>
      </w:r>
      <w:r w:rsidRPr="00601009">
        <w:t>форме (ответ</w:t>
      </w:r>
      <w:r w:rsidRPr="00601009">
        <w:rPr>
          <w:spacing w:val="30"/>
        </w:rPr>
        <w:t xml:space="preserve"> </w:t>
      </w:r>
      <w:r w:rsidRPr="00601009">
        <w:t>направляется</w:t>
      </w:r>
      <w:r w:rsidRPr="00601009">
        <w:rPr>
          <w:spacing w:val="29"/>
        </w:rPr>
        <w:t xml:space="preserve"> </w:t>
      </w:r>
      <w:r w:rsidRPr="00601009">
        <w:t>Заявителю</w:t>
      </w:r>
      <w:r w:rsidRPr="00601009">
        <w:rPr>
          <w:spacing w:val="30"/>
        </w:rPr>
        <w:t xml:space="preserve"> </w:t>
      </w:r>
      <w:r w:rsidRPr="00601009">
        <w:t>в</w:t>
      </w:r>
      <w:r w:rsidRPr="00601009">
        <w:rPr>
          <w:spacing w:val="-67"/>
        </w:rPr>
        <w:t xml:space="preserve"> </w:t>
      </w:r>
      <w:r w:rsidRPr="00601009">
        <w:t>соответствии</w:t>
      </w:r>
      <w:r w:rsidRPr="00601009">
        <w:rPr>
          <w:spacing w:val="-2"/>
        </w:rPr>
        <w:t xml:space="preserve"> </w:t>
      </w:r>
      <w:r w:rsidRPr="00601009">
        <w:t>со</w:t>
      </w:r>
      <w:r w:rsidRPr="00601009">
        <w:rPr>
          <w:spacing w:val="-1"/>
        </w:rPr>
        <w:t xml:space="preserve"> </w:t>
      </w:r>
      <w:r w:rsidRPr="00601009">
        <w:t>способом, указанным</w:t>
      </w:r>
      <w:r w:rsidRPr="00601009">
        <w:rPr>
          <w:spacing w:val="-2"/>
        </w:rPr>
        <w:t xml:space="preserve"> </w:t>
      </w:r>
      <w:r w:rsidRPr="00601009">
        <w:t>в</w:t>
      </w:r>
      <w:r w:rsidRPr="00601009">
        <w:rPr>
          <w:spacing w:val="-1"/>
        </w:rPr>
        <w:t xml:space="preserve"> </w:t>
      </w:r>
      <w:r w:rsidRPr="00601009">
        <w:t>обращении);</w:t>
      </w:r>
    </w:p>
    <w:p w:rsidR="003F453E" w:rsidRPr="00601009" w:rsidRDefault="003F453E" w:rsidP="003F453E">
      <w:pPr>
        <w:pStyle w:val="ae"/>
        <w:spacing w:line="20" w:lineRule="atLeast"/>
        <w:ind w:right="2" w:firstLine="709"/>
        <w:jc w:val="both"/>
      </w:pPr>
      <w:r w:rsidRPr="00601009">
        <w:t>2) назначить</w:t>
      </w:r>
      <w:r w:rsidRPr="00601009">
        <w:rPr>
          <w:spacing w:val="-7"/>
        </w:rPr>
        <w:t xml:space="preserve"> </w:t>
      </w:r>
      <w:r w:rsidRPr="00601009">
        <w:t>другое</w:t>
      </w:r>
      <w:r w:rsidRPr="00601009">
        <w:rPr>
          <w:spacing w:val="-7"/>
        </w:rPr>
        <w:t xml:space="preserve"> </w:t>
      </w:r>
      <w:r w:rsidRPr="00601009">
        <w:t>время</w:t>
      </w:r>
      <w:r w:rsidRPr="00601009">
        <w:rPr>
          <w:spacing w:val="-7"/>
        </w:rPr>
        <w:t xml:space="preserve"> </w:t>
      </w:r>
      <w:r w:rsidRPr="00601009">
        <w:t>для</w:t>
      </w:r>
      <w:r w:rsidRPr="00601009">
        <w:rPr>
          <w:spacing w:val="-7"/>
        </w:rPr>
        <w:t xml:space="preserve"> </w:t>
      </w:r>
      <w:r w:rsidRPr="00601009">
        <w:t>консультаций.</w:t>
      </w:r>
    </w:p>
    <w:p w:rsidR="003F453E" w:rsidRPr="00601009" w:rsidRDefault="003F453E" w:rsidP="003F453E">
      <w:pPr>
        <w:pStyle w:val="ae"/>
        <w:tabs>
          <w:tab w:val="left" w:pos="1649"/>
          <w:tab w:val="left" w:pos="4094"/>
          <w:tab w:val="left" w:pos="4617"/>
          <w:tab w:val="left" w:pos="6368"/>
          <w:tab w:val="left" w:pos="8093"/>
          <w:tab w:val="left" w:pos="9632"/>
        </w:tabs>
        <w:spacing w:line="20" w:lineRule="atLeast"/>
        <w:ind w:right="2" w:firstLine="709"/>
        <w:jc w:val="both"/>
      </w:pPr>
      <w:proofErr w:type="gramStart"/>
      <w:r w:rsidRPr="00601009">
        <w:t xml:space="preserve">При консультировании по письменным обращениям Заявителей </w:t>
      </w:r>
      <w:r w:rsidRPr="00601009">
        <w:rPr>
          <w:spacing w:val="-1"/>
        </w:rPr>
        <w:t>ответ</w:t>
      </w:r>
      <w:r w:rsidRPr="00601009">
        <w:rPr>
          <w:spacing w:val="-67"/>
        </w:rPr>
        <w:t xml:space="preserve"> </w:t>
      </w:r>
      <w:r w:rsidRPr="00601009">
        <w:t>направляется в письменном виде в срок не позднее 30 календарных дней с момента</w:t>
      </w:r>
      <w:r w:rsidRPr="00601009">
        <w:rPr>
          <w:spacing w:val="1"/>
        </w:rPr>
        <w:t xml:space="preserve"> </w:t>
      </w:r>
      <w:r w:rsidRPr="00601009">
        <w:t>регистрации</w:t>
      </w:r>
      <w:r w:rsidRPr="00601009">
        <w:rPr>
          <w:spacing w:val="36"/>
        </w:rPr>
        <w:t xml:space="preserve"> </w:t>
      </w:r>
      <w:r w:rsidRPr="00601009">
        <w:t>обращения</w:t>
      </w:r>
      <w:r w:rsidRPr="00601009">
        <w:rPr>
          <w:spacing w:val="36"/>
        </w:rPr>
        <w:t xml:space="preserve"> </w:t>
      </w:r>
      <w:r w:rsidRPr="00601009">
        <w:t>в</w:t>
      </w:r>
      <w:r w:rsidRPr="00601009">
        <w:rPr>
          <w:spacing w:val="36"/>
        </w:rPr>
        <w:t xml:space="preserve"> </w:t>
      </w:r>
      <w:r w:rsidRPr="00601009">
        <w:t>форме</w:t>
      </w:r>
      <w:r w:rsidRPr="00601009">
        <w:rPr>
          <w:spacing w:val="37"/>
        </w:rPr>
        <w:t xml:space="preserve"> </w:t>
      </w:r>
      <w:r w:rsidRPr="00601009">
        <w:t>электронного</w:t>
      </w:r>
      <w:r w:rsidRPr="00601009">
        <w:rPr>
          <w:spacing w:val="36"/>
        </w:rPr>
        <w:t xml:space="preserve"> </w:t>
      </w:r>
      <w:r w:rsidRPr="00601009">
        <w:t>документа</w:t>
      </w:r>
      <w:r w:rsidRPr="00601009">
        <w:rPr>
          <w:spacing w:val="36"/>
        </w:rPr>
        <w:t xml:space="preserve"> </w:t>
      </w:r>
      <w:r w:rsidRPr="00601009">
        <w:t>по</w:t>
      </w:r>
      <w:r w:rsidRPr="00601009">
        <w:rPr>
          <w:spacing w:val="36"/>
        </w:rPr>
        <w:t xml:space="preserve"> </w:t>
      </w:r>
      <w:r w:rsidRPr="00601009">
        <w:t>адресу</w:t>
      </w:r>
      <w:r w:rsidRPr="00601009">
        <w:rPr>
          <w:spacing w:val="37"/>
        </w:rPr>
        <w:t xml:space="preserve"> </w:t>
      </w:r>
      <w:r w:rsidRPr="00601009">
        <w:t>электронной</w:t>
      </w:r>
      <w:r w:rsidRPr="00601009">
        <w:rPr>
          <w:spacing w:val="-67"/>
        </w:rPr>
        <w:t xml:space="preserve"> </w:t>
      </w:r>
      <w:r w:rsidRPr="00601009">
        <w:t>почты, указанному</w:t>
      </w:r>
      <w:r w:rsidRPr="00601009">
        <w:rPr>
          <w:spacing w:val="43"/>
        </w:rPr>
        <w:t xml:space="preserve"> </w:t>
      </w:r>
      <w:r w:rsidRPr="00601009">
        <w:t>в</w:t>
      </w:r>
      <w:r w:rsidRPr="00601009">
        <w:rPr>
          <w:spacing w:val="44"/>
        </w:rPr>
        <w:t xml:space="preserve"> </w:t>
      </w:r>
      <w:r w:rsidRPr="00601009">
        <w:t>обращении, поступившем</w:t>
      </w:r>
      <w:r w:rsidRPr="00601009">
        <w:rPr>
          <w:spacing w:val="43"/>
        </w:rPr>
        <w:t xml:space="preserve"> </w:t>
      </w:r>
      <w:r w:rsidRPr="00601009">
        <w:t>в</w:t>
      </w:r>
      <w:r w:rsidRPr="00601009">
        <w:rPr>
          <w:spacing w:val="44"/>
        </w:rPr>
        <w:t xml:space="preserve"> </w:t>
      </w:r>
      <w:r w:rsidRPr="00601009">
        <w:t>МФЦ</w:t>
      </w:r>
      <w:r w:rsidRPr="00601009">
        <w:rPr>
          <w:spacing w:val="44"/>
        </w:rPr>
        <w:t xml:space="preserve"> </w:t>
      </w:r>
      <w:r w:rsidRPr="00601009">
        <w:t>в форме</w:t>
      </w:r>
      <w:r w:rsidRPr="00601009">
        <w:rPr>
          <w:spacing w:val="12"/>
        </w:rPr>
        <w:t xml:space="preserve"> </w:t>
      </w:r>
      <w:r w:rsidRPr="00601009">
        <w:t>электронного</w:t>
      </w:r>
      <w:r w:rsidRPr="00601009">
        <w:rPr>
          <w:spacing w:val="12"/>
        </w:rPr>
        <w:t xml:space="preserve"> </w:t>
      </w:r>
      <w:r w:rsidRPr="00601009">
        <w:t>документа, и</w:t>
      </w:r>
      <w:r w:rsidRPr="00601009">
        <w:rPr>
          <w:spacing w:val="13"/>
        </w:rPr>
        <w:t xml:space="preserve"> </w:t>
      </w:r>
      <w:r w:rsidRPr="00601009">
        <w:t>в</w:t>
      </w:r>
      <w:r w:rsidRPr="00601009">
        <w:rPr>
          <w:spacing w:val="13"/>
        </w:rPr>
        <w:t xml:space="preserve"> </w:t>
      </w:r>
      <w:r w:rsidRPr="00601009">
        <w:t>письменной</w:t>
      </w:r>
      <w:r w:rsidRPr="00601009">
        <w:rPr>
          <w:spacing w:val="12"/>
        </w:rPr>
        <w:t xml:space="preserve"> </w:t>
      </w:r>
      <w:r w:rsidRPr="00601009">
        <w:t>форме</w:t>
      </w:r>
      <w:r w:rsidRPr="00601009">
        <w:rPr>
          <w:spacing w:val="12"/>
        </w:rPr>
        <w:t xml:space="preserve"> </w:t>
      </w:r>
      <w:r w:rsidRPr="00601009">
        <w:t>по</w:t>
      </w:r>
      <w:r w:rsidRPr="00601009">
        <w:rPr>
          <w:spacing w:val="13"/>
        </w:rPr>
        <w:t xml:space="preserve"> </w:t>
      </w:r>
      <w:r w:rsidRPr="00601009">
        <w:t>почтовому</w:t>
      </w:r>
      <w:r w:rsidRPr="00601009">
        <w:rPr>
          <w:spacing w:val="13"/>
        </w:rPr>
        <w:t xml:space="preserve"> </w:t>
      </w:r>
      <w:r w:rsidRPr="00601009">
        <w:t>адресу,</w:t>
      </w:r>
      <w:r w:rsidRPr="00601009">
        <w:rPr>
          <w:spacing w:val="-67"/>
        </w:rPr>
        <w:t xml:space="preserve"> </w:t>
      </w:r>
      <w:r w:rsidRPr="00601009">
        <w:t>указанному в обращении, поступившем в МФЦ в</w:t>
      </w:r>
      <w:r w:rsidRPr="00601009">
        <w:rPr>
          <w:spacing w:val="1"/>
        </w:rPr>
        <w:t xml:space="preserve"> </w:t>
      </w:r>
      <w:r w:rsidRPr="00601009">
        <w:t>письменной</w:t>
      </w:r>
      <w:r w:rsidRPr="00601009">
        <w:rPr>
          <w:spacing w:val="-2"/>
        </w:rPr>
        <w:t xml:space="preserve"> </w:t>
      </w:r>
      <w:r w:rsidRPr="00601009">
        <w:t>форме.</w:t>
      </w:r>
      <w:proofErr w:type="gramEnd"/>
    </w:p>
    <w:p w:rsidR="003F453E" w:rsidRPr="00601009" w:rsidRDefault="003F453E" w:rsidP="003F453E">
      <w:pPr>
        <w:pStyle w:val="ae"/>
        <w:spacing w:line="20" w:lineRule="atLeast"/>
        <w:ind w:right="2" w:firstLine="709"/>
      </w:pPr>
    </w:p>
    <w:p w:rsidR="003F453E" w:rsidRPr="00601009" w:rsidRDefault="003F453E" w:rsidP="000A2B3E">
      <w:pPr>
        <w:pStyle w:val="Heading1"/>
        <w:numPr>
          <w:ilvl w:val="0"/>
          <w:numId w:val="49"/>
        </w:numPr>
        <w:spacing w:line="20" w:lineRule="atLeast"/>
        <w:ind w:left="0" w:right="2" w:firstLine="709"/>
        <w:outlineLvl w:val="1"/>
        <w:rPr>
          <w:b w:val="0"/>
          <w:sz w:val="24"/>
          <w:szCs w:val="24"/>
        </w:rPr>
      </w:pPr>
      <w:bookmarkStart w:id="469" w:name="_Toc110269061"/>
      <w:r w:rsidRPr="00601009">
        <w:rPr>
          <w:b w:val="0"/>
          <w:sz w:val="24"/>
          <w:szCs w:val="24"/>
        </w:rPr>
        <w:t>Выдача</w:t>
      </w:r>
      <w:r w:rsidRPr="00601009">
        <w:rPr>
          <w:b w:val="0"/>
          <w:spacing w:val="-11"/>
          <w:sz w:val="24"/>
          <w:szCs w:val="24"/>
        </w:rPr>
        <w:t xml:space="preserve"> </w:t>
      </w:r>
      <w:r w:rsidRPr="00601009">
        <w:rPr>
          <w:b w:val="0"/>
          <w:sz w:val="24"/>
          <w:szCs w:val="24"/>
        </w:rPr>
        <w:t>Заявителю</w:t>
      </w:r>
      <w:r w:rsidRPr="00601009">
        <w:rPr>
          <w:b w:val="0"/>
          <w:spacing w:val="-10"/>
          <w:sz w:val="24"/>
          <w:szCs w:val="24"/>
        </w:rPr>
        <w:t xml:space="preserve"> </w:t>
      </w:r>
      <w:r w:rsidRPr="00601009">
        <w:rPr>
          <w:b w:val="0"/>
          <w:sz w:val="24"/>
          <w:szCs w:val="24"/>
        </w:rPr>
        <w:t>результата</w:t>
      </w:r>
      <w:r w:rsidRPr="00601009">
        <w:rPr>
          <w:b w:val="0"/>
          <w:spacing w:val="-11"/>
          <w:sz w:val="24"/>
          <w:szCs w:val="24"/>
        </w:rPr>
        <w:t xml:space="preserve"> </w:t>
      </w:r>
      <w:r w:rsidRPr="00601009">
        <w:rPr>
          <w:b w:val="0"/>
          <w:sz w:val="24"/>
          <w:szCs w:val="24"/>
        </w:rPr>
        <w:t>предоставления</w:t>
      </w:r>
      <w:r w:rsidRPr="00601009">
        <w:rPr>
          <w:b w:val="0"/>
          <w:spacing w:val="-10"/>
          <w:sz w:val="24"/>
          <w:szCs w:val="24"/>
        </w:rPr>
        <w:t xml:space="preserve"> </w:t>
      </w:r>
      <w:r w:rsidRPr="00601009">
        <w:rPr>
          <w:b w:val="0"/>
          <w:sz w:val="24"/>
          <w:szCs w:val="24"/>
        </w:rPr>
        <w:t>Муниципальной услуги</w:t>
      </w:r>
      <w:bookmarkEnd w:id="469"/>
    </w:p>
    <w:p w:rsidR="003F453E" w:rsidRPr="00601009" w:rsidRDefault="003F453E" w:rsidP="003F453E">
      <w:pPr>
        <w:pStyle w:val="ae"/>
        <w:spacing w:line="20" w:lineRule="atLeast"/>
        <w:ind w:right="2" w:firstLine="709"/>
        <w:rPr>
          <w:bCs/>
        </w:rPr>
      </w:pPr>
    </w:p>
    <w:p w:rsidR="003F453E" w:rsidRPr="00601009" w:rsidRDefault="003F453E" w:rsidP="000A2B3E">
      <w:pPr>
        <w:pStyle w:val="-11BulletListFooterTextnumbered-141BulletNumberNumBullet1Paragraphedeliste1lp1"/>
        <w:numPr>
          <w:ilvl w:val="1"/>
          <w:numId w:val="49"/>
        </w:numPr>
        <w:tabs>
          <w:tab w:val="left" w:pos="1346"/>
          <w:tab w:val="left" w:pos="1700"/>
          <w:tab w:val="left" w:pos="2126"/>
          <w:tab w:val="left" w:pos="2217"/>
          <w:tab w:val="left" w:pos="3418"/>
          <w:tab w:val="left" w:pos="3487"/>
          <w:tab w:val="left" w:pos="3572"/>
          <w:tab w:val="left" w:pos="3840"/>
          <w:tab w:val="left" w:pos="3938"/>
          <w:tab w:val="left" w:pos="4650"/>
          <w:tab w:val="left" w:pos="5338"/>
          <w:tab w:val="left" w:pos="5539"/>
          <w:tab w:val="left" w:pos="5764"/>
          <w:tab w:val="left" w:pos="6341"/>
          <w:tab w:val="left" w:pos="6838"/>
          <w:tab w:val="left" w:pos="7675"/>
          <w:tab w:val="left" w:pos="7969"/>
          <w:tab w:val="left" w:pos="9031"/>
          <w:tab w:val="left" w:pos="9117"/>
          <w:tab w:val="left" w:pos="10123"/>
        </w:tabs>
        <w:spacing w:line="20" w:lineRule="atLeast"/>
        <w:ind w:left="0" w:right="2" w:firstLine="709"/>
        <w:jc w:val="both"/>
        <w:rPr>
          <w:lang w:val="ru-RU"/>
        </w:rPr>
      </w:pPr>
      <w:r w:rsidRPr="00601009">
        <w:rPr>
          <w:lang w:val="ru-RU"/>
        </w:rPr>
        <w:t>При наличии в Заявлении</w:t>
      </w:r>
      <w:r w:rsidRPr="00601009">
        <w:rPr>
          <w:spacing w:val="5"/>
          <w:lang w:val="ru-RU"/>
        </w:rPr>
        <w:t xml:space="preserve"> </w:t>
      </w:r>
      <w:r w:rsidRPr="00601009">
        <w:rPr>
          <w:lang w:val="ru-RU"/>
        </w:rPr>
        <w:t>указания</w:t>
      </w:r>
      <w:r w:rsidRPr="00601009">
        <w:rPr>
          <w:spacing w:val="5"/>
          <w:lang w:val="ru-RU"/>
        </w:rPr>
        <w:t xml:space="preserve"> </w:t>
      </w:r>
      <w:r w:rsidRPr="00601009">
        <w:rPr>
          <w:lang w:val="ru-RU"/>
        </w:rPr>
        <w:t>о</w:t>
      </w:r>
      <w:r w:rsidRPr="00601009">
        <w:rPr>
          <w:spacing w:val="5"/>
          <w:lang w:val="ru-RU"/>
        </w:rPr>
        <w:t xml:space="preserve"> </w:t>
      </w:r>
      <w:r w:rsidRPr="00601009">
        <w:rPr>
          <w:lang w:val="ru-RU"/>
        </w:rPr>
        <w:t>выдаче</w:t>
      </w:r>
      <w:r w:rsidRPr="00601009">
        <w:rPr>
          <w:spacing w:val="5"/>
          <w:lang w:val="ru-RU"/>
        </w:rPr>
        <w:t xml:space="preserve"> </w:t>
      </w:r>
      <w:r w:rsidRPr="00601009">
        <w:rPr>
          <w:lang w:val="ru-RU"/>
        </w:rPr>
        <w:t>результатов</w:t>
      </w:r>
      <w:r w:rsidRPr="00601009">
        <w:rPr>
          <w:spacing w:val="5"/>
          <w:lang w:val="ru-RU"/>
        </w:rPr>
        <w:t xml:space="preserve"> </w:t>
      </w:r>
      <w:r w:rsidRPr="00601009">
        <w:rPr>
          <w:lang w:val="ru-RU"/>
        </w:rPr>
        <w:t>оказания</w:t>
      </w:r>
      <w:r w:rsidRPr="00601009">
        <w:rPr>
          <w:spacing w:val="5"/>
          <w:lang w:val="ru-RU"/>
        </w:rPr>
        <w:t xml:space="preserve"> </w:t>
      </w:r>
      <w:r w:rsidRPr="00601009">
        <w:rPr>
          <w:lang w:val="ru-RU"/>
        </w:rPr>
        <w:t>услуги</w:t>
      </w:r>
      <w:r w:rsidRPr="00601009">
        <w:rPr>
          <w:spacing w:val="5"/>
          <w:lang w:val="ru-RU"/>
        </w:rPr>
        <w:t xml:space="preserve"> </w:t>
      </w:r>
      <w:r w:rsidRPr="00601009">
        <w:rPr>
          <w:lang w:val="ru-RU"/>
        </w:rPr>
        <w:t>через</w:t>
      </w:r>
      <w:r w:rsidRPr="00601009">
        <w:rPr>
          <w:spacing w:val="1"/>
          <w:lang w:val="ru-RU"/>
        </w:rPr>
        <w:t xml:space="preserve"> </w:t>
      </w:r>
      <w:r w:rsidRPr="00601009">
        <w:rPr>
          <w:lang w:val="ru-RU"/>
        </w:rPr>
        <w:t>МФЦ, Уполномоченный</w:t>
      </w:r>
      <w:r w:rsidRPr="00601009">
        <w:rPr>
          <w:spacing w:val="1"/>
          <w:lang w:val="ru-RU"/>
        </w:rPr>
        <w:t xml:space="preserve"> </w:t>
      </w:r>
      <w:r w:rsidRPr="00601009">
        <w:rPr>
          <w:lang w:val="ru-RU"/>
        </w:rPr>
        <w:t>орган</w:t>
      </w:r>
      <w:r w:rsidRPr="00601009">
        <w:rPr>
          <w:spacing w:val="1"/>
          <w:lang w:val="ru-RU"/>
        </w:rPr>
        <w:t xml:space="preserve"> </w:t>
      </w:r>
      <w:r w:rsidRPr="00601009">
        <w:rPr>
          <w:lang w:val="ru-RU"/>
        </w:rPr>
        <w:t>передает</w:t>
      </w:r>
      <w:r w:rsidRPr="00601009">
        <w:rPr>
          <w:spacing w:val="1"/>
          <w:lang w:val="ru-RU"/>
        </w:rPr>
        <w:t xml:space="preserve"> </w:t>
      </w:r>
      <w:r w:rsidRPr="00601009">
        <w:rPr>
          <w:lang w:val="ru-RU"/>
        </w:rPr>
        <w:t>документы</w:t>
      </w:r>
      <w:r w:rsidRPr="00601009">
        <w:rPr>
          <w:spacing w:val="1"/>
          <w:lang w:val="ru-RU"/>
        </w:rPr>
        <w:t xml:space="preserve"> </w:t>
      </w:r>
      <w:r w:rsidRPr="00601009">
        <w:rPr>
          <w:lang w:val="ru-RU"/>
        </w:rPr>
        <w:t>в</w:t>
      </w:r>
      <w:r w:rsidRPr="00601009">
        <w:rPr>
          <w:spacing w:val="1"/>
          <w:lang w:val="ru-RU"/>
        </w:rPr>
        <w:t xml:space="preserve"> </w:t>
      </w:r>
      <w:r w:rsidRPr="00601009">
        <w:rPr>
          <w:lang w:val="ru-RU"/>
        </w:rPr>
        <w:t>МФЦ для последующей выдачи Заявителю (Представителю) способом, согласно</w:t>
      </w:r>
      <w:r w:rsidRPr="00601009">
        <w:rPr>
          <w:spacing w:val="4"/>
          <w:lang w:val="ru-RU"/>
        </w:rPr>
        <w:t xml:space="preserve"> </w:t>
      </w:r>
      <w:r w:rsidRPr="00601009">
        <w:rPr>
          <w:lang w:val="ru-RU"/>
        </w:rPr>
        <w:t>заключенным</w:t>
      </w:r>
      <w:r w:rsidRPr="00601009">
        <w:rPr>
          <w:spacing w:val="4"/>
          <w:lang w:val="ru-RU"/>
        </w:rPr>
        <w:t xml:space="preserve"> </w:t>
      </w:r>
      <w:r w:rsidRPr="00601009">
        <w:rPr>
          <w:lang w:val="ru-RU"/>
        </w:rPr>
        <w:t>соглашениям</w:t>
      </w:r>
      <w:r w:rsidRPr="00601009">
        <w:rPr>
          <w:spacing w:val="4"/>
          <w:lang w:val="ru-RU"/>
        </w:rPr>
        <w:t xml:space="preserve"> </w:t>
      </w:r>
      <w:r w:rsidRPr="00601009">
        <w:rPr>
          <w:lang w:val="ru-RU"/>
        </w:rPr>
        <w:t>о</w:t>
      </w:r>
      <w:r w:rsidRPr="00601009">
        <w:rPr>
          <w:spacing w:val="5"/>
          <w:lang w:val="ru-RU"/>
        </w:rPr>
        <w:t xml:space="preserve"> </w:t>
      </w:r>
      <w:r w:rsidRPr="00601009">
        <w:rPr>
          <w:lang w:val="ru-RU"/>
        </w:rPr>
        <w:t>взаимодействии</w:t>
      </w:r>
      <w:r w:rsidRPr="00601009">
        <w:rPr>
          <w:spacing w:val="1"/>
          <w:lang w:val="ru-RU"/>
        </w:rPr>
        <w:t xml:space="preserve"> </w:t>
      </w:r>
      <w:r w:rsidRPr="00601009">
        <w:rPr>
          <w:lang w:val="ru-RU"/>
        </w:rPr>
        <w:t>заключенным</w:t>
      </w:r>
      <w:r w:rsidRPr="00601009">
        <w:rPr>
          <w:spacing w:val="9"/>
          <w:lang w:val="ru-RU"/>
        </w:rPr>
        <w:t xml:space="preserve"> </w:t>
      </w:r>
      <w:r w:rsidRPr="00601009">
        <w:rPr>
          <w:lang w:val="ru-RU"/>
        </w:rPr>
        <w:t>между</w:t>
      </w:r>
      <w:r w:rsidRPr="00601009">
        <w:rPr>
          <w:spacing w:val="9"/>
          <w:lang w:val="ru-RU"/>
        </w:rPr>
        <w:t xml:space="preserve"> </w:t>
      </w:r>
      <w:r w:rsidRPr="00601009">
        <w:rPr>
          <w:lang w:val="ru-RU"/>
        </w:rPr>
        <w:t>Уполномоченным</w:t>
      </w:r>
      <w:r w:rsidRPr="00601009">
        <w:rPr>
          <w:spacing w:val="10"/>
          <w:lang w:val="ru-RU"/>
        </w:rPr>
        <w:t xml:space="preserve"> </w:t>
      </w:r>
      <w:r w:rsidRPr="00601009">
        <w:rPr>
          <w:lang w:val="ru-RU"/>
        </w:rPr>
        <w:t>органом</w:t>
      </w:r>
      <w:r w:rsidRPr="00601009">
        <w:rPr>
          <w:spacing w:val="9"/>
          <w:lang w:val="ru-RU"/>
        </w:rPr>
        <w:t xml:space="preserve"> </w:t>
      </w:r>
      <w:r w:rsidRPr="00601009">
        <w:rPr>
          <w:lang w:val="ru-RU"/>
        </w:rPr>
        <w:t>и</w:t>
      </w:r>
      <w:r w:rsidRPr="00601009">
        <w:rPr>
          <w:spacing w:val="10"/>
          <w:lang w:val="ru-RU"/>
        </w:rPr>
        <w:t xml:space="preserve"> </w:t>
      </w:r>
      <w:r w:rsidRPr="00601009">
        <w:rPr>
          <w:lang w:val="ru-RU"/>
        </w:rPr>
        <w:t>МФЦ</w:t>
      </w:r>
      <w:r w:rsidRPr="00601009">
        <w:rPr>
          <w:spacing w:val="-67"/>
          <w:lang w:val="ru-RU"/>
        </w:rPr>
        <w:t xml:space="preserve"> </w:t>
      </w:r>
      <w:r w:rsidRPr="00601009">
        <w:rPr>
          <w:lang w:val="ru-RU"/>
        </w:rPr>
        <w:t>в</w:t>
      </w:r>
      <w:r w:rsidRPr="00601009">
        <w:rPr>
          <w:spacing w:val="1"/>
          <w:lang w:val="ru-RU"/>
        </w:rPr>
        <w:t xml:space="preserve"> </w:t>
      </w:r>
      <w:r w:rsidRPr="00601009">
        <w:rPr>
          <w:lang w:val="ru-RU"/>
        </w:rPr>
        <w:t>порядке, утвержденном</w:t>
      </w:r>
      <w:r w:rsidRPr="00601009">
        <w:rPr>
          <w:spacing w:val="1"/>
          <w:lang w:val="ru-RU"/>
        </w:rPr>
        <w:t xml:space="preserve"> </w:t>
      </w:r>
      <w:r w:rsidRPr="00601009">
        <w:rPr>
          <w:lang w:val="ru-RU"/>
        </w:rPr>
        <w:t>постановлением</w:t>
      </w:r>
      <w:r w:rsidRPr="00601009">
        <w:rPr>
          <w:spacing w:val="1"/>
          <w:lang w:val="ru-RU"/>
        </w:rPr>
        <w:t xml:space="preserve"> </w:t>
      </w:r>
      <w:r w:rsidRPr="00601009">
        <w:rPr>
          <w:lang w:val="ru-RU"/>
        </w:rPr>
        <w:t>Правительства</w:t>
      </w:r>
      <w:r w:rsidRPr="00601009">
        <w:rPr>
          <w:spacing w:val="1"/>
          <w:lang w:val="ru-RU"/>
        </w:rPr>
        <w:t xml:space="preserve"> </w:t>
      </w:r>
      <w:r w:rsidRPr="00601009">
        <w:rPr>
          <w:lang w:val="ru-RU"/>
        </w:rPr>
        <w:t>Российской</w:t>
      </w:r>
      <w:r w:rsidRPr="00601009">
        <w:rPr>
          <w:spacing w:val="1"/>
          <w:lang w:val="ru-RU"/>
        </w:rPr>
        <w:t xml:space="preserve"> </w:t>
      </w:r>
      <w:r w:rsidRPr="00601009">
        <w:rPr>
          <w:lang w:val="ru-RU"/>
        </w:rPr>
        <w:t>Федерации</w:t>
      </w:r>
      <w:r w:rsidRPr="00601009">
        <w:rPr>
          <w:spacing w:val="-67"/>
          <w:lang w:val="ru-RU"/>
        </w:rPr>
        <w:t xml:space="preserve"> </w:t>
      </w:r>
      <w:r w:rsidRPr="00601009">
        <w:rPr>
          <w:lang w:val="ru-RU"/>
        </w:rPr>
        <w:t>№ 797.</w:t>
      </w:r>
    </w:p>
    <w:p w:rsidR="003F453E" w:rsidRPr="00601009" w:rsidRDefault="003F453E" w:rsidP="003F453E">
      <w:pPr>
        <w:pStyle w:val="ae"/>
        <w:tabs>
          <w:tab w:val="left" w:pos="2073"/>
          <w:tab w:val="left" w:pos="2416"/>
          <w:tab w:val="left" w:pos="2757"/>
          <w:tab w:val="left" w:pos="3097"/>
          <w:tab w:val="left" w:pos="3245"/>
          <w:tab w:val="left" w:pos="3344"/>
          <w:tab w:val="left" w:pos="3649"/>
          <w:tab w:val="left" w:pos="3761"/>
          <w:tab w:val="left" w:pos="4167"/>
          <w:tab w:val="left" w:pos="5249"/>
          <w:tab w:val="left" w:pos="5795"/>
          <w:tab w:val="left" w:pos="6077"/>
          <w:tab w:val="left" w:pos="6149"/>
          <w:tab w:val="left" w:pos="7184"/>
          <w:tab w:val="left" w:pos="7603"/>
          <w:tab w:val="left" w:pos="7895"/>
          <w:tab w:val="left" w:pos="8271"/>
          <w:tab w:val="left" w:pos="8304"/>
          <w:tab w:val="left" w:pos="9408"/>
          <w:tab w:val="left" w:pos="10122"/>
        </w:tabs>
        <w:spacing w:line="20" w:lineRule="atLeast"/>
        <w:ind w:right="2" w:firstLine="709"/>
        <w:jc w:val="both"/>
      </w:pPr>
      <w:r w:rsidRPr="00601009">
        <w:t>Порядок</w:t>
      </w:r>
      <w:r w:rsidRPr="00601009">
        <w:rPr>
          <w:spacing w:val="54"/>
        </w:rPr>
        <w:t xml:space="preserve"> </w:t>
      </w:r>
      <w:r w:rsidRPr="00601009">
        <w:t>и</w:t>
      </w:r>
      <w:r w:rsidRPr="00601009">
        <w:rPr>
          <w:spacing w:val="55"/>
        </w:rPr>
        <w:t xml:space="preserve"> </w:t>
      </w:r>
      <w:r w:rsidRPr="00601009">
        <w:t>сроки</w:t>
      </w:r>
      <w:r w:rsidRPr="00601009">
        <w:rPr>
          <w:spacing w:val="55"/>
        </w:rPr>
        <w:t xml:space="preserve"> </w:t>
      </w:r>
      <w:r w:rsidRPr="00601009">
        <w:t>передачи</w:t>
      </w:r>
      <w:r w:rsidRPr="00601009">
        <w:rPr>
          <w:spacing w:val="55"/>
        </w:rPr>
        <w:t xml:space="preserve"> </w:t>
      </w:r>
      <w:r w:rsidRPr="00601009">
        <w:t>Уполномоченным</w:t>
      </w:r>
      <w:r w:rsidRPr="00601009">
        <w:rPr>
          <w:spacing w:val="55"/>
        </w:rPr>
        <w:t xml:space="preserve"> </w:t>
      </w:r>
      <w:r w:rsidRPr="00601009">
        <w:t>органом</w:t>
      </w:r>
      <w:r w:rsidRPr="00601009">
        <w:rPr>
          <w:spacing w:val="55"/>
        </w:rPr>
        <w:t xml:space="preserve"> </w:t>
      </w:r>
      <w:r w:rsidRPr="00601009">
        <w:t>таких</w:t>
      </w:r>
      <w:r w:rsidRPr="00601009">
        <w:rPr>
          <w:spacing w:val="54"/>
        </w:rPr>
        <w:t xml:space="preserve"> </w:t>
      </w:r>
      <w:r w:rsidRPr="00601009">
        <w:t>документов</w:t>
      </w:r>
      <w:r w:rsidRPr="00601009">
        <w:rPr>
          <w:spacing w:val="55"/>
        </w:rPr>
        <w:t xml:space="preserve"> </w:t>
      </w:r>
      <w:r w:rsidRPr="00601009">
        <w:t>в МФЦ определяются соглашением о взаимодействии,</w:t>
      </w:r>
      <w:r w:rsidRPr="00601009">
        <w:rPr>
          <w:spacing w:val="-67"/>
        </w:rPr>
        <w:t xml:space="preserve"> </w:t>
      </w:r>
      <w:r w:rsidRPr="00601009">
        <w:t>заключенным ими в порядке, установленном постановлением Правительства</w:t>
      </w:r>
      <w:r w:rsidRPr="00601009">
        <w:rPr>
          <w:spacing w:val="1"/>
        </w:rPr>
        <w:t xml:space="preserve"> </w:t>
      </w:r>
      <w:r w:rsidRPr="00601009">
        <w:t>Российской</w:t>
      </w:r>
      <w:r w:rsidRPr="00601009">
        <w:rPr>
          <w:spacing w:val="1"/>
        </w:rPr>
        <w:t xml:space="preserve"> </w:t>
      </w:r>
      <w:r w:rsidRPr="00601009">
        <w:t>Федерации</w:t>
      </w:r>
      <w:r w:rsidRPr="00601009">
        <w:rPr>
          <w:spacing w:val="1"/>
        </w:rPr>
        <w:t xml:space="preserve"> </w:t>
      </w:r>
      <w:r w:rsidRPr="00601009">
        <w:t>№ 797.</w:t>
      </w:r>
    </w:p>
    <w:p w:rsidR="003F453E" w:rsidRPr="00601009" w:rsidRDefault="003F453E" w:rsidP="000A2B3E">
      <w:pPr>
        <w:pStyle w:val="-11BulletListFooterTextnumbered-141BulletNumberNumBullet1Paragraphedeliste1lp1"/>
        <w:numPr>
          <w:ilvl w:val="1"/>
          <w:numId w:val="49"/>
        </w:numPr>
        <w:tabs>
          <w:tab w:val="left" w:pos="1346"/>
        </w:tabs>
        <w:spacing w:line="20" w:lineRule="atLeast"/>
        <w:ind w:left="0" w:right="2" w:firstLine="709"/>
        <w:jc w:val="both"/>
        <w:rPr>
          <w:lang w:val="ru-RU"/>
        </w:rPr>
      </w:pPr>
      <w:r w:rsidRPr="00601009">
        <w:rPr>
          <w:lang w:val="ru-RU"/>
        </w:rPr>
        <w:t>Прием</w:t>
      </w:r>
      <w:r w:rsidRPr="00601009">
        <w:rPr>
          <w:spacing w:val="13"/>
          <w:lang w:val="ru-RU"/>
        </w:rPr>
        <w:t xml:space="preserve"> </w:t>
      </w:r>
      <w:r w:rsidRPr="00601009">
        <w:rPr>
          <w:lang w:val="ru-RU"/>
        </w:rPr>
        <w:t>Заявителей</w:t>
      </w:r>
      <w:r w:rsidRPr="00601009">
        <w:rPr>
          <w:spacing w:val="13"/>
          <w:lang w:val="ru-RU"/>
        </w:rPr>
        <w:t xml:space="preserve"> </w:t>
      </w:r>
      <w:r w:rsidRPr="00601009">
        <w:rPr>
          <w:lang w:val="ru-RU"/>
        </w:rPr>
        <w:t>для</w:t>
      </w:r>
      <w:r w:rsidRPr="00601009">
        <w:rPr>
          <w:spacing w:val="13"/>
          <w:lang w:val="ru-RU"/>
        </w:rPr>
        <w:t xml:space="preserve"> </w:t>
      </w:r>
      <w:r w:rsidRPr="00601009">
        <w:rPr>
          <w:lang w:val="ru-RU"/>
        </w:rPr>
        <w:t>выдачи</w:t>
      </w:r>
      <w:r w:rsidRPr="00601009">
        <w:rPr>
          <w:spacing w:val="13"/>
          <w:lang w:val="ru-RU"/>
        </w:rPr>
        <w:t xml:space="preserve"> </w:t>
      </w:r>
      <w:r w:rsidRPr="00601009">
        <w:rPr>
          <w:lang w:val="ru-RU"/>
        </w:rPr>
        <w:t>документов, являющихся</w:t>
      </w:r>
      <w:r w:rsidRPr="00601009">
        <w:rPr>
          <w:spacing w:val="13"/>
          <w:lang w:val="ru-RU"/>
        </w:rPr>
        <w:t xml:space="preserve"> </w:t>
      </w:r>
      <w:r w:rsidRPr="00601009">
        <w:rPr>
          <w:lang w:val="ru-RU"/>
        </w:rPr>
        <w:t>результатом</w:t>
      </w:r>
      <w:r w:rsidRPr="00601009">
        <w:rPr>
          <w:spacing w:val="1"/>
          <w:lang w:val="ru-RU"/>
        </w:rPr>
        <w:t xml:space="preserve"> </w:t>
      </w:r>
      <w:r w:rsidRPr="00601009">
        <w:rPr>
          <w:lang w:val="ru-RU"/>
        </w:rPr>
        <w:t>Муниципальной услуги, в</w:t>
      </w:r>
      <w:r w:rsidRPr="00601009">
        <w:rPr>
          <w:spacing w:val="1"/>
          <w:lang w:val="ru-RU"/>
        </w:rPr>
        <w:t xml:space="preserve"> </w:t>
      </w:r>
      <w:r w:rsidRPr="00601009">
        <w:rPr>
          <w:lang w:val="ru-RU"/>
        </w:rPr>
        <w:t>порядке</w:t>
      </w:r>
      <w:r w:rsidRPr="00601009">
        <w:rPr>
          <w:spacing w:val="1"/>
          <w:lang w:val="ru-RU"/>
        </w:rPr>
        <w:t xml:space="preserve"> </w:t>
      </w:r>
      <w:r w:rsidRPr="00601009">
        <w:rPr>
          <w:lang w:val="ru-RU"/>
        </w:rPr>
        <w:t>очередности</w:t>
      </w:r>
      <w:r w:rsidRPr="00601009">
        <w:rPr>
          <w:spacing w:val="1"/>
          <w:lang w:val="ru-RU"/>
        </w:rPr>
        <w:t xml:space="preserve"> </w:t>
      </w:r>
      <w:r w:rsidRPr="00601009">
        <w:rPr>
          <w:lang w:val="ru-RU"/>
        </w:rPr>
        <w:t>при</w:t>
      </w:r>
      <w:r w:rsidRPr="00601009">
        <w:rPr>
          <w:spacing w:val="1"/>
          <w:lang w:val="ru-RU"/>
        </w:rPr>
        <w:t xml:space="preserve"> </w:t>
      </w:r>
      <w:r w:rsidRPr="00601009">
        <w:rPr>
          <w:lang w:val="ru-RU"/>
        </w:rPr>
        <w:t>получении</w:t>
      </w:r>
      <w:r w:rsidRPr="00601009">
        <w:rPr>
          <w:spacing w:val="-67"/>
          <w:lang w:val="ru-RU"/>
        </w:rPr>
        <w:t xml:space="preserve"> </w:t>
      </w:r>
      <w:r w:rsidRPr="00601009">
        <w:rPr>
          <w:lang w:val="ru-RU"/>
        </w:rPr>
        <w:t>номерного</w:t>
      </w:r>
      <w:r w:rsidRPr="00601009">
        <w:rPr>
          <w:spacing w:val="16"/>
          <w:lang w:val="ru-RU"/>
        </w:rPr>
        <w:t xml:space="preserve"> </w:t>
      </w:r>
      <w:r w:rsidRPr="00601009">
        <w:rPr>
          <w:lang w:val="ru-RU"/>
        </w:rPr>
        <w:t>талона</w:t>
      </w:r>
      <w:r w:rsidRPr="00601009">
        <w:rPr>
          <w:spacing w:val="16"/>
          <w:lang w:val="ru-RU"/>
        </w:rPr>
        <w:t xml:space="preserve"> </w:t>
      </w:r>
      <w:r w:rsidRPr="00601009">
        <w:rPr>
          <w:lang w:val="ru-RU"/>
        </w:rPr>
        <w:t>из</w:t>
      </w:r>
      <w:r w:rsidRPr="00601009">
        <w:rPr>
          <w:spacing w:val="16"/>
          <w:lang w:val="ru-RU"/>
        </w:rPr>
        <w:t xml:space="preserve"> </w:t>
      </w:r>
      <w:r w:rsidRPr="00601009">
        <w:rPr>
          <w:lang w:val="ru-RU"/>
        </w:rPr>
        <w:t>терминала</w:t>
      </w:r>
      <w:r w:rsidRPr="00601009">
        <w:rPr>
          <w:spacing w:val="16"/>
          <w:lang w:val="ru-RU"/>
        </w:rPr>
        <w:t xml:space="preserve"> </w:t>
      </w:r>
      <w:r w:rsidRPr="00601009">
        <w:rPr>
          <w:lang w:val="ru-RU"/>
        </w:rPr>
        <w:t>электронной</w:t>
      </w:r>
      <w:r w:rsidRPr="00601009">
        <w:rPr>
          <w:spacing w:val="16"/>
          <w:lang w:val="ru-RU"/>
        </w:rPr>
        <w:t xml:space="preserve"> </w:t>
      </w:r>
      <w:r w:rsidRPr="00601009">
        <w:rPr>
          <w:lang w:val="ru-RU"/>
        </w:rPr>
        <w:t>очереди, соответствующего</w:t>
      </w:r>
      <w:r w:rsidRPr="00601009">
        <w:rPr>
          <w:spacing w:val="16"/>
          <w:lang w:val="ru-RU"/>
        </w:rPr>
        <w:t xml:space="preserve"> </w:t>
      </w:r>
      <w:r w:rsidRPr="00601009">
        <w:rPr>
          <w:lang w:val="ru-RU"/>
        </w:rPr>
        <w:t>цели</w:t>
      </w:r>
      <w:r w:rsidRPr="00601009">
        <w:rPr>
          <w:spacing w:val="-67"/>
          <w:lang w:val="ru-RU"/>
        </w:rPr>
        <w:t xml:space="preserve"> </w:t>
      </w:r>
      <w:r w:rsidRPr="00601009">
        <w:rPr>
          <w:lang w:val="ru-RU"/>
        </w:rPr>
        <w:t>обращения, либо</w:t>
      </w:r>
      <w:r w:rsidRPr="00601009">
        <w:rPr>
          <w:spacing w:val="-1"/>
          <w:lang w:val="ru-RU"/>
        </w:rPr>
        <w:t xml:space="preserve"> </w:t>
      </w:r>
      <w:r w:rsidRPr="00601009">
        <w:rPr>
          <w:lang w:val="ru-RU"/>
        </w:rPr>
        <w:t>по</w:t>
      </w:r>
      <w:r w:rsidRPr="00601009">
        <w:rPr>
          <w:spacing w:val="-1"/>
          <w:lang w:val="ru-RU"/>
        </w:rPr>
        <w:t xml:space="preserve"> </w:t>
      </w:r>
      <w:r w:rsidRPr="00601009">
        <w:rPr>
          <w:lang w:val="ru-RU"/>
        </w:rPr>
        <w:t>предварительной</w:t>
      </w:r>
      <w:r w:rsidRPr="00601009">
        <w:rPr>
          <w:spacing w:val="-1"/>
          <w:lang w:val="ru-RU"/>
        </w:rPr>
        <w:t xml:space="preserve"> </w:t>
      </w:r>
      <w:r w:rsidRPr="00601009">
        <w:rPr>
          <w:lang w:val="ru-RU"/>
        </w:rPr>
        <w:t>записи.</w:t>
      </w:r>
    </w:p>
    <w:p w:rsidR="003F453E" w:rsidRPr="00601009" w:rsidRDefault="003F453E" w:rsidP="003F453E">
      <w:pPr>
        <w:pStyle w:val="ae"/>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jc w:val="both"/>
        <w:rPr>
          <w:spacing w:val="-67"/>
        </w:rPr>
      </w:pPr>
      <w:r w:rsidRPr="00601009">
        <w:t>Работник МФЦ осуществляет следующие действия:</w:t>
      </w:r>
    </w:p>
    <w:p w:rsidR="003F453E" w:rsidRPr="00601009" w:rsidRDefault="003F453E" w:rsidP="003F453E">
      <w:pPr>
        <w:pStyle w:val="ae"/>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jc w:val="both"/>
      </w:pPr>
      <w:r w:rsidRPr="00601009">
        <w:t>1) устанавливает личность Заявителя на основании документа,</w:t>
      </w:r>
      <w:r w:rsidRPr="00601009">
        <w:rPr>
          <w:spacing w:val="1"/>
        </w:rPr>
        <w:t xml:space="preserve"> </w:t>
      </w:r>
      <w:r w:rsidRPr="00601009">
        <w:t>удостоверяющего личность в соответствии с законодательством Российской Федерации;</w:t>
      </w:r>
    </w:p>
    <w:p w:rsidR="003F453E" w:rsidRPr="00601009" w:rsidRDefault="003F453E" w:rsidP="003F453E">
      <w:pPr>
        <w:pStyle w:val="ae"/>
        <w:tabs>
          <w:tab w:val="left" w:pos="2372"/>
          <w:tab w:val="left" w:pos="4073"/>
          <w:tab w:val="left" w:pos="6044"/>
          <w:tab w:val="left" w:pos="7676"/>
          <w:tab w:val="left" w:pos="8714"/>
        </w:tabs>
        <w:spacing w:line="20" w:lineRule="atLeast"/>
        <w:ind w:right="2" w:firstLine="709"/>
        <w:jc w:val="both"/>
      </w:pPr>
      <w:r w:rsidRPr="00601009">
        <w:t xml:space="preserve">2) проверяет полномочия Представителя Заявителя (в случае </w:t>
      </w:r>
      <w:r w:rsidRPr="00601009">
        <w:rPr>
          <w:spacing w:val="-1"/>
        </w:rPr>
        <w:t>обращения</w:t>
      </w:r>
      <w:r w:rsidRPr="00601009">
        <w:rPr>
          <w:spacing w:val="-67"/>
        </w:rPr>
        <w:t xml:space="preserve"> </w:t>
      </w:r>
      <w:r w:rsidRPr="00601009">
        <w:t>Представителя</w:t>
      </w:r>
      <w:r w:rsidRPr="00601009">
        <w:rPr>
          <w:spacing w:val="-2"/>
        </w:rPr>
        <w:t xml:space="preserve"> </w:t>
      </w:r>
      <w:r w:rsidRPr="00601009">
        <w:t>Заявителя);</w:t>
      </w:r>
    </w:p>
    <w:p w:rsidR="003F453E" w:rsidRPr="00601009" w:rsidRDefault="003F453E" w:rsidP="003F453E">
      <w:pPr>
        <w:pStyle w:val="ae"/>
        <w:spacing w:line="20" w:lineRule="atLeast"/>
        <w:ind w:right="2" w:firstLine="709"/>
        <w:jc w:val="both"/>
      </w:pPr>
      <w:r w:rsidRPr="00601009">
        <w:t>3) определяет</w:t>
      </w:r>
      <w:r w:rsidRPr="00601009">
        <w:rPr>
          <w:spacing w:val="-3"/>
        </w:rPr>
        <w:t xml:space="preserve"> </w:t>
      </w:r>
      <w:r w:rsidRPr="00601009">
        <w:t>статус</w:t>
      </w:r>
      <w:r w:rsidRPr="00601009">
        <w:rPr>
          <w:spacing w:val="-3"/>
        </w:rPr>
        <w:t xml:space="preserve"> </w:t>
      </w:r>
      <w:r w:rsidRPr="00601009">
        <w:t>исполнения</w:t>
      </w:r>
      <w:r w:rsidRPr="00601009">
        <w:rPr>
          <w:spacing w:val="-3"/>
        </w:rPr>
        <w:t xml:space="preserve"> </w:t>
      </w:r>
      <w:r w:rsidRPr="00601009">
        <w:t>Заявления</w:t>
      </w:r>
      <w:r w:rsidRPr="00601009">
        <w:rPr>
          <w:spacing w:val="-3"/>
        </w:rPr>
        <w:t xml:space="preserve"> </w:t>
      </w:r>
      <w:r w:rsidRPr="00601009">
        <w:t>Заявителя</w:t>
      </w:r>
      <w:r w:rsidRPr="00601009">
        <w:rPr>
          <w:spacing w:val="-3"/>
        </w:rPr>
        <w:t xml:space="preserve"> </w:t>
      </w:r>
      <w:r w:rsidRPr="00601009">
        <w:t>в</w:t>
      </w:r>
      <w:r w:rsidRPr="00601009">
        <w:rPr>
          <w:spacing w:val="-3"/>
        </w:rPr>
        <w:t xml:space="preserve"> </w:t>
      </w:r>
      <w:r w:rsidRPr="00601009">
        <w:t>ГИС;</w:t>
      </w:r>
    </w:p>
    <w:p w:rsidR="003F453E" w:rsidRPr="00601009" w:rsidRDefault="003F453E" w:rsidP="003F453E">
      <w:pPr>
        <w:pStyle w:val="ae"/>
        <w:tabs>
          <w:tab w:val="left" w:pos="1495"/>
          <w:tab w:val="left" w:pos="2146"/>
          <w:tab w:val="left" w:pos="2543"/>
          <w:tab w:val="left" w:pos="2612"/>
          <w:tab w:val="left" w:pos="4656"/>
          <w:tab w:val="left" w:pos="4755"/>
          <w:tab w:val="left" w:pos="5839"/>
          <w:tab w:val="left" w:pos="6233"/>
          <w:tab w:val="left" w:pos="7310"/>
          <w:tab w:val="left" w:pos="8949"/>
        </w:tabs>
        <w:spacing w:line="20" w:lineRule="atLeast"/>
        <w:ind w:right="2" w:firstLine="709"/>
        <w:jc w:val="both"/>
      </w:pPr>
      <w:proofErr w:type="gramStart"/>
      <w:r w:rsidRPr="00601009">
        <w:t>4) распечатывает</w:t>
      </w:r>
      <w:r w:rsidRPr="00601009">
        <w:rPr>
          <w:spacing w:val="1"/>
        </w:rPr>
        <w:t xml:space="preserve"> </w:t>
      </w:r>
      <w:r w:rsidRPr="00601009">
        <w:t>результат</w:t>
      </w:r>
      <w:r w:rsidRPr="00601009">
        <w:rPr>
          <w:spacing w:val="1"/>
        </w:rPr>
        <w:t xml:space="preserve"> </w:t>
      </w:r>
      <w:r w:rsidRPr="00601009">
        <w:t>предоставления</w:t>
      </w:r>
      <w:r w:rsidRPr="00601009">
        <w:rPr>
          <w:spacing w:val="1"/>
        </w:rPr>
        <w:t xml:space="preserve"> </w:t>
      </w:r>
      <w:r w:rsidRPr="00601009">
        <w:t>Муниципальной услуги</w:t>
      </w:r>
      <w:r w:rsidRPr="00601009">
        <w:rPr>
          <w:spacing w:val="34"/>
        </w:rPr>
        <w:t xml:space="preserve"> </w:t>
      </w:r>
      <w:r w:rsidRPr="00601009">
        <w:t>в</w:t>
      </w:r>
      <w:r w:rsidRPr="00601009">
        <w:rPr>
          <w:spacing w:val="34"/>
        </w:rPr>
        <w:t xml:space="preserve"> </w:t>
      </w:r>
      <w:r w:rsidRPr="00601009">
        <w:t>виде</w:t>
      </w:r>
      <w:r w:rsidRPr="00601009">
        <w:rPr>
          <w:spacing w:val="34"/>
        </w:rPr>
        <w:t xml:space="preserve"> </w:t>
      </w:r>
      <w:r w:rsidRPr="00601009">
        <w:t>экземпляра</w:t>
      </w:r>
      <w:r w:rsidRPr="00601009">
        <w:rPr>
          <w:spacing w:val="34"/>
        </w:rPr>
        <w:t xml:space="preserve"> </w:t>
      </w:r>
      <w:r w:rsidRPr="00601009">
        <w:t>электронного</w:t>
      </w:r>
      <w:r w:rsidRPr="00601009">
        <w:rPr>
          <w:spacing w:val="34"/>
        </w:rPr>
        <w:t xml:space="preserve"> </w:t>
      </w:r>
      <w:r w:rsidRPr="00601009">
        <w:t>документа</w:t>
      </w:r>
      <w:r w:rsidRPr="00601009">
        <w:rPr>
          <w:spacing w:val="34"/>
        </w:rPr>
        <w:t xml:space="preserve"> </w:t>
      </w:r>
      <w:r w:rsidRPr="00601009">
        <w:t>на</w:t>
      </w:r>
      <w:r w:rsidRPr="00601009">
        <w:rPr>
          <w:spacing w:val="34"/>
        </w:rPr>
        <w:t xml:space="preserve"> </w:t>
      </w:r>
      <w:r w:rsidRPr="00601009">
        <w:t>бумажном</w:t>
      </w:r>
      <w:r w:rsidRPr="00601009">
        <w:rPr>
          <w:spacing w:val="34"/>
        </w:rPr>
        <w:t xml:space="preserve"> </w:t>
      </w:r>
      <w:r w:rsidRPr="00601009">
        <w:t>носителе</w:t>
      </w:r>
      <w:r w:rsidRPr="00601009">
        <w:rPr>
          <w:spacing w:val="34"/>
        </w:rPr>
        <w:t xml:space="preserve"> </w:t>
      </w:r>
      <w:r w:rsidRPr="00601009">
        <w:t>и заверяет его с использованием печати МФЦ (в</w:t>
      </w:r>
      <w:r w:rsidRPr="00601009">
        <w:rPr>
          <w:spacing w:val="1"/>
        </w:rPr>
        <w:t xml:space="preserve"> </w:t>
      </w:r>
      <w:r w:rsidRPr="00601009">
        <w:t>предусмотренных нормативными правовыми актами Российской Федерации</w:t>
      </w:r>
      <w:r w:rsidRPr="00601009">
        <w:rPr>
          <w:spacing w:val="-67"/>
        </w:rPr>
        <w:t xml:space="preserve"> </w:t>
      </w:r>
      <w:r w:rsidRPr="00601009">
        <w:t>случаях – печати</w:t>
      </w:r>
      <w:r w:rsidRPr="00601009">
        <w:rPr>
          <w:spacing w:val="-8"/>
        </w:rPr>
        <w:t xml:space="preserve"> </w:t>
      </w:r>
      <w:r w:rsidRPr="00601009">
        <w:t>с</w:t>
      </w:r>
      <w:r w:rsidRPr="00601009">
        <w:rPr>
          <w:spacing w:val="-7"/>
        </w:rPr>
        <w:t xml:space="preserve"> </w:t>
      </w:r>
      <w:r w:rsidRPr="00601009">
        <w:t>изображением</w:t>
      </w:r>
      <w:r w:rsidRPr="00601009">
        <w:rPr>
          <w:spacing w:val="-7"/>
        </w:rPr>
        <w:t xml:space="preserve"> </w:t>
      </w:r>
      <w:r w:rsidRPr="00601009">
        <w:t>Государственного</w:t>
      </w:r>
      <w:r w:rsidRPr="00601009">
        <w:rPr>
          <w:spacing w:val="-7"/>
        </w:rPr>
        <w:t xml:space="preserve"> </w:t>
      </w:r>
      <w:r w:rsidRPr="00601009">
        <w:t>герба</w:t>
      </w:r>
      <w:r w:rsidRPr="00601009">
        <w:rPr>
          <w:spacing w:val="-7"/>
        </w:rPr>
        <w:t xml:space="preserve"> </w:t>
      </w:r>
      <w:r w:rsidRPr="00601009">
        <w:t>Российской</w:t>
      </w:r>
      <w:r w:rsidRPr="00601009">
        <w:rPr>
          <w:spacing w:val="-7"/>
        </w:rPr>
        <w:t xml:space="preserve"> </w:t>
      </w:r>
      <w:r w:rsidRPr="00601009">
        <w:t>Федерации);</w:t>
      </w:r>
      <w:proofErr w:type="gramEnd"/>
    </w:p>
    <w:p w:rsidR="003F453E" w:rsidRPr="00601009" w:rsidRDefault="003F453E" w:rsidP="003F453E">
      <w:pPr>
        <w:pStyle w:val="ae"/>
        <w:tabs>
          <w:tab w:val="left" w:pos="2150"/>
          <w:tab w:val="left" w:pos="2408"/>
          <w:tab w:val="left" w:pos="3473"/>
          <w:tab w:val="left" w:pos="3594"/>
          <w:tab w:val="left" w:pos="5429"/>
          <w:tab w:val="left" w:pos="6577"/>
          <w:tab w:val="left" w:pos="6902"/>
          <w:tab w:val="left" w:pos="7394"/>
          <w:tab w:val="left" w:pos="7866"/>
          <w:tab w:val="left" w:pos="8856"/>
          <w:tab w:val="left" w:pos="10148"/>
        </w:tabs>
        <w:spacing w:line="20" w:lineRule="atLeast"/>
        <w:ind w:right="2" w:firstLine="709"/>
        <w:jc w:val="both"/>
        <w:rPr>
          <w:spacing w:val="1"/>
        </w:rPr>
      </w:pPr>
      <w:r w:rsidRPr="00601009">
        <w:t xml:space="preserve">5) заверяет экземпляр электронного документа на бумажном носителе </w:t>
      </w:r>
      <w:r w:rsidRPr="00601009">
        <w:rPr>
          <w:spacing w:val="-1"/>
        </w:rPr>
        <w:t>с</w:t>
      </w:r>
      <w:r w:rsidRPr="00601009">
        <w:rPr>
          <w:spacing w:val="-67"/>
        </w:rPr>
        <w:t xml:space="preserve"> </w:t>
      </w:r>
      <w:r w:rsidRPr="00601009">
        <w:rPr>
          <w:spacing w:val="-1"/>
        </w:rPr>
        <w:t xml:space="preserve">использованием </w:t>
      </w:r>
      <w:r w:rsidRPr="00601009">
        <w:t>печати МФЦ (в предусмотренных нормативными</w:t>
      </w:r>
      <w:r w:rsidRPr="00601009">
        <w:rPr>
          <w:spacing w:val="1"/>
        </w:rPr>
        <w:t xml:space="preserve"> </w:t>
      </w:r>
      <w:r w:rsidRPr="00601009">
        <w:t>правовыми</w:t>
      </w:r>
      <w:r w:rsidRPr="00601009">
        <w:rPr>
          <w:spacing w:val="1"/>
        </w:rPr>
        <w:t xml:space="preserve"> </w:t>
      </w:r>
      <w:r w:rsidRPr="00601009">
        <w:t>актами</w:t>
      </w:r>
      <w:r w:rsidRPr="00601009">
        <w:rPr>
          <w:spacing w:val="1"/>
        </w:rPr>
        <w:t xml:space="preserve"> </w:t>
      </w:r>
      <w:r w:rsidRPr="00601009">
        <w:t>Российской</w:t>
      </w:r>
      <w:r w:rsidRPr="00601009">
        <w:rPr>
          <w:spacing w:val="1"/>
        </w:rPr>
        <w:t xml:space="preserve"> </w:t>
      </w:r>
      <w:r w:rsidRPr="00601009">
        <w:t>Федерации</w:t>
      </w:r>
      <w:r w:rsidRPr="00601009">
        <w:rPr>
          <w:spacing w:val="1"/>
        </w:rPr>
        <w:t xml:space="preserve"> </w:t>
      </w:r>
      <w:r w:rsidRPr="00601009">
        <w:t>случаях – печати</w:t>
      </w:r>
      <w:r w:rsidRPr="00601009">
        <w:rPr>
          <w:spacing w:val="1"/>
        </w:rPr>
        <w:t xml:space="preserve"> </w:t>
      </w:r>
      <w:r w:rsidRPr="00601009">
        <w:t>с изображением</w:t>
      </w:r>
      <w:r w:rsidRPr="00601009">
        <w:rPr>
          <w:spacing w:val="-3"/>
        </w:rPr>
        <w:t xml:space="preserve"> </w:t>
      </w:r>
      <w:r w:rsidRPr="00601009">
        <w:t>Государственного</w:t>
      </w:r>
      <w:r w:rsidRPr="00601009">
        <w:rPr>
          <w:spacing w:val="-2"/>
        </w:rPr>
        <w:t xml:space="preserve"> </w:t>
      </w:r>
      <w:r w:rsidRPr="00601009">
        <w:t>герба</w:t>
      </w:r>
      <w:r w:rsidRPr="00601009">
        <w:rPr>
          <w:spacing w:val="-3"/>
        </w:rPr>
        <w:t xml:space="preserve"> </w:t>
      </w:r>
      <w:r w:rsidRPr="00601009">
        <w:t>Российской</w:t>
      </w:r>
      <w:r w:rsidRPr="00601009">
        <w:rPr>
          <w:spacing w:val="-2"/>
        </w:rPr>
        <w:t xml:space="preserve"> </w:t>
      </w:r>
      <w:r w:rsidRPr="00601009">
        <w:t>Федерации);</w:t>
      </w:r>
    </w:p>
    <w:p w:rsidR="003F453E" w:rsidRPr="00601009" w:rsidRDefault="003F453E" w:rsidP="003F453E">
      <w:pPr>
        <w:pStyle w:val="ae"/>
        <w:spacing w:line="20" w:lineRule="atLeast"/>
        <w:ind w:right="2" w:firstLine="709"/>
        <w:jc w:val="both"/>
      </w:pPr>
      <w:r w:rsidRPr="00601009">
        <w:lastRenderedPageBreak/>
        <w:t>6) выдает</w:t>
      </w:r>
      <w:r w:rsidRPr="00601009">
        <w:rPr>
          <w:spacing w:val="37"/>
        </w:rPr>
        <w:t xml:space="preserve"> </w:t>
      </w:r>
      <w:r w:rsidRPr="00601009">
        <w:t>документы</w:t>
      </w:r>
      <w:r w:rsidRPr="00601009">
        <w:rPr>
          <w:spacing w:val="38"/>
        </w:rPr>
        <w:t xml:space="preserve"> </w:t>
      </w:r>
      <w:r w:rsidRPr="00601009">
        <w:t>Заявителю, при</w:t>
      </w:r>
      <w:r w:rsidRPr="00601009">
        <w:rPr>
          <w:spacing w:val="38"/>
        </w:rPr>
        <w:t xml:space="preserve"> </w:t>
      </w:r>
      <w:r w:rsidRPr="00601009">
        <w:t>необходимости</w:t>
      </w:r>
      <w:r w:rsidRPr="00601009">
        <w:rPr>
          <w:spacing w:val="37"/>
        </w:rPr>
        <w:t xml:space="preserve"> </w:t>
      </w:r>
      <w:r w:rsidRPr="00601009">
        <w:t>запрашивает</w:t>
      </w:r>
      <w:r w:rsidRPr="00601009">
        <w:rPr>
          <w:spacing w:val="38"/>
        </w:rPr>
        <w:t xml:space="preserve"> </w:t>
      </w:r>
      <w:r w:rsidRPr="00601009">
        <w:t>у</w:t>
      </w:r>
      <w:r w:rsidRPr="00601009">
        <w:rPr>
          <w:spacing w:val="38"/>
        </w:rPr>
        <w:t xml:space="preserve"> </w:t>
      </w:r>
      <w:r w:rsidRPr="00601009">
        <w:t>Заявителя</w:t>
      </w:r>
      <w:r w:rsidRPr="00601009">
        <w:rPr>
          <w:spacing w:val="-67"/>
        </w:rPr>
        <w:t xml:space="preserve"> </w:t>
      </w:r>
      <w:r w:rsidRPr="00601009">
        <w:t>подписи</w:t>
      </w:r>
      <w:r w:rsidRPr="00601009">
        <w:rPr>
          <w:spacing w:val="-2"/>
        </w:rPr>
        <w:t xml:space="preserve"> </w:t>
      </w:r>
      <w:r w:rsidRPr="00601009">
        <w:t>за</w:t>
      </w:r>
      <w:r w:rsidRPr="00601009">
        <w:rPr>
          <w:spacing w:val="-1"/>
        </w:rPr>
        <w:t xml:space="preserve"> </w:t>
      </w:r>
      <w:r w:rsidRPr="00601009">
        <w:t>каждый</w:t>
      </w:r>
      <w:r w:rsidRPr="00601009">
        <w:rPr>
          <w:spacing w:val="-1"/>
        </w:rPr>
        <w:t xml:space="preserve"> </w:t>
      </w:r>
      <w:r w:rsidRPr="00601009">
        <w:t>выданный</w:t>
      </w:r>
      <w:r w:rsidRPr="00601009">
        <w:rPr>
          <w:spacing w:val="-2"/>
        </w:rPr>
        <w:t xml:space="preserve"> </w:t>
      </w:r>
      <w:r w:rsidRPr="00601009">
        <w:t>документ;</w:t>
      </w:r>
    </w:p>
    <w:p w:rsidR="003F453E" w:rsidRPr="00601009" w:rsidRDefault="003F453E" w:rsidP="003F453E">
      <w:pPr>
        <w:pStyle w:val="ae"/>
        <w:spacing w:line="20" w:lineRule="atLeast"/>
        <w:ind w:right="2" w:firstLine="709"/>
        <w:jc w:val="both"/>
      </w:pPr>
      <w:r w:rsidRPr="00601009">
        <w:t>7) запрашивает</w:t>
      </w:r>
      <w:r w:rsidRPr="00601009">
        <w:rPr>
          <w:spacing w:val="1"/>
        </w:rPr>
        <w:t xml:space="preserve"> </w:t>
      </w:r>
      <w:r w:rsidRPr="00601009">
        <w:t>согласие</w:t>
      </w:r>
      <w:r w:rsidRPr="00601009">
        <w:rPr>
          <w:spacing w:val="2"/>
        </w:rPr>
        <w:t xml:space="preserve"> </w:t>
      </w:r>
      <w:r w:rsidRPr="00601009">
        <w:t>Заявителя</w:t>
      </w:r>
      <w:r w:rsidRPr="00601009">
        <w:rPr>
          <w:spacing w:val="3"/>
        </w:rPr>
        <w:t xml:space="preserve"> </w:t>
      </w:r>
      <w:r w:rsidRPr="00601009">
        <w:t>на</w:t>
      </w:r>
      <w:r w:rsidRPr="00601009">
        <w:rPr>
          <w:spacing w:val="2"/>
        </w:rPr>
        <w:t xml:space="preserve"> </w:t>
      </w:r>
      <w:r w:rsidRPr="00601009">
        <w:t>участие</w:t>
      </w:r>
      <w:r w:rsidRPr="00601009">
        <w:rPr>
          <w:spacing w:val="2"/>
        </w:rPr>
        <w:t xml:space="preserve"> </w:t>
      </w:r>
      <w:r w:rsidRPr="00601009">
        <w:t>в</w:t>
      </w:r>
      <w:r w:rsidRPr="00601009">
        <w:rPr>
          <w:spacing w:val="3"/>
        </w:rPr>
        <w:t xml:space="preserve"> </w:t>
      </w:r>
      <w:proofErr w:type="spellStart"/>
      <w:r w:rsidRPr="00601009">
        <w:t>смс-опросе</w:t>
      </w:r>
      <w:proofErr w:type="spellEnd"/>
      <w:r w:rsidRPr="00601009">
        <w:rPr>
          <w:spacing w:val="3"/>
        </w:rPr>
        <w:t xml:space="preserve"> </w:t>
      </w:r>
      <w:r w:rsidRPr="00601009">
        <w:t>для</w:t>
      </w:r>
      <w:r w:rsidRPr="00601009">
        <w:rPr>
          <w:spacing w:val="2"/>
        </w:rPr>
        <w:t xml:space="preserve"> </w:t>
      </w:r>
      <w:r w:rsidRPr="00601009">
        <w:t>оценки</w:t>
      </w:r>
      <w:r w:rsidRPr="00601009">
        <w:rPr>
          <w:spacing w:val="1"/>
        </w:rPr>
        <w:t xml:space="preserve"> </w:t>
      </w:r>
      <w:r w:rsidRPr="00601009">
        <w:t>качества</w:t>
      </w:r>
      <w:r w:rsidRPr="00601009">
        <w:rPr>
          <w:spacing w:val="-67"/>
        </w:rPr>
        <w:t xml:space="preserve"> </w:t>
      </w:r>
      <w:r w:rsidRPr="00601009">
        <w:t>предоставленных</w:t>
      </w:r>
      <w:r w:rsidRPr="00601009">
        <w:rPr>
          <w:spacing w:val="-2"/>
        </w:rPr>
        <w:t xml:space="preserve"> </w:t>
      </w:r>
      <w:r w:rsidRPr="00601009">
        <w:t>услуг</w:t>
      </w:r>
      <w:r w:rsidRPr="00601009">
        <w:rPr>
          <w:spacing w:val="-1"/>
        </w:rPr>
        <w:t xml:space="preserve"> </w:t>
      </w:r>
      <w:r w:rsidRPr="00601009">
        <w:t>МФЦ.</w:t>
      </w:r>
    </w:p>
    <w:p w:rsidR="003F453E" w:rsidRPr="00601009" w:rsidRDefault="003F453E" w:rsidP="0091415E">
      <w:pPr>
        <w:tabs>
          <w:tab w:val="left" w:pos="1830"/>
        </w:tabs>
      </w:pPr>
    </w:p>
    <w:p w:rsidR="00107242" w:rsidRDefault="00107242">
      <w:pPr>
        <w:spacing w:after="200" w:line="276" w:lineRule="auto"/>
      </w:pPr>
      <w:r>
        <w:br w:type="page"/>
      </w:r>
    </w:p>
    <w:p w:rsidR="00B14DD4" w:rsidRPr="00601009" w:rsidRDefault="00B14DD4" w:rsidP="00B14DD4">
      <w:pPr>
        <w:ind w:firstLine="709"/>
        <w:jc w:val="center"/>
        <w:rPr>
          <w:szCs w:val="28"/>
        </w:rPr>
      </w:pPr>
      <w:r w:rsidRPr="00601009">
        <w:rPr>
          <w:szCs w:val="28"/>
        </w:rPr>
        <w:lastRenderedPageBreak/>
        <w:t xml:space="preserve">АДМИНИСТРАЦИЯ </w:t>
      </w:r>
      <w:r w:rsidR="00D37EB6" w:rsidRPr="00601009">
        <w:rPr>
          <w:szCs w:val="28"/>
        </w:rPr>
        <w:t>ИВАНОВСКОГО</w:t>
      </w:r>
      <w:r w:rsidRPr="00601009">
        <w:rPr>
          <w:szCs w:val="28"/>
        </w:rPr>
        <w:t xml:space="preserve"> СЕЛЬСОВЕТА</w:t>
      </w:r>
    </w:p>
    <w:p w:rsidR="00B14DD4" w:rsidRPr="00601009" w:rsidRDefault="00B14DD4" w:rsidP="00B14DD4">
      <w:pPr>
        <w:ind w:firstLine="709"/>
        <w:jc w:val="center"/>
        <w:rPr>
          <w:szCs w:val="28"/>
        </w:rPr>
      </w:pPr>
      <w:r w:rsidRPr="00601009">
        <w:rPr>
          <w:szCs w:val="28"/>
        </w:rPr>
        <w:t>КУРЬИНСКОГО РАЙОНА АЛТАЙСКОГО КРАЯ</w:t>
      </w:r>
    </w:p>
    <w:p w:rsidR="00B14DD4" w:rsidRPr="00601009" w:rsidRDefault="00B14DD4" w:rsidP="00B14DD4">
      <w:pPr>
        <w:ind w:firstLine="709"/>
        <w:jc w:val="center"/>
        <w:rPr>
          <w:szCs w:val="28"/>
        </w:rPr>
      </w:pPr>
      <w:r w:rsidRPr="00601009">
        <w:rPr>
          <w:szCs w:val="28"/>
        </w:rPr>
        <w:t xml:space="preserve"> </w:t>
      </w:r>
    </w:p>
    <w:p w:rsidR="00B14DD4" w:rsidRPr="00601009" w:rsidRDefault="00B14DD4" w:rsidP="00B14DD4">
      <w:pPr>
        <w:ind w:firstLine="709"/>
        <w:jc w:val="center"/>
        <w:rPr>
          <w:szCs w:val="28"/>
        </w:rPr>
      </w:pPr>
      <w:r w:rsidRPr="00601009">
        <w:rPr>
          <w:szCs w:val="28"/>
        </w:rPr>
        <w:t>ПОСТАНОВЛЕНИЕ</w:t>
      </w:r>
    </w:p>
    <w:p w:rsidR="00B14DD4" w:rsidRPr="00601009" w:rsidRDefault="00B14DD4" w:rsidP="00B14DD4">
      <w:pPr>
        <w:ind w:firstLine="709"/>
        <w:jc w:val="both"/>
      </w:pPr>
      <w:r w:rsidRPr="00601009">
        <w:t xml:space="preserve"> </w:t>
      </w:r>
    </w:p>
    <w:p w:rsidR="00B14DD4" w:rsidRPr="00601009" w:rsidRDefault="00B14DD4" w:rsidP="00B14DD4">
      <w:pPr>
        <w:ind w:firstLine="709"/>
        <w:jc w:val="both"/>
      </w:pPr>
    </w:p>
    <w:p w:rsidR="00B14DD4" w:rsidRPr="00601009" w:rsidRDefault="00B14DD4" w:rsidP="00B14DD4">
      <w:pPr>
        <w:jc w:val="both"/>
      </w:pPr>
      <w:r w:rsidRPr="00601009">
        <w:t>«27» февраля  2024 г.                                                                                                               №</w:t>
      </w:r>
      <w:r w:rsidR="00B7185F" w:rsidRPr="00601009">
        <w:t>17</w:t>
      </w:r>
    </w:p>
    <w:p w:rsidR="00B14DD4" w:rsidRPr="00601009" w:rsidRDefault="00B14DD4" w:rsidP="00B14DD4">
      <w:pPr>
        <w:ind w:firstLine="567"/>
        <w:jc w:val="center"/>
      </w:pPr>
      <w:r w:rsidRPr="00601009">
        <w:t>с</w:t>
      </w:r>
      <w:proofErr w:type="gramStart"/>
      <w:r w:rsidRPr="00601009">
        <w:t>.</w:t>
      </w:r>
      <w:r w:rsidR="00D37EB6" w:rsidRPr="00601009">
        <w:t>И</w:t>
      </w:r>
      <w:proofErr w:type="gramEnd"/>
      <w:r w:rsidR="00D37EB6" w:rsidRPr="00601009">
        <w:t>вановка</w:t>
      </w:r>
    </w:p>
    <w:p w:rsidR="00B14DD4" w:rsidRPr="00601009" w:rsidRDefault="00B14DD4" w:rsidP="00B14DD4">
      <w:pPr>
        <w:ind w:firstLine="567"/>
        <w:jc w:val="center"/>
      </w:pPr>
    </w:p>
    <w:p w:rsidR="00B14DD4" w:rsidRPr="00601009" w:rsidRDefault="00B14DD4" w:rsidP="00107242">
      <w:pPr>
        <w:jc w:val="both"/>
        <w:rPr>
          <w:bCs/>
        </w:rPr>
      </w:pPr>
      <w:r w:rsidRPr="00601009">
        <w:rPr>
          <w:bCs/>
        </w:rPr>
        <w:t xml:space="preserve">Об утверждении административного регламента предоставления муниципальной услуги «Выдача выписки из </w:t>
      </w:r>
      <w:proofErr w:type="spellStart"/>
      <w:r w:rsidRPr="00601009">
        <w:rPr>
          <w:bCs/>
        </w:rPr>
        <w:t>похозяйственных</w:t>
      </w:r>
      <w:proofErr w:type="spellEnd"/>
      <w:r w:rsidRPr="00601009">
        <w:rPr>
          <w:bCs/>
        </w:rPr>
        <w:t xml:space="preserve"> книг» </w:t>
      </w:r>
      <w:r w:rsidRPr="00601009">
        <w:t xml:space="preserve">на территории муниципального образования  </w:t>
      </w:r>
      <w:r w:rsidR="00D37EB6" w:rsidRPr="00601009">
        <w:t>Ивановский</w:t>
      </w:r>
      <w:r w:rsidRPr="00601009">
        <w:t xml:space="preserve"> сельсовет Курьинского района Алтайского края.</w:t>
      </w:r>
    </w:p>
    <w:p w:rsidR="00B14DD4" w:rsidRPr="00601009" w:rsidRDefault="00B14DD4" w:rsidP="00B14DD4">
      <w:pPr>
        <w:ind w:firstLine="567"/>
        <w:jc w:val="center"/>
        <w:rPr>
          <w:bCs/>
        </w:rPr>
      </w:pPr>
    </w:p>
    <w:p w:rsidR="00B14DD4" w:rsidRPr="00601009" w:rsidRDefault="00B14DD4" w:rsidP="00B14DD4">
      <w:pPr>
        <w:ind w:firstLine="709"/>
        <w:jc w:val="both"/>
      </w:pPr>
      <w:proofErr w:type="gramStart"/>
      <w:r w:rsidRPr="00601009">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w:t>
      </w:r>
      <w:proofErr w:type="spellStart"/>
      <w:r w:rsidRPr="00601009">
        <w:t>похозяйственных</w:t>
      </w:r>
      <w:proofErr w:type="spellEnd"/>
      <w:r w:rsidRPr="00601009">
        <w:t xml:space="preserve"> книг», руководствуясь Уставом муниципального образовани</w:t>
      </w:r>
      <w:r w:rsidR="00B7185F" w:rsidRPr="00601009">
        <w:t>я Ивановского</w:t>
      </w:r>
      <w:r w:rsidRPr="00601009">
        <w:t xml:space="preserve"> сельсовета Курьинского района Алтайского края, администрация </w:t>
      </w:r>
      <w:r w:rsidR="00D37EB6" w:rsidRPr="00601009">
        <w:t>Ивановского</w:t>
      </w:r>
      <w:r w:rsidRPr="00601009">
        <w:t xml:space="preserve"> сельсовета Курьинского района Алтайского</w:t>
      </w:r>
      <w:proofErr w:type="gramEnd"/>
      <w:r w:rsidRPr="00601009">
        <w:t xml:space="preserve"> края  ПОСТАНОВЛЯЕТ:</w:t>
      </w:r>
    </w:p>
    <w:p w:rsidR="00B14DD4" w:rsidRPr="00601009" w:rsidRDefault="00B14DD4" w:rsidP="00B14DD4">
      <w:pPr>
        <w:ind w:firstLine="709"/>
        <w:jc w:val="both"/>
      </w:pPr>
      <w:r w:rsidRPr="00601009">
        <w:t xml:space="preserve">1. Утвердить административный регламент по предоставлению муниципальной услуги «Выдача выписки из </w:t>
      </w:r>
      <w:proofErr w:type="spellStart"/>
      <w:r w:rsidRPr="00601009">
        <w:t>похозяйственных</w:t>
      </w:r>
      <w:proofErr w:type="spellEnd"/>
      <w:r w:rsidRPr="00601009">
        <w:t xml:space="preserve"> книг» согласно приложению к настоящему постановлению.</w:t>
      </w:r>
    </w:p>
    <w:p w:rsidR="00B14DD4" w:rsidRPr="00601009" w:rsidRDefault="00B14DD4" w:rsidP="00B14DD4">
      <w:pPr>
        <w:ind w:firstLine="709"/>
        <w:jc w:val="both"/>
      </w:pPr>
      <w:r w:rsidRPr="00601009">
        <w:t xml:space="preserve">2. Признать утратившим силу постановление Администрации </w:t>
      </w:r>
      <w:r w:rsidR="00D37EB6" w:rsidRPr="00601009">
        <w:t>Ивановского</w:t>
      </w:r>
      <w:r w:rsidRPr="00601009">
        <w:t xml:space="preserve"> сельсовета Курьинского района Алтайского края от 20.05.2019 №8 (с изменениями от 14.04.2020№8; от 01.06.2021 №13) «Об утверждении административного регламента предоставления муниципальной услуги «Выдача выписки из </w:t>
      </w:r>
      <w:proofErr w:type="spellStart"/>
      <w:r w:rsidRPr="00601009">
        <w:t>похозяйственной</w:t>
      </w:r>
      <w:proofErr w:type="spellEnd"/>
      <w:r w:rsidRPr="00601009">
        <w:t xml:space="preserve"> книги" на территории муниципального образования </w:t>
      </w:r>
      <w:r w:rsidR="00D37EB6" w:rsidRPr="00601009">
        <w:t>Ивановский</w:t>
      </w:r>
      <w:r w:rsidRPr="00601009">
        <w:t xml:space="preserve"> сельсовет, Курьинского района Алтайского края</w:t>
      </w:r>
      <w:proofErr w:type="gramStart"/>
      <w:r w:rsidRPr="00601009">
        <w:t xml:space="preserve"> .</w:t>
      </w:r>
      <w:proofErr w:type="gramEnd"/>
    </w:p>
    <w:p w:rsidR="00B14DD4" w:rsidRPr="00601009" w:rsidRDefault="00B14DD4" w:rsidP="00B14DD4">
      <w:pPr>
        <w:ind w:firstLine="709"/>
        <w:jc w:val="both"/>
      </w:pPr>
      <w:r w:rsidRPr="00601009">
        <w:t>3. Опубликовать настоящее постановление в сборнике НПА «</w:t>
      </w:r>
      <w:r w:rsidR="00D37EB6" w:rsidRPr="00601009">
        <w:t>Ивановского</w:t>
      </w:r>
      <w:r w:rsidRPr="00601009">
        <w:t xml:space="preserve"> сельсовета Курьинского района Алтайского края» и разместить на официальном сайте муниципального образования Курьинского района  Алтайского края в разделе «</w:t>
      </w:r>
      <w:r w:rsidR="00D37EB6" w:rsidRPr="00601009">
        <w:t>Ивановский</w:t>
      </w:r>
      <w:r w:rsidRPr="00601009">
        <w:t xml:space="preserve"> сельсовет».</w:t>
      </w:r>
    </w:p>
    <w:p w:rsidR="00B14DD4" w:rsidRPr="00601009" w:rsidRDefault="00B14DD4" w:rsidP="00B14DD4">
      <w:pPr>
        <w:ind w:firstLine="709"/>
        <w:jc w:val="both"/>
      </w:pPr>
      <w:r w:rsidRPr="00601009">
        <w:t xml:space="preserve">4. </w:t>
      </w:r>
      <w:proofErr w:type="gramStart"/>
      <w:r w:rsidRPr="00601009">
        <w:t>Контроль за</w:t>
      </w:r>
      <w:proofErr w:type="gramEnd"/>
      <w:r w:rsidRPr="00601009">
        <w:t xml:space="preserve"> исполнением настоящего постановления оставляю за собой.</w:t>
      </w:r>
    </w:p>
    <w:p w:rsidR="00B14DD4" w:rsidRPr="00601009" w:rsidRDefault="00B14DD4" w:rsidP="00B14DD4">
      <w:pPr>
        <w:jc w:val="both"/>
      </w:pPr>
    </w:p>
    <w:p w:rsidR="00B14DD4" w:rsidRPr="00601009" w:rsidRDefault="00B14DD4" w:rsidP="00B14DD4">
      <w:pPr>
        <w:jc w:val="both"/>
      </w:pPr>
    </w:p>
    <w:p w:rsidR="00B14DD4" w:rsidRPr="00601009" w:rsidRDefault="00B14DD4" w:rsidP="00B14DD4">
      <w:pPr>
        <w:jc w:val="both"/>
      </w:pPr>
    </w:p>
    <w:p w:rsidR="00B14DD4" w:rsidRPr="00601009" w:rsidRDefault="00B14DD4" w:rsidP="00B14DD4">
      <w:pPr>
        <w:jc w:val="both"/>
      </w:pPr>
      <w:r w:rsidRPr="00601009">
        <w:t xml:space="preserve">Глава </w:t>
      </w:r>
      <w:r w:rsidR="00D37EB6" w:rsidRPr="00601009">
        <w:t>Ивановского</w:t>
      </w:r>
      <w:r w:rsidRPr="00601009">
        <w:t xml:space="preserve"> сельсовета                                                                            </w:t>
      </w:r>
      <w:proofErr w:type="spellStart"/>
      <w:r w:rsidR="001A5B45" w:rsidRPr="00601009">
        <w:t>Н.А.Шатаева</w:t>
      </w:r>
      <w:proofErr w:type="spellEnd"/>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Pr>
        <w:ind w:firstLine="709"/>
        <w:jc w:val="right"/>
      </w:pPr>
    </w:p>
    <w:p w:rsidR="00B14DD4" w:rsidRPr="00601009" w:rsidRDefault="00B14DD4" w:rsidP="00B14DD4"/>
    <w:p w:rsidR="00B14DD4" w:rsidRPr="00601009" w:rsidRDefault="00B14DD4" w:rsidP="00B14DD4"/>
    <w:p w:rsidR="00B14DD4" w:rsidRPr="00601009" w:rsidRDefault="00B14DD4" w:rsidP="00B14DD4">
      <w:pPr>
        <w:ind w:firstLine="709"/>
        <w:jc w:val="right"/>
      </w:pPr>
    </w:p>
    <w:p w:rsidR="001A5B45" w:rsidRPr="00601009" w:rsidRDefault="001A5B45" w:rsidP="00B14DD4">
      <w:pPr>
        <w:ind w:firstLine="709"/>
        <w:jc w:val="right"/>
      </w:pPr>
    </w:p>
    <w:p w:rsidR="001A5B45" w:rsidRPr="00601009" w:rsidRDefault="001A5B45" w:rsidP="00B14DD4">
      <w:pPr>
        <w:ind w:firstLine="709"/>
        <w:jc w:val="right"/>
      </w:pPr>
    </w:p>
    <w:p w:rsidR="00107242" w:rsidRDefault="00107242">
      <w:pPr>
        <w:spacing w:after="200" w:line="276" w:lineRule="auto"/>
      </w:pPr>
      <w:r>
        <w:br w:type="page"/>
      </w:r>
    </w:p>
    <w:p w:rsidR="007211D6" w:rsidRPr="00601009" w:rsidRDefault="007211D6" w:rsidP="00B14DD4">
      <w:pPr>
        <w:ind w:firstLine="709"/>
        <w:jc w:val="right"/>
      </w:pPr>
    </w:p>
    <w:p w:rsidR="00B14DD4" w:rsidRPr="00601009" w:rsidRDefault="00B14DD4" w:rsidP="00B14DD4">
      <w:pPr>
        <w:ind w:firstLine="709"/>
        <w:jc w:val="right"/>
      </w:pPr>
      <w:r w:rsidRPr="00601009">
        <w:t>Приложение</w:t>
      </w:r>
    </w:p>
    <w:p w:rsidR="00B14DD4" w:rsidRPr="00601009" w:rsidRDefault="00B14DD4" w:rsidP="00B14DD4">
      <w:pPr>
        <w:ind w:firstLine="709"/>
        <w:jc w:val="right"/>
      </w:pPr>
      <w:r w:rsidRPr="00601009">
        <w:t>к постановлению администрации</w:t>
      </w:r>
    </w:p>
    <w:p w:rsidR="00B14DD4" w:rsidRPr="00601009" w:rsidRDefault="00D37EB6" w:rsidP="00B14DD4">
      <w:pPr>
        <w:ind w:firstLine="709"/>
        <w:jc w:val="right"/>
      </w:pPr>
      <w:r w:rsidRPr="00601009">
        <w:t>Ивановского</w:t>
      </w:r>
      <w:r w:rsidR="00B14DD4" w:rsidRPr="00601009">
        <w:t xml:space="preserve"> сельсовета Курьинского </w:t>
      </w:r>
    </w:p>
    <w:p w:rsidR="00B14DD4" w:rsidRPr="00601009" w:rsidRDefault="00B14DD4" w:rsidP="00B14DD4">
      <w:pPr>
        <w:ind w:firstLine="709"/>
        <w:jc w:val="right"/>
      </w:pPr>
      <w:r w:rsidRPr="00601009">
        <w:t xml:space="preserve">района Алтайского края </w:t>
      </w:r>
    </w:p>
    <w:p w:rsidR="00B14DD4" w:rsidRPr="00601009" w:rsidRDefault="00B14DD4" w:rsidP="00B14DD4">
      <w:pPr>
        <w:ind w:firstLine="709"/>
        <w:jc w:val="right"/>
      </w:pPr>
      <w:r w:rsidRPr="00601009">
        <w:t>от 27.02.2024г. №</w:t>
      </w:r>
      <w:r w:rsidR="007B6F3A" w:rsidRPr="00601009">
        <w:t>17</w:t>
      </w:r>
    </w:p>
    <w:p w:rsidR="00B14DD4" w:rsidRPr="00601009" w:rsidRDefault="00B14DD4" w:rsidP="00B14DD4">
      <w:pPr>
        <w:ind w:firstLine="709"/>
        <w:jc w:val="both"/>
      </w:pPr>
    </w:p>
    <w:p w:rsidR="00B14DD4" w:rsidRPr="00601009" w:rsidRDefault="00B14DD4" w:rsidP="00B14DD4">
      <w:pPr>
        <w:widowControl w:val="0"/>
        <w:autoSpaceDE w:val="0"/>
        <w:autoSpaceDN w:val="0"/>
        <w:adjustRightInd w:val="0"/>
        <w:jc w:val="center"/>
        <w:outlineLvl w:val="2"/>
        <w:rPr>
          <w:rFonts w:cs="Times New Roman CYR"/>
          <w:bCs/>
        </w:rPr>
      </w:pPr>
      <w:r w:rsidRPr="00601009">
        <w:rPr>
          <w:rFonts w:cs="Times New Roman CYR"/>
          <w:bCs/>
        </w:rPr>
        <w:t>АДМИНИСТРАТИВНЫЙ РЕГЛАМЕНТ</w:t>
      </w:r>
    </w:p>
    <w:p w:rsidR="00B14DD4" w:rsidRPr="00601009" w:rsidRDefault="00B14DD4" w:rsidP="00B14DD4">
      <w:pPr>
        <w:widowControl w:val="0"/>
        <w:autoSpaceDE w:val="0"/>
        <w:autoSpaceDN w:val="0"/>
        <w:adjustRightInd w:val="0"/>
        <w:jc w:val="center"/>
        <w:outlineLvl w:val="2"/>
        <w:rPr>
          <w:rFonts w:cs="Times New Roman CYR"/>
          <w:bCs/>
        </w:rPr>
      </w:pPr>
      <w:r w:rsidRPr="00601009">
        <w:rPr>
          <w:rFonts w:cs="Times New Roman CYR"/>
          <w:bCs/>
        </w:rPr>
        <w:t>ПРЕДОСТАВЛЕНИЯ МУНИЦИПАЛЬНОЙ УСЛУГИ</w:t>
      </w:r>
    </w:p>
    <w:p w:rsidR="00B14DD4" w:rsidRPr="00601009" w:rsidRDefault="00B14DD4" w:rsidP="00B14DD4">
      <w:pPr>
        <w:widowControl w:val="0"/>
        <w:autoSpaceDE w:val="0"/>
        <w:autoSpaceDN w:val="0"/>
        <w:adjustRightInd w:val="0"/>
        <w:jc w:val="center"/>
        <w:outlineLvl w:val="2"/>
        <w:rPr>
          <w:rFonts w:cs="Times New Roman CYR"/>
          <w:bCs/>
        </w:rPr>
      </w:pPr>
      <w:r w:rsidRPr="00601009">
        <w:rPr>
          <w:rFonts w:cs="Times New Roman CYR"/>
          <w:bCs/>
        </w:rPr>
        <w:t>«ВЫДАЧА ВЫПИСКИ ИЗ ПОХОЗЯЙСТВЕННЫХ КНИГ»</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РАЗДЕЛ I. ОБЩИЕ ПОЛОЖЕНИЯ</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 Предмет регулирования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w:t>
      </w:r>
      <w:proofErr w:type="gramStart"/>
      <w:r w:rsidRPr="00601009">
        <w:rPr>
          <w:rFonts w:cs="Times New Roman CYR"/>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601009">
        <w:rPr>
          <w:rFonts w:cs="Times New Roman CYR"/>
        </w:rPr>
        <w:t>похозяйственных</w:t>
      </w:r>
      <w:proofErr w:type="spellEnd"/>
      <w:r w:rsidRPr="00601009">
        <w:rPr>
          <w:rFonts w:cs="Times New Roman CYR"/>
        </w:rPr>
        <w:t xml:space="preserve"> книг», в том числе порядок взаимодействия администрации </w:t>
      </w:r>
      <w:r w:rsidR="00D37EB6" w:rsidRPr="00601009">
        <w:rPr>
          <w:rFonts w:cs="Times New Roman CYR"/>
        </w:rPr>
        <w:t>Ивановского</w:t>
      </w:r>
      <w:r w:rsidRPr="00601009">
        <w:rPr>
          <w:rFonts w:cs="Times New Roman CYR"/>
        </w:rPr>
        <w:t xml:space="preserve"> сельсовета Курьинского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601009">
        <w:rPr>
          <w:rFonts w:cs="Times New Roman CYR"/>
        </w:rPr>
        <w:t>похозяйственных</w:t>
      </w:r>
      <w:proofErr w:type="spellEnd"/>
      <w:r w:rsidRPr="00601009">
        <w:rPr>
          <w:rFonts w:cs="Times New Roman CYR"/>
        </w:rPr>
        <w:t xml:space="preserve"> книг, которые ведутся органами местного самоуправления </w:t>
      </w:r>
      <w:r w:rsidR="00D37EB6" w:rsidRPr="00601009">
        <w:rPr>
          <w:rFonts w:cs="Times New Roman CYR"/>
        </w:rPr>
        <w:t>Ивановского</w:t>
      </w:r>
      <w:r w:rsidRPr="00601009">
        <w:rPr>
          <w:rFonts w:cs="Times New Roman CYR"/>
        </w:rPr>
        <w:t xml:space="preserve"> сельсовета</w:t>
      </w:r>
      <w:proofErr w:type="gramEnd"/>
      <w:r w:rsidRPr="00601009">
        <w:rPr>
          <w:rFonts w:cs="Times New Roman CYR"/>
        </w:rPr>
        <w:t xml:space="preserve"> Курьинского района Алтайского края (далее - </w:t>
      </w:r>
      <w:proofErr w:type="spellStart"/>
      <w:r w:rsidRPr="00601009">
        <w:rPr>
          <w:rFonts w:cs="Times New Roman CYR"/>
        </w:rPr>
        <w:t>похозяйственные</w:t>
      </w:r>
      <w:proofErr w:type="spellEnd"/>
      <w:r w:rsidRPr="00601009">
        <w:rPr>
          <w:rFonts w:cs="Times New Roman CYR"/>
        </w:rPr>
        <w:t xml:space="preserve"> книги).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2. Круг заявителей</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Глава ЛПХ имеет право получить выписку из книги только в отношении своего ЛПХ в любом объеме, по любому перечню сведений и для любых целей.</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От имени заявителя за предоставлением муниципальной услуги может обратиться его уполномоченный представитель (далее - представитель).</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5. </w:t>
      </w:r>
      <w:proofErr w:type="gramStart"/>
      <w:r w:rsidRPr="00601009">
        <w:rPr>
          <w:rFonts w:cs="Times New Roman CYR"/>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601009">
        <w:rPr>
          <w:rFonts w:cs="Times New Roman CYR"/>
        </w:rPr>
        <w:t xml:space="preserve">, </w:t>
      </w:r>
      <w:proofErr w:type="gramStart"/>
      <w:r w:rsidRPr="00601009">
        <w:rPr>
          <w:rFonts w:cs="Times New Roman CYR"/>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601009">
        <w:rPr>
          <w:rFonts w:cs="Times New Roman CYR"/>
        </w:rPr>
        <w:t xml:space="preserve"> МФЦ копии комплексного запроса, без составления и подписания </w:t>
      </w:r>
      <w:r w:rsidRPr="00601009">
        <w:rPr>
          <w:rFonts w:cs="Times New Roman CYR"/>
        </w:rPr>
        <w:lastRenderedPageBreak/>
        <w:t>такого запроса заявителем или его представителем.</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3. Требования к порядку информирования о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 Информация по вопросам предоставления муниципальной услуги предоставляется: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при личном контакте с заявителем или его представителем;</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 xml:space="preserve">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 </w:t>
      </w:r>
      <w:proofErr w:type="spellStart"/>
      <w:r w:rsidRPr="00601009">
        <w:rPr>
          <w:rFonts w:cs="Times New Roman CYR"/>
        </w:rPr>
        <w:t>_</w:t>
      </w:r>
      <w:hyperlink r:id="rId10" w:history="1">
        <w:r w:rsidRPr="00601009">
          <w:rPr>
            <w:rStyle w:val="afb"/>
            <w:iCs/>
            <w:color w:val="auto"/>
            <w:szCs w:val="20"/>
            <w:u w:val="none"/>
            <w:shd w:val="clear" w:color="auto" w:fill="E0E0E0"/>
          </w:rPr>
          <w:t>kur_adm@mail.ru</w:t>
        </w:r>
        <w:proofErr w:type="spellEnd"/>
      </w:hyperlink>
      <w:r w:rsidRPr="00601009">
        <w:rPr>
          <w:iCs/>
          <w:szCs w:val="20"/>
          <w:shd w:val="clear" w:color="auto" w:fill="E0E0E0"/>
        </w:rPr>
        <w:t xml:space="preserve">, раздел </w:t>
      </w:r>
      <w:r w:rsidR="00D37EB6" w:rsidRPr="00601009">
        <w:rPr>
          <w:iCs/>
          <w:szCs w:val="20"/>
          <w:shd w:val="clear" w:color="auto" w:fill="E0E0E0"/>
        </w:rPr>
        <w:t>Ивановский</w:t>
      </w:r>
      <w:r w:rsidRPr="00601009">
        <w:rPr>
          <w:iCs/>
          <w:szCs w:val="20"/>
          <w:shd w:val="clear" w:color="auto" w:fill="E0E0E0"/>
        </w:rPr>
        <w:t xml:space="preserve"> сельсовет</w:t>
      </w:r>
      <w:r w:rsidRPr="00601009">
        <w:rPr>
          <w:rFonts w:cs="Times New Roman CYR"/>
        </w:rPr>
        <w:t xml:space="preserve"> (далее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proofErr w:type="spellStart"/>
      <w:r w:rsidRPr="00601009">
        <w:rPr>
          <w:rFonts w:cs="Times New Roman CYR"/>
          <w:lang w:val="en-US"/>
        </w:rPr>
        <w:t>kuzsovet</w:t>
      </w:r>
      <w:proofErr w:type="spellEnd"/>
      <w:r w:rsidRPr="00601009">
        <w:rPr>
          <w:rFonts w:cs="Times New Roman CYR"/>
        </w:rPr>
        <w:t>@</w:t>
      </w:r>
      <w:r w:rsidRPr="00601009">
        <w:rPr>
          <w:rFonts w:cs="Times New Roman CYR"/>
          <w:lang w:val="en-US"/>
        </w:rPr>
        <w:t>mail</w:t>
      </w:r>
      <w:r w:rsidRPr="00601009">
        <w:rPr>
          <w:rFonts w:cs="Times New Roman CYR"/>
        </w:rPr>
        <w:t>.</w:t>
      </w:r>
      <w:proofErr w:type="spellStart"/>
      <w:r w:rsidRPr="00601009">
        <w:rPr>
          <w:rFonts w:cs="Times New Roman CYR"/>
          <w:lang w:val="en-US"/>
        </w:rPr>
        <w:t>ru</w:t>
      </w:r>
      <w:proofErr w:type="spellEnd"/>
      <w:r w:rsidRPr="00601009">
        <w:rPr>
          <w:rFonts w:cs="Times New Roman CYR"/>
        </w:rPr>
        <w:t xml:space="preserve"> (далее - электронная почта администрации);</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письменно в случае письменного обращения заявителя или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 Информация о ходе предоставления муниципальной услуги предоставляется: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при личном контакте с заявителем или его представителем;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с использованием телефонной связи, через официальный сайт администрации, по электронной почте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письменно в случае письменного обращения заявителя или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о порядке предоставления муниципальной услуги и ходе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о перечне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о времени приема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 о сроке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 об основаниях отказа в приеме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 об основаниях отказа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актуальность;</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своевременность;</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четкость и доступность в изложении информации;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полнота информации;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lastRenderedPageBreak/>
        <w:t>5) соответствие информации требованиям законодательства.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Прием заявителей или их представителей главой администрации проводится по предварительной записи, которая осуществляется по телефону 8 (38576) 24343.</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Днем регистрации обращения является день его поступления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Ответ на </w:t>
      </w:r>
      <w:proofErr w:type="gramStart"/>
      <w:r w:rsidRPr="00601009">
        <w:rPr>
          <w:rFonts w:cs="Times New Roman CYR"/>
        </w:rPr>
        <w:t>обращение, поступившее в администрацию в форме электронного документа направляется</w:t>
      </w:r>
      <w:proofErr w:type="gramEnd"/>
      <w:r w:rsidRPr="00601009">
        <w:rPr>
          <w:rFonts w:cs="Times New Roman CYR"/>
        </w:rPr>
        <w:t xml:space="preserve"> в форме электронного документа по адресу электронной почты, указанному в обращении.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Ответ на обращение, поступившее в администрацию в письменной форме, направляется по почтовому адресу, указанному в данном обращении.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на официальном сайте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на Портале.</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17. На информационных стендах, расположенных в помещениях, занимаемых администрацией, размещается следующая информация:</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о перечне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о времени приема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lastRenderedPageBreak/>
        <w:t>5) о сроке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 об основаниях отказа в приеме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 об основаниях отказа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9) извлечения из законодательных и иных нормативных правовых актов, содержащих нормы, регулирующие предоставление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 текст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18. </w:t>
      </w:r>
      <w:proofErr w:type="gramStart"/>
      <w:r w:rsidRPr="00601009">
        <w:rPr>
          <w:rFonts w:cs="Times New Roman CYR"/>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601009">
        <w:rPr>
          <w:rFonts w:cs="Times New Roman CYR"/>
        </w:rPr>
        <w:t xml:space="preserve"> о взаимодействии.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РАЗДЕЛ II. СТАНДАРТ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4. Наименование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19. Под муниципальной услугой в настоящем административном регламенте понимается выдача выписки из </w:t>
      </w:r>
      <w:proofErr w:type="spellStart"/>
      <w:r w:rsidRPr="00601009">
        <w:rPr>
          <w:rFonts w:cs="Times New Roman CYR"/>
        </w:rPr>
        <w:t>похозяйственных</w:t>
      </w:r>
      <w:proofErr w:type="spellEnd"/>
      <w:r w:rsidRPr="00601009">
        <w:rPr>
          <w:rFonts w:cs="Times New Roman CYR"/>
        </w:rPr>
        <w:t xml:space="preserve"> книг.</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Глава 5. Наименование органа, предоставляющего муниципальную услугу</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20. Предоставление муниципальной услуги осуществляет администрация.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21. </w:t>
      </w:r>
      <w:proofErr w:type="gramStart"/>
      <w:r w:rsidRPr="00601009">
        <w:rPr>
          <w:rFonts w:cs="Times New Roman CYR"/>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601009">
        <w:rPr>
          <w:rFonts w:cs="Times New Roman CYR"/>
        </w:rPr>
        <w:t xml:space="preserve"> предоставления государственных и муниципальных услуг».</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6. Описание результата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22. Конечным результатом предоставления муниципальной услуги является: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 предоставление выписки из </w:t>
      </w:r>
      <w:proofErr w:type="spellStart"/>
      <w:r w:rsidRPr="00601009">
        <w:rPr>
          <w:rFonts w:cs="Times New Roman CYR"/>
        </w:rPr>
        <w:t>похозяйственной</w:t>
      </w:r>
      <w:proofErr w:type="spellEnd"/>
      <w:r w:rsidRPr="00601009">
        <w:rPr>
          <w:rFonts w:cs="Times New Roman CYR"/>
        </w:rPr>
        <w:t xml:space="preserve"> книги;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2) отказ в предоставлении выписки из </w:t>
      </w:r>
      <w:proofErr w:type="spellStart"/>
      <w:r w:rsidRPr="00601009">
        <w:rPr>
          <w:rFonts w:cs="Times New Roman CYR"/>
        </w:rPr>
        <w:t>похозяйственной</w:t>
      </w:r>
      <w:proofErr w:type="spellEnd"/>
      <w:r w:rsidRPr="00601009">
        <w:rPr>
          <w:rFonts w:cs="Times New Roman CYR"/>
        </w:rPr>
        <w:t xml:space="preserve"> книги.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Выписка из </w:t>
      </w:r>
      <w:proofErr w:type="spellStart"/>
      <w:r w:rsidRPr="00601009">
        <w:rPr>
          <w:rFonts w:cs="Times New Roman CYR"/>
        </w:rPr>
        <w:t>похозяйственной</w:t>
      </w:r>
      <w:proofErr w:type="spellEnd"/>
      <w:r w:rsidRPr="00601009">
        <w:rPr>
          <w:rFonts w:cs="Times New Roman CYR"/>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7. Срок предоставления муниципальной услуги, срок выдачи документов, являющихся результатом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23. Муниципальная услуга предоставляется в течение 3 рабочих дней со дня поступления в администрацию документов, указанных в пунктах 26 и 27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24. Выписка из </w:t>
      </w:r>
      <w:proofErr w:type="spellStart"/>
      <w:r w:rsidRPr="00601009">
        <w:rPr>
          <w:rFonts w:cs="Times New Roman CYR"/>
        </w:rPr>
        <w:t>похозяйственных</w:t>
      </w:r>
      <w:proofErr w:type="spellEnd"/>
      <w:r w:rsidRPr="00601009">
        <w:rPr>
          <w:rFonts w:cs="Times New Roman CYR"/>
        </w:rPr>
        <w:t xml:space="preserve"> книг выдается заявителю или его представителю в </w:t>
      </w:r>
      <w:r w:rsidRPr="00601009">
        <w:rPr>
          <w:rFonts w:cs="Times New Roman CYR"/>
        </w:rPr>
        <w:lastRenderedPageBreak/>
        <w:t>течение одного рабочего дня со дня подписания главой администрации такого документа.</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8. Нормативные правовые акты, регулирующие предоставление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26. С целью получения выписки из </w:t>
      </w:r>
      <w:proofErr w:type="spellStart"/>
      <w:r w:rsidRPr="00601009">
        <w:rPr>
          <w:rFonts w:cs="Times New Roman CYR"/>
        </w:rPr>
        <w:t>похозяйственных</w:t>
      </w:r>
      <w:proofErr w:type="spellEnd"/>
      <w:r w:rsidRPr="00601009">
        <w:rPr>
          <w:rFonts w:cs="Times New Roman CYR"/>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601009">
        <w:rPr>
          <w:rFonts w:cs="Times New Roman CYR"/>
        </w:rPr>
        <w:t>похозяйственных</w:t>
      </w:r>
      <w:proofErr w:type="spellEnd"/>
      <w:r w:rsidRPr="00601009">
        <w:rPr>
          <w:rFonts w:cs="Times New Roman CYR"/>
        </w:rPr>
        <w:t xml:space="preserve"> книг (далее - заявление) по форме согласно приложению к настоящему административному регламенту.</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601009">
        <w:rPr>
          <w:rFonts w:cs="Times New Roman CYR"/>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27. К заявлению заявитель или его представитель прилагает следующие документы:</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копию документа, удостоверяющего личность заявителя;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копию документа, удостоверяющего личность представителя заявителя (в случае подачи документов представителем заявителя);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путем личного обращения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через личный кабинет на Портале;</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путем направления на официальный адрес электронной почты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 через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29. </w:t>
      </w:r>
      <w:proofErr w:type="gramStart"/>
      <w:r w:rsidRPr="00601009">
        <w:rPr>
          <w:rFonts w:cs="Times New Roman CYR"/>
        </w:rPr>
        <w:t xml:space="preserve">В случае обращения в МФЦ одновременно с комплексным запросом заявитель или </w:t>
      </w:r>
      <w:r w:rsidRPr="00601009">
        <w:rPr>
          <w:rFonts w:cs="Times New Roman CYR"/>
        </w:rPr>
        <w:lastRenderedPageBreak/>
        <w:t>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601009">
        <w:rPr>
          <w:rFonts w:cs="Times New Roman CYR"/>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601009">
        <w:rPr>
          <w:rFonts w:cs="Times New Roman CYR"/>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601009">
        <w:rPr>
          <w:rFonts w:cs="Times New Roman CYR"/>
        </w:rPr>
        <w:t xml:space="preserve"> представитель подает в МФЦ одновременно с комплексным запросом самостоятельно.</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31. Требования к документам, представляемым заявителем или его представителем:</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тексты документов должны быть написаны разборчиво;</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документы не должны иметь подчисток, приписок, зачеркнутых слов и не оговоренных в них исправлений;</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документы не должны быть исполнены карандашом;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 документы не должны иметь повреждений, наличие которых не позволяет однозначно истолковать их содержание.</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Глава 10. </w:t>
      </w:r>
      <w:proofErr w:type="gramStart"/>
      <w:r w:rsidRPr="00601009">
        <w:rPr>
          <w:rFonts w:cs="Times New Roman CYR"/>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11. Запрет требовать от заявителя представления документов и информации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33. Администрация при предоставлении муниципальной услуги не вправе требовать от заявителей или их представителей:</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 xml:space="preserve">2) представления документов и информации, в том числе подтверждающих внесение </w:t>
      </w:r>
      <w:r w:rsidRPr="00601009">
        <w:rPr>
          <w:rFonts w:cs="Times New Roman CYR"/>
        </w:rPr>
        <w:lastRenderedPageBreak/>
        <w:t>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Омской области, муниципальными правовыми актами, за</w:t>
      </w:r>
      <w:proofErr w:type="gramEnd"/>
      <w:r w:rsidRPr="00601009">
        <w:rPr>
          <w:rFonts w:cs="Times New Roman CYR"/>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601009">
        <w:rPr>
          <w:rFonts w:cs="Times New Roman CYR"/>
        </w:rPr>
        <w:t xml:space="preserve"> федеральными законами.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12. Исчерпывающий перечень оснований для отказа в приеме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34. Основаниями для отказа в приеме документов являются:</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 заявление не соответствует форме заявления, установленной приложением к настоящему административному регламенту;</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2) непредставление заявителем или его представителем документов, указанных в пункте 26, 27 настоящего административного регламента;</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13. Исчерпывающий перечень оснований для приостановления или отказа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37. Основания для приостановления предоставления муниципальной услуги законодательством не предусмотрены.</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14. Перечень услуг, которые являются необходимыми и обязательными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39. Услуги, которые являются необходимыми и обязательными для предоставления муниципальной услуги отсутствуют.</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15. Порядок, размер и основания взимания государственной пошлины или иной платы, взимаемой за предоставление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40. Муниципальная услуга предоставляется без взимания государственной пошлины или иной платы.</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42. Плата за услуги, которые являются необходимыми и обязательными для предоставления муниципальной услуги, отсутствует.</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17. Максимальный срок ожидания в очереди при подаче заявления и при получении результата предоставления такой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43. Максимальное время ожидания в очереди при подаче заявления и документов не должно превышать 15 минут.</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44. Максимальное время ожидания в очереди при получении результата муниципальной услуги не должно превышать 15 минут.</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18. Срок и порядок регистрации заявления, в том числе в электронной форме</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19. Требования к помещениям, в которых предоставляется муниципальная услуга</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49. Администрация обеспечивает инвалидам (включая инвалидов, использующих кресла-коляски и собак-проводников):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 xml:space="preserve">2) допуск в здание администрации собаки-проводника при наличии документа, </w:t>
      </w:r>
      <w:r w:rsidRPr="00601009">
        <w:rPr>
          <w:rFonts w:cs="Times New Roman CYR"/>
        </w:rPr>
        <w:lastRenderedPageBreak/>
        <w:t>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w:t>
      </w:r>
      <w:r w:rsidR="001A5B45" w:rsidRPr="00601009">
        <w:rPr>
          <w:rFonts w:cs="Times New Roman CYR"/>
        </w:rPr>
        <w:t xml:space="preserve">, </w:t>
      </w:r>
      <w:r w:rsidRPr="00601009">
        <w:rPr>
          <w:rFonts w:cs="Times New Roman CYR"/>
        </w:rPr>
        <w:t xml:space="preserve"> для обеспечения доступа инвалидов к месту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56. Места для заполнения документов оборудуются информационными стендами, стульями и столами для возможности оформления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698"/>
        <w:jc w:val="center"/>
        <w:rPr>
          <w:rFonts w:cs="Times New Roman CYR"/>
        </w:rPr>
      </w:pPr>
      <w:r w:rsidRPr="00601009">
        <w:rPr>
          <w:rFonts w:cs="Times New Roman CYR"/>
        </w:rPr>
        <w:t xml:space="preserve">Глава 20. </w:t>
      </w:r>
      <w:proofErr w:type="gramStart"/>
      <w:r w:rsidRPr="00601009">
        <w:rPr>
          <w:rFonts w:cs="Times New Roman CYR"/>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58. Основными показателями доступности и качества муниципальной услуги являются: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соблюдение требований к местам предоставления муниципальной услуги, их транспортной доступности;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возможность представления заявления и документов, необходимых для предоставления муниципальной услуги, через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среднее время ожидания в очереди при подаче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количество обращений об обжаловании решений и действий (бездействия) администрации, а также должностных лиц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5) количество взаимодействий заявителя или его представителя с должностными </w:t>
      </w:r>
      <w:r w:rsidRPr="00601009">
        <w:rPr>
          <w:rFonts w:cs="Times New Roman CYR"/>
        </w:rPr>
        <w:lastRenderedPageBreak/>
        <w:t>лицами, их продолжительность;</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 возможность получения информации о ходе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для подачи документов, необходимых для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для получения результата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64. Муниципальная услуга по экстерриториальному принципу не предоставляется.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прием заявления и документов, представленных заявителем или его представителем, в том числе комплексного запроса;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обработка заявления и представленных документов, в том числе комплексного запроса;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направление заявления и документов, представленных заявителем или его представителем,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66. </w:t>
      </w:r>
      <w:proofErr w:type="gramStart"/>
      <w:r w:rsidRPr="00601009">
        <w:rPr>
          <w:rFonts w:cs="Times New Roman CYR"/>
        </w:rPr>
        <w:t xml:space="preserve">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w:t>
      </w:r>
      <w:r w:rsidRPr="00601009">
        <w:rPr>
          <w:rFonts w:cs="Times New Roman CYR"/>
        </w:rPr>
        <w:lastRenderedPageBreak/>
        <w:t>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601009">
        <w:rPr>
          <w:rFonts w:cs="Times New Roman CYR"/>
        </w:rPr>
        <w:t>doc</w:t>
      </w:r>
      <w:proofErr w:type="spellEnd"/>
      <w:r w:rsidRPr="00601009">
        <w:rPr>
          <w:rFonts w:cs="Times New Roman CYR"/>
        </w:rPr>
        <w:t xml:space="preserve">, </w:t>
      </w:r>
      <w:proofErr w:type="spellStart"/>
      <w:r w:rsidRPr="00601009">
        <w:rPr>
          <w:rFonts w:cs="Times New Roman CYR"/>
        </w:rPr>
        <w:t>docx</w:t>
      </w:r>
      <w:proofErr w:type="spellEnd"/>
      <w:r w:rsidRPr="00601009">
        <w:rPr>
          <w:rFonts w:cs="Times New Roman CYR"/>
        </w:rPr>
        <w:t xml:space="preserve">, </w:t>
      </w:r>
      <w:proofErr w:type="spellStart"/>
      <w:r w:rsidRPr="00601009">
        <w:rPr>
          <w:rFonts w:cs="Times New Roman CYR"/>
        </w:rPr>
        <w:t>odt</w:t>
      </w:r>
      <w:proofErr w:type="spellEnd"/>
      <w:r w:rsidRPr="00601009">
        <w:rPr>
          <w:rFonts w:cs="Times New Roman CYR"/>
        </w:rPr>
        <w:t xml:space="preserve">, </w:t>
      </w:r>
      <w:proofErr w:type="spellStart"/>
      <w:r w:rsidRPr="00601009">
        <w:rPr>
          <w:rFonts w:cs="Times New Roman CYR"/>
        </w:rPr>
        <w:t>txt</w:t>
      </w:r>
      <w:proofErr w:type="spellEnd"/>
      <w:r w:rsidRPr="00601009">
        <w:rPr>
          <w:rFonts w:cs="Times New Roman CYR"/>
        </w:rPr>
        <w:t xml:space="preserve">, </w:t>
      </w:r>
      <w:proofErr w:type="spellStart"/>
      <w:r w:rsidRPr="00601009">
        <w:rPr>
          <w:rFonts w:cs="Times New Roman CYR"/>
        </w:rPr>
        <w:t>xls</w:t>
      </w:r>
      <w:proofErr w:type="spellEnd"/>
      <w:r w:rsidRPr="00601009">
        <w:rPr>
          <w:rFonts w:cs="Times New Roman CYR"/>
        </w:rPr>
        <w:t xml:space="preserve">, </w:t>
      </w:r>
      <w:proofErr w:type="spellStart"/>
      <w:r w:rsidRPr="00601009">
        <w:rPr>
          <w:rFonts w:cs="Times New Roman CYR"/>
        </w:rPr>
        <w:t>xlsx</w:t>
      </w:r>
      <w:proofErr w:type="spellEnd"/>
      <w:r w:rsidRPr="00601009">
        <w:rPr>
          <w:rFonts w:cs="Times New Roman CYR"/>
        </w:rPr>
        <w:t xml:space="preserve">, </w:t>
      </w:r>
      <w:proofErr w:type="spellStart"/>
      <w:r w:rsidRPr="00601009">
        <w:rPr>
          <w:rFonts w:cs="Times New Roman CYR"/>
        </w:rPr>
        <w:t>ods</w:t>
      </w:r>
      <w:proofErr w:type="spellEnd"/>
      <w:r w:rsidRPr="00601009">
        <w:rPr>
          <w:rFonts w:cs="Times New Roman CYR"/>
        </w:rPr>
        <w:t xml:space="preserve">, </w:t>
      </w:r>
      <w:proofErr w:type="spellStart"/>
      <w:r w:rsidRPr="00601009">
        <w:rPr>
          <w:rFonts w:cs="Times New Roman CYR"/>
        </w:rPr>
        <w:t>rtf</w:t>
      </w:r>
      <w:proofErr w:type="spellEnd"/>
      <w:r w:rsidRPr="00601009">
        <w:rPr>
          <w:rFonts w:cs="Times New Roman CYR"/>
        </w:rPr>
        <w:t>.</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Усиленная квалифицированная электронная подпись должна соответствовать следующим требованиям: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70. </w:t>
      </w:r>
      <w:proofErr w:type="gramStart"/>
      <w:r w:rsidRPr="00601009">
        <w:rPr>
          <w:rFonts w:cs="Times New Roman CYR"/>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22. Состав и последовательность административных процедур</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71. Предоставление муниципальной услуги включает в себя следующие административные процедуры:</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прием, регистрация заявления и документов, подлежащих представлению заявителем или его представителем;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2) принятие решения о принятии заявления к рассмотрению или решения об отказе в </w:t>
      </w:r>
      <w:r w:rsidRPr="00601009">
        <w:rPr>
          <w:rFonts w:cs="Times New Roman CYR"/>
        </w:rPr>
        <w:lastRenderedPageBreak/>
        <w:t>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3) подготовка выписки из </w:t>
      </w:r>
      <w:proofErr w:type="spellStart"/>
      <w:r w:rsidRPr="00601009">
        <w:rPr>
          <w:rFonts w:cs="Times New Roman CYR"/>
        </w:rPr>
        <w:t>похозяйственных</w:t>
      </w:r>
      <w:proofErr w:type="spellEnd"/>
      <w:r w:rsidRPr="00601009">
        <w:rPr>
          <w:rFonts w:cs="Times New Roman CYR"/>
        </w:rPr>
        <w:t xml:space="preserve"> книг;</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4) направление (выдача) заявителю или его представителю выписки из </w:t>
      </w:r>
      <w:proofErr w:type="spellStart"/>
      <w:r w:rsidRPr="00601009">
        <w:rPr>
          <w:rFonts w:cs="Times New Roman CYR"/>
        </w:rPr>
        <w:t>похозяйственных</w:t>
      </w:r>
      <w:proofErr w:type="spellEnd"/>
      <w:r w:rsidRPr="00601009">
        <w:rPr>
          <w:rFonts w:cs="Times New Roman CYR"/>
        </w:rPr>
        <w:t xml:space="preserve"> книг или уведомления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72. При предоставлении муниципальной услуги МФЦ выполняет следующие действия: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2) прием запроса и </w:t>
      </w:r>
      <w:proofErr w:type="gramStart"/>
      <w:r w:rsidRPr="00601009">
        <w:rPr>
          <w:rFonts w:cs="Times New Roman CYR"/>
        </w:rPr>
        <w:t>документов</w:t>
      </w:r>
      <w:proofErr w:type="gramEnd"/>
      <w:r w:rsidRPr="00601009">
        <w:rPr>
          <w:rFonts w:cs="Times New Roman CYR"/>
        </w:rPr>
        <w:t xml:space="preserve"> представленных заявителем или его представителем, в том числе комплексного запроса;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обработка запроса и представленных документов, в том числе комплексного запроса;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направление запроса и документов, представленных заявителем или его представителем,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23. Прием, регистрация заявления и документов, представленных заявителем или его представителем</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77. </w:t>
      </w:r>
      <w:proofErr w:type="gramStart"/>
      <w:r w:rsidRPr="00601009">
        <w:rPr>
          <w:rFonts w:cs="Times New Roman CYR"/>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lastRenderedPageBreak/>
        <w:t>78. </w:t>
      </w:r>
      <w:proofErr w:type="gramStart"/>
      <w:r w:rsidRPr="00601009">
        <w:rPr>
          <w:rFonts w:cs="Times New Roman CYR"/>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79. </w:t>
      </w:r>
      <w:proofErr w:type="gramStart"/>
      <w:r w:rsidRPr="00601009">
        <w:rPr>
          <w:rFonts w:cs="Times New Roman CYR"/>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601009">
        <w:rPr>
          <w:rFonts w:cs="Times New Roman CYR"/>
        </w:rPr>
        <w:t xml:space="preserve"> подписание главой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80. </w:t>
      </w:r>
      <w:proofErr w:type="gramStart"/>
      <w:r w:rsidRPr="00601009">
        <w:rPr>
          <w:rFonts w:cs="Times New Roman CYR"/>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81. </w:t>
      </w:r>
      <w:proofErr w:type="gramStart"/>
      <w:r w:rsidRPr="00601009">
        <w:rPr>
          <w:rFonts w:cs="Times New Roman CYR"/>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lastRenderedPageBreak/>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24. Принятие решения о принятии заявления к рассмотрению или решения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86. </w:t>
      </w:r>
      <w:proofErr w:type="gramStart"/>
      <w:r w:rsidRPr="00601009">
        <w:rPr>
          <w:rFonts w:cs="Times New Roman CYR"/>
        </w:rPr>
        <w:t>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601009">
        <w:rPr>
          <w:rFonts w:cs="Times New Roman CYR"/>
        </w:rPr>
        <w:t xml:space="preserve"> с указанием причин отказа и обеспечивает его подписание главой администрации.</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Глава 25. Подготовка выписки из </w:t>
      </w:r>
      <w:proofErr w:type="spellStart"/>
      <w:r w:rsidRPr="00601009">
        <w:rPr>
          <w:rFonts w:cs="Times New Roman CYR"/>
        </w:rPr>
        <w:t>похозяйственных</w:t>
      </w:r>
      <w:proofErr w:type="spellEnd"/>
      <w:r w:rsidRPr="00601009">
        <w:rPr>
          <w:rFonts w:cs="Times New Roman CYR"/>
        </w:rPr>
        <w:t xml:space="preserve"> книг</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601009">
        <w:rPr>
          <w:rFonts w:cs="Times New Roman CYR"/>
        </w:rPr>
        <w:t>похозяйственных</w:t>
      </w:r>
      <w:proofErr w:type="spellEnd"/>
      <w:r w:rsidRPr="00601009">
        <w:rPr>
          <w:rFonts w:cs="Times New Roman CYR"/>
        </w:rPr>
        <w:t xml:space="preserve"> книг в двух экземплярах.</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lastRenderedPageBreak/>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В случае невозможности формирования выписки из книги в форме электронного документа выписка из книги на бумажном носителе</w:t>
      </w:r>
      <w:proofErr w:type="gramEnd"/>
      <w:r w:rsidRPr="00601009">
        <w:rPr>
          <w:rFonts w:cs="Times New Roman CYR"/>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В </w:t>
      </w:r>
      <w:proofErr w:type="gramStart"/>
      <w:r w:rsidRPr="00601009">
        <w:rPr>
          <w:rFonts w:cs="Times New Roman CYR"/>
        </w:rPr>
        <w:t>случае</w:t>
      </w:r>
      <w:proofErr w:type="gramEnd"/>
      <w:r w:rsidRPr="00601009">
        <w:rPr>
          <w:rFonts w:cs="Times New Roman CYR"/>
        </w:rPr>
        <w:t xml:space="preserve"> когда выписка изложена на нескольких листах, они должны быть прошиты и пронумерованы. </w:t>
      </w:r>
      <w:proofErr w:type="gramStart"/>
      <w:r w:rsidRPr="00601009">
        <w:rPr>
          <w:rFonts w:cs="Times New Roman CYR"/>
        </w:rPr>
        <w:t>Запись о количестве прошитых листов (например:</w:t>
      </w:r>
      <w:proofErr w:type="gramEnd"/>
      <w:r w:rsidRPr="00601009">
        <w:rPr>
          <w:rFonts w:cs="Times New Roman CYR"/>
        </w:rPr>
        <w:t xml:space="preserve"> </w:t>
      </w:r>
      <w:proofErr w:type="gramStart"/>
      <w:r w:rsidRPr="00601009">
        <w:rPr>
          <w:rFonts w:cs="Times New Roman CYR"/>
        </w:rPr>
        <w:t>«Всего прошито, пронумеровано и скреплено печатью десять листов») заверяется подписью должностного лица и оттиском печати.</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Выписка выдается главе ЛПХ или иному члену ЛПХ по предъявлении документа, удостоверяющего личность, под личную подпись.</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93. Результатом административной процедуры является выписка (выписки) из </w:t>
      </w:r>
      <w:proofErr w:type="spellStart"/>
      <w:r w:rsidRPr="00601009">
        <w:rPr>
          <w:rFonts w:cs="Times New Roman CYR"/>
        </w:rPr>
        <w:t>похозяйственных</w:t>
      </w:r>
      <w:proofErr w:type="spellEnd"/>
      <w:r w:rsidRPr="00601009">
        <w:rPr>
          <w:rFonts w:cs="Times New Roman CYR"/>
        </w:rPr>
        <w:t xml:space="preserve"> книг.</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Глава 26. Направление (выдача) заявителю или его представителю выписки из </w:t>
      </w:r>
      <w:proofErr w:type="spellStart"/>
      <w:r w:rsidRPr="00601009">
        <w:rPr>
          <w:rFonts w:cs="Times New Roman CYR"/>
        </w:rPr>
        <w:t>похозяйственных</w:t>
      </w:r>
      <w:proofErr w:type="spellEnd"/>
      <w:r w:rsidRPr="00601009">
        <w:rPr>
          <w:rFonts w:cs="Times New Roman CYR"/>
        </w:rPr>
        <w:t xml:space="preserve"> книг или уведомления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95. Основанием для начала административной процедуры является подписание главой администрации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или письменного уведомление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96. </w:t>
      </w:r>
      <w:proofErr w:type="gramStart"/>
      <w:r w:rsidRPr="00601009">
        <w:rPr>
          <w:rFonts w:cs="Times New Roman CYR"/>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направляет заявителю или его представителю выписку (выписки) из </w:t>
      </w:r>
      <w:proofErr w:type="spellStart"/>
      <w:r w:rsidRPr="00601009">
        <w:rPr>
          <w:rFonts w:cs="Times New Roman CYR"/>
        </w:rPr>
        <w:t>похозяйственных</w:t>
      </w:r>
      <w:proofErr w:type="spellEnd"/>
      <w:r w:rsidRPr="00601009">
        <w:rPr>
          <w:rFonts w:cs="Times New Roman CYR"/>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601009">
        <w:rPr>
          <w:rFonts w:cs="Times New Roman CYR"/>
        </w:rPr>
        <w:t xml:space="preserve"> главой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случае</w:t>
      </w:r>
      <w:proofErr w:type="gramStart"/>
      <w:r w:rsidRPr="00601009">
        <w:rPr>
          <w:rFonts w:cs="Times New Roman CYR"/>
        </w:rPr>
        <w:t>,</w:t>
      </w:r>
      <w:proofErr w:type="gramEnd"/>
      <w:r w:rsidRPr="00601009">
        <w:rPr>
          <w:rFonts w:cs="Times New Roman CYR"/>
        </w:rPr>
        <w:t xml:space="preserve"> если заявление представлялось через МФЦ должностное лицо </w:t>
      </w:r>
      <w:r w:rsidRPr="00601009">
        <w:rPr>
          <w:rFonts w:cs="Times New Roman CYR"/>
        </w:rPr>
        <w:lastRenderedPageBreak/>
        <w:t xml:space="preserve">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601009">
        <w:rPr>
          <w:rFonts w:cs="Times New Roman CYR"/>
        </w:rPr>
        <w:t>похозяйственных</w:t>
      </w:r>
      <w:proofErr w:type="spellEnd"/>
      <w:r w:rsidRPr="00601009">
        <w:rPr>
          <w:rFonts w:cs="Times New Roman CYR"/>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97. При личном получении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или уведомления об отказе в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99. </w:t>
      </w:r>
      <w:proofErr w:type="gramStart"/>
      <w:r w:rsidRPr="00601009">
        <w:rPr>
          <w:rFonts w:cs="Times New Roman CYR"/>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27. Особенности выполнения административных действий в МФЦ</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101. Информация, указанная в пункте 100 настоящего административного регламента, предоставляется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официальный сайт МФЦ в сети «Интернет»,</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2) с использованием </w:t>
      </w:r>
      <w:proofErr w:type="spellStart"/>
      <w:r w:rsidRPr="00601009">
        <w:rPr>
          <w:rFonts w:cs="Times New Roman CYR"/>
        </w:rPr>
        <w:t>инфоматов</w:t>
      </w:r>
      <w:proofErr w:type="spellEnd"/>
      <w:r w:rsidRPr="00601009">
        <w:rPr>
          <w:rFonts w:cs="Times New Roman CYR"/>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102. МФЦ предоставляет информацию: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по общим вопросам предоставления муниципальных услуг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по вопросам, указанным в пункте 10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о ходе рассмотрения запроса о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о порядке предоставления государственных и (или) муниципальных услуг посредством комплексного запроса, том числе:</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а) исчерпывающий перечень государственных и (или) муниципальных услуг, организация предоставления которых необходима заявителю;</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 xml:space="preserve">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w:t>
      </w:r>
      <w:r w:rsidRPr="00601009">
        <w:rPr>
          <w:rFonts w:cs="Times New Roman CYR"/>
        </w:rPr>
        <w:lastRenderedPageBreak/>
        <w:t>запроса;</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г) перечень результатов государственных и (или) муниципальных услуг, входящих в комплексный запрос.</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Предварительная запись на прием в МФЦ осуществляется по телефону или через официальный сайт МФЦ в сети "Интернет".</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определяет предмет обращения;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устанавливает личность заявителя или личность и полномочия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проводит проверку правильности заполнения формы заявления;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601009">
        <w:rPr>
          <w:rFonts w:cs="Times New Roman CYR"/>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601009">
        <w:rPr>
          <w:rFonts w:cs="Times New Roman CYR"/>
        </w:rPr>
        <w:t xml:space="preserve"> электронное дело своей электронной подписью;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 направляет пакет документов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а) в электронном виде (в составе пакетов электронных дел) - в день обращения заявителя или его представителя в МФЦ;</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601009">
        <w:rPr>
          <w:rFonts w:cs="Times New Roman CYR"/>
        </w:rPr>
        <w:t xml:space="preserve"> заявителя или его представителя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Каждый экземпляр расписки подписывается работником МФЦ и заявителем или его представителем.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устанавливает личность заявителя или личность и полномочия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lastRenderedPageBreak/>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601009">
        <w:rPr>
          <w:rFonts w:cs="Times New Roman CYR"/>
        </w:rPr>
        <w:t>запроса</w:t>
      </w:r>
      <w:proofErr w:type="gramEnd"/>
      <w:r w:rsidRPr="00601009">
        <w:rPr>
          <w:rFonts w:cs="Times New Roman CYR"/>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3) направляет запросы о предоставлении государственных и (или) муниципальных </w:t>
      </w:r>
      <w:r w:rsidRPr="00601009">
        <w:rPr>
          <w:rFonts w:cs="Times New Roman CYR"/>
        </w:rPr>
        <w:lastRenderedPageBreak/>
        <w:t>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устанавливает личность заявителя или личность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направляет заявление об исправлении технической ошибки в администрацию:</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а) в электронном виде - в день обращения заявителя или его представителя в МФЦ;</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601009">
        <w:rPr>
          <w:rFonts w:cs="Times New Roman CYR"/>
        </w:rPr>
        <w:t xml:space="preserve"> заявителя или его представителя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110. </w:t>
      </w:r>
      <w:proofErr w:type="gramStart"/>
      <w:r w:rsidRPr="00601009">
        <w:rPr>
          <w:rFonts w:cs="Times New Roman CYR"/>
        </w:rPr>
        <w:t xml:space="preserve">При получении МФЦ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601009">
        <w:rPr>
          <w:rFonts w:cs="Times New Roman CYR"/>
        </w:rPr>
        <w:t>смс-информирования</w:t>
      </w:r>
      <w:proofErr w:type="spellEnd"/>
      <w:r w:rsidRPr="00601009">
        <w:rPr>
          <w:rFonts w:cs="Times New Roman CYR"/>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601009">
        <w:rPr>
          <w:rFonts w:cs="Times New Roman CYR"/>
        </w:rPr>
        <w:t xml:space="preserve"> днем поступления соответствующих документов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После выдачи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28. Исправление допущенных опечаток и ошибок в выданных в результате предоставления муниципальной услуги документах</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601009">
        <w:rPr>
          <w:rFonts w:cs="Times New Roman CYR"/>
        </w:rPr>
        <w:t>похозяйственных</w:t>
      </w:r>
      <w:proofErr w:type="spellEnd"/>
      <w:r w:rsidRPr="00601009">
        <w:rPr>
          <w:rFonts w:cs="Times New Roman CYR"/>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114. </w:t>
      </w:r>
      <w:proofErr w:type="gramStart"/>
      <w:r w:rsidRPr="00601009">
        <w:rPr>
          <w:rFonts w:cs="Times New Roman CYR"/>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об исправлении технической ошибки;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об отсутствии технической ошибки.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w:t>
      </w:r>
      <w:r w:rsidRPr="00601009">
        <w:rPr>
          <w:rFonts w:cs="Times New Roman CYR"/>
        </w:rPr>
        <w:lastRenderedPageBreak/>
        <w:t>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601009">
        <w:rPr>
          <w:rFonts w:cs="Times New Roman CYR"/>
        </w:rPr>
        <w:t>похозяйственных</w:t>
      </w:r>
      <w:proofErr w:type="spellEnd"/>
      <w:r w:rsidRPr="00601009">
        <w:rPr>
          <w:rFonts w:cs="Times New Roman CYR"/>
        </w:rPr>
        <w:t xml:space="preserve"> книг с исправленной технической ошибкой в порядке, предусмотренном пунктами 90-92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117. </w:t>
      </w:r>
      <w:proofErr w:type="gramStart"/>
      <w:r w:rsidRPr="00601009">
        <w:rPr>
          <w:rFonts w:cs="Times New Roman CYR"/>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118. </w:t>
      </w:r>
      <w:proofErr w:type="gramStart"/>
      <w:r w:rsidRPr="00601009">
        <w:rPr>
          <w:rFonts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601009">
        <w:rPr>
          <w:rFonts w:cs="Times New Roman CYR"/>
        </w:rPr>
        <w:t xml:space="preserve"> его представителя - вручает его лично.</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случае</w:t>
      </w:r>
      <w:proofErr w:type="gramStart"/>
      <w:r w:rsidRPr="00601009">
        <w:rPr>
          <w:rFonts w:cs="Times New Roman CYR"/>
        </w:rPr>
        <w:t>,</w:t>
      </w:r>
      <w:proofErr w:type="gramEnd"/>
      <w:r w:rsidRPr="00601009">
        <w:rPr>
          <w:rFonts w:cs="Times New Roman CYR"/>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601009">
        <w:rPr>
          <w:rFonts w:cs="Times New Roman CYR"/>
        </w:rPr>
        <w:t>похозяйственных</w:t>
      </w:r>
      <w:proofErr w:type="spellEnd"/>
      <w:r w:rsidRPr="00601009">
        <w:rPr>
          <w:rFonts w:cs="Times New Roman CYR"/>
        </w:rPr>
        <w:t xml:space="preserve"> книг с исправленной технической ошибкой;</w:t>
      </w:r>
      <w:proofErr w:type="gramEnd"/>
    </w:p>
    <w:p w:rsidR="00B14DD4" w:rsidRPr="00601009" w:rsidRDefault="00B14DD4" w:rsidP="00B14DD4">
      <w:pPr>
        <w:widowControl w:val="0"/>
        <w:autoSpaceDE w:val="0"/>
        <w:autoSpaceDN w:val="0"/>
        <w:adjustRightInd w:val="0"/>
        <w:ind w:firstLine="720"/>
        <w:jc w:val="both"/>
        <w:rPr>
          <w:rFonts w:cs="Times New Roman CYR"/>
        </w:rPr>
      </w:pPr>
      <w:proofErr w:type="gramStart"/>
      <w:r w:rsidRPr="00601009">
        <w:rPr>
          <w:rFonts w:cs="Times New Roman CYR"/>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120. </w:t>
      </w:r>
      <w:proofErr w:type="gramStart"/>
      <w:r w:rsidRPr="00601009">
        <w:rPr>
          <w:rFonts w:cs="Times New Roman CYR"/>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601009">
        <w:rPr>
          <w:rFonts w:cs="Times New Roman CYR"/>
        </w:rPr>
        <w:t>похозяйственных</w:t>
      </w:r>
      <w:proofErr w:type="spellEnd"/>
      <w:r w:rsidRPr="00601009">
        <w:rPr>
          <w:rFonts w:cs="Times New Roman CYR"/>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РАЗДЕЛ IV. ФОРМЫ </w:t>
      </w:r>
      <w:proofErr w:type="gramStart"/>
      <w:r w:rsidRPr="00601009">
        <w:rPr>
          <w:rFonts w:cs="Times New Roman CYR"/>
        </w:rPr>
        <w:t>КОНТРОЛЯ ЗА</w:t>
      </w:r>
      <w:proofErr w:type="gramEnd"/>
      <w:r w:rsidRPr="00601009">
        <w:rPr>
          <w:rFonts w:cs="Times New Roman CYR"/>
        </w:rPr>
        <w:t xml:space="preserve"> ПРЕДОСТАВЛЕНИЕМ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Глава 29. Порядок осуществления текущего </w:t>
      </w:r>
      <w:proofErr w:type="gramStart"/>
      <w:r w:rsidRPr="00601009">
        <w:rPr>
          <w:rFonts w:cs="Times New Roman CYR"/>
        </w:rPr>
        <w:t>контроля за</w:t>
      </w:r>
      <w:proofErr w:type="gramEnd"/>
      <w:r w:rsidRPr="00601009">
        <w:rPr>
          <w:rFonts w:cs="Times New Roman CYR"/>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121. Текущий </w:t>
      </w:r>
      <w:proofErr w:type="gramStart"/>
      <w:r w:rsidRPr="00601009">
        <w:rPr>
          <w:rFonts w:cs="Times New Roman CYR"/>
        </w:rPr>
        <w:t>контроль за</w:t>
      </w:r>
      <w:proofErr w:type="gramEnd"/>
      <w:r w:rsidRPr="00601009">
        <w:rPr>
          <w:rFonts w:cs="Times New Roman CY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w:t>
      </w:r>
      <w:r w:rsidRPr="00601009">
        <w:rPr>
          <w:rFonts w:cs="Times New Roman CYR"/>
        </w:rPr>
        <w:lastRenderedPageBreak/>
        <w:t>отчетов должностных лиц администрации, а также рассмотрения жалоб заявителей или их представителей.</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122. Основными задачами текущего контроля являются:</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обеспечение своевременного и качественного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выявление нарушений в сроках и качестве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выявление и устранение причин и условий, способствующих ненадлежащему предоставлению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4) принятие мер по надлежащему предоставлению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123. Текущий контроль осуществляется на постоянной основе.</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01009">
        <w:rPr>
          <w:rFonts w:cs="Times New Roman CYR"/>
        </w:rPr>
        <w:t>контроля за</w:t>
      </w:r>
      <w:proofErr w:type="gramEnd"/>
      <w:r w:rsidRPr="00601009">
        <w:rPr>
          <w:rFonts w:cs="Times New Roman CYR"/>
        </w:rPr>
        <w:t xml:space="preserve"> полнотой и качеством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124. </w:t>
      </w:r>
      <w:proofErr w:type="gramStart"/>
      <w:r w:rsidRPr="00601009">
        <w:rPr>
          <w:rFonts w:cs="Times New Roman CYR"/>
        </w:rPr>
        <w:t>Контроль за</w:t>
      </w:r>
      <w:proofErr w:type="gramEnd"/>
      <w:r w:rsidRPr="00601009">
        <w:rPr>
          <w:rFonts w:cs="Times New Roman CYR"/>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126. </w:t>
      </w:r>
      <w:proofErr w:type="gramStart"/>
      <w:r w:rsidRPr="00601009">
        <w:rPr>
          <w:rFonts w:cs="Times New Roman CYR"/>
        </w:rPr>
        <w:t>Контроль за</w:t>
      </w:r>
      <w:proofErr w:type="gramEnd"/>
      <w:r w:rsidRPr="00601009">
        <w:rPr>
          <w:rFonts w:cs="Times New Roman CYR"/>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Глава 32. Положения, характеризующие требования к порядку и формам </w:t>
      </w:r>
      <w:proofErr w:type="gramStart"/>
      <w:r w:rsidRPr="00601009">
        <w:rPr>
          <w:rFonts w:cs="Times New Roman CYR"/>
        </w:rPr>
        <w:t>контроля за</w:t>
      </w:r>
      <w:proofErr w:type="gramEnd"/>
      <w:r w:rsidRPr="00601009">
        <w:rPr>
          <w:rFonts w:cs="Times New Roman CYR"/>
        </w:rPr>
        <w:t xml:space="preserve"> предоставлением муниципальной услуги, в том числе со стороны граждан, их объединений и организаций</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lastRenderedPageBreak/>
        <w:t xml:space="preserve">131. </w:t>
      </w:r>
      <w:proofErr w:type="gramStart"/>
      <w:r w:rsidRPr="00601009">
        <w:rPr>
          <w:rFonts w:cs="Times New Roman CYR"/>
        </w:rPr>
        <w:t>Контроль за</w:t>
      </w:r>
      <w:proofErr w:type="gramEnd"/>
      <w:r w:rsidRPr="00601009">
        <w:rPr>
          <w:rFonts w:cs="Times New Roman CYR"/>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нарушения прав и законных интересов заявителей или их представителей решением, действием (бездействием) администрац</w:t>
      </w:r>
      <w:proofErr w:type="gramStart"/>
      <w:r w:rsidRPr="00601009">
        <w:rPr>
          <w:rFonts w:cs="Times New Roman CYR"/>
        </w:rPr>
        <w:t>ии и ее</w:t>
      </w:r>
      <w:proofErr w:type="gramEnd"/>
      <w:r w:rsidRPr="00601009">
        <w:rPr>
          <w:rFonts w:cs="Times New Roman CYR"/>
        </w:rPr>
        <w:t xml:space="preserve"> должностных лиц;</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3) некорректного поведения должностных лиц администрации, нарушения правил служебной этики при предоставлении муниципальной услуги.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133. </w:t>
      </w:r>
      <w:proofErr w:type="gramStart"/>
      <w:r w:rsidRPr="00601009">
        <w:rPr>
          <w:rFonts w:cs="Times New Roman CYR"/>
        </w:rPr>
        <w:t>Контроль за</w:t>
      </w:r>
      <w:proofErr w:type="gramEnd"/>
      <w:r w:rsidRPr="00601009">
        <w:rPr>
          <w:rFonts w:cs="Times New Roman CYR"/>
        </w:rPr>
        <w:t xml:space="preserve"> предоставлением муниципальной услуги осуществляется в соответствии с действующим законодательством.</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134. Срок рассмотрения обращений со стороны граждан, их объединений и организаций составляет 30 календарных дней с момента их регистрации.</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 xml:space="preserve">Глава 33. </w:t>
      </w:r>
      <w:proofErr w:type="gramStart"/>
      <w:r w:rsidRPr="00601009">
        <w:rPr>
          <w:rFonts w:cs="Times New Roman CYR"/>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136. Заявитель или его представитель может обратиться с жалобой, в том числе в следующих случаях:</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 нарушение срока регистрации заявления о предоставлении муниципальной услуги, комплексного запроса;</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2) нарушение срока предоставления муниципальной услуги;</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Омской области, нормативными правовыми актами муниципального образования для предоставления муниципальной услуги;</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Омской области, нормативными правовыми актами муниципального образования для предоставления муниципальной услуги, у заявителя или его представителя;</w:t>
      </w:r>
    </w:p>
    <w:p w:rsidR="00B14DD4" w:rsidRPr="00601009" w:rsidRDefault="00B14DD4" w:rsidP="00B14DD4">
      <w:pPr>
        <w:widowControl w:val="0"/>
        <w:autoSpaceDE w:val="0"/>
        <w:autoSpaceDN w:val="0"/>
        <w:adjustRightInd w:val="0"/>
        <w:ind w:firstLine="559"/>
        <w:jc w:val="both"/>
        <w:rPr>
          <w:rFonts w:cs="Times New Roman CYR"/>
        </w:rPr>
      </w:pPr>
      <w:proofErr w:type="gramStart"/>
      <w:r w:rsidRPr="00601009">
        <w:rPr>
          <w:rFonts w:cs="Times New Roman CYR"/>
        </w:rPr>
        <w:t>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Омской области, нормативными правовыми актами муниципального образования;</w:t>
      </w:r>
      <w:proofErr w:type="gramEnd"/>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 xml:space="preserve">6) затребование платы, не предусмотренной нормативными правовыми актами </w:t>
      </w:r>
      <w:r w:rsidRPr="00601009">
        <w:rPr>
          <w:rFonts w:cs="Times New Roman CYR"/>
        </w:rPr>
        <w:lastRenderedPageBreak/>
        <w:t>Российской Федерации, нормативными правовыми актами Омской области, нормативными правовыми актами муниципального образования;</w:t>
      </w:r>
    </w:p>
    <w:p w:rsidR="00B14DD4" w:rsidRPr="00601009" w:rsidRDefault="00B14DD4" w:rsidP="00B14DD4">
      <w:pPr>
        <w:widowControl w:val="0"/>
        <w:autoSpaceDE w:val="0"/>
        <w:autoSpaceDN w:val="0"/>
        <w:adjustRightInd w:val="0"/>
        <w:ind w:firstLine="559"/>
        <w:jc w:val="both"/>
        <w:rPr>
          <w:rFonts w:cs="Times New Roman CYR"/>
        </w:rPr>
      </w:pPr>
      <w:proofErr w:type="gramStart"/>
      <w:r w:rsidRPr="00601009">
        <w:rPr>
          <w:rFonts w:cs="Times New Roman CYR"/>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8) нарушение срока или порядка выдачи документов по результатам предоставления муниципальной услуги;</w:t>
      </w:r>
    </w:p>
    <w:p w:rsidR="00B14DD4" w:rsidRPr="00601009" w:rsidRDefault="00B14DD4" w:rsidP="00B14DD4">
      <w:pPr>
        <w:widowControl w:val="0"/>
        <w:autoSpaceDE w:val="0"/>
        <w:autoSpaceDN w:val="0"/>
        <w:adjustRightInd w:val="0"/>
        <w:ind w:firstLine="559"/>
        <w:jc w:val="both"/>
        <w:rPr>
          <w:rFonts w:cs="Times New Roman CYR"/>
        </w:rPr>
      </w:pPr>
      <w:proofErr w:type="gramStart"/>
      <w:r w:rsidRPr="00601009">
        <w:rPr>
          <w:rFonts w:cs="Times New Roman CYR"/>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Омской области, нормативными правовыми актами муниципального образования;</w:t>
      </w:r>
      <w:proofErr w:type="gramEnd"/>
    </w:p>
    <w:p w:rsidR="00B14DD4" w:rsidRPr="00601009" w:rsidRDefault="00B14DD4" w:rsidP="00B14DD4">
      <w:pPr>
        <w:widowControl w:val="0"/>
        <w:autoSpaceDE w:val="0"/>
        <w:autoSpaceDN w:val="0"/>
        <w:adjustRightInd w:val="0"/>
        <w:ind w:firstLine="559"/>
        <w:jc w:val="both"/>
        <w:rPr>
          <w:rFonts w:cs="Times New Roman CYR"/>
        </w:rPr>
      </w:pPr>
      <w:proofErr w:type="gramStart"/>
      <w:r w:rsidRPr="00601009">
        <w:rPr>
          <w:rFonts w:cs="Times New Roman CYR"/>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601009">
        <w:rPr>
          <w:rFonts w:cs="Times New Roman CYR"/>
        </w:rPr>
        <w:t xml:space="preserve"> муниципальных услуг".</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139. Жалоба на решения и действия (бездействие) главы администрации подается главе администрации.</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140. Жалобы на решения и действия (бездействие) должностных лиц и муниципальных служащих администрации подается главе администрации.</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141. Жалобы на решения и действия (бездействие) работника МФЦ подаются руководителю этого МФЦ.</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142. Жалобы на решения и действия (бездействие) МФЦ подаются в министерство экономического развития Омской области или министру экономического развития Омской области.</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center"/>
        <w:rPr>
          <w:rFonts w:cs="Times New Roman CYR"/>
        </w:rPr>
      </w:pPr>
      <w:r w:rsidRPr="00601009">
        <w:rPr>
          <w:rFonts w:cs="Times New Roman CYR"/>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143. Информацию о порядке подачи и рассмотрения жалобы заявитель или его представитель могут получить:</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 на информационных стендах, расположенных в помещениях, занимаемых администрацией, или в помещениях МФЦ;</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2) на официальном сайте администрации, сайте МФЦ;</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3) на Портале;</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4) лично у муниципального служащего администрации, у работников МФЦ;</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5) путем обращения заявителя или его представителя в администрацию, МФЦ с использованием средств телефонной связи;</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lastRenderedPageBreak/>
        <w:t>6) путем обращения заявителя или его представителя через организации почтовой связи в администрацию;</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7) по электронной почте администрации.</w:t>
      </w:r>
    </w:p>
    <w:p w:rsidR="00B14DD4" w:rsidRPr="00601009" w:rsidRDefault="00B14DD4" w:rsidP="00B14DD4">
      <w:pPr>
        <w:widowControl w:val="0"/>
        <w:autoSpaceDE w:val="0"/>
        <w:autoSpaceDN w:val="0"/>
        <w:adjustRightInd w:val="0"/>
        <w:ind w:firstLine="559"/>
        <w:jc w:val="both"/>
        <w:rPr>
          <w:rFonts w:cs="Times New Roman CYR"/>
        </w:rPr>
      </w:pPr>
      <w:r w:rsidRPr="00601009">
        <w:rPr>
          <w:rFonts w:cs="Times New Roman CYR"/>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1118"/>
        <w:jc w:val="center"/>
        <w:rPr>
          <w:rFonts w:cs="Times New Roman CYR"/>
        </w:rPr>
      </w:pPr>
      <w:r w:rsidRPr="00601009">
        <w:rPr>
          <w:rFonts w:cs="Times New Roman CYR"/>
        </w:rPr>
        <w:t xml:space="preserve">Глава 36. </w:t>
      </w:r>
      <w:proofErr w:type="gramStart"/>
      <w:r w:rsidRPr="00601009">
        <w:rPr>
          <w:rFonts w:cs="Times New Roman CYR"/>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B14DD4" w:rsidRPr="00601009" w:rsidRDefault="00B14DD4" w:rsidP="00B14DD4">
      <w:pPr>
        <w:widowControl w:val="0"/>
        <w:autoSpaceDE w:val="0"/>
        <w:autoSpaceDN w:val="0"/>
        <w:adjustRightInd w:val="0"/>
        <w:ind w:firstLine="720"/>
        <w:jc w:val="both"/>
        <w:rPr>
          <w:rFonts w:cs="Times New Roman CYR"/>
        </w:rPr>
      </w:pP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 xml:space="preserve">145. </w:t>
      </w:r>
      <w:proofErr w:type="gramStart"/>
      <w:r w:rsidRPr="00601009">
        <w:rPr>
          <w:rFonts w:cs="Times New Roman CYR"/>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 Федеральный закон от 27 июля 2010 года № 210-ФЗ "Об организации предоставления государственных и муниципальных услуг".</w:t>
      </w:r>
    </w:p>
    <w:p w:rsidR="00B14DD4" w:rsidRPr="00601009" w:rsidRDefault="00B14DD4" w:rsidP="00B14DD4">
      <w:pPr>
        <w:widowControl w:val="0"/>
        <w:autoSpaceDE w:val="0"/>
        <w:autoSpaceDN w:val="0"/>
        <w:adjustRightInd w:val="0"/>
        <w:ind w:firstLine="720"/>
        <w:jc w:val="both"/>
        <w:rPr>
          <w:rFonts w:cs="Times New Roman CYR"/>
        </w:rPr>
      </w:pPr>
      <w:r w:rsidRPr="00601009">
        <w:rPr>
          <w:rFonts w:cs="Times New Roman CYR"/>
        </w:rPr>
        <w:t>146. Информация, содержащаяся в настоящем разделе, подлежит размещению на Портале.</w:t>
      </w:r>
    </w:p>
    <w:p w:rsidR="00B14DD4" w:rsidRPr="00601009" w:rsidRDefault="00B14DD4" w:rsidP="0091415E">
      <w:pPr>
        <w:tabs>
          <w:tab w:val="left" w:pos="1830"/>
        </w:tabs>
      </w:pPr>
    </w:p>
    <w:p w:rsidR="007B7A98" w:rsidRPr="00601009" w:rsidRDefault="007B7A98" w:rsidP="0091415E">
      <w:pPr>
        <w:tabs>
          <w:tab w:val="left" w:pos="1830"/>
        </w:tabs>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1A5B45" w:rsidRPr="00601009" w:rsidRDefault="001A5B45"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7211D6" w:rsidRPr="00601009" w:rsidRDefault="007211D6" w:rsidP="007B7A98">
      <w:pPr>
        <w:jc w:val="center"/>
        <w:rPr>
          <w:szCs w:val="28"/>
        </w:rPr>
      </w:pPr>
    </w:p>
    <w:p w:rsidR="00400B58" w:rsidRDefault="00400B58">
      <w:pPr>
        <w:spacing w:after="200" w:line="276" w:lineRule="auto"/>
        <w:rPr>
          <w:szCs w:val="28"/>
        </w:rPr>
      </w:pPr>
      <w:r>
        <w:rPr>
          <w:szCs w:val="28"/>
        </w:rPr>
        <w:br w:type="page"/>
      </w:r>
    </w:p>
    <w:p w:rsidR="007211D6" w:rsidRPr="00601009" w:rsidRDefault="007211D6" w:rsidP="007B7A98">
      <w:pPr>
        <w:jc w:val="center"/>
        <w:rPr>
          <w:szCs w:val="28"/>
        </w:rPr>
      </w:pPr>
    </w:p>
    <w:p w:rsidR="007B7A98" w:rsidRPr="00601009" w:rsidRDefault="001A5B45" w:rsidP="007B7A98">
      <w:pPr>
        <w:jc w:val="center"/>
        <w:rPr>
          <w:szCs w:val="28"/>
        </w:rPr>
      </w:pPr>
      <w:r w:rsidRPr="00601009">
        <w:rPr>
          <w:szCs w:val="28"/>
        </w:rPr>
        <w:t>АДМИНИСТРАЦИЯ ИВАНОВСКОГО</w:t>
      </w:r>
      <w:r w:rsidR="007B7A98" w:rsidRPr="00601009">
        <w:rPr>
          <w:szCs w:val="28"/>
        </w:rPr>
        <w:t xml:space="preserve"> СЕЛЬСОВЕТА</w:t>
      </w:r>
    </w:p>
    <w:p w:rsidR="007B7A98" w:rsidRPr="00601009" w:rsidRDefault="007B7A98" w:rsidP="007B7A98">
      <w:pPr>
        <w:jc w:val="center"/>
        <w:rPr>
          <w:szCs w:val="28"/>
        </w:rPr>
      </w:pPr>
      <w:r w:rsidRPr="00601009">
        <w:rPr>
          <w:szCs w:val="28"/>
        </w:rPr>
        <w:t>КУРЬИНСКОГО РАЙОНА  АЛТАЙСКОГО КРАЯ</w:t>
      </w:r>
    </w:p>
    <w:p w:rsidR="007B7A98" w:rsidRPr="00601009" w:rsidRDefault="007B7A98" w:rsidP="007B7A98">
      <w:pPr>
        <w:spacing w:after="120"/>
        <w:jc w:val="center"/>
        <w:rPr>
          <w:szCs w:val="28"/>
        </w:rPr>
      </w:pPr>
    </w:p>
    <w:p w:rsidR="007B7A98" w:rsidRPr="00601009" w:rsidRDefault="007B7A98" w:rsidP="007B7A98">
      <w:pPr>
        <w:spacing w:after="120"/>
        <w:jc w:val="center"/>
        <w:rPr>
          <w:szCs w:val="28"/>
        </w:rPr>
      </w:pPr>
      <w:r w:rsidRPr="00601009">
        <w:rPr>
          <w:szCs w:val="28"/>
        </w:rPr>
        <w:t>ПОСТАНОВЛЕНИЕ</w:t>
      </w:r>
    </w:p>
    <w:p w:rsidR="007B7A98" w:rsidRPr="00601009" w:rsidRDefault="007B7A98" w:rsidP="007B7A98">
      <w:pPr>
        <w:spacing w:after="120"/>
        <w:jc w:val="center"/>
        <w:rPr>
          <w:szCs w:val="28"/>
        </w:rPr>
      </w:pPr>
    </w:p>
    <w:p w:rsidR="007B7A98" w:rsidRPr="00601009" w:rsidRDefault="007B7A98" w:rsidP="007B7A98">
      <w:pPr>
        <w:spacing w:after="120"/>
      </w:pPr>
      <w:r w:rsidRPr="00601009">
        <w:t xml:space="preserve">27.02.2024   г.                                               </w:t>
      </w:r>
      <w:proofErr w:type="gramStart"/>
      <w:r w:rsidRPr="00601009">
        <w:t>с</w:t>
      </w:r>
      <w:proofErr w:type="gramEnd"/>
      <w:r w:rsidRPr="00601009">
        <w:t xml:space="preserve">. </w:t>
      </w:r>
      <w:r w:rsidR="00D37EB6" w:rsidRPr="00601009">
        <w:t>Ивановка</w:t>
      </w:r>
      <w:r w:rsidRPr="00601009">
        <w:t xml:space="preserve">                                   </w:t>
      </w:r>
      <w:r w:rsidRPr="00601009">
        <w:tab/>
        <w:t xml:space="preserve">                   </w:t>
      </w:r>
      <w:r w:rsidR="001A5B45" w:rsidRPr="00601009">
        <w:t xml:space="preserve">№ </w:t>
      </w:r>
      <w:r w:rsidRPr="00601009">
        <w:t xml:space="preserve"> </w:t>
      </w:r>
      <w:r w:rsidR="007B6F3A" w:rsidRPr="00601009">
        <w:t>18</w:t>
      </w:r>
    </w:p>
    <w:p w:rsidR="007B7A98" w:rsidRPr="00601009" w:rsidRDefault="007B7A98" w:rsidP="007B7A98">
      <w:pPr>
        <w:spacing w:after="120"/>
      </w:pPr>
    </w:p>
    <w:p w:rsidR="007B7A98" w:rsidRPr="00601009" w:rsidRDefault="007B7A98" w:rsidP="007B7A98">
      <w:pPr>
        <w:spacing w:after="120"/>
      </w:pPr>
    </w:p>
    <w:tbl>
      <w:tblPr>
        <w:tblW w:w="0" w:type="auto"/>
        <w:tblLook w:val="04A0"/>
      </w:tblPr>
      <w:tblGrid>
        <w:gridCol w:w="4361"/>
        <w:gridCol w:w="5210"/>
      </w:tblGrid>
      <w:tr w:rsidR="007B7A98" w:rsidRPr="00601009" w:rsidTr="007D7485">
        <w:tc>
          <w:tcPr>
            <w:tcW w:w="4361" w:type="dxa"/>
          </w:tcPr>
          <w:p w:rsidR="007B7A98" w:rsidRPr="00601009" w:rsidRDefault="007B7A98" w:rsidP="007D7485">
            <w:pPr>
              <w:spacing w:after="120"/>
              <w:jc w:val="both"/>
            </w:pPr>
            <w:r w:rsidRPr="00601009">
              <w:t xml:space="preserve">Об утверждении Реестра муниципальных услуг, предоставляемых Администрацией </w:t>
            </w:r>
            <w:r w:rsidR="00D37EB6" w:rsidRPr="00601009">
              <w:t>Ивановского</w:t>
            </w:r>
            <w:r w:rsidRPr="00601009">
              <w:t xml:space="preserve"> сельсовета Курьинского района Алтайского края</w:t>
            </w:r>
          </w:p>
        </w:tc>
        <w:tc>
          <w:tcPr>
            <w:tcW w:w="5210" w:type="dxa"/>
          </w:tcPr>
          <w:p w:rsidR="007B7A98" w:rsidRPr="00601009" w:rsidRDefault="007B7A98" w:rsidP="007D7485">
            <w:pPr>
              <w:spacing w:after="120"/>
            </w:pPr>
          </w:p>
        </w:tc>
      </w:tr>
    </w:tbl>
    <w:p w:rsidR="007B7A98" w:rsidRPr="00601009" w:rsidRDefault="007B7A98" w:rsidP="007B7A98">
      <w:pPr>
        <w:spacing w:after="120"/>
        <w:ind w:left="142" w:hanging="142"/>
      </w:pPr>
    </w:p>
    <w:p w:rsidR="007B7A98" w:rsidRPr="00601009" w:rsidRDefault="007B7A98" w:rsidP="007B7A98">
      <w:pPr>
        <w:spacing w:after="120"/>
      </w:pPr>
    </w:p>
    <w:p w:rsidR="007B7A98" w:rsidRPr="00601009" w:rsidRDefault="007B7A98" w:rsidP="007B7A98">
      <w:pPr>
        <w:spacing w:after="120"/>
        <w:jc w:val="both"/>
      </w:pPr>
      <w:r w:rsidRPr="00601009">
        <w:t xml:space="preserve">         В соответствии с Федеральными законами от 27.07.2010 № 210-ФЗ «Об организации предоставления государственных и муниципальных услуг», от 06.10.2003 № 131-ФЗ «Об общих принципах организации местного самоуправления в Российской Федерации», руководствуясь Уставом муниципального образования </w:t>
      </w:r>
      <w:r w:rsidR="00D37EB6" w:rsidRPr="00601009">
        <w:t>Ивановский</w:t>
      </w:r>
      <w:r w:rsidRPr="00601009">
        <w:t xml:space="preserve"> сельсовет Курьинского района Алтайского края,</w:t>
      </w:r>
    </w:p>
    <w:p w:rsidR="007B7A98" w:rsidRPr="00601009" w:rsidRDefault="007B7A98" w:rsidP="007B7A98">
      <w:pPr>
        <w:spacing w:after="120"/>
        <w:jc w:val="both"/>
      </w:pPr>
      <w:r w:rsidRPr="00601009">
        <w:t xml:space="preserve"> ПОСТАНОВЛЯЮ:</w:t>
      </w:r>
    </w:p>
    <w:p w:rsidR="007B7A98" w:rsidRPr="00601009" w:rsidRDefault="00A35597" w:rsidP="00A35597">
      <w:pPr>
        <w:jc w:val="both"/>
        <w:rPr>
          <w:bCs/>
        </w:rPr>
      </w:pPr>
      <w:r w:rsidRPr="00601009">
        <w:t xml:space="preserve">         </w:t>
      </w:r>
      <w:r w:rsidR="007B7A98" w:rsidRPr="00601009">
        <w:t xml:space="preserve">1. Утвердить Порядок формирования и ведения Реестра муниципальных услуг  Администрации </w:t>
      </w:r>
      <w:r w:rsidR="00D37EB6" w:rsidRPr="00601009">
        <w:t>Ивановского</w:t>
      </w:r>
      <w:r w:rsidR="007B7A98" w:rsidRPr="00601009">
        <w:t xml:space="preserve"> сельсовета Курьинского района Алтайского края;</w:t>
      </w:r>
    </w:p>
    <w:p w:rsidR="007B7A98" w:rsidRPr="00601009" w:rsidRDefault="00A35597" w:rsidP="007B7A98">
      <w:pPr>
        <w:jc w:val="both"/>
      </w:pPr>
      <w:r w:rsidRPr="00601009">
        <w:t xml:space="preserve">         </w:t>
      </w:r>
      <w:r w:rsidR="007B7A98" w:rsidRPr="00601009">
        <w:t xml:space="preserve">2. Утвердить прилагаемый реестр муниципальных услуг, предоставляемых Администрацией </w:t>
      </w:r>
      <w:r w:rsidR="00D37EB6" w:rsidRPr="00601009">
        <w:t>Ивановского</w:t>
      </w:r>
      <w:r w:rsidR="007B7A98" w:rsidRPr="00601009">
        <w:t xml:space="preserve"> сельсовета Курьинского района Алтайского края;</w:t>
      </w:r>
    </w:p>
    <w:p w:rsidR="007B7A98" w:rsidRPr="00601009" w:rsidRDefault="00A35597" w:rsidP="007B7A98">
      <w:pPr>
        <w:jc w:val="both"/>
      </w:pPr>
      <w:r w:rsidRPr="00601009">
        <w:t xml:space="preserve">         </w:t>
      </w:r>
      <w:r w:rsidR="007B7A98" w:rsidRPr="00601009">
        <w:t xml:space="preserve">3.  Настоящее постановление обнародовать в установленном порядке и опубликовать в Сборнике МПА муниципального образования </w:t>
      </w:r>
      <w:r w:rsidR="001A5B45" w:rsidRPr="00601009">
        <w:t>Ивановский сельсовет Курьинского</w:t>
      </w:r>
      <w:r w:rsidR="007B7A98" w:rsidRPr="00601009">
        <w:t xml:space="preserve"> район</w:t>
      </w:r>
      <w:r w:rsidR="001A5B45" w:rsidRPr="00601009">
        <w:t>а</w:t>
      </w:r>
      <w:r w:rsidR="007B7A98" w:rsidRPr="00601009">
        <w:t>;</w:t>
      </w:r>
    </w:p>
    <w:p w:rsidR="007B7A98" w:rsidRPr="00601009" w:rsidRDefault="00A35597" w:rsidP="007B7A98">
      <w:pPr>
        <w:jc w:val="both"/>
      </w:pPr>
      <w:r w:rsidRPr="00601009">
        <w:t xml:space="preserve">         </w:t>
      </w:r>
      <w:r w:rsidR="007B7A98" w:rsidRPr="00601009">
        <w:t xml:space="preserve">4. Постановление  Администрации </w:t>
      </w:r>
      <w:r w:rsidR="00D37EB6" w:rsidRPr="00601009">
        <w:t>Ивановского</w:t>
      </w:r>
      <w:r w:rsidR="007B7A98" w:rsidRPr="00601009">
        <w:t xml:space="preserve"> сельсовета от 07.05.2019 № 6 </w:t>
      </w:r>
      <w:proofErr w:type="gramStart"/>
      <w:r w:rsidR="007B7A98" w:rsidRPr="00601009">
        <w:t xml:space="preserve">( </w:t>
      </w:r>
      <w:proofErr w:type="gramEnd"/>
      <w:r w:rsidR="007B7A98" w:rsidRPr="00601009">
        <w:t>с изменениями от 09.06.2023 № 14) считать утратившим силу;</w:t>
      </w:r>
    </w:p>
    <w:p w:rsidR="007B7A98" w:rsidRPr="00601009" w:rsidRDefault="00A35597" w:rsidP="007B7A98">
      <w:pPr>
        <w:jc w:val="both"/>
      </w:pPr>
      <w:r w:rsidRPr="00601009">
        <w:t xml:space="preserve">         5</w:t>
      </w:r>
      <w:r w:rsidR="007B7A98" w:rsidRPr="00601009">
        <w:t xml:space="preserve">.    </w:t>
      </w:r>
      <w:proofErr w:type="gramStart"/>
      <w:r w:rsidR="007B7A98" w:rsidRPr="00601009">
        <w:t>Контроль за</w:t>
      </w:r>
      <w:proofErr w:type="gramEnd"/>
      <w:r w:rsidR="007B7A98" w:rsidRPr="00601009">
        <w:t xml:space="preserve"> исполнением настоящего постановления возложить на заместителя главы Администрации  </w:t>
      </w:r>
      <w:r w:rsidR="00D37EB6" w:rsidRPr="00601009">
        <w:t>Ивановского</w:t>
      </w:r>
      <w:r w:rsidR="007B7A98" w:rsidRPr="00601009">
        <w:t xml:space="preserve"> сельсовета Курьин</w:t>
      </w:r>
      <w:r w:rsidR="001A5B45" w:rsidRPr="00601009">
        <w:t xml:space="preserve">ского района Алтайского края А.М </w:t>
      </w:r>
      <w:proofErr w:type="spellStart"/>
      <w:r w:rsidR="001A5B45" w:rsidRPr="00601009">
        <w:t>Вагину</w:t>
      </w:r>
      <w:proofErr w:type="spellEnd"/>
      <w:r w:rsidR="007B7A98" w:rsidRPr="00601009">
        <w:t>.</w:t>
      </w:r>
    </w:p>
    <w:p w:rsidR="007B7A98" w:rsidRPr="00601009" w:rsidRDefault="007B7A98" w:rsidP="007B7A98">
      <w:pPr>
        <w:spacing w:after="120"/>
      </w:pPr>
    </w:p>
    <w:p w:rsidR="007B7A98" w:rsidRPr="00601009" w:rsidRDefault="007B7A98" w:rsidP="007B7A98">
      <w:pPr>
        <w:spacing w:after="120"/>
      </w:pPr>
    </w:p>
    <w:p w:rsidR="007B7A98" w:rsidRPr="00601009" w:rsidRDefault="007B7A98" w:rsidP="007B7A98">
      <w:pPr>
        <w:spacing w:after="120"/>
      </w:pPr>
    </w:p>
    <w:p w:rsidR="007B7A98" w:rsidRPr="00601009" w:rsidRDefault="007B7A98" w:rsidP="007B7A98">
      <w:pPr>
        <w:spacing w:after="120"/>
      </w:pPr>
      <w:r w:rsidRPr="00601009">
        <w:t xml:space="preserve">Глава   сельсовета                                                                              </w:t>
      </w:r>
      <w:r w:rsidR="001A5B45" w:rsidRPr="00601009">
        <w:t xml:space="preserve">               </w:t>
      </w:r>
      <w:proofErr w:type="spellStart"/>
      <w:r w:rsidR="001A5B45" w:rsidRPr="00601009">
        <w:t>Н.А.Шатаева</w:t>
      </w:r>
      <w:proofErr w:type="spellEnd"/>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formattext"/>
        <w:spacing w:before="0" w:beforeAutospacing="0" w:after="0" w:afterAutospacing="0" w:line="263" w:lineRule="atLeast"/>
        <w:jc w:val="right"/>
        <w:textAlignment w:val="baseline"/>
      </w:pPr>
      <w:r w:rsidRPr="00601009">
        <w:lastRenderedPageBreak/>
        <w:t>Приложение 1</w:t>
      </w:r>
      <w:r w:rsidRPr="00601009">
        <w:br/>
        <w:t>к Постановлению</w:t>
      </w:r>
      <w:r w:rsidRPr="00601009">
        <w:br/>
        <w:t>Администрации сельсовета</w:t>
      </w:r>
    </w:p>
    <w:p w:rsidR="007B7A98" w:rsidRPr="00601009" w:rsidRDefault="001A5B45" w:rsidP="007B7A98">
      <w:pPr>
        <w:pStyle w:val="formattext"/>
        <w:spacing w:before="0" w:beforeAutospacing="0" w:after="0" w:afterAutospacing="0" w:line="263" w:lineRule="atLeast"/>
        <w:jc w:val="right"/>
        <w:textAlignment w:val="baseline"/>
      </w:pPr>
      <w:r w:rsidRPr="00601009">
        <w:t xml:space="preserve">от 27.02.2024 г. N </w:t>
      </w:r>
      <w:r w:rsidR="007B6F3A" w:rsidRPr="00601009">
        <w:t>18</w:t>
      </w: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pStyle w:val="3"/>
        <w:textAlignment w:val="baseline"/>
        <w:rPr>
          <w:bCs/>
          <w:szCs w:val="24"/>
        </w:rPr>
      </w:pPr>
      <w:r w:rsidRPr="00601009">
        <w:rPr>
          <w:szCs w:val="24"/>
        </w:rPr>
        <w:t xml:space="preserve">Порядок формирования и ведения Реестра муниципальных услуг </w:t>
      </w:r>
    </w:p>
    <w:p w:rsidR="007B7A98" w:rsidRPr="00601009" w:rsidRDefault="007B7A98" w:rsidP="007B7A98">
      <w:pPr>
        <w:pStyle w:val="3"/>
        <w:textAlignment w:val="baseline"/>
        <w:rPr>
          <w:bCs/>
          <w:szCs w:val="24"/>
        </w:rPr>
      </w:pPr>
      <w:r w:rsidRPr="00601009">
        <w:rPr>
          <w:szCs w:val="24"/>
        </w:rPr>
        <w:t xml:space="preserve">Администрации </w:t>
      </w:r>
      <w:r w:rsidR="00D37EB6" w:rsidRPr="00601009">
        <w:rPr>
          <w:szCs w:val="24"/>
        </w:rPr>
        <w:t>Ивановского</w:t>
      </w:r>
      <w:r w:rsidRPr="00601009">
        <w:rPr>
          <w:szCs w:val="24"/>
        </w:rPr>
        <w:t xml:space="preserve"> сельсовета Курьинского района Алтайского края</w:t>
      </w:r>
    </w:p>
    <w:p w:rsidR="007B7A98" w:rsidRPr="00601009" w:rsidRDefault="007B7A98" w:rsidP="007B7A98"/>
    <w:p w:rsidR="007B7A98" w:rsidRPr="00601009" w:rsidRDefault="007B7A98" w:rsidP="007B7A98">
      <w:pPr>
        <w:pStyle w:val="3"/>
        <w:textAlignment w:val="baseline"/>
        <w:rPr>
          <w:bCs/>
          <w:szCs w:val="24"/>
        </w:rPr>
      </w:pPr>
      <w:r w:rsidRPr="00601009">
        <w:rPr>
          <w:szCs w:val="24"/>
        </w:rPr>
        <w:t>1. Общие положения</w:t>
      </w:r>
    </w:p>
    <w:p w:rsidR="007B7A98" w:rsidRPr="00601009" w:rsidRDefault="007B7A98" w:rsidP="007B7A98">
      <w:pPr>
        <w:pStyle w:val="formattext"/>
        <w:spacing w:before="0" w:beforeAutospacing="0" w:after="0" w:afterAutospacing="0" w:line="263" w:lineRule="atLeast"/>
        <w:jc w:val="both"/>
        <w:textAlignment w:val="baseline"/>
      </w:pPr>
      <w:r w:rsidRPr="00601009">
        <w:br/>
        <w:t xml:space="preserve">1.1. </w:t>
      </w:r>
      <w:proofErr w:type="gramStart"/>
      <w:r w:rsidRPr="00601009">
        <w:t xml:space="preserve">Порядок формирования и ведения Реестра муниципальных услуг </w:t>
      </w:r>
      <w:r w:rsidR="00D37EB6" w:rsidRPr="00601009">
        <w:t>Ивановского</w:t>
      </w:r>
      <w:r w:rsidRPr="00601009">
        <w:t xml:space="preserve"> сельсовета Курьинского района Алтайского края (далее - Порядок) разработан в соответствии с требованием </w:t>
      </w:r>
      <w:hyperlink r:id="rId11" w:history="1">
        <w:r w:rsidRPr="00601009">
          <w:rPr>
            <w:rStyle w:val="afb"/>
            <w:color w:val="auto"/>
            <w:u w:val="none"/>
          </w:rPr>
          <w:t>Федерального закона от 27.07.2010 N 210-ФЗ "Об организации предоставления государственных и муниципальных услуг"</w:t>
        </w:r>
      </w:hyperlink>
      <w:r w:rsidRPr="00601009">
        <w:t xml:space="preserve"> и определяет последовательность административных действий при формировании и ведении Реестра муниципальных услуг </w:t>
      </w:r>
      <w:r w:rsidR="00D37EB6" w:rsidRPr="00601009">
        <w:t>Ивановского</w:t>
      </w:r>
      <w:r w:rsidRPr="00601009">
        <w:t xml:space="preserve"> сельсовета Курьинского района Алтайского края (далее - Реестр).</w:t>
      </w:r>
      <w:proofErr w:type="gramEnd"/>
    </w:p>
    <w:p w:rsidR="007B7A98" w:rsidRPr="00601009" w:rsidRDefault="007B7A98" w:rsidP="007B7A98">
      <w:pPr>
        <w:pStyle w:val="formattext"/>
        <w:spacing w:before="0" w:beforeAutospacing="0" w:after="0" w:afterAutospacing="0" w:line="263" w:lineRule="atLeast"/>
        <w:jc w:val="both"/>
        <w:textAlignment w:val="baseline"/>
      </w:pPr>
      <w:r w:rsidRPr="00601009">
        <w:br/>
        <w:t>1.2. Основной целью формирования и ведения Реестра является обеспечение информационной открытости и актуальности содержащихся в нем сведений:</w:t>
      </w:r>
    </w:p>
    <w:p w:rsidR="007B7A98" w:rsidRPr="00601009" w:rsidRDefault="007B7A98" w:rsidP="007B7A98">
      <w:pPr>
        <w:pStyle w:val="formattext"/>
        <w:spacing w:before="0" w:beforeAutospacing="0" w:after="0" w:afterAutospacing="0" w:line="263" w:lineRule="atLeast"/>
        <w:jc w:val="both"/>
        <w:textAlignment w:val="baseline"/>
      </w:pPr>
      <w:r w:rsidRPr="00601009">
        <w:br/>
        <w:t xml:space="preserve">- о муниципальных услугах, предоставляемых Администрацией </w:t>
      </w:r>
      <w:r w:rsidR="00D37EB6" w:rsidRPr="00601009">
        <w:t>Ивановского</w:t>
      </w:r>
      <w:r w:rsidRPr="00601009">
        <w:t xml:space="preserve"> сельсовета Курьинского района Алтайского края (далее - орган местного самоуправления);</w:t>
      </w:r>
    </w:p>
    <w:p w:rsidR="007B7A98" w:rsidRPr="00601009" w:rsidRDefault="007B7A98" w:rsidP="007B7A98">
      <w:pPr>
        <w:pStyle w:val="formattext"/>
        <w:spacing w:before="0" w:beforeAutospacing="0" w:after="0" w:afterAutospacing="0" w:line="263" w:lineRule="atLeast"/>
        <w:jc w:val="both"/>
        <w:textAlignment w:val="baseline"/>
      </w:pPr>
      <w:r w:rsidRPr="00601009">
        <w:br/>
        <w:t>- об услугах, которые являются необходимыми и обязательными для предоставления муниципальных услуг и включены в перечень;</w:t>
      </w:r>
    </w:p>
    <w:p w:rsidR="007B7A98" w:rsidRPr="00601009" w:rsidRDefault="007B7A98" w:rsidP="007B7A98">
      <w:pPr>
        <w:pStyle w:val="formattext"/>
        <w:spacing w:before="0" w:beforeAutospacing="0" w:after="0" w:afterAutospacing="0" w:line="263" w:lineRule="atLeast"/>
        <w:jc w:val="both"/>
        <w:textAlignment w:val="baseline"/>
      </w:pPr>
      <w:r w:rsidRPr="00601009">
        <w:br/>
        <w:t>- об органах местного самоуправления, ответственных за внесение сведений в федеральную государственную информационную систему "Федеральный реестр государственных и муниципальных услуг (функций)" (далее - ФРГУ);</w:t>
      </w:r>
    </w:p>
    <w:p w:rsidR="007B7A98" w:rsidRPr="00601009" w:rsidRDefault="007B7A98" w:rsidP="007B7A98">
      <w:pPr>
        <w:pStyle w:val="formattext"/>
        <w:spacing w:before="0" w:beforeAutospacing="0" w:after="0" w:afterAutospacing="0" w:line="263" w:lineRule="atLeast"/>
        <w:jc w:val="both"/>
        <w:textAlignment w:val="baseline"/>
      </w:pPr>
      <w:r w:rsidRPr="00601009">
        <w:br/>
        <w:t>1.3. Формирование и ведение Реестра осуществляется по форме согласно приложению к Порядку.</w:t>
      </w:r>
    </w:p>
    <w:p w:rsidR="007B7A98" w:rsidRPr="00601009" w:rsidRDefault="007B7A98" w:rsidP="007B7A98">
      <w:pPr>
        <w:pStyle w:val="3"/>
        <w:spacing w:before="313" w:after="188"/>
        <w:textAlignment w:val="baseline"/>
        <w:rPr>
          <w:bCs/>
          <w:szCs w:val="24"/>
        </w:rPr>
      </w:pPr>
      <w:r w:rsidRPr="00601009">
        <w:rPr>
          <w:szCs w:val="24"/>
        </w:rPr>
        <w:t>2. Формирование Реестра</w:t>
      </w:r>
    </w:p>
    <w:p w:rsidR="007B7A98" w:rsidRPr="00601009" w:rsidRDefault="007B7A98" w:rsidP="007B7A98">
      <w:pPr>
        <w:pStyle w:val="formattext"/>
        <w:spacing w:before="0" w:beforeAutospacing="0" w:after="0" w:afterAutospacing="0" w:line="263" w:lineRule="atLeast"/>
        <w:jc w:val="both"/>
        <w:textAlignment w:val="baseline"/>
      </w:pPr>
      <w:r w:rsidRPr="00601009">
        <w:t xml:space="preserve">Формирование Реестра осуществляется заместителем главы Администрации сельсовета путем первоначального </w:t>
      </w:r>
      <w:proofErr w:type="gramStart"/>
      <w:r w:rsidRPr="00601009">
        <w:t>внесения</w:t>
      </w:r>
      <w:proofErr w:type="gramEnd"/>
      <w:r w:rsidRPr="00601009">
        <w:t xml:space="preserve"> в Реестр перечисленных в пункте 1.2 Порядка сведений, соответствующих административным регламентам предоставления муниципальных услуг, утвержденным нормативными правовыми актами органов местного самоуправления, по состоянию на дату формирования Реестра.</w:t>
      </w:r>
    </w:p>
    <w:p w:rsidR="007B7A98" w:rsidRPr="00601009" w:rsidRDefault="007B7A98" w:rsidP="007B7A98">
      <w:pPr>
        <w:pStyle w:val="3"/>
        <w:spacing w:before="313" w:after="188"/>
        <w:textAlignment w:val="baseline"/>
        <w:rPr>
          <w:bCs/>
          <w:szCs w:val="24"/>
        </w:rPr>
      </w:pPr>
      <w:r w:rsidRPr="00601009">
        <w:rPr>
          <w:szCs w:val="24"/>
        </w:rPr>
        <w:t>3. Ведение Реестра</w:t>
      </w:r>
    </w:p>
    <w:p w:rsidR="007B7A98" w:rsidRPr="00601009" w:rsidRDefault="007B7A98" w:rsidP="007B7A98">
      <w:pPr>
        <w:pStyle w:val="formattext"/>
        <w:spacing w:before="0" w:beforeAutospacing="0" w:after="0" w:afterAutospacing="0" w:line="263" w:lineRule="atLeast"/>
        <w:jc w:val="both"/>
        <w:textAlignment w:val="baseline"/>
      </w:pPr>
      <w:r w:rsidRPr="00601009">
        <w:br/>
        <w:t>3.1. Ведение Реестра осуществляется заместителем главы Администрации сельсовета путем корректировки ранее внесенных в Реестр сведений с целью их актуализации на основании официально представленных, в соответствии с пунктом 3.6 Порядка органами местного самоуправления данных о необходимости корректировки.</w:t>
      </w:r>
    </w:p>
    <w:p w:rsidR="007B7A98" w:rsidRPr="00601009" w:rsidRDefault="007B7A98" w:rsidP="007B7A98">
      <w:pPr>
        <w:pStyle w:val="formattext"/>
        <w:spacing w:before="0" w:beforeAutospacing="0" w:after="0" w:afterAutospacing="0" w:line="263" w:lineRule="atLeast"/>
        <w:jc w:val="both"/>
        <w:textAlignment w:val="baseline"/>
      </w:pPr>
      <w:r w:rsidRPr="00601009">
        <w:br/>
        <w:t>3.2. Корректировка сведений Реестра проводится по мере необходимости и предполагает:</w:t>
      </w:r>
    </w:p>
    <w:p w:rsidR="007B7A98" w:rsidRPr="00601009" w:rsidRDefault="007B7A98" w:rsidP="007B7A98">
      <w:pPr>
        <w:pStyle w:val="formattext"/>
        <w:spacing w:before="0" w:beforeAutospacing="0" w:after="0" w:afterAutospacing="0" w:line="263" w:lineRule="atLeast"/>
        <w:jc w:val="both"/>
        <w:textAlignment w:val="baseline"/>
      </w:pPr>
      <w:r w:rsidRPr="00601009">
        <w:br/>
        <w:t>- включение в Реестр сведений о муниципальной услуге, ранее не содержащейся в Реестре;</w:t>
      </w:r>
    </w:p>
    <w:p w:rsidR="007B7A98" w:rsidRPr="00601009" w:rsidRDefault="007B7A98" w:rsidP="007B7A98">
      <w:pPr>
        <w:pStyle w:val="formattext"/>
        <w:spacing w:before="0" w:beforeAutospacing="0" w:after="0" w:afterAutospacing="0" w:line="263" w:lineRule="atLeast"/>
        <w:jc w:val="both"/>
        <w:textAlignment w:val="baseline"/>
      </w:pPr>
      <w:r w:rsidRPr="00601009">
        <w:br/>
        <w:t xml:space="preserve"> - исключение из Реестра сведений о муниципальной услуге;</w:t>
      </w:r>
    </w:p>
    <w:p w:rsidR="007B7A98" w:rsidRPr="00601009" w:rsidRDefault="007B7A98" w:rsidP="007B7A98">
      <w:pPr>
        <w:pStyle w:val="formattext"/>
        <w:spacing w:before="0" w:beforeAutospacing="0" w:after="0" w:afterAutospacing="0" w:line="263" w:lineRule="atLeast"/>
        <w:jc w:val="both"/>
        <w:textAlignment w:val="baseline"/>
      </w:pPr>
      <w:r w:rsidRPr="00601009">
        <w:lastRenderedPageBreak/>
        <w:br/>
        <w:t>- внесение изменений (дополнений) в Реестр в случаях:</w:t>
      </w:r>
    </w:p>
    <w:p w:rsidR="007B7A98" w:rsidRPr="00601009" w:rsidRDefault="007B7A98" w:rsidP="007B7A98">
      <w:pPr>
        <w:pStyle w:val="formattext"/>
        <w:spacing w:before="0" w:beforeAutospacing="0" w:after="0" w:afterAutospacing="0" w:line="263" w:lineRule="atLeast"/>
        <w:jc w:val="both"/>
        <w:textAlignment w:val="baseline"/>
      </w:pPr>
      <w:r w:rsidRPr="00601009">
        <w:br/>
        <w:t>- изменения наименования муниципальной услуги;</w:t>
      </w:r>
    </w:p>
    <w:p w:rsidR="007B7A98" w:rsidRPr="00601009" w:rsidRDefault="007B7A98" w:rsidP="007B7A98">
      <w:pPr>
        <w:pStyle w:val="formattext"/>
        <w:spacing w:before="0" w:beforeAutospacing="0" w:after="0" w:afterAutospacing="0" w:line="263" w:lineRule="atLeast"/>
        <w:jc w:val="both"/>
        <w:textAlignment w:val="baseline"/>
      </w:pPr>
      <w:r w:rsidRPr="00601009">
        <w:br/>
        <w:t>- изменения органа местного самоуправления, ответственного за внесение сведений в ФРГУ.</w:t>
      </w:r>
    </w:p>
    <w:p w:rsidR="007B7A98" w:rsidRPr="00601009" w:rsidRDefault="007B7A98" w:rsidP="007B7A98">
      <w:pPr>
        <w:pStyle w:val="formattext"/>
        <w:spacing w:before="0" w:beforeAutospacing="0" w:after="0" w:afterAutospacing="0" w:line="263" w:lineRule="atLeast"/>
        <w:jc w:val="both"/>
        <w:textAlignment w:val="baseline"/>
      </w:pPr>
      <w:r w:rsidRPr="00601009">
        <w:br/>
        <w:t>3.3. Основанием для включения в Реестр сведений о муниципальной услуге, ранее не содержащейся в Реестре, является вступление в силу нормативного правового акта органа местного самоуправления об утверждении административного регламента предоставления данной муниципальной услуги.</w:t>
      </w:r>
    </w:p>
    <w:p w:rsidR="007B7A98" w:rsidRPr="00601009" w:rsidRDefault="007B7A98" w:rsidP="007B7A98">
      <w:pPr>
        <w:pStyle w:val="formattext"/>
        <w:spacing w:before="0" w:beforeAutospacing="0" w:after="0" w:afterAutospacing="0" w:line="263" w:lineRule="atLeast"/>
        <w:jc w:val="both"/>
        <w:textAlignment w:val="baseline"/>
      </w:pPr>
      <w:r w:rsidRPr="00601009">
        <w:br/>
        <w:t>3.4. Основанием для исключения из Реестра сведений о муниципальной услуге является вступление в силу нормативного правового акта органа местного самоуправления о признании утратившим силу нормативного правового акта, утверждающего административный регламент предоставления муниципальной услуги, сведения о которой размещены в Реестре.</w:t>
      </w:r>
    </w:p>
    <w:p w:rsidR="007B7A98" w:rsidRPr="00601009" w:rsidRDefault="007B7A98" w:rsidP="007B7A98">
      <w:pPr>
        <w:pStyle w:val="formattext"/>
        <w:spacing w:before="0" w:beforeAutospacing="0" w:after="0" w:afterAutospacing="0" w:line="263" w:lineRule="atLeast"/>
        <w:jc w:val="both"/>
        <w:textAlignment w:val="baseline"/>
      </w:pPr>
      <w:r w:rsidRPr="00601009">
        <w:br/>
        <w:t>3.5. Основанием для внесения изменений (дополнений) в Реестр является вступление в силу нормативного правового акта органа местного самоуправления о внесении изменений (дополнений) в нормативный правовой акт, утверждающий административный регламент предоставления муниципальной услуги, сведения о которой размещены в Реестре, в случаях:</w:t>
      </w:r>
    </w:p>
    <w:p w:rsidR="007B7A98" w:rsidRPr="00601009" w:rsidRDefault="007B7A98" w:rsidP="007B7A98">
      <w:pPr>
        <w:pStyle w:val="formattext"/>
        <w:spacing w:before="0" w:beforeAutospacing="0" w:after="0" w:afterAutospacing="0" w:line="263" w:lineRule="atLeast"/>
        <w:jc w:val="both"/>
        <w:textAlignment w:val="baseline"/>
      </w:pPr>
      <w:r w:rsidRPr="00601009">
        <w:br/>
        <w:t>- изменения наименования муниципальной услуги;</w:t>
      </w:r>
    </w:p>
    <w:p w:rsidR="007B7A98" w:rsidRPr="00601009" w:rsidRDefault="007B7A98" w:rsidP="007B7A98">
      <w:pPr>
        <w:pStyle w:val="formattext"/>
        <w:spacing w:before="0" w:beforeAutospacing="0" w:after="0" w:afterAutospacing="0" w:line="263" w:lineRule="atLeast"/>
        <w:jc w:val="both"/>
        <w:textAlignment w:val="baseline"/>
      </w:pPr>
      <w:r w:rsidRPr="00601009">
        <w:br/>
        <w:t>- изменения органа местного самоуправления, ответственного за внесение сведений в ФРГУ.</w:t>
      </w:r>
    </w:p>
    <w:p w:rsidR="007B7A98" w:rsidRPr="00601009" w:rsidRDefault="007B7A98" w:rsidP="007B7A98">
      <w:pPr>
        <w:pStyle w:val="formattext"/>
        <w:spacing w:before="0" w:beforeAutospacing="0" w:after="0" w:afterAutospacing="0" w:line="263" w:lineRule="atLeast"/>
        <w:jc w:val="both"/>
        <w:textAlignment w:val="baseline"/>
      </w:pPr>
      <w:r w:rsidRPr="00601009">
        <w:br/>
        <w:t xml:space="preserve">3.6. </w:t>
      </w:r>
      <w:proofErr w:type="gramStart"/>
      <w:r w:rsidRPr="00601009">
        <w:t>При возникновении в отношении муниципальной услуги оснований, перечисленных в пунктах 3.3 - 3.5 Порядка, органы местного самоуправления, осуществляющие разработку административных регламентов предоставления муниципальных услуг, в срок, не превышающий семи рабочих дней со дня принятия нормативного правового акта органа местного самоуправления, являющегося основанием для проведения корректировки сведений Реестра, направляют заместителю главы Администрации сельсовета официальное уведомление о необходимости проведения корректировки Реестра, содержащее сведения</w:t>
      </w:r>
      <w:proofErr w:type="gramEnd"/>
      <w:r w:rsidRPr="00601009">
        <w:t>, которые необходимо включить в Реестр, исключить из него, а также изменить и (или) дополнить, с указанием реквизитов соответствующих нормативных правовых актов органов местного самоуправления (далее - уведомление).</w:t>
      </w:r>
    </w:p>
    <w:p w:rsidR="007B7A98" w:rsidRPr="00601009" w:rsidRDefault="007B7A98" w:rsidP="007B7A98">
      <w:pPr>
        <w:pStyle w:val="formattext"/>
        <w:spacing w:before="0" w:beforeAutospacing="0" w:after="0" w:afterAutospacing="0" w:line="263" w:lineRule="atLeast"/>
        <w:jc w:val="both"/>
        <w:textAlignment w:val="baseline"/>
      </w:pPr>
      <w:r w:rsidRPr="00601009">
        <w:br/>
        <w:t>3.7. Заместителем главы Администрации сельсовета проводится корректировка сведений Реестра в течение 30 календарных дней со дня получения от органов местного самоуправления официального уведомления.</w:t>
      </w:r>
    </w:p>
    <w:p w:rsidR="007B7A98" w:rsidRPr="00601009" w:rsidRDefault="007B7A98" w:rsidP="007B7A98">
      <w:pPr>
        <w:pStyle w:val="formattext"/>
        <w:spacing w:before="0" w:beforeAutospacing="0" w:after="0" w:afterAutospacing="0" w:line="263" w:lineRule="atLeast"/>
        <w:jc w:val="both"/>
        <w:textAlignment w:val="baseline"/>
      </w:pPr>
      <w:r w:rsidRPr="00601009">
        <w:br/>
      </w:r>
    </w:p>
    <w:p w:rsidR="007B7A98" w:rsidRPr="00601009" w:rsidRDefault="007B7A98" w:rsidP="007B7A98">
      <w:pPr>
        <w:pStyle w:val="formattext"/>
        <w:spacing w:before="0" w:beforeAutospacing="0" w:after="0" w:afterAutospacing="0" w:line="263" w:lineRule="atLeast"/>
        <w:jc w:val="both"/>
        <w:textAlignment w:val="baseline"/>
        <w:rPr>
          <w:szCs w:val="28"/>
        </w:rPr>
      </w:pPr>
    </w:p>
    <w:p w:rsidR="007B7A98" w:rsidRPr="00601009" w:rsidRDefault="007B7A98" w:rsidP="007B7A98">
      <w:pPr>
        <w:pStyle w:val="formattext"/>
        <w:spacing w:before="0" w:beforeAutospacing="0" w:after="0" w:afterAutospacing="0" w:line="263" w:lineRule="atLeast"/>
        <w:jc w:val="both"/>
        <w:textAlignment w:val="baseline"/>
        <w:rPr>
          <w:szCs w:val="28"/>
        </w:rPr>
      </w:pPr>
    </w:p>
    <w:p w:rsidR="007B7A98" w:rsidRPr="00601009" w:rsidRDefault="007B7A98" w:rsidP="007B7A98">
      <w:pPr>
        <w:pStyle w:val="formattext"/>
        <w:spacing w:before="0" w:beforeAutospacing="0" w:after="0" w:afterAutospacing="0" w:line="263" w:lineRule="atLeast"/>
        <w:jc w:val="both"/>
        <w:textAlignment w:val="baseline"/>
        <w:rPr>
          <w:szCs w:val="28"/>
        </w:rPr>
      </w:pPr>
    </w:p>
    <w:p w:rsidR="007B7A98" w:rsidRPr="00601009" w:rsidRDefault="007B7A98" w:rsidP="007B7A98">
      <w:pPr>
        <w:pStyle w:val="formattext"/>
        <w:spacing w:before="0" w:beforeAutospacing="0" w:after="0" w:afterAutospacing="0" w:line="263" w:lineRule="atLeast"/>
        <w:jc w:val="both"/>
        <w:textAlignment w:val="baseline"/>
        <w:rPr>
          <w:szCs w:val="28"/>
        </w:rPr>
      </w:pPr>
    </w:p>
    <w:p w:rsidR="007B7A98" w:rsidRPr="00601009" w:rsidRDefault="007B7A98" w:rsidP="007B7A98">
      <w:pPr>
        <w:pStyle w:val="formattext"/>
        <w:spacing w:before="0" w:beforeAutospacing="0" w:after="0" w:afterAutospacing="0" w:line="263" w:lineRule="atLeast"/>
        <w:jc w:val="both"/>
        <w:textAlignment w:val="baseline"/>
        <w:rPr>
          <w:szCs w:val="28"/>
        </w:rPr>
      </w:pPr>
    </w:p>
    <w:p w:rsidR="007B7A98" w:rsidRPr="00601009" w:rsidRDefault="007B7A98" w:rsidP="007B7A98">
      <w:pPr>
        <w:pStyle w:val="formattext"/>
        <w:spacing w:before="0" w:beforeAutospacing="0" w:after="0" w:afterAutospacing="0" w:line="263" w:lineRule="atLeast"/>
        <w:jc w:val="right"/>
        <w:textAlignment w:val="baseline"/>
        <w:rPr>
          <w:szCs w:val="28"/>
        </w:rPr>
      </w:pPr>
    </w:p>
    <w:p w:rsidR="007B7A98" w:rsidRPr="00601009" w:rsidRDefault="007B7A98" w:rsidP="007B7A98">
      <w:pPr>
        <w:pStyle w:val="formattext"/>
        <w:spacing w:before="0" w:beforeAutospacing="0" w:after="0" w:afterAutospacing="0" w:line="263" w:lineRule="atLeast"/>
        <w:jc w:val="right"/>
        <w:textAlignment w:val="baseline"/>
        <w:rPr>
          <w:szCs w:val="28"/>
        </w:rPr>
      </w:pPr>
    </w:p>
    <w:p w:rsidR="007B7A98" w:rsidRPr="00601009" w:rsidRDefault="007B7A98" w:rsidP="007B7A98">
      <w:pPr>
        <w:pStyle w:val="formattext"/>
        <w:spacing w:before="0" w:beforeAutospacing="0" w:after="0" w:afterAutospacing="0" w:line="263" w:lineRule="atLeast"/>
        <w:jc w:val="right"/>
        <w:textAlignment w:val="baseline"/>
        <w:rPr>
          <w:szCs w:val="28"/>
        </w:rPr>
      </w:pPr>
    </w:p>
    <w:p w:rsidR="007B7A98" w:rsidRPr="00601009" w:rsidRDefault="007B7A98" w:rsidP="007B7A98">
      <w:pPr>
        <w:pStyle w:val="formattext"/>
        <w:spacing w:before="0" w:beforeAutospacing="0" w:after="0" w:afterAutospacing="0" w:line="263" w:lineRule="atLeast"/>
        <w:jc w:val="right"/>
        <w:textAlignment w:val="baseline"/>
        <w:rPr>
          <w:szCs w:val="28"/>
        </w:rPr>
        <w:sectPr w:rsidR="007B7A98" w:rsidRPr="00601009" w:rsidSect="007211D6">
          <w:headerReference w:type="even" r:id="rId12"/>
          <w:headerReference w:type="default" r:id="rId13"/>
          <w:footerReference w:type="even" r:id="rId14"/>
          <w:footerReference w:type="default" r:id="rId15"/>
          <w:headerReference w:type="first" r:id="rId16"/>
          <w:footerReference w:type="first" r:id="rId17"/>
          <w:pgSz w:w="11906" w:h="16838"/>
          <w:pgMar w:top="567" w:right="850" w:bottom="709" w:left="1418" w:header="708" w:footer="708" w:gutter="0"/>
          <w:cols w:space="708"/>
          <w:docGrid w:linePitch="360"/>
        </w:sectPr>
      </w:pPr>
    </w:p>
    <w:p w:rsidR="007B7A98" w:rsidRPr="00601009" w:rsidRDefault="007B7A98" w:rsidP="007B7A98">
      <w:pPr>
        <w:pStyle w:val="formattext"/>
        <w:spacing w:before="0" w:beforeAutospacing="0" w:after="0" w:afterAutospacing="0" w:line="263" w:lineRule="atLeast"/>
        <w:jc w:val="right"/>
        <w:textAlignment w:val="baseline"/>
      </w:pPr>
      <w:r w:rsidRPr="00601009">
        <w:lastRenderedPageBreak/>
        <w:t>Приложение №  2 к Порядку</w:t>
      </w:r>
      <w:r w:rsidRPr="00601009">
        <w:br/>
        <w:t>формирования и ведения Реестра</w:t>
      </w:r>
      <w:r w:rsidRPr="00601009">
        <w:br/>
        <w:t xml:space="preserve">муниципальных услуг </w:t>
      </w:r>
      <w:r w:rsidR="00D37EB6" w:rsidRPr="00601009">
        <w:t>Ивановского</w:t>
      </w:r>
      <w:r w:rsidRPr="00601009">
        <w:t xml:space="preserve"> </w:t>
      </w:r>
    </w:p>
    <w:p w:rsidR="007B7A98" w:rsidRPr="00601009" w:rsidRDefault="007B7A98" w:rsidP="007B7A98">
      <w:pPr>
        <w:pStyle w:val="formattext"/>
        <w:spacing w:before="0" w:beforeAutospacing="0" w:after="0" w:afterAutospacing="0" w:line="263" w:lineRule="atLeast"/>
        <w:jc w:val="right"/>
        <w:textAlignment w:val="baseline"/>
      </w:pPr>
      <w:r w:rsidRPr="00601009">
        <w:t>сельсовета Курьинского района</w:t>
      </w:r>
      <w:r w:rsidRPr="00601009">
        <w:br/>
        <w:t>Алтайского края</w:t>
      </w:r>
    </w:p>
    <w:p w:rsidR="007B7A98" w:rsidRPr="00601009" w:rsidRDefault="007B7A98" w:rsidP="007B7A98">
      <w:pPr>
        <w:pStyle w:val="formattext"/>
        <w:spacing w:before="0" w:beforeAutospacing="0" w:after="0" w:afterAutospacing="0" w:line="263" w:lineRule="atLeast"/>
        <w:jc w:val="right"/>
        <w:textAlignment w:val="baseline"/>
      </w:pPr>
    </w:p>
    <w:p w:rsidR="007B7A98" w:rsidRPr="00601009" w:rsidRDefault="007B7A98" w:rsidP="007B7A98">
      <w:pPr>
        <w:jc w:val="right"/>
      </w:pPr>
    </w:p>
    <w:p w:rsidR="007B7A98" w:rsidRPr="00601009" w:rsidRDefault="007B7A98" w:rsidP="007B7A98">
      <w:pPr>
        <w:jc w:val="center"/>
      </w:pPr>
      <w:r w:rsidRPr="00601009">
        <w:t>РЕЕСТР</w:t>
      </w:r>
    </w:p>
    <w:p w:rsidR="007B7A98" w:rsidRPr="00601009" w:rsidRDefault="007B7A98" w:rsidP="007B7A98">
      <w:pPr>
        <w:jc w:val="center"/>
      </w:pPr>
      <w:r w:rsidRPr="00601009">
        <w:t xml:space="preserve">муниципальных услуг, предоставляемых Администрацией  </w:t>
      </w:r>
      <w:r w:rsidR="00D37EB6" w:rsidRPr="00601009">
        <w:t>Ивановского</w:t>
      </w:r>
      <w:r w:rsidRPr="00601009">
        <w:t xml:space="preserve"> сельсовета </w:t>
      </w:r>
    </w:p>
    <w:p w:rsidR="007B7A98" w:rsidRPr="00601009" w:rsidRDefault="007B7A98" w:rsidP="007B7A98">
      <w:pPr>
        <w:jc w:val="center"/>
      </w:pPr>
      <w:r w:rsidRPr="00601009">
        <w:t xml:space="preserve">Курьинского  района  Алтайского  края   </w:t>
      </w:r>
    </w:p>
    <w:p w:rsidR="007B7A98" w:rsidRPr="00601009" w:rsidRDefault="007B7A98" w:rsidP="007B7A98">
      <w:pPr>
        <w:jc w:val="center"/>
      </w:pPr>
    </w:p>
    <w:tbl>
      <w:tblPr>
        <w:tblW w:w="0" w:type="auto"/>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4"/>
        <w:gridCol w:w="2733"/>
        <w:gridCol w:w="2150"/>
        <w:gridCol w:w="1862"/>
        <w:gridCol w:w="1843"/>
      </w:tblGrid>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 xml:space="preserve">№ </w:t>
            </w:r>
          </w:p>
          <w:p w:rsidR="007B7A98" w:rsidRPr="00601009" w:rsidRDefault="007B7A98" w:rsidP="007D7485">
            <w:pPr>
              <w:jc w:val="center"/>
              <w:rPr>
                <w:szCs w:val="20"/>
              </w:rPr>
            </w:pPr>
          </w:p>
          <w:p w:rsidR="007B7A98" w:rsidRPr="00601009" w:rsidRDefault="007B7A98" w:rsidP="007D7485">
            <w:pPr>
              <w:jc w:val="center"/>
              <w:rPr>
                <w:szCs w:val="20"/>
              </w:rPr>
            </w:pPr>
            <w:proofErr w:type="spellStart"/>
            <w:proofErr w:type="gramStart"/>
            <w:r w:rsidRPr="00601009">
              <w:rPr>
                <w:szCs w:val="20"/>
              </w:rPr>
              <w:t>п</w:t>
            </w:r>
            <w:proofErr w:type="spellEnd"/>
            <w:proofErr w:type="gramEnd"/>
            <w:r w:rsidRPr="00601009">
              <w:rPr>
                <w:szCs w:val="20"/>
              </w:rPr>
              <w:t>/</w:t>
            </w:r>
            <w:proofErr w:type="spellStart"/>
            <w:r w:rsidRPr="00601009">
              <w:rPr>
                <w:szCs w:val="20"/>
              </w:rPr>
              <w:t>п</w:t>
            </w:r>
            <w:proofErr w:type="spellEnd"/>
          </w:p>
          <w:p w:rsidR="007B7A98" w:rsidRPr="00601009" w:rsidRDefault="007B7A98" w:rsidP="007D7485">
            <w:pPr>
              <w:rPr>
                <w:szCs w:val="20"/>
              </w:rPr>
            </w:pPr>
          </w:p>
          <w:p w:rsidR="007B7A98" w:rsidRPr="00601009" w:rsidRDefault="007B7A98" w:rsidP="007D7485">
            <w:pPr>
              <w:rPr>
                <w:szCs w:val="20"/>
              </w:rPr>
            </w:pPr>
          </w:p>
          <w:p w:rsidR="007B7A98" w:rsidRPr="00601009" w:rsidRDefault="007B7A98" w:rsidP="007D7485">
            <w:pPr>
              <w:rPr>
                <w:szCs w:val="20"/>
              </w:rPr>
            </w:pP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 xml:space="preserve">Наименование муниципальной услуги </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 xml:space="preserve">Специалисты Администрации сельсовета, ответственные за предоставление муниципальной услуги, в том числе за внесение сведений в ФРГУ </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 xml:space="preserve">Получатель </w:t>
            </w:r>
            <w:proofErr w:type="gramStart"/>
            <w:r w:rsidRPr="00601009">
              <w:rPr>
                <w:szCs w:val="20"/>
              </w:rPr>
              <w:t>муниципальной</w:t>
            </w:r>
            <w:proofErr w:type="gramEnd"/>
            <w:r w:rsidRPr="00601009">
              <w:rPr>
                <w:szCs w:val="20"/>
              </w:rPr>
              <w:t xml:space="preserve"> </w:t>
            </w:r>
          </w:p>
          <w:p w:rsidR="007B7A98" w:rsidRPr="00601009" w:rsidRDefault="007B7A98" w:rsidP="007D7485">
            <w:pPr>
              <w:jc w:val="center"/>
              <w:rPr>
                <w:szCs w:val="20"/>
              </w:rPr>
            </w:pPr>
            <w:r w:rsidRPr="00601009">
              <w:rPr>
                <w:szCs w:val="20"/>
              </w:rPr>
              <w:t xml:space="preserve">услуги </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 xml:space="preserve">Плата за оказание муниципальной услуги </w:t>
            </w:r>
          </w:p>
          <w:p w:rsidR="007B7A98" w:rsidRPr="00601009" w:rsidRDefault="007B7A98" w:rsidP="007D7485">
            <w:pPr>
              <w:jc w:val="center"/>
              <w:rPr>
                <w:szCs w:val="20"/>
              </w:rPr>
            </w:pPr>
          </w:p>
          <w:p w:rsidR="007B7A98" w:rsidRPr="00601009" w:rsidRDefault="007B7A98" w:rsidP="007D7485">
            <w:pPr>
              <w:jc w:val="center"/>
              <w:rPr>
                <w:szCs w:val="20"/>
              </w:rPr>
            </w:pPr>
          </w:p>
          <w:p w:rsidR="007B7A98" w:rsidRPr="00601009" w:rsidRDefault="007B7A98" w:rsidP="007D7485">
            <w:pPr>
              <w:jc w:val="center"/>
              <w:rPr>
                <w:szCs w:val="20"/>
              </w:rPr>
            </w:pP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1</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both"/>
            </w:pPr>
            <w:r w:rsidRPr="00601009">
              <w:t>Перевод жилого помещения в нежилое помещение и нежилого  помещения в  жилое помещение</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главный специалист по земельным и имущественным вопросам</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2</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both"/>
            </w:pPr>
            <w:r w:rsidRPr="00601009">
              <w:t>Передача в собственность граждан занимаемых ими жилых помещений жилищного фонда (приватизация жилищного фонда)</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3.</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pStyle w:val="ConsPlusTitle"/>
              <w:rPr>
                <w:rFonts w:ascii="Times New Roman" w:hAnsi="Times New Roman" w:cs="Times New Roman"/>
                <w:b w:val="0"/>
                <w:sz w:val="24"/>
              </w:rPr>
            </w:pPr>
            <w:r w:rsidRPr="00601009">
              <w:rPr>
                <w:rFonts w:ascii="Times New Roman" w:hAnsi="Times New Roman" w:cs="Times New Roman"/>
                <w:b w:val="0"/>
                <w:sz w:val="24"/>
              </w:rPr>
              <w:t>Предварительное согласование предоставления земельного участка</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rPr>
          <w:trHeight w:val="742"/>
        </w:trPr>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4.</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both"/>
              <w:rPr>
                <w:szCs w:val="20"/>
              </w:rPr>
            </w:pPr>
            <w:r w:rsidRPr="00601009">
              <w:rPr>
                <w:bCs/>
                <w:lang w:bidi="ru-RU"/>
              </w:rPr>
              <w:t>Предоставление в собственность</w:t>
            </w:r>
            <w:proofErr w:type="gramStart"/>
            <w:r w:rsidRPr="00601009">
              <w:rPr>
                <w:bCs/>
                <w:lang w:bidi="ru-RU"/>
              </w:rPr>
              <w:t xml:space="preserve"> ,</w:t>
            </w:r>
            <w:proofErr w:type="gramEnd"/>
            <w:r w:rsidRPr="00601009">
              <w:rPr>
                <w:bCs/>
                <w:lang w:bidi="ru-RU"/>
              </w:rPr>
              <w:t xml:space="preserve">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5.</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both"/>
              <w:rPr>
                <w:szCs w:val="20"/>
              </w:rPr>
            </w:pPr>
            <w:r w:rsidRPr="00601009">
              <w:rPr>
                <w:bCs/>
              </w:rPr>
              <w:t>Предоставление разрешения на осуществление земляных работ</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6.</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pStyle w:val="ConsPlusTitle"/>
              <w:widowControl/>
              <w:spacing w:line="240" w:lineRule="exact"/>
              <w:jc w:val="both"/>
              <w:rPr>
                <w:rFonts w:ascii="Times New Roman" w:hAnsi="Times New Roman" w:cs="Times New Roman"/>
                <w:b w:val="0"/>
                <w:sz w:val="24"/>
              </w:rPr>
            </w:pPr>
            <w:r w:rsidRPr="00601009">
              <w:rPr>
                <w:rFonts w:ascii="Times New Roman" w:hAnsi="Times New Roman" w:cs="Times New Roman"/>
                <w:b w:val="0"/>
                <w:iCs/>
                <w:sz w:val="24"/>
              </w:rPr>
              <w:t xml:space="preserve">Согласование проведения </w:t>
            </w:r>
            <w:r w:rsidRPr="00601009">
              <w:rPr>
                <w:rFonts w:ascii="Times New Roman" w:hAnsi="Times New Roman" w:cs="Times New Roman"/>
                <w:b w:val="0"/>
                <w:iCs/>
                <w:sz w:val="24"/>
              </w:rPr>
              <w:lastRenderedPageBreak/>
              <w:t>переустройства и (или) перепланировки помещений в многоквартирном доме</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lastRenderedPageBreak/>
              <w:t xml:space="preserve">заместитель главы Администрации </w:t>
            </w:r>
            <w:r w:rsidRPr="00601009">
              <w:lastRenderedPageBreak/>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lastRenderedPageBreak/>
              <w:t>Юридические  лица</w:t>
            </w:r>
          </w:p>
          <w:p w:rsidR="007B7A98" w:rsidRPr="00601009" w:rsidRDefault="007B7A98" w:rsidP="007D7485">
            <w:pPr>
              <w:jc w:val="center"/>
              <w:rPr>
                <w:szCs w:val="20"/>
              </w:rPr>
            </w:pPr>
            <w:r w:rsidRPr="00601009">
              <w:rPr>
                <w:szCs w:val="20"/>
              </w:rPr>
              <w:lastRenderedPageBreak/>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lastRenderedPageBreak/>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lastRenderedPageBreak/>
              <w:t>7.</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both"/>
            </w:pPr>
            <w:r w:rsidRPr="00601009">
              <w:t>Принятие на учет граждан в качестве нуждающихся в жилых помещениях</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8.</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both"/>
            </w:pPr>
            <w:r w:rsidRPr="00601009">
              <w:t>Выдача разрешений на право вырубки зеленых насаждений</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9.</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tabs>
                <w:tab w:val="right" w:pos="9355"/>
              </w:tabs>
              <w:jc w:val="both"/>
            </w:pPr>
            <w:r w:rsidRPr="00601009">
              <w:t xml:space="preserve">Выдача выписки из </w:t>
            </w:r>
            <w:proofErr w:type="spellStart"/>
            <w:r w:rsidRPr="00601009">
              <w:t>похозяйственных</w:t>
            </w:r>
            <w:proofErr w:type="spellEnd"/>
            <w:r w:rsidRPr="00601009">
              <w:t xml:space="preserve"> книг</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10.</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pStyle w:val="Style6"/>
              <w:widowControl/>
              <w:spacing w:line="240" w:lineRule="exact"/>
              <w:jc w:val="both"/>
              <w:rPr>
                <w:rStyle w:val="FontStyle17"/>
                <w:sz w:val="24"/>
              </w:rPr>
            </w:pPr>
            <w:r w:rsidRPr="00601009">
              <w:rPr>
                <w:rStyle w:val="FontStyle17"/>
                <w:sz w:val="24"/>
              </w:rPr>
              <w:t>Выдача  справок  и  иных  документов</w:t>
            </w:r>
          </w:p>
          <w:p w:rsidR="007B7A98" w:rsidRPr="00601009" w:rsidRDefault="007B7A98" w:rsidP="007D7485">
            <w:pPr>
              <w:tabs>
                <w:tab w:val="right" w:pos="9355"/>
              </w:tabs>
              <w:jc w:val="both"/>
            </w:pP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11.</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tabs>
                <w:tab w:val="right" w:pos="9355"/>
              </w:tabs>
            </w:pPr>
            <w:r w:rsidRPr="00601009">
              <w:rPr>
                <w:bCs/>
              </w:rPr>
              <w:t>Выдача копий архивных документов, подтверждающих право на владение землей</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12.</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tabs>
                <w:tab w:val="right" w:pos="9355"/>
              </w:tabs>
              <w:jc w:val="both"/>
            </w:pPr>
            <w:r w:rsidRPr="00601009">
              <w:t>Предоставление выписки из реестра объектов муниципальной собственности</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13.</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tabs>
                <w:tab w:val="right" w:pos="9355"/>
              </w:tabs>
              <w:jc w:val="both"/>
            </w:pPr>
            <w:r w:rsidRPr="00601009">
              <w:t>Предоставление информации об объектах недвижимого имущества, находящихся в  муниципальной собственности и предназначенных для сдачи в аренду</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14.</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tabs>
                <w:tab w:val="right" w:pos="9355"/>
              </w:tabs>
              <w:jc w:val="both"/>
            </w:pPr>
            <w:r w:rsidRPr="00601009">
              <w:rPr>
                <w:rStyle w:val="ac"/>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r w:rsidR="007B7A98" w:rsidRPr="00601009" w:rsidTr="007D7485">
        <w:tc>
          <w:tcPr>
            <w:tcW w:w="569"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15.</w:t>
            </w:r>
          </w:p>
        </w:tc>
        <w:tc>
          <w:tcPr>
            <w:tcW w:w="6330"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tabs>
                <w:tab w:val="right" w:pos="9355"/>
              </w:tabs>
              <w:jc w:val="both"/>
            </w:pPr>
            <w:r w:rsidRPr="00601009">
              <w:t xml:space="preserve">Организация приема граждан, обеспечение своевременного  и полного рассмотрения устных и письменных </w:t>
            </w:r>
            <w:r w:rsidRPr="00601009">
              <w:lastRenderedPageBreak/>
              <w:t>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p>
        </w:tc>
        <w:tc>
          <w:tcPr>
            <w:tcW w:w="36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pPr>
            <w:r w:rsidRPr="00601009">
              <w:lastRenderedPageBreak/>
              <w:t>заместитель главы Администрации 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Юридические  лица</w:t>
            </w:r>
          </w:p>
          <w:p w:rsidR="007B7A98" w:rsidRPr="00601009" w:rsidRDefault="007B7A98" w:rsidP="007D7485">
            <w:pPr>
              <w:jc w:val="center"/>
              <w:rPr>
                <w:szCs w:val="20"/>
              </w:rPr>
            </w:pPr>
            <w:r w:rsidRPr="00601009">
              <w:rPr>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Pr="00601009" w:rsidRDefault="007B7A98" w:rsidP="007D7485">
            <w:pPr>
              <w:jc w:val="center"/>
              <w:rPr>
                <w:szCs w:val="20"/>
              </w:rPr>
            </w:pPr>
            <w:r w:rsidRPr="00601009">
              <w:rPr>
                <w:szCs w:val="20"/>
              </w:rPr>
              <w:t>бесплатно</w:t>
            </w:r>
          </w:p>
        </w:tc>
      </w:tr>
    </w:tbl>
    <w:p w:rsidR="007B7A98" w:rsidRPr="00601009" w:rsidRDefault="007B7A98" w:rsidP="007B7A98">
      <w:pPr>
        <w:rPr>
          <w:szCs w:val="28"/>
        </w:rPr>
      </w:pPr>
    </w:p>
    <w:p w:rsidR="004845FE" w:rsidRPr="00601009" w:rsidRDefault="005044D2" w:rsidP="005044D2">
      <w:pPr>
        <w:tabs>
          <w:tab w:val="left" w:pos="2850"/>
        </w:tabs>
      </w:pPr>
      <w:r w:rsidRPr="00601009">
        <w:t xml:space="preserve">                         </w:t>
      </w:r>
    </w:p>
    <w:p w:rsidR="004845FE" w:rsidRPr="00601009" w:rsidRDefault="004845FE">
      <w:pPr>
        <w:spacing w:after="200" w:line="276" w:lineRule="auto"/>
      </w:pPr>
      <w:r w:rsidRPr="00601009">
        <w:br w:type="page"/>
      </w:r>
    </w:p>
    <w:p w:rsidR="004845FE" w:rsidRPr="00601009" w:rsidRDefault="004845FE" w:rsidP="004845FE">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lastRenderedPageBreak/>
        <w:t xml:space="preserve">АДМИНИСТРАЦИЯ ИВАНОВСКОГО СЕЛЬСОВЕТА </w:t>
      </w:r>
    </w:p>
    <w:p w:rsidR="004845FE" w:rsidRPr="00601009" w:rsidRDefault="004845FE" w:rsidP="004845FE">
      <w:pPr>
        <w:pStyle w:val="af0"/>
        <w:jc w:val="center"/>
        <w:rPr>
          <w:rFonts w:ascii="Times New Roman" w:hAnsi="Times New Roman" w:cs="Times New Roman"/>
          <w:spacing w:val="20"/>
          <w:sz w:val="24"/>
          <w:szCs w:val="28"/>
        </w:rPr>
      </w:pPr>
      <w:r w:rsidRPr="00601009">
        <w:rPr>
          <w:rFonts w:ascii="Times New Roman" w:hAnsi="Times New Roman" w:cs="Times New Roman"/>
          <w:spacing w:val="20"/>
          <w:sz w:val="24"/>
          <w:szCs w:val="28"/>
        </w:rPr>
        <w:t>КУРЬИНСКОГО РАЙОНА АЛТАЙСКОГО КРАЯ</w:t>
      </w:r>
    </w:p>
    <w:p w:rsidR="004845FE" w:rsidRPr="00601009" w:rsidRDefault="004845FE" w:rsidP="004845FE">
      <w:pPr>
        <w:jc w:val="center"/>
        <w:rPr>
          <w:rFonts w:eastAsia="Calibri"/>
          <w:szCs w:val="28"/>
        </w:rPr>
      </w:pPr>
    </w:p>
    <w:p w:rsidR="004845FE" w:rsidRPr="00601009" w:rsidRDefault="004845FE" w:rsidP="004845FE">
      <w:pPr>
        <w:jc w:val="center"/>
        <w:rPr>
          <w:rFonts w:eastAsia="Calibri"/>
          <w:spacing w:val="84"/>
          <w:szCs w:val="28"/>
        </w:rPr>
      </w:pPr>
      <w:r w:rsidRPr="00601009">
        <w:rPr>
          <w:rFonts w:eastAsia="Calibri"/>
          <w:spacing w:val="84"/>
          <w:szCs w:val="28"/>
        </w:rPr>
        <w:t>ПОСТАНОВЛЕНИЕ</w:t>
      </w:r>
    </w:p>
    <w:p w:rsidR="004845FE" w:rsidRPr="00601009" w:rsidRDefault="004845FE" w:rsidP="004845FE">
      <w:pPr>
        <w:jc w:val="center"/>
        <w:rPr>
          <w:rFonts w:eastAsia="Calibri"/>
          <w:spacing w:val="84"/>
          <w:szCs w:val="28"/>
        </w:rPr>
      </w:pPr>
    </w:p>
    <w:p w:rsidR="004845FE" w:rsidRPr="00601009" w:rsidRDefault="004845FE" w:rsidP="004845FE">
      <w:pPr>
        <w:jc w:val="center"/>
        <w:rPr>
          <w:rFonts w:eastAsia="Calibri"/>
        </w:rPr>
      </w:pPr>
    </w:p>
    <w:p w:rsidR="004845FE" w:rsidRPr="00601009" w:rsidRDefault="004845FE" w:rsidP="004845FE">
      <w:pPr>
        <w:rPr>
          <w:rFonts w:eastAsia="Calibri"/>
        </w:rPr>
      </w:pPr>
      <w:r w:rsidRPr="00601009">
        <w:rPr>
          <w:rFonts w:eastAsia="Calibri"/>
        </w:rPr>
        <w:t xml:space="preserve">«27» февраля 2024 г.     </w:t>
      </w:r>
      <w:r w:rsidRPr="00601009">
        <w:t xml:space="preserve">   </w:t>
      </w:r>
      <w:r w:rsidRPr="00601009">
        <w:rPr>
          <w:rFonts w:eastAsia="Calibri"/>
        </w:rPr>
        <w:t xml:space="preserve">                             с</w:t>
      </w:r>
      <w:proofErr w:type="gramStart"/>
      <w:r w:rsidRPr="00601009">
        <w:rPr>
          <w:rFonts w:eastAsia="Calibri"/>
        </w:rPr>
        <w:t>.И</w:t>
      </w:r>
      <w:proofErr w:type="gramEnd"/>
      <w:r w:rsidRPr="00601009">
        <w:rPr>
          <w:rFonts w:eastAsia="Calibri"/>
        </w:rPr>
        <w:t>вановка                                                     № 19</w:t>
      </w:r>
    </w:p>
    <w:p w:rsidR="004845FE" w:rsidRPr="00601009" w:rsidRDefault="004845FE" w:rsidP="004845FE">
      <w:pPr>
        <w:rPr>
          <w:rFonts w:eastAsia="Calibri"/>
        </w:rPr>
      </w:pPr>
    </w:p>
    <w:p w:rsidR="004845FE" w:rsidRPr="00400B58" w:rsidRDefault="004845FE" w:rsidP="004845FE">
      <w:pPr>
        <w:spacing w:line="240" w:lineRule="exact"/>
        <w:jc w:val="both"/>
        <w:rPr>
          <w:bCs/>
        </w:rPr>
      </w:pPr>
      <w:r w:rsidRPr="00601009">
        <w:t xml:space="preserve">Об утверждении административного регламента предоставления муниципальной услуги </w:t>
      </w:r>
      <w:r w:rsidRPr="00601009">
        <w:rPr>
          <w:bCs/>
        </w:rPr>
        <w:t>«</w:t>
      </w:r>
      <w:r w:rsidRPr="00601009">
        <w:rPr>
          <w:bCs/>
          <w:iCs/>
        </w:rPr>
        <w:t xml:space="preserve">Принятие на </w:t>
      </w:r>
      <w:r w:rsidRPr="00400B58">
        <w:rPr>
          <w:bCs/>
          <w:iCs/>
        </w:rPr>
        <w:t>учет граждан в качестве нуждающихся в жилых помещениях</w:t>
      </w:r>
      <w:r w:rsidRPr="00400B58">
        <w:rPr>
          <w:bCs/>
        </w:rPr>
        <w:t>»</w:t>
      </w:r>
      <w:r w:rsidRPr="00400B58">
        <w:t xml:space="preserve"> на территории муниципального образования Ивановский сельсовет Курьинского района Алтайского края. </w:t>
      </w:r>
    </w:p>
    <w:p w:rsidR="004845FE" w:rsidRPr="00400B58" w:rsidRDefault="004845FE" w:rsidP="004845FE">
      <w:pPr>
        <w:spacing w:line="276" w:lineRule="auto"/>
        <w:ind w:right="5386"/>
        <w:jc w:val="both"/>
      </w:pPr>
    </w:p>
    <w:p w:rsidR="004845FE" w:rsidRPr="00400B58" w:rsidRDefault="004845FE" w:rsidP="004845FE">
      <w:pPr>
        <w:spacing w:line="276" w:lineRule="auto"/>
        <w:ind w:right="5386"/>
        <w:jc w:val="both"/>
      </w:pPr>
    </w:p>
    <w:p w:rsidR="004845FE" w:rsidRPr="00400B58" w:rsidRDefault="004845FE" w:rsidP="004845FE">
      <w:pPr>
        <w:spacing w:line="276" w:lineRule="auto"/>
        <w:ind w:right="-143"/>
        <w:jc w:val="both"/>
      </w:pPr>
      <w:r w:rsidRPr="00400B58">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4845FE" w:rsidRPr="00400B58" w:rsidRDefault="004845FE" w:rsidP="004845FE">
      <w:pPr>
        <w:ind w:right="-143" w:firstLine="709"/>
        <w:jc w:val="both"/>
      </w:pPr>
    </w:p>
    <w:p w:rsidR="00400B58" w:rsidRPr="00400B58" w:rsidRDefault="004845FE" w:rsidP="00400B58">
      <w:pPr>
        <w:pStyle w:val="a5"/>
        <w:numPr>
          <w:ilvl w:val="0"/>
          <w:numId w:val="56"/>
        </w:numPr>
        <w:shd w:val="clear" w:color="auto" w:fill="FFFFFF"/>
        <w:jc w:val="both"/>
        <w:rPr>
          <w:sz w:val="24"/>
          <w:szCs w:val="24"/>
          <w:lang w:val="ru-RU"/>
        </w:rPr>
      </w:pPr>
      <w:r w:rsidRPr="00400B58">
        <w:rPr>
          <w:sz w:val="24"/>
          <w:szCs w:val="24"/>
          <w:lang w:val="ru-RU"/>
        </w:rPr>
        <w:t>Утвердить административный регламент предоставления муниципальной услуги "</w:t>
      </w:r>
      <w:r w:rsidRPr="00400B58">
        <w:rPr>
          <w:bCs/>
          <w:iCs/>
          <w:sz w:val="24"/>
          <w:szCs w:val="24"/>
          <w:lang w:val="ru-RU"/>
        </w:rPr>
        <w:t xml:space="preserve"> Принятие на учет граждан в качестве нуждающихся в жилых помещениях</w:t>
      </w:r>
      <w:r w:rsidRPr="00400B58">
        <w:rPr>
          <w:sz w:val="24"/>
          <w:szCs w:val="24"/>
          <w:lang w:val="ru-RU"/>
        </w:rPr>
        <w:t xml:space="preserve"> " (Приложение);</w:t>
      </w:r>
    </w:p>
    <w:p w:rsidR="00400B58" w:rsidRPr="00400B58" w:rsidRDefault="004845FE" w:rsidP="00400B58">
      <w:pPr>
        <w:pStyle w:val="a5"/>
        <w:numPr>
          <w:ilvl w:val="0"/>
          <w:numId w:val="56"/>
        </w:numPr>
        <w:shd w:val="clear" w:color="auto" w:fill="FFFFFF"/>
        <w:jc w:val="both"/>
        <w:rPr>
          <w:sz w:val="24"/>
          <w:szCs w:val="24"/>
          <w:lang w:val="ru-RU"/>
        </w:rPr>
      </w:pPr>
      <w:r w:rsidRPr="00400B58">
        <w:rPr>
          <w:sz w:val="24"/>
          <w:szCs w:val="24"/>
          <w:lang w:val="ru-RU"/>
        </w:rPr>
        <w:t>Настоящее постановление  опубликовать в сборнике муниципальных правовых актов Администрации Ивановского сельсовета Курьинского района Алтайского края.</w:t>
      </w:r>
    </w:p>
    <w:p w:rsidR="00400B58" w:rsidRPr="00400B58" w:rsidRDefault="004845FE" w:rsidP="00400B58">
      <w:pPr>
        <w:pStyle w:val="a5"/>
        <w:numPr>
          <w:ilvl w:val="0"/>
          <w:numId w:val="56"/>
        </w:numPr>
        <w:shd w:val="clear" w:color="auto" w:fill="FFFFFF"/>
        <w:jc w:val="both"/>
        <w:rPr>
          <w:sz w:val="24"/>
          <w:szCs w:val="24"/>
          <w:lang w:val="ru-RU"/>
        </w:rPr>
      </w:pPr>
      <w:r w:rsidRPr="00400B58">
        <w:rPr>
          <w:sz w:val="24"/>
          <w:szCs w:val="24"/>
          <w:lang w:val="ru-RU"/>
        </w:rPr>
        <w:t xml:space="preserve"> Постановление Администрации Ивановского сельсовета Об утверждении административного регламента предоставления муниципальной услуги «</w:t>
      </w:r>
      <w:r w:rsidRPr="00400B58">
        <w:rPr>
          <w:bCs/>
          <w:iCs/>
          <w:sz w:val="24"/>
          <w:szCs w:val="24"/>
          <w:lang w:val="ru-RU"/>
        </w:rPr>
        <w:t>Принятие на учет граждан в качестве нуждающихся в жилых помещениях»</w:t>
      </w:r>
      <w:r w:rsidRPr="00400B58">
        <w:rPr>
          <w:sz w:val="24"/>
          <w:szCs w:val="24"/>
          <w:lang w:val="ru-RU"/>
        </w:rPr>
        <w:t xml:space="preserve"> на территории муниципального образования Ивановский сельсовет, Курьинского района Алтайского края от 19.01.2018 №19 </w:t>
      </w:r>
      <w:proofErr w:type="gramStart"/>
      <w:r w:rsidRPr="00400B58">
        <w:rPr>
          <w:sz w:val="24"/>
          <w:szCs w:val="24"/>
          <w:lang w:val="ru-RU"/>
        </w:rPr>
        <w:t xml:space="preserve">( </w:t>
      </w:r>
      <w:proofErr w:type="gramEnd"/>
      <w:r w:rsidRPr="00400B58">
        <w:rPr>
          <w:sz w:val="24"/>
          <w:szCs w:val="24"/>
          <w:lang w:val="ru-RU"/>
        </w:rPr>
        <w:t>с изменениями  от 02.06.2021 №19)  считать утратившим силу.</w:t>
      </w:r>
    </w:p>
    <w:p w:rsidR="004845FE" w:rsidRPr="00400B58" w:rsidRDefault="004845FE" w:rsidP="00400B58">
      <w:pPr>
        <w:pStyle w:val="a5"/>
        <w:numPr>
          <w:ilvl w:val="0"/>
          <w:numId w:val="56"/>
        </w:numPr>
        <w:shd w:val="clear" w:color="auto" w:fill="FFFFFF"/>
        <w:jc w:val="both"/>
        <w:rPr>
          <w:lang w:val="ru-RU"/>
        </w:rPr>
      </w:pPr>
      <w:proofErr w:type="spellStart"/>
      <w:r w:rsidRPr="00400B58">
        <w:rPr>
          <w:sz w:val="24"/>
          <w:szCs w:val="24"/>
        </w:rPr>
        <w:t>Контроль</w:t>
      </w:r>
      <w:proofErr w:type="spellEnd"/>
      <w:r w:rsidRPr="00400B58">
        <w:rPr>
          <w:sz w:val="24"/>
          <w:szCs w:val="24"/>
        </w:rPr>
        <w:t xml:space="preserve"> </w:t>
      </w:r>
      <w:proofErr w:type="spellStart"/>
      <w:r w:rsidRPr="00400B58">
        <w:rPr>
          <w:sz w:val="24"/>
          <w:szCs w:val="24"/>
        </w:rPr>
        <w:t>за</w:t>
      </w:r>
      <w:proofErr w:type="spellEnd"/>
      <w:r w:rsidRPr="00400B58">
        <w:rPr>
          <w:sz w:val="24"/>
          <w:szCs w:val="24"/>
        </w:rPr>
        <w:t xml:space="preserve"> </w:t>
      </w:r>
      <w:proofErr w:type="spellStart"/>
      <w:r w:rsidRPr="00400B58">
        <w:rPr>
          <w:sz w:val="24"/>
          <w:szCs w:val="24"/>
        </w:rPr>
        <w:t>исполнением</w:t>
      </w:r>
      <w:proofErr w:type="spellEnd"/>
      <w:r w:rsidRPr="00400B58">
        <w:rPr>
          <w:sz w:val="24"/>
          <w:szCs w:val="24"/>
        </w:rPr>
        <w:t xml:space="preserve"> </w:t>
      </w:r>
      <w:proofErr w:type="spellStart"/>
      <w:r w:rsidRPr="00400B58">
        <w:rPr>
          <w:sz w:val="24"/>
          <w:szCs w:val="24"/>
        </w:rPr>
        <w:t>настоящего</w:t>
      </w:r>
      <w:proofErr w:type="spellEnd"/>
      <w:r w:rsidRPr="00400B58">
        <w:rPr>
          <w:sz w:val="24"/>
          <w:szCs w:val="24"/>
        </w:rPr>
        <w:t xml:space="preserve"> постановления</w:t>
      </w:r>
      <w:r w:rsidRPr="00601009">
        <w:rPr>
          <w:sz w:val="24"/>
        </w:rPr>
        <w:t xml:space="preserve"> оставляю за собой.</w:t>
      </w:r>
    </w:p>
    <w:p w:rsidR="004845FE" w:rsidRPr="00601009" w:rsidRDefault="004845FE" w:rsidP="004845FE">
      <w:pPr>
        <w:spacing w:line="276" w:lineRule="auto"/>
        <w:ind w:right="-143" w:firstLine="709"/>
        <w:jc w:val="both"/>
      </w:pPr>
    </w:p>
    <w:p w:rsidR="004845FE" w:rsidRPr="00601009" w:rsidRDefault="004845FE" w:rsidP="004845FE">
      <w:pPr>
        <w:jc w:val="both"/>
        <w:rPr>
          <w:rFonts w:eastAsia="Calibri"/>
        </w:rPr>
      </w:pPr>
    </w:p>
    <w:p w:rsidR="004845FE" w:rsidRPr="00601009" w:rsidRDefault="004845FE" w:rsidP="004845FE">
      <w:pPr>
        <w:jc w:val="both"/>
        <w:rPr>
          <w:rFonts w:eastAsia="Calibri"/>
        </w:rPr>
      </w:pPr>
    </w:p>
    <w:p w:rsidR="004845FE" w:rsidRPr="00601009" w:rsidRDefault="004845FE" w:rsidP="004845FE">
      <w:pPr>
        <w:jc w:val="both"/>
        <w:rPr>
          <w:rFonts w:eastAsia="Calibri"/>
        </w:rPr>
      </w:pPr>
    </w:p>
    <w:p w:rsidR="004845FE" w:rsidRPr="00601009" w:rsidRDefault="004845FE" w:rsidP="004845FE">
      <w:pPr>
        <w:jc w:val="both"/>
        <w:rPr>
          <w:rFonts w:eastAsia="Calibri"/>
        </w:rPr>
      </w:pPr>
      <w:r w:rsidRPr="00601009">
        <w:rPr>
          <w:rFonts w:eastAsia="Calibri"/>
        </w:rPr>
        <w:t xml:space="preserve">Глава сельсовета                                                                                                        </w:t>
      </w:r>
      <w:proofErr w:type="spellStart"/>
      <w:r w:rsidRPr="00601009">
        <w:rPr>
          <w:rFonts w:eastAsia="Calibri"/>
        </w:rPr>
        <w:t>Н.А.Шатаева</w:t>
      </w:r>
      <w:proofErr w:type="spellEnd"/>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845FE" w:rsidRPr="00601009" w:rsidRDefault="004845FE" w:rsidP="004845FE">
      <w:pPr>
        <w:widowControl w:val="0"/>
        <w:ind w:firstLine="851"/>
        <w:jc w:val="center"/>
        <w:rPr>
          <w:szCs w:val="28"/>
        </w:rPr>
      </w:pPr>
    </w:p>
    <w:p w:rsidR="00400B58" w:rsidRDefault="00400B58">
      <w:pPr>
        <w:spacing w:after="200" w:line="276" w:lineRule="auto"/>
        <w:rPr>
          <w:szCs w:val="28"/>
        </w:rPr>
      </w:pPr>
      <w:r>
        <w:rPr>
          <w:szCs w:val="28"/>
        </w:rPr>
        <w:br w:type="page"/>
      </w:r>
    </w:p>
    <w:p w:rsidR="004845FE" w:rsidRPr="00601009" w:rsidRDefault="004845FE" w:rsidP="004845FE">
      <w:pPr>
        <w:widowControl w:val="0"/>
        <w:ind w:firstLine="851"/>
        <w:jc w:val="center"/>
        <w:rPr>
          <w:szCs w:val="28"/>
        </w:rPr>
      </w:pPr>
    </w:p>
    <w:p w:rsidR="004845FE" w:rsidRPr="00601009" w:rsidRDefault="004845FE" w:rsidP="004845FE">
      <w:pPr>
        <w:pStyle w:val="a9"/>
        <w:jc w:val="right"/>
        <w:rPr>
          <w:rFonts w:ascii="Times New Roman" w:hAnsi="Times New Roman"/>
          <w:sz w:val="24"/>
        </w:rPr>
      </w:pPr>
      <w:r w:rsidRPr="00601009">
        <w:rPr>
          <w:rFonts w:ascii="Times New Roman" w:hAnsi="Times New Roman"/>
          <w:sz w:val="24"/>
        </w:rPr>
        <w:t>Приложение</w:t>
      </w:r>
    </w:p>
    <w:p w:rsidR="004845FE" w:rsidRPr="00601009" w:rsidRDefault="004845FE" w:rsidP="004845FE">
      <w:pPr>
        <w:pStyle w:val="a9"/>
        <w:jc w:val="right"/>
        <w:rPr>
          <w:rFonts w:ascii="Times New Roman" w:hAnsi="Times New Roman"/>
          <w:sz w:val="24"/>
        </w:rPr>
      </w:pPr>
      <w:r w:rsidRPr="00601009">
        <w:rPr>
          <w:rFonts w:ascii="Times New Roman" w:hAnsi="Times New Roman"/>
          <w:sz w:val="24"/>
        </w:rPr>
        <w:t>УТВЕРЖДЕН</w:t>
      </w:r>
    </w:p>
    <w:p w:rsidR="004845FE" w:rsidRPr="00601009" w:rsidRDefault="004845FE" w:rsidP="004845FE">
      <w:pPr>
        <w:pStyle w:val="a9"/>
        <w:jc w:val="right"/>
        <w:rPr>
          <w:rFonts w:ascii="Times New Roman" w:hAnsi="Times New Roman"/>
          <w:sz w:val="24"/>
        </w:rPr>
      </w:pPr>
      <w:r w:rsidRPr="00601009">
        <w:rPr>
          <w:rFonts w:ascii="Times New Roman" w:hAnsi="Times New Roman"/>
          <w:sz w:val="24"/>
        </w:rPr>
        <w:t xml:space="preserve">Постановлением Администрации </w:t>
      </w:r>
    </w:p>
    <w:p w:rsidR="004845FE" w:rsidRPr="00601009" w:rsidRDefault="004845FE" w:rsidP="004845FE">
      <w:pPr>
        <w:pStyle w:val="a9"/>
        <w:jc w:val="right"/>
        <w:rPr>
          <w:rFonts w:ascii="Times New Roman" w:hAnsi="Times New Roman"/>
          <w:sz w:val="24"/>
        </w:rPr>
      </w:pPr>
      <w:r w:rsidRPr="00601009">
        <w:rPr>
          <w:rFonts w:ascii="Times New Roman" w:hAnsi="Times New Roman"/>
          <w:sz w:val="24"/>
        </w:rPr>
        <w:t xml:space="preserve">Ивановского сельсовета Курьинского </w:t>
      </w:r>
    </w:p>
    <w:p w:rsidR="004845FE" w:rsidRPr="00601009" w:rsidRDefault="004845FE" w:rsidP="004845FE">
      <w:pPr>
        <w:pStyle w:val="a9"/>
        <w:jc w:val="right"/>
        <w:rPr>
          <w:rFonts w:ascii="Times New Roman" w:hAnsi="Times New Roman"/>
          <w:sz w:val="24"/>
        </w:rPr>
      </w:pPr>
      <w:r w:rsidRPr="00601009">
        <w:rPr>
          <w:rFonts w:ascii="Times New Roman" w:hAnsi="Times New Roman"/>
          <w:sz w:val="24"/>
        </w:rPr>
        <w:t>района Алтайского края</w:t>
      </w:r>
    </w:p>
    <w:p w:rsidR="004845FE" w:rsidRPr="00601009" w:rsidRDefault="004845FE" w:rsidP="004845FE">
      <w:pPr>
        <w:pStyle w:val="a9"/>
        <w:jc w:val="right"/>
        <w:rPr>
          <w:rFonts w:ascii="Times New Roman" w:hAnsi="Times New Roman"/>
          <w:bCs/>
          <w:sz w:val="24"/>
        </w:rPr>
      </w:pPr>
      <w:r w:rsidRPr="00601009">
        <w:rPr>
          <w:rFonts w:ascii="Times New Roman" w:hAnsi="Times New Roman"/>
          <w:sz w:val="24"/>
        </w:rPr>
        <w:t>от 27.02.2024  г. №19</w:t>
      </w:r>
    </w:p>
    <w:p w:rsidR="004845FE" w:rsidRPr="00601009" w:rsidRDefault="004845FE" w:rsidP="004845FE">
      <w:pPr>
        <w:widowControl w:val="0"/>
        <w:ind w:firstLine="851"/>
        <w:jc w:val="center"/>
      </w:pPr>
    </w:p>
    <w:p w:rsidR="004845FE" w:rsidRPr="00601009" w:rsidRDefault="004845FE" w:rsidP="004845FE">
      <w:pPr>
        <w:widowControl w:val="0"/>
        <w:ind w:firstLine="851"/>
        <w:jc w:val="center"/>
      </w:pPr>
    </w:p>
    <w:p w:rsidR="004845FE" w:rsidRPr="00601009" w:rsidRDefault="004845FE" w:rsidP="004845FE">
      <w:pPr>
        <w:widowControl w:val="0"/>
        <w:ind w:firstLine="851"/>
        <w:jc w:val="center"/>
        <w:rPr>
          <w:bCs/>
          <w:iCs/>
        </w:rPr>
      </w:pPr>
      <w:r w:rsidRPr="00601009">
        <w:t xml:space="preserve">Административный регламент предоставления муниципальной  услуги </w:t>
      </w:r>
      <w:r w:rsidRPr="00601009">
        <w:rPr>
          <w:bCs/>
          <w:iCs/>
        </w:rPr>
        <w:t xml:space="preserve">«Принятие на учет граждан в качестве нуждающихся в жилых помещениях» </w:t>
      </w:r>
      <w:r w:rsidRPr="00601009">
        <w:rPr>
          <w:iCs/>
        </w:rPr>
        <w:t xml:space="preserve"> </w:t>
      </w:r>
      <w:r w:rsidRPr="00601009">
        <w:rPr>
          <w:bCs/>
        </w:rPr>
        <w:t xml:space="preserve">на территории </w:t>
      </w:r>
      <w:r w:rsidRPr="00601009">
        <w:rPr>
          <w:bCs/>
          <w:iCs/>
        </w:rPr>
        <w:t>муниципального образования Ивановский сельсовет Курьинского района Алтайского края</w:t>
      </w:r>
    </w:p>
    <w:p w:rsidR="004845FE" w:rsidRPr="00601009" w:rsidRDefault="004845FE" w:rsidP="004845FE">
      <w:pPr>
        <w:widowControl w:val="0"/>
        <w:ind w:firstLine="851"/>
        <w:jc w:val="center"/>
        <w:rPr>
          <w:bCs/>
          <w:iCs/>
        </w:rPr>
      </w:pPr>
    </w:p>
    <w:p w:rsidR="004845FE" w:rsidRPr="00601009" w:rsidRDefault="004845FE" w:rsidP="004845FE">
      <w:pPr>
        <w:widowControl w:val="0"/>
        <w:ind w:firstLine="851"/>
        <w:jc w:val="center"/>
        <w:rPr>
          <w:bCs/>
          <w:iCs/>
        </w:rPr>
      </w:pPr>
    </w:p>
    <w:p w:rsidR="004845FE" w:rsidRPr="00601009" w:rsidRDefault="004845FE" w:rsidP="004845FE">
      <w:pPr>
        <w:widowControl w:val="0"/>
        <w:numPr>
          <w:ilvl w:val="0"/>
          <w:numId w:val="39"/>
        </w:numPr>
        <w:tabs>
          <w:tab w:val="left" w:pos="567"/>
        </w:tabs>
        <w:contextualSpacing/>
        <w:jc w:val="center"/>
      </w:pPr>
      <w:r w:rsidRPr="00601009">
        <w:t>Общие положения</w:t>
      </w:r>
    </w:p>
    <w:p w:rsidR="004845FE" w:rsidRPr="00601009" w:rsidRDefault="004845FE" w:rsidP="004845FE">
      <w:pPr>
        <w:widowControl w:val="0"/>
        <w:tabs>
          <w:tab w:val="left" w:pos="567"/>
        </w:tabs>
        <w:ind w:left="1287"/>
        <w:contextualSpacing/>
      </w:pPr>
    </w:p>
    <w:p w:rsidR="004845FE" w:rsidRPr="00601009" w:rsidRDefault="004845FE" w:rsidP="004845FE">
      <w:pPr>
        <w:widowControl w:val="0"/>
        <w:tabs>
          <w:tab w:val="left" w:pos="0"/>
        </w:tabs>
        <w:ind w:firstLine="709"/>
        <w:jc w:val="center"/>
      </w:pPr>
      <w:r w:rsidRPr="00601009">
        <w:t>Предмет регулирования Административного регламента</w:t>
      </w:r>
    </w:p>
    <w:p w:rsidR="004845FE" w:rsidRPr="00601009" w:rsidRDefault="004845FE" w:rsidP="004845FE">
      <w:pPr>
        <w:widowControl w:val="0"/>
        <w:tabs>
          <w:tab w:val="left" w:pos="0"/>
        </w:tabs>
        <w:ind w:firstLine="709"/>
        <w:jc w:val="both"/>
      </w:pPr>
    </w:p>
    <w:p w:rsidR="004845FE" w:rsidRPr="00601009" w:rsidRDefault="004845FE" w:rsidP="004845FE">
      <w:pPr>
        <w:numPr>
          <w:ilvl w:val="1"/>
          <w:numId w:val="40"/>
        </w:numPr>
        <w:ind w:left="0" w:firstLine="709"/>
        <w:jc w:val="both"/>
      </w:pPr>
      <w:proofErr w:type="gramStart"/>
      <w:r w:rsidRPr="00601009">
        <w:t xml:space="preserve">Административный регламент предоставления муниципальной услуги «Принятие на учет граждан в качестве нуждающихся в жилых помещениях»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Pr="00601009">
        <w:rPr>
          <w:iCs/>
        </w:rPr>
        <w:t>предварительному согласованию предоставления жилых помещений в муниципальном образовании Ивановский сельсовет Курьинского района Алтайского края.</w:t>
      </w:r>
      <w:proofErr w:type="gramEnd"/>
    </w:p>
    <w:p w:rsidR="004845FE" w:rsidRPr="00601009" w:rsidRDefault="004845FE" w:rsidP="004845FE">
      <w:pPr>
        <w:widowControl w:val="0"/>
        <w:numPr>
          <w:ilvl w:val="1"/>
          <w:numId w:val="40"/>
        </w:numPr>
        <w:ind w:left="0" w:firstLine="709"/>
        <w:jc w:val="center"/>
        <w:rPr>
          <w:rStyle w:val="fontstyle01"/>
          <w:rFonts w:ascii="Times New Roman" w:hAnsi="Times New Roman"/>
          <w:color w:val="auto"/>
          <w:sz w:val="24"/>
        </w:rPr>
      </w:pPr>
      <w:r w:rsidRPr="00601009">
        <w:rPr>
          <w:iCs/>
        </w:rPr>
        <w:t xml:space="preserve"> </w:t>
      </w:r>
      <w:r w:rsidRPr="00601009">
        <w:rPr>
          <w:rStyle w:val="fontstyle01"/>
          <w:rFonts w:ascii="Times New Roman" w:hAnsi="Times New Roman"/>
          <w:color w:val="auto"/>
          <w:sz w:val="24"/>
        </w:rPr>
        <w:t xml:space="preserve">Настоящий Административный регламент регулирует </w:t>
      </w:r>
      <w:proofErr w:type="gramStart"/>
      <w:r w:rsidRPr="00601009">
        <w:rPr>
          <w:rStyle w:val="fontstyle01"/>
          <w:rFonts w:ascii="Times New Roman" w:hAnsi="Times New Roman"/>
          <w:color w:val="auto"/>
          <w:sz w:val="24"/>
        </w:rPr>
        <w:t>отношения</w:t>
      </w:r>
      <w:proofErr w:type="gramEnd"/>
      <w:r w:rsidRPr="00601009">
        <w:rPr>
          <w:rStyle w:val="fontstyle01"/>
          <w:rFonts w:ascii="Times New Roman" w:hAnsi="Times New Roman"/>
          <w:color w:val="auto"/>
          <w:sz w:val="24"/>
        </w:rPr>
        <w:t xml:space="preserve">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 </w:t>
      </w:r>
    </w:p>
    <w:p w:rsidR="004845FE" w:rsidRPr="00601009" w:rsidRDefault="004845FE" w:rsidP="004845FE">
      <w:pPr>
        <w:widowControl w:val="0"/>
        <w:ind w:left="709"/>
      </w:pPr>
    </w:p>
    <w:p w:rsidR="004845FE" w:rsidRPr="00601009" w:rsidRDefault="004845FE" w:rsidP="004845FE">
      <w:pPr>
        <w:widowControl w:val="0"/>
        <w:tabs>
          <w:tab w:val="left" w:pos="0"/>
        </w:tabs>
        <w:ind w:firstLine="709"/>
        <w:jc w:val="center"/>
      </w:pPr>
      <w:r w:rsidRPr="00601009">
        <w:t>Круг Заявителей</w:t>
      </w:r>
    </w:p>
    <w:p w:rsidR="004845FE" w:rsidRPr="00601009" w:rsidRDefault="004845FE" w:rsidP="004845FE">
      <w:pPr>
        <w:widowControl w:val="0"/>
        <w:tabs>
          <w:tab w:val="left" w:pos="0"/>
        </w:tabs>
        <w:ind w:firstLine="709"/>
        <w:jc w:val="center"/>
      </w:pPr>
    </w:p>
    <w:p w:rsidR="004845FE" w:rsidRPr="00601009" w:rsidRDefault="004845FE" w:rsidP="004845FE">
      <w:pPr>
        <w:numPr>
          <w:ilvl w:val="1"/>
          <w:numId w:val="40"/>
        </w:numPr>
        <w:ind w:left="0" w:firstLine="709"/>
        <w:jc w:val="both"/>
      </w:pPr>
      <w:r w:rsidRPr="00601009">
        <w:t xml:space="preserve">Заявителями на получение государственной (муниципальной) услуги являются </w:t>
      </w:r>
      <w:r w:rsidRPr="00601009">
        <w:rPr>
          <w:rStyle w:val="fontstyle01"/>
          <w:rFonts w:ascii="Times New Roman" w:hAnsi="Times New Roman"/>
          <w:color w:val="auto"/>
          <w:sz w:val="24"/>
        </w:rPr>
        <w:t>физические</w:t>
      </w:r>
      <w:r w:rsidRPr="00601009">
        <w:t xml:space="preserve"> </w:t>
      </w:r>
      <w:r w:rsidRPr="00601009">
        <w:rPr>
          <w:rStyle w:val="fontstyle01"/>
          <w:rFonts w:ascii="Times New Roman" w:hAnsi="Times New Roman"/>
          <w:color w:val="auto"/>
          <w:sz w:val="24"/>
        </w:rPr>
        <w:t>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w:t>
      </w:r>
      <w:r w:rsidRPr="00601009">
        <w:t xml:space="preserve"> (далее – Заявитель). </w:t>
      </w:r>
    </w:p>
    <w:p w:rsidR="004845FE" w:rsidRPr="00601009" w:rsidRDefault="004845FE" w:rsidP="004845FE">
      <w:pPr>
        <w:numPr>
          <w:ilvl w:val="1"/>
          <w:numId w:val="40"/>
        </w:numPr>
        <w:ind w:left="0" w:firstLine="709"/>
        <w:jc w:val="both"/>
      </w:pPr>
      <w:r w:rsidRPr="00601009">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4845FE" w:rsidRPr="00601009" w:rsidRDefault="004845FE" w:rsidP="004845FE">
      <w:pPr>
        <w:pStyle w:val="aff6"/>
        <w:ind w:left="0" w:firstLine="709"/>
        <w:jc w:val="both"/>
        <w:rPr>
          <w:lang w:val="ru-RU"/>
        </w:rPr>
      </w:pPr>
    </w:p>
    <w:p w:rsidR="004845FE" w:rsidRPr="00601009" w:rsidRDefault="004845FE" w:rsidP="004845FE">
      <w:pPr>
        <w:widowControl w:val="0"/>
        <w:ind w:firstLine="709"/>
        <w:jc w:val="center"/>
        <w:outlineLvl w:val="2"/>
        <w:rPr>
          <w:rFonts w:eastAsia="Calibri"/>
        </w:rPr>
      </w:pPr>
      <w:r w:rsidRPr="00601009">
        <w:rPr>
          <w:rFonts w:eastAsia="Calibri"/>
        </w:rPr>
        <w:t>Требования к порядку информирования о предоставлении муниципальной услуги</w:t>
      </w:r>
    </w:p>
    <w:p w:rsidR="004845FE" w:rsidRPr="00601009" w:rsidRDefault="004845FE" w:rsidP="004845FE">
      <w:pPr>
        <w:widowControl w:val="0"/>
        <w:ind w:firstLine="709"/>
        <w:jc w:val="center"/>
        <w:outlineLvl w:val="2"/>
        <w:rPr>
          <w:rFonts w:eastAsia="Calibri"/>
        </w:rPr>
      </w:pPr>
    </w:p>
    <w:p w:rsidR="004845FE" w:rsidRPr="00601009" w:rsidRDefault="004845FE" w:rsidP="004845FE">
      <w:pPr>
        <w:tabs>
          <w:tab w:val="left" w:pos="7425"/>
        </w:tabs>
        <w:ind w:firstLine="709"/>
        <w:jc w:val="both"/>
      </w:pPr>
      <w:r w:rsidRPr="00601009">
        <w:t>1.4. Информирование о порядке предоставления муниципальной услуги осуществляется:</w:t>
      </w:r>
    </w:p>
    <w:p w:rsidR="004845FE" w:rsidRPr="00601009" w:rsidRDefault="004845FE" w:rsidP="004845FE">
      <w:pPr>
        <w:tabs>
          <w:tab w:val="left" w:pos="7425"/>
        </w:tabs>
        <w:ind w:firstLine="709"/>
        <w:jc w:val="both"/>
      </w:pPr>
      <w:r w:rsidRPr="00601009">
        <w:t xml:space="preserve">1) непосредственно при личном приеме заявителя в </w:t>
      </w:r>
      <w:r w:rsidRPr="00601009">
        <w:rPr>
          <w:iCs/>
        </w:rPr>
        <w:t>Администрации Ивановского сельсовета Курьинского района Алтайского края</w:t>
      </w:r>
      <w:r w:rsidRPr="00601009">
        <w:t xml:space="preserve"> (дале</w:t>
      </w:r>
      <w:proofErr w:type="gramStart"/>
      <w:r w:rsidRPr="00601009">
        <w:t>е-</w:t>
      </w:r>
      <w:proofErr w:type="gramEnd"/>
      <w:r w:rsidRPr="00601009">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4845FE" w:rsidRPr="00601009" w:rsidRDefault="004845FE" w:rsidP="004845FE">
      <w:pPr>
        <w:tabs>
          <w:tab w:val="left" w:pos="7425"/>
        </w:tabs>
        <w:ind w:firstLine="709"/>
        <w:jc w:val="both"/>
      </w:pPr>
      <w:r w:rsidRPr="00601009">
        <w:t>2) по телефону в Уполномоченном органе или многофункциональном центре;</w:t>
      </w:r>
    </w:p>
    <w:p w:rsidR="004845FE" w:rsidRPr="00601009" w:rsidRDefault="004845FE" w:rsidP="004845FE">
      <w:pPr>
        <w:tabs>
          <w:tab w:val="left" w:pos="7425"/>
        </w:tabs>
        <w:ind w:firstLine="709"/>
        <w:jc w:val="both"/>
      </w:pPr>
      <w:r w:rsidRPr="00601009">
        <w:t>3) письменно, в том числе посредством электронной почты, факсимильной связи;</w:t>
      </w:r>
    </w:p>
    <w:p w:rsidR="004845FE" w:rsidRPr="00601009" w:rsidRDefault="004845FE" w:rsidP="004845FE">
      <w:pPr>
        <w:tabs>
          <w:tab w:val="left" w:pos="7425"/>
        </w:tabs>
        <w:ind w:firstLine="709"/>
        <w:jc w:val="both"/>
      </w:pPr>
      <w:r w:rsidRPr="00601009">
        <w:t>4) посредством размещения в открытой и доступной форме информации:</w:t>
      </w:r>
    </w:p>
    <w:p w:rsidR="004845FE" w:rsidRPr="00601009" w:rsidRDefault="004845FE" w:rsidP="004845FE">
      <w:pPr>
        <w:widowControl w:val="0"/>
        <w:tabs>
          <w:tab w:val="left" w:pos="851"/>
          <w:tab w:val="left" w:pos="1134"/>
        </w:tabs>
        <w:ind w:firstLine="709"/>
        <w:contextualSpacing/>
        <w:jc w:val="both"/>
      </w:pPr>
      <w:r w:rsidRPr="00601009">
        <w:t xml:space="preserve">в федеральной государственной информационной системе «Единый портал </w:t>
      </w:r>
      <w:r w:rsidRPr="00601009">
        <w:lastRenderedPageBreak/>
        <w:t>государственных и муниципальных услуг (функций)»</w:t>
      </w:r>
      <w:r w:rsidRPr="00601009">
        <w:rPr>
          <w:bCs/>
        </w:rPr>
        <w:t xml:space="preserve"> </w:t>
      </w:r>
      <w:r w:rsidRPr="00601009">
        <w:t>(https://www.gosuslugi.ru/) (далее – ЕПГУ);</w:t>
      </w:r>
    </w:p>
    <w:p w:rsidR="004845FE" w:rsidRPr="00601009" w:rsidRDefault="004845FE" w:rsidP="004845FE">
      <w:pPr>
        <w:tabs>
          <w:tab w:val="left" w:pos="7425"/>
        </w:tabs>
        <w:ind w:firstLine="709"/>
        <w:jc w:val="both"/>
      </w:pPr>
      <w:r w:rsidRPr="00601009">
        <w:t xml:space="preserve">на официальном сайте Уполномоченного органа </w:t>
      </w:r>
      <w:r w:rsidRPr="00601009">
        <w:rPr>
          <w:iCs/>
          <w:szCs w:val="20"/>
          <w:shd w:val="clear" w:color="auto" w:fill="E0E0E0"/>
        </w:rPr>
        <w:t> </w:t>
      </w:r>
      <w:hyperlink r:id="rId18" w:history="1">
        <w:r w:rsidRPr="00601009">
          <w:rPr>
            <w:rStyle w:val="afb"/>
            <w:iCs/>
            <w:color w:val="auto"/>
            <w:szCs w:val="20"/>
            <w:u w:val="none"/>
            <w:shd w:val="clear" w:color="auto" w:fill="E0E0E0"/>
          </w:rPr>
          <w:t>kur_adm@mail.ru</w:t>
        </w:r>
      </w:hyperlink>
      <w:r w:rsidRPr="00601009">
        <w:rPr>
          <w:iCs/>
          <w:szCs w:val="20"/>
          <w:shd w:val="clear" w:color="auto" w:fill="E0E0E0"/>
        </w:rPr>
        <w:t>, раздел Ивановский сельсовет</w:t>
      </w:r>
      <w:proofErr w:type="gramStart"/>
      <w:r w:rsidRPr="00601009">
        <w:rPr>
          <w:iCs/>
          <w:szCs w:val="20"/>
          <w:shd w:val="clear" w:color="auto" w:fill="E0E0E0"/>
        </w:rPr>
        <w:t xml:space="preserve"> </w:t>
      </w:r>
      <w:r w:rsidRPr="00601009">
        <w:t>;</w:t>
      </w:r>
      <w:proofErr w:type="gramEnd"/>
    </w:p>
    <w:p w:rsidR="004845FE" w:rsidRPr="00601009" w:rsidRDefault="004845FE" w:rsidP="004845FE">
      <w:pPr>
        <w:tabs>
          <w:tab w:val="left" w:pos="7425"/>
        </w:tabs>
        <w:ind w:firstLine="709"/>
        <w:jc w:val="both"/>
      </w:pPr>
      <w:r w:rsidRPr="00601009">
        <w:t>5) посредством размещения информации на информационных стендах Уполномоченного органа или многофункционального центра.</w:t>
      </w:r>
    </w:p>
    <w:p w:rsidR="004845FE" w:rsidRPr="00601009" w:rsidRDefault="004845FE" w:rsidP="004845FE">
      <w:pPr>
        <w:tabs>
          <w:tab w:val="left" w:pos="7425"/>
        </w:tabs>
        <w:ind w:firstLine="709"/>
        <w:jc w:val="both"/>
      </w:pPr>
      <w:r w:rsidRPr="00601009">
        <w:t>1.5. Информирование осуществляется по вопросам, касающимся:</w:t>
      </w:r>
    </w:p>
    <w:p w:rsidR="004845FE" w:rsidRPr="00601009" w:rsidRDefault="004845FE" w:rsidP="004845FE">
      <w:pPr>
        <w:tabs>
          <w:tab w:val="left" w:pos="7425"/>
        </w:tabs>
        <w:ind w:firstLine="709"/>
        <w:jc w:val="both"/>
      </w:pPr>
      <w:r w:rsidRPr="00601009">
        <w:t>способов подачи заявления о предоставлении муниципальной услуги;</w:t>
      </w:r>
    </w:p>
    <w:p w:rsidR="004845FE" w:rsidRPr="00601009" w:rsidRDefault="004845FE" w:rsidP="004845FE">
      <w:pPr>
        <w:tabs>
          <w:tab w:val="left" w:pos="7425"/>
        </w:tabs>
        <w:ind w:firstLine="709"/>
        <w:jc w:val="both"/>
      </w:pPr>
      <w:r w:rsidRPr="00601009">
        <w:t>адресов Уполномоченного органа и многофункциональных центров, обращение в которые необходимо для предоставления муниципальной услуги;</w:t>
      </w:r>
    </w:p>
    <w:p w:rsidR="004845FE" w:rsidRPr="00601009" w:rsidRDefault="004845FE" w:rsidP="004845FE">
      <w:pPr>
        <w:tabs>
          <w:tab w:val="left" w:pos="7425"/>
        </w:tabs>
        <w:ind w:firstLine="709"/>
        <w:jc w:val="both"/>
      </w:pPr>
      <w:r w:rsidRPr="00601009">
        <w:t>справочной информации о работе Уполномоченного органа (структурных подразделений Уполномоченного органа);</w:t>
      </w:r>
    </w:p>
    <w:p w:rsidR="004845FE" w:rsidRPr="00601009" w:rsidRDefault="004845FE" w:rsidP="004845FE">
      <w:pPr>
        <w:ind w:firstLine="709"/>
        <w:jc w:val="both"/>
      </w:pPr>
      <w:r w:rsidRPr="00601009">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4845FE" w:rsidRPr="00601009" w:rsidRDefault="004845FE" w:rsidP="004845FE">
      <w:pPr>
        <w:ind w:firstLine="709"/>
        <w:jc w:val="both"/>
      </w:pPr>
      <w:r w:rsidRPr="00601009">
        <w:t>порядка и сроков предоставления муниципальной услуги;</w:t>
      </w:r>
    </w:p>
    <w:p w:rsidR="004845FE" w:rsidRPr="00601009" w:rsidRDefault="004845FE" w:rsidP="004845FE">
      <w:pPr>
        <w:ind w:firstLine="709"/>
        <w:jc w:val="both"/>
      </w:pPr>
      <w:r w:rsidRPr="00601009">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4845FE" w:rsidRPr="00601009" w:rsidRDefault="004845FE" w:rsidP="004845FE">
      <w:pPr>
        <w:ind w:firstLine="709"/>
        <w:jc w:val="both"/>
      </w:pPr>
      <w:r w:rsidRPr="00601009">
        <w:t>по вопросам предоставления услуг, которые являются необходимыми и обязательными для предоставления муниципальной услуги;</w:t>
      </w:r>
    </w:p>
    <w:p w:rsidR="004845FE" w:rsidRPr="00601009" w:rsidRDefault="004845FE" w:rsidP="004845FE">
      <w:pPr>
        <w:ind w:firstLine="709"/>
        <w:jc w:val="both"/>
      </w:pPr>
      <w:r w:rsidRPr="00601009">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4845FE" w:rsidRPr="00601009" w:rsidRDefault="004845FE" w:rsidP="004845FE">
      <w:pPr>
        <w:ind w:firstLine="709"/>
        <w:jc w:val="both"/>
      </w:pPr>
      <w:r w:rsidRPr="00601009">
        <w:t>Получение информации по вопросам предоставления государственной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4845FE" w:rsidRPr="00601009" w:rsidRDefault="004845FE" w:rsidP="004845FE">
      <w:pPr>
        <w:tabs>
          <w:tab w:val="left" w:pos="7425"/>
        </w:tabs>
        <w:ind w:firstLine="709"/>
        <w:jc w:val="both"/>
      </w:pPr>
      <w:r w:rsidRPr="00601009">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601009">
        <w:t>обратившихся</w:t>
      </w:r>
      <w:proofErr w:type="gramEnd"/>
      <w:r w:rsidRPr="00601009">
        <w:t xml:space="preserve"> по интересующим вопросам.</w:t>
      </w:r>
    </w:p>
    <w:p w:rsidR="004845FE" w:rsidRPr="00601009" w:rsidRDefault="004845FE" w:rsidP="004845FE">
      <w:pPr>
        <w:tabs>
          <w:tab w:val="left" w:pos="7425"/>
        </w:tabs>
        <w:ind w:firstLine="709"/>
        <w:jc w:val="both"/>
      </w:pPr>
      <w:r w:rsidRPr="00601009">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4845FE" w:rsidRPr="00601009" w:rsidRDefault="004845FE" w:rsidP="004845FE">
      <w:pPr>
        <w:tabs>
          <w:tab w:val="left" w:pos="7425"/>
        </w:tabs>
        <w:ind w:firstLine="709"/>
        <w:jc w:val="both"/>
      </w:pPr>
      <w:r w:rsidRPr="00601009">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4845FE" w:rsidRPr="00601009" w:rsidRDefault="004845FE" w:rsidP="004845FE">
      <w:pPr>
        <w:tabs>
          <w:tab w:val="left" w:pos="7425"/>
        </w:tabs>
        <w:ind w:firstLine="709"/>
        <w:jc w:val="both"/>
      </w:pPr>
      <w:r w:rsidRPr="00601009">
        <w:t>Если подготовка ответа требует продолжительного времени, он предлагает Заявителю один из следующих вариантов дальнейших действий:</w:t>
      </w:r>
    </w:p>
    <w:p w:rsidR="004845FE" w:rsidRPr="00601009" w:rsidRDefault="004845FE" w:rsidP="004845FE">
      <w:pPr>
        <w:tabs>
          <w:tab w:val="left" w:pos="7425"/>
        </w:tabs>
        <w:ind w:firstLine="709"/>
        <w:jc w:val="both"/>
      </w:pPr>
      <w:r w:rsidRPr="00601009">
        <w:t xml:space="preserve">изложить обращение в письменной форме; </w:t>
      </w:r>
    </w:p>
    <w:p w:rsidR="004845FE" w:rsidRPr="00601009" w:rsidRDefault="004845FE" w:rsidP="004845FE">
      <w:pPr>
        <w:tabs>
          <w:tab w:val="left" w:pos="7425"/>
        </w:tabs>
        <w:ind w:firstLine="709"/>
        <w:jc w:val="both"/>
      </w:pPr>
      <w:r w:rsidRPr="00601009">
        <w:t>назначить другое время для консультаций.</w:t>
      </w:r>
    </w:p>
    <w:p w:rsidR="004845FE" w:rsidRPr="00601009" w:rsidRDefault="004845FE" w:rsidP="004845FE">
      <w:pPr>
        <w:tabs>
          <w:tab w:val="left" w:pos="7425"/>
        </w:tabs>
        <w:ind w:firstLine="709"/>
        <w:jc w:val="both"/>
      </w:pPr>
      <w:r w:rsidRPr="00601009">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4845FE" w:rsidRPr="00601009" w:rsidRDefault="004845FE" w:rsidP="004845FE">
      <w:pPr>
        <w:ind w:firstLine="709"/>
        <w:jc w:val="both"/>
      </w:pPr>
      <w:r w:rsidRPr="00601009">
        <w:t>Продолжительность информирования по телефону не должна превышать 10 минут.</w:t>
      </w:r>
    </w:p>
    <w:p w:rsidR="004845FE" w:rsidRPr="00601009" w:rsidRDefault="004845FE" w:rsidP="004845FE">
      <w:pPr>
        <w:ind w:firstLine="709"/>
        <w:jc w:val="both"/>
      </w:pPr>
      <w:r w:rsidRPr="00601009">
        <w:t>Информирование осуществляется в соответствии с графиком приема граждан.</w:t>
      </w:r>
    </w:p>
    <w:p w:rsidR="004845FE" w:rsidRPr="00601009" w:rsidRDefault="004845FE" w:rsidP="004845FE">
      <w:pPr>
        <w:ind w:firstLine="709"/>
        <w:jc w:val="both"/>
      </w:pPr>
      <w:r w:rsidRPr="00601009">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601009">
          <w:t>пункте</w:t>
        </w:r>
      </w:hyperlink>
      <w:r w:rsidRPr="00601009">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4845FE" w:rsidRPr="00601009" w:rsidRDefault="004845FE" w:rsidP="004845FE">
      <w:pPr>
        <w:ind w:firstLine="709"/>
        <w:jc w:val="both"/>
      </w:pPr>
      <w:r w:rsidRPr="00601009">
        <w:lastRenderedPageBreak/>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4845FE" w:rsidRPr="00601009" w:rsidRDefault="004845FE" w:rsidP="004845FE">
      <w:pPr>
        <w:ind w:firstLine="709"/>
        <w:jc w:val="both"/>
      </w:pPr>
      <w:proofErr w:type="gramStart"/>
      <w:r w:rsidRPr="00601009">
        <w:t>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4845FE" w:rsidRPr="00601009" w:rsidRDefault="004845FE" w:rsidP="004845FE">
      <w:pPr>
        <w:ind w:firstLine="709"/>
        <w:jc w:val="both"/>
      </w:pPr>
      <w:r w:rsidRPr="00601009">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4845FE" w:rsidRPr="00601009" w:rsidRDefault="004845FE" w:rsidP="004845FE">
      <w:pPr>
        <w:ind w:firstLine="709"/>
        <w:jc w:val="both"/>
      </w:pPr>
      <w:r w:rsidRPr="00601009">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4845FE" w:rsidRPr="00601009" w:rsidRDefault="004845FE" w:rsidP="004845FE">
      <w:pPr>
        <w:ind w:firstLine="709"/>
        <w:jc w:val="both"/>
      </w:pPr>
      <w:r w:rsidRPr="00601009">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601009">
        <w:t>телефона-автоинформатора</w:t>
      </w:r>
      <w:proofErr w:type="spellEnd"/>
      <w:r w:rsidRPr="00601009">
        <w:t xml:space="preserve"> (при наличии);</w:t>
      </w:r>
    </w:p>
    <w:p w:rsidR="004845FE" w:rsidRPr="00601009" w:rsidRDefault="004845FE" w:rsidP="004845FE">
      <w:pPr>
        <w:ind w:firstLine="709"/>
        <w:jc w:val="both"/>
      </w:pPr>
      <w:r w:rsidRPr="00601009">
        <w:t>адрес официального сайта, а также электронной почты и (или) формы обратной связи Уполномоченного органа в сети «Интернет».</w:t>
      </w:r>
    </w:p>
    <w:p w:rsidR="004845FE" w:rsidRPr="00601009" w:rsidRDefault="004845FE" w:rsidP="004845FE">
      <w:pPr>
        <w:ind w:firstLine="709"/>
        <w:jc w:val="both"/>
      </w:pPr>
      <w:r w:rsidRPr="00601009">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4845FE" w:rsidRPr="00601009" w:rsidRDefault="004845FE" w:rsidP="004845FE">
      <w:pPr>
        <w:ind w:firstLine="709"/>
        <w:jc w:val="both"/>
      </w:pPr>
      <w:r w:rsidRPr="00601009">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4845FE" w:rsidRPr="00601009" w:rsidRDefault="004845FE" w:rsidP="004845FE">
      <w:pPr>
        <w:ind w:firstLine="709"/>
        <w:jc w:val="both"/>
      </w:pPr>
      <w:r w:rsidRPr="00601009">
        <w:t xml:space="preserve">1.12.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4845FE" w:rsidRPr="00601009" w:rsidRDefault="004845FE" w:rsidP="004845FE">
      <w:pPr>
        <w:ind w:firstLine="709"/>
        <w:jc w:val="both"/>
        <w:rPr>
          <w:bCs/>
        </w:rPr>
      </w:pPr>
    </w:p>
    <w:p w:rsidR="004845FE" w:rsidRPr="00601009" w:rsidRDefault="004845FE" w:rsidP="004845FE">
      <w:pPr>
        <w:ind w:firstLine="709"/>
        <w:jc w:val="center"/>
        <w:rPr>
          <w:bCs/>
        </w:rPr>
      </w:pPr>
      <w:r w:rsidRPr="00601009">
        <w:rPr>
          <w:bCs/>
        </w:rPr>
        <w:t>II. Стандарт предоставления муниципальной</w:t>
      </w:r>
      <w:r w:rsidRPr="00601009">
        <w:t xml:space="preserve"> </w:t>
      </w:r>
      <w:r w:rsidRPr="00601009">
        <w:rPr>
          <w:bCs/>
        </w:rPr>
        <w:t>услуги</w:t>
      </w:r>
    </w:p>
    <w:p w:rsidR="004845FE" w:rsidRPr="00601009" w:rsidRDefault="004845FE" w:rsidP="004845FE">
      <w:pPr>
        <w:ind w:firstLine="709"/>
        <w:jc w:val="center"/>
        <w:rPr>
          <w:bCs/>
        </w:rPr>
      </w:pPr>
    </w:p>
    <w:p w:rsidR="004845FE" w:rsidRPr="00601009" w:rsidRDefault="004845FE" w:rsidP="004845FE">
      <w:pPr>
        <w:ind w:firstLine="709"/>
        <w:jc w:val="center"/>
        <w:rPr>
          <w:bCs/>
        </w:rPr>
      </w:pPr>
      <w:r w:rsidRPr="00601009">
        <w:rPr>
          <w:bCs/>
        </w:rPr>
        <w:t>Наименование муниципальной услуги</w:t>
      </w:r>
    </w:p>
    <w:p w:rsidR="004845FE" w:rsidRPr="00601009" w:rsidRDefault="004845FE" w:rsidP="004845FE">
      <w:pPr>
        <w:ind w:firstLine="709"/>
        <w:jc w:val="both"/>
        <w:rPr>
          <w:bCs/>
        </w:rPr>
      </w:pPr>
    </w:p>
    <w:p w:rsidR="004845FE" w:rsidRPr="00601009" w:rsidRDefault="004845FE" w:rsidP="004845FE">
      <w:pPr>
        <w:ind w:firstLine="709"/>
        <w:jc w:val="both"/>
      </w:pPr>
      <w:r w:rsidRPr="00601009">
        <w:rPr>
          <w:bCs/>
        </w:rPr>
        <w:t>2.1. Муниципальная услуга «</w:t>
      </w:r>
      <w:r w:rsidRPr="00601009">
        <w:t>Принятие на учет граждан в качестве нуждающихся в жилых помещениях</w:t>
      </w:r>
      <w:r w:rsidRPr="00601009">
        <w:rPr>
          <w:bCs/>
        </w:rPr>
        <w:t>».</w:t>
      </w:r>
    </w:p>
    <w:p w:rsidR="004845FE" w:rsidRPr="00601009" w:rsidRDefault="004845FE" w:rsidP="004845FE">
      <w:pPr>
        <w:ind w:firstLine="709"/>
        <w:jc w:val="both"/>
        <w:rPr>
          <w:bCs/>
        </w:rPr>
      </w:pPr>
    </w:p>
    <w:p w:rsidR="004845FE" w:rsidRPr="00601009" w:rsidRDefault="004845FE" w:rsidP="004845FE">
      <w:pPr>
        <w:ind w:firstLine="709"/>
        <w:jc w:val="center"/>
        <w:rPr>
          <w:bCs/>
        </w:rPr>
      </w:pPr>
      <w:r w:rsidRPr="00601009">
        <w:rPr>
          <w:bCs/>
        </w:rPr>
        <w:t>Наименование органа государственной власти, органа местного самоуправления (организации), предоставляющего муниципальную услугу</w:t>
      </w:r>
    </w:p>
    <w:p w:rsidR="004845FE" w:rsidRPr="00601009" w:rsidRDefault="004845FE" w:rsidP="004845FE">
      <w:pPr>
        <w:ind w:firstLine="709"/>
        <w:jc w:val="both"/>
        <w:rPr>
          <w:rFonts w:eastAsia="Calibri"/>
        </w:rPr>
      </w:pPr>
    </w:p>
    <w:p w:rsidR="004845FE" w:rsidRPr="00601009" w:rsidRDefault="004845FE" w:rsidP="004845FE">
      <w:pPr>
        <w:ind w:firstLine="709"/>
        <w:jc w:val="both"/>
        <w:rPr>
          <w:rFonts w:eastAsia="Calibri"/>
        </w:rPr>
      </w:pPr>
      <w:r w:rsidRPr="00601009">
        <w:rPr>
          <w:rFonts w:eastAsia="Calibri"/>
        </w:rPr>
        <w:t xml:space="preserve">2.2. Муниципальная услуга предоставляется Уполномоченным органом </w:t>
      </w:r>
      <w:r w:rsidRPr="00601009">
        <w:rPr>
          <w:iCs/>
        </w:rPr>
        <w:t>Администрацией  Ивановского сельсовета  Курьинского района Алтайского края.</w:t>
      </w:r>
    </w:p>
    <w:p w:rsidR="004845FE" w:rsidRPr="00601009" w:rsidRDefault="004845FE" w:rsidP="004845FE">
      <w:pPr>
        <w:ind w:firstLine="709"/>
        <w:contextualSpacing/>
        <w:jc w:val="both"/>
      </w:pPr>
      <w:r w:rsidRPr="00601009">
        <w:t xml:space="preserve">2.3. При предоставлении муниципальной услуги Уполномоченный орган взаимодействует </w:t>
      </w:r>
      <w:proofErr w:type="gramStart"/>
      <w:r w:rsidRPr="00601009">
        <w:t>с</w:t>
      </w:r>
      <w:proofErr w:type="gramEnd"/>
      <w:r w:rsidRPr="00601009">
        <w:t>:</w:t>
      </w:r>
    </w:p>
    <w:p w:rsidR="004845FE" w:rsidRPr="00601009" w:rsidRDefault="004845FE" w:rsidP="004845FE">
      <w:pPr>
        <w:ind w:firstLine="709"/>
        <w:contextualSpacing/>
        <w:jc w:val="both"/>
      </w:pPr>
      <w:r w:rsidRPr="00601009">
        <w:lastRenderedPageBreak/>
        <w:t>2.3.1. 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4845FE" w:rsidRPr="00601009" w:rsidRDefault="004845FE" w:rsidP="004845FE">
      <w:pPr>
        <w:ind w:firstLine="709"/>
        <w:contextualSpacing/>
        <w:jc w:val="both"/>
      </w:pPr>
      <w:r w:rsidRPr="00601009">
        <w:t>2.3.2. Министерством внутренних дел Российской Федерации в части получения сведений, подтверждающих действительность паспорта Российской Федерации; сведений, подтверждающих место жительства; сведений о 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4845FE" w:rsidRPr="00601009" w:rsidRDefault="004845FE" w:rsidP="004845FE">
      <w:pPr>
        <w:ind w:firstLine="709"/>
        <w:contextualSpacing/>
        <w:jc w:val="both"/>
      </w:pPr>
      <w:r w:rsidRPr="00601009">
        <w:t>2.3.3. Пенсионным Фондом Российской Федерации в части проверки соответствия фамильно-именной группы, даты рождения, СНИЛС, сведений о страховом стаже застрахованного лица, сведений об инвалидности из Единой государственной информационной системы социального обеспечения.</w:t>
      </w:r>
    </w:p>
    <w:p w:rsidR="004845FE" w:rsidRPr="00601009" w:rsidRDefault="004845FE" w:rsidP="004845FE">
      <w:pPr>
        <w:ind w:firstLine="709"/>
        <w:contextualSpacing/>
        <w:jc w:val="both"/>
      </w:pPr>
      <w:r w:rsidRPr="00601009">
        <w:t>2.3.4. 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4845FE" w:rsidRPr="00601009" w:rsidRDefault="004845FE" w:rsidP="004845FE">
      <w:pPr>
        <w:ind w:firstLine="709"/>
        <w:contextualSpacing/>
        <w:jc w:val="both"/>
      </w:pPr>
      <w:r w:rsidRPr="00601009">
        <w:t xml:space="preserve">2.3.5. </w:t>
      </w:r>
      <w:r w:rsidRPr="00601009">
        <w:rPr>
          <w:rFonts w:eastAsia="Calibri"/>
        </w:rPr>
        <w:t>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w:t>
      </w:r>
      <w:proofErr w:type="gramStart"/>
      <w:r w:rsidRPr="00601009">
        <w:rPr>
          <w:rFonts w:eastAsia="Calibri"/>
        </w:rPr>
        <w:t>.</w:t>
      </w:r>
      <w:r w:rsidRPr="00601009">
        <w:t>».</w:t>
      </w:r>
      <w:proofErr w:type="gramEnd"/>
    </w:p>
    <w:p w:rsidR="004845FE" w:rsidRPr="00601009" w:rsidRDefault="004845FE" w:rsidP="004845FE">
      <w:pPr>
        <w:ind w:firstLine="709"/>
        <w:jc w:val="both"/>
        <w:rPr>
          <w:bCs/>
        </w:rPr>
      </w:pPr>
      <w:r w:rsidRPr="00601009">
        <w:rPr>
          <w:bCs/>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4845FE" w:rsidRPr="00601009" w:rsidRDefault="004845FE" w:rsidP="004845FE">
      <w:pPr>
        <w:ind w:firstLine="709"/>
        <w:jc w:val="both"/>
        <w:rPr>
          <w:bCs/>
        </w:rPr>
      </w:pPr>
    </w:p>
    <w:p w:rsidR="004845FE" w:rsidRPr="00601009" w:rsidRDefault="004845FE" w:rsidP="004845FE">
      <w:pPr>
        <w:ind w:firstLine="709"/>
        <w:jc w:val="center"/>
        <w:rPr>
          <w:bCs/>
        </w:rPr>
      </w:pPr>
      <w:r w:rsidRPr="00601009">
        <w:rPr>
          <w:bCs/>
        </w:rPr>
        <w:t>Описание результата предоставления муниципальной услуги</w:t>
      </w:r>
    </w:p>
    <w:p w:rsidR="004845FE" w:rsidRPr="00601009" w:rsidRDefault="004845FE" w:rsidP="004845FE">
      <w:pPr>
        <w:ind w:firstLine="709"/>
        <w:jc w:val="both"/>
        <w:rPr>
          <w:bCs/>
        </w:rPr>
      </w:pPr>
    </w:p>
    <w:p w:rsidR="004845FE" w:rsidRPr="00601009" w:rsidRDefault="004845FE" w:rsidP="004845FE">
      <w:pPr>
        <w:ind w:firstLine="709"/>
        <w:jc w:val="both"/>
        <w:rPr>
          <w:bCs/>
          <w:iCs/>
        </w:rPr>
      </w:pPr>
      <w:r w:rsidRPr="00601009">
        <w:rPr>
          <w:bCs/>
        </w:rPr>
        <w:t xml:space="preserve">2.5. Результатом предоставления муниципальной услуги является: </w:t>
      </w:r>
    </w:p>
    <w:p w:rsidR="004845FE" w:rsidRPr="00601009" w:rsidRDefault="004845FE" w:rsidP="004845FE">
      <w:pPr>
        <w:ind w:firstLine="708"/>
        <w:jc w:val="both"/>
        <w:rPr>
          <w:bCs/>
          <w:iCs/>
        </w:rPr>
      </w:pPr>
      <w:r w:rsidRPr="00601009">
        <w:rPr>
          <w:bCs/>
        </w:rPr>
        <w:t>2.5.1</w:t>
      </w:r>
      <w:r w:rsidRPr="00601009">
        <w:rPr>
          <w:bCs/>
          <w:iCs/>
        </w:rPr>
        <w:t>.</w:t>
      </w:r>
      <w:r w:rsidRPr="00601009">
        <w:rPr>
          <w:bCs/>
        </w:rPr>
        <w:t xml:space="preserve"> Решение о предоставлении муниципальной услуги по форме, согласно Приложению № 1 к настоящему Административному регламенту </w:t>
      </w:r>
      <w:r w:rsidRPr="00601009">
        <w:rPr>
          <w:bCs/>
          <w:iCs/>
        </w:rPr>
        <w:t>(для цели обращения «Постановка на учет граждан, нуждающихся в предоставлении жилого помещения»).</w:t>
      </w:r>
    </w:p>
    <w:p w:rsidR="004845FE" w:rsidRPr="00601009" w:rsidRDefault="004845FE" w:rsidP="004845FE">
      <w:pPr>
        <w:ind w:firstLine="708"/>
        <w:jc w:val="both"/>
        <w:rPr>
          <w:bCs/>
        </w:rPr>
      </w:pPr>
      <w:r w:rsidRPr="00601009">
        <w:rPr>
          <w:bCs/>
        </w:rPr>
        <w:t>2.5.2. Уведомление об учете граждан, нуждающихся в жилых помещениях, по форме, согласно Приложению № 2 к настоящему Административному регламенту (для цели обращений «Внесение изменений в сведения о гражданах, нуждающихся в предоставлении жилого помещения», «Предоставление информации о движении в очереди граждан, нуждающихся в предоставлении жилого помещения»).</w:t>
      </w:r>
    </w:p>
    <w:p w:rsidR="004845FE" w:rsidRPr="00601009" w:rsidRDefault="004845FE" w:rsidP="004845FE">
      <w:pPr>
        <w:ind w:firstLine="708"/>
        <w:jc w:val="both"/>
        <w:rPr>
          <w:bCs/>
        </w:rPr>
      </w:pPr>
      <w:r w:rsidRPr="00601009">
        <w:rPr>
          <w:bCs/>
        </w:rPr>
        <w:t>2.5.3. Уведомление о снятии с учета граждан, нуждающихся в жилых помещениях по форме, согласно Приложению № 3 к настоящему Административному регламенту (для целей обращений «Внесение изменений в сведения о гражданах, нуждающихся в предоставлении жилого помещения», «Снятие с учета граждан, нуждающихся в предоставлении жилого помещения»).</w:t>
      </w:r>
    </w:p>
    <w:p w:rsidR="004845FE" w:rsidRPr="00601009" w:rsidRDefault="004845FE" w:rsidP="004845FE">
      <w:pPr>
        <w:ind w:firstLine="708"/>
        <w:jc w:val="both"/>
        <w:rPr>
          <w:bCs/>
        </w:rPr>
      </w:pPr>
      <w:r w:rsidRPr="00601009">
        <w:rPr>
          <w:bCs/>
        </w:rPr>
        <w:t>2.5.4. Решение об отказе в предоставлении муниципальной услуги по форме, согласно Приложению № 5 к настоящему Административному регламенту.</w:t>
      </w:r>
    </w:p>
    <w:p w:rsidR="004845FE" w:rsidRPr="00601009" w:rsidRDefault="004845FE" w:rsidP="004845FE">
      <w:pPr>
        <w:ind w:firstLine="708"/>
        <w:jc w:val="both"/>
        <w:rPr>
          <w:bCs/>
        </w:rPr>
      </w:pPr>
    </w:p>
    <w:p w:rsidR="004845FE" w:rsidRPr="00601009" w:rsidRDefault="004845FE" w:rsidP="004845FE">
      <w:pPr>
        <w:ind w:firstLine="708"/>
        <w:jc w:val="both"/>
        <w:rPr>
          <w:bCs/>
        </w:rPr>
      </w:pPr>
    </w:p>
    <w:p w:rsidR="004845FE" w:rsidRPr="00601009" w:rsidRDefault="004845FE" w:rsidP="004845FE">
      <w:pPr>
        <w:jc w:val="both"/>
        <w:rPr>
          <w:bCs/>
        </w:rPr>
      </w:pPr>
    </w:p>
    <w:p w:rsidR="004845FE" w:rsidRPr="00601009" w:rsidRDefault="004845FE" w:rsidP="004845FE">
      <w:pPr>
        <w:ind w:firstLine="709"/>
        <w:jc w:val="center"/>
        <w:outlineLvl w:val="0"/>
        <w:rPr>
          <w:bCs/>
        </w:rPr>
      </w:pPr>
      <w:r w:rsidRPr="00601009">
        <w:rPr>
          <w:bCs/>
        </w:rPr>
        <w:t xml:space="preserve">Срок предоставления </w:t>
      </w:r>
      <w:r w:rsidRPr="00601009">
        <w:t>муниципальной</w:t>
      </w:r>
      <w:r w:rsidRPr="00601009">
        <w:rPr>
          <w:bCs/>
        </w:rPr>
        <w:t xml:space="preserve"> услуги, в том числе с учетом необходимости обращения в организации, участвующие в предоставлении </w:t>
      </w:r>
      <w:r w:rsidRPr="00601009">
        <w:t>муниципальной</w:t>
      </w:r>
      <w:r w:rsidRPr="00601009">
        <w:rPr>
          <w:bCs/>
        </w:rPr>
        <w:t xml:space="preserve"> услуги, срок </w:t>
      </w:r>
      <w:r w:rsidRPr="00601009">
        <w:rPr>
          <w:bCs/>
        </w:rPr>
        <w:lastRenderedPageBreak/>
        <w:t>приостановления предоставления</w:t>
      </w:r>
      <w:r w:rsidRPr="00601009">
        <w:t xml:space="preserve"> муниципальной</w:t>
      </w:r>
      <w:r w:rsidRPr="00601009">
        <w:rPr>
          <w:bCs/>
        </w:rPr>
        <w:t xml:space="preserve"> услуги, срок выдачи (направления) документов, являющихся результатом предоставления </w:t>
      </w:r>
      <w:r w:rsidRPr="00601009">
        <w:t>муниципальной</w:t>
      </w:r>
      <w:r w:rsidRPr="00601009">
        <w:rPr>
          <w:bCs/>
        </w:rPr>
        <w:t xml:space="preserve"> услуги</w:t>
      </w:r>
    </w:p>
    <w:p w:rsidR="004845FE" w:rsidRPr="00601009" w:rsidRDefault="004845FE" w:rsidP="004845FE">
      <w:pPr>
        <w:widowControl w:val="0"/>
        <w:ind w:firstLine="567"/>
        <w:jc w:val="both"/>
      </w:pPr>
    </w:p>
    <w:p w:rsidR="004845FE" w:rsidRPr="00601009" w:rsidRDefault="004845FE" w:rsidP="004845FE">
      <w:pPr>
        <w:ind w:firstLine="709"/>
        <w:jc w:val="both"/>
        <w:rPr>
          <w:bCs/>
        </w:rPr>
      </w:pPr>
      <w:r w:rsidRPr="00601009">
        <w:t>2.6. Уполномоченный орган в течение 25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w:t>
      </w:r>
      <w:r w:rsidRPr="00601009">
        <w:rPr>
          <w:bCs/>
        </w:rPr>
        <w:t xml:space="preserve"> </w:t>
      </w:r>
    </w:p>
    <w:p w:rsidR="004845FE" w:rsidRPr="00601009" w:rsidRDefault="004845FE" w:rsidP="004845FE">
      <w:pPr>
        <w:ind w:firstLine="567"/>
        <w:jc w:val="both"/>
      </w:pPr>
    </w:p>
    <w:p w:rsidR="004845FE" w:rsidRPr="00601009" w:rsidRDefault="004845FE" w:rsidP="004845FE">
      <w:pPr>
        <w:jc w:val="both"/>
      </w:pPr>
    </w:p>
    <w:p w:rsidR="004845FE" w:rsidRPr="00601009" w:rsidRDefault="004845FE" w:rsidP="004845FE">
      <w:pPr>
        <w:widowControl w:val="0"/>
        <w:ind w:firstLine="567"/>
        <w:jc w:val="center"/>
        <w:rPr>
          <w:bCs/>
        </w:rPr>
      </w:pPr>
      <w:r w:rsidRPr="00601009">
        <w:rPr>
          <w:bCs/>
        </w:rPr>
        <w:t>Нормативные правовые акты, регулирующие предоставление муниципальной услуги</w:t>
      </w:r>
    </w:p>
    <w:p w:rsidR="004845FE" w:rsidRPr="00601009" w:rsidRDefault="004845FE" w:rsidP="004845FE">
      <w:pPr>
        <w:widowControl w:val="0"/>
        <w:ind w:firstLine="567"/>
        <w:jc w:val="both"/>
      </w:pPr>
    </w:p>
    <w:p w:rsidR="004845FE" w:rsidRPr="00601009" w:rsidRDefault="004845FE" w:rsidP="004845FE">
      <w:pPr>
        <w:widowControl w:val="0"/>
        <w:ind w:firstLine="567"/>
        <w:jc w:val="both"/>
      </w:pPr>
      <w:r w:rsidRPr="00601009">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в </w:t>
      </w:r>
      <w:r w:rsidRPr="00601009">
        <w:rPr>
          <w:bCs/>
        </w:rPr>
        <w:t>федеральной государственной информационной системе «</w:t>
      </w:r>
      <w:r w:rsidRPr="00601009">
        <w:t>Федеральный реестр государственных и муниципальных услуг (функций)» и на ЕПГУ.</w:t>
      </w:r>
    </w:p>
    <w:p w:rsidR="004845FE" w:rsidRPr="00601009" w:rsidRDefault="004845FE" w:rsidP="004845FE">
      <w:pPr>
        <w:widowControl w:val="0"/>
        <w:ind w:firstLine="567"/>
        <w:jc w:val="both"/>
      </w:pPr>
    </w:p>
    <w:p w:rsidR="004845FE" w:rsidRPr="00601009" w:rsidRDefault="004845FE" w:rsidP="004845FE">
      <w:pPr>
        <w:widowControl w:val="0"/>
        <w:ind w:firstLine="567"/>
        <w:jc w:val="center"/>
        <w:rPr>
          <w:bCs/>
        </w:rPr>
      </w:pPr>
      <w:r w:rsidRPr="00601009">
        <w:rPr>
          <w:bCs/>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4845FE" w:rsidRPr="00601009" w:rsidRDefault="004845FE" w:rsidP="004845FE">
      <w:pPr>
        <w:widowControl w:val="0"/>
        <w:ind w:firstLine="567"/>
        <w:jc w:val="both"/>
      </w:pPr>
    </w:p>
    <w:p w:rsidR="004845FE" w:rsidRPr="00601009" w:rsidRDefault="004845FE" w:rsidP="004845FE">
      <w:pPr>
        <w:ind w:firstLine="709"/>
        <w:jc w:val="both"/>
        <w:rPr>
          <w:bCs/>
        </w:rPr>
      </w:pPr>
      <w:r w:rsidRPr="00601009">
        <w:rPr>
          <w:bCs/>
        </w:rPr>
        <w:t>2.8. Для получения муниципальной услуги заявитель представляет:</w:t>
      </w:r>
    </w:p>
    <w:p w:rsidR="004845FE" w:rsidRPr="00601009" w:rsidRDefault="004845FE" w:rsidP="004845FE">
      <w:pPr>
        <w:ind w:firstLine="708"/>
        <w:jc w:val="both"/>
        <w:rPr>
          <w:bCs/>
        </w:rPr>
      </w:pPr>
      <w:r w:rsidRPr="00601009">
        <w:rPr>
          <w:bCs/>
        </w:rPr>
        <w:t>2.8.1. Заявление о предоставлении муниципальной услуги по форме, согласно Приложению № 6 к настоящему Административному регламенту.</w:t>
      </w:r>
    </w:p>
    <w:p w:rsidR="004845FE" w:rsidRPr="00601009" w:rsidRDefault="004845FE" w:rsidP="004845FE">
      <w:pPr>
        <w:ind w:firstLine="708"/>
        <w:jc w:val="both"/>
        <w:rPr>
          <w:bCs/>
        </w:rPr>
      </w:pPr>
      <w:r w:rsidRPr="00601009">
        <w:rPr>
          <w:bCs/>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4845FE" w:rsidRPr="00601009" w:rsidRDefault="004845FE" w:rsidP="004845FE">
      <w:pPr>
        <w:ind w:firstLine="709"/>
        <w:jc w:val="both"/>
        <w:rPr>
          <w:bCs/>
        </w:rPr>
      </w:pPr>
      <w:r w:rsidRPr="00601009">
        <w:rPr>
          <w:bCs/>
        </w:rPr>
        <w:t>В заявлении также указывается один из следующих способов направления результата предоставления муниципальной услуги:</w:t>
      </w:r>
    </w:p>
    <w:p w:rsidR="004845FE" w:rsidRPr="00601009" w:rsidRDefault="004845FE" w:rsidP="004845FE">
      <w:pPr>
        <w:ind w:firstLine="709"/>
        <w:jc w:val="both"/>
        <w:rPr>
          <w:bCs/>
        </w:rPr>
      </w:pPr>
      <w:r w:rsidRPr="00601009">
        <w:t xml:space="preserve">в форме электронного документа </w:t>
      </w:r>
      <w:r w:rsidRPr="00601009">
        <w:rPr>
          <w:bCs/>
        </w:rPr>
        <w:t>в личном кабинете на ЕПГУ;</w:t>
      </w:r>
    </w:p>
    <w:p w:rsidR="004845FE" w:rsidRPr="00601009" w:rsidRDefault="004845FE" w:rsidP="004845FE">
      <w:pPr>
        <w:ind w:firstLine="709"/>
        <w:jc w:val="both"/>
      </w:pPr>
      <w:r w:rsidRPr="00601009">
        <w:t>дополнительно на бумажном носителе</w:t>
      </w:r>
      <w:r w:rsidRPr="00601009">
        <w:rPr>
          <w:bCs/>
        </w:rPr>
        <w:t xml:space="preserve"> в виде распечатанного экземпляра электронного документа в Уполномоченном органе, многофункциональном центре</w:t>
      </w:r>
      <w:r w:rsidRPr="00601009">
        <w:t>.</w:t>
      </w:r>
    </w:p>
    <w:p w:rsidR="004845FE" w:rsidRPr="00601009" w:rsidRDefault="004845FE" w:rsidP="004845FE">
      <w:pPr>
        <w:ind w:firstLine="709"/>
        <w:jc w:val="both"/>
      </w:pPr>
      <w:r w:rsidRPr="00601009">
        <w:rPr>
          <w:bCs/>
        </w:rPr>
        <w:t xml:space="preserve">2.8.2. </w:t>
      </w:r>
      <w:r w:rsidRPr="00601009">
        <w:t xml:space="preserve">Документ, удостоверяющий личность заявителя, представителя. </w:t>
      </w:r>
    </w:p>
    <w:p w:rsidR="004845FE" w:rsidRPr="00601009" w:rsidRDefault="004845FE" w:rsidP="004845FE">
      <w:pPr>
        <w:ind w:firstLine="709"/>
        <w:jc w:val="both"/>
        <w:rPr>
          <w:bCs/>
        </w:rPr>
      </w:pPr>
      <w:r w:rsidRPr="00601009">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601009">
        <w:t>ии и ау</w:t>
      </w:r>
      <w:proofErr w:type="gramEnd"/>
      <w:r w:rsidRPr="00601009">
        <w:t xml:space="preserve">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sidRPr="00601009">
        <w:rPr>
          <w:bCs/>
        </w:rPr>
        <w:t>В случае</w:t>
      </w:r>
      <w:proofErr w:type="gramStart"/>
      <w:r w:rsidRPr="00601009">
        <w:rPr>
          <w:bCs/>
        </w:rPr>
        <w:t>,</w:t>
      </w:r>
      <w:proofErr w:type="gramEnd"/>
      <w:r w:rsidRPr="00601009">
        <w:rPr>
          <w:bCs/>
        </w:rPr>
        <w:t xml:space="preserve"> если заявление подается представителем, дополнительно предоставляется д</w:t>
      </w:r>
      <w:r w:rsidRPr="00601009">
        <w:t>окумент, подтверждающий полномочия представителя действовать от имени заявителя</w:t>
      </w:r>
      <w:r w:rsidRPr="00601009">
        <w:rPr>
          <w:bCs/>
        </w:rPr>
        <w:t>.</w:t>
      </w:r>
    </w:p>
    <w:p w:rsidR="004845FE" w:rsidRPr="00601009" w:rsidRDefault="004845FE" w:rsidP="004845FE">
      <w:pPr>
        <w:ind w:firstLine="709"/>
        <w:jc w:val="both"/>
        <w:rPr>
          <w:bCs/>
        </w:rPr>
      </w:pPr>
      <w:r w:rsidRPr="00601009">
        <w:rPr>
          <w:bCs/>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4845FE" w:rsidRPr="00601009" w:rsidRDefault="004845FE" w:rsidP="004845FE">
      <w:pPr>
        <w:ind w:firstLine="709"/>
        <w:jc w:val="both"/>
        <w:rPr>
          <w:bCs/>
        </w:rPr>
      </w:pPr>
      <w:r w:rsidRPr="00601009">
        <w:rPr>
          <w:bCs/>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4845FE" w:rsidRPr="00601009" w:rsidRDefault="004845FE" w:rsidP="004845FE">
      <w:pPr>
        <w:ind w:firstLine="708"/>
        <w:jc w:val="both"/>
        <w:rPr>
          <w:bCs/>
        </w:rPr>
      </w:pPr>
      <w:r w:rsidRPr="00601009">
        <w:rPr>
          <w:bCs/>
        </w:rPr>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4845FE" w:rsidRPr="00601009" w:rsidRDefault="004845FE" w:rsidP="004845FE">
      <w:pPr>
        <w:ind w:firstLine="708"/>
        <w:jc w:val="both"/>
        <w:rPr>
          <w:rStyle w:val="fontstyle01"/>
          <w:rFonts w:ascii="Times New Roman" w:hAnsi="Times New Roman"/>
          <w:color w:val="auto"/>
          <w:sz w:val="24"/>
        </w:rPr>
      </w:pPr>
      <w:r w:rsidRPr="00601009">
        <w:rPr>
          <w:bCs/>
        </w:rPr>
        <w:t>2.8.3.</w:t>
      </w:r>
      <w:r w:rsidRPr="00601009">
        <w:rPr>
          <w:rStyle w:val="fontstyle01"/>
          <w:rFonts w:ascii="Times New Roman" w:hAnsi="Times New Roman"/>
          <w:color w:val="auto"/>
          <w:sz w:val="24"/>
        </w:rPr>
        <w:t xml:space="preserve"> </w:t>
      </w:r>
      <w:proofErr w:type="gramStart"/>
      <w:r w:rsidRPr="00601009">
        <w:rPr>
          <w:rStyle w:val="fontstyle01"/>
          <w:rFonts w:ascii="Times New Roman" w:hAnsi="Times New Roman"/>
          <w:color w:val="auto"/>
          <w:sz w:val="24"/>
        </w:rPr>
        <w:t xml:space="preserve">Документы, подтверждающие родственные отношения и отношения свойства с членами семьи: свидетельство о рождении, свидетельство о смерти, свидетельство о </w:t>
      </w:r>
      <w:r w:rsidRPr="00601009">
        <w:rPr>
          <w:rStyle w:val="fontstyle01"/>
          <w:rFonts w:ascii="Times New Roman" w:hAnsi="Times New Roman"/>
          <w:color w:val="auto"/>
          <w:sz w:val="24"/>
        </w:rPr>
        <w:lastRenderedPageBreak/>
        <w:t xml:space="preserve">браке, </w:t>
      </w:r>
      <w:r w:rsidRPr="00601009">
        <w:t>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w:t>
      </w:r>
      <w:proofErr w:type="gramEnd"/>
      <w:r w:rsidRPr="00601009">
        <w:t>,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4845FE" w:rsidRPr="00601009" w:rsidRDefault="004845FE" w:rsidP="004845FE">
      <w:pPr>
        <w:ind w:firstLine="709"/>
        <w:jc w:val="both"/>
      </w:pPr>
      <w:r w:rsidRPr="00601009">
        <w:rPr>
          <w:rStyle w:val="fontstyle01"/>
          <w:rFonts w:ascii="Times New Roman" w:hAnsi="Times New Roman"/>
          <w:color w:val="auto"/>
          <w:sz w:val="24"/>
        </w:rPr>
        <w:t>2.8.4 Правоустанавливающие документы на занимаемое жилое помещение, право на которое не зарегистрировано в ЕГРН: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4845FE" w:rsidRPr="00601009" w:rsidRDefault="004845FE" w:rsidP="004845FE">
      <w:pPr>
        <w:ind w:firstLine="708"/>
        <w:jc w:val="both"/>
      </w:pPr>
      <w:r w:rsidRPr="00601009">
        <w:rPr>
          <w:rStyle w:val="fontstyle01"/>
          <w:rFonts w:ascii="Times New Roman" w:hAnsi="Times New Roman"/>
          <w:color w:val="auto"/>
          <w:sz w:val="24"/>
        </w:rPr>
        <w:t>2.8.5</w:t>
      </w:r>
      <w:proofErr w:type="gramStart"/>
      <w:r w:rsidRPr="00601009">
        <w:rPr>
          <w:rStyle w:val="fontstyle01"/>
          <w:rFonts w:ascii="Times New Roman" w:hAnsi="Times New Roman"/>
          <w:color w:val="auto"/>
          <w:sz w:val="24"/>
        </w:rPr>
        <w:t xml:space="preserve"> Д</w:t>
      </w:r>
      <w:proofErr w:type="gramEnd"/>
      <w:r w:rsidRPr="00601009">
        <w:rPr>
          <w:rStyle w:val="fontstyle01"/>
          <w:rFonts w:ascii="Times New Roman" w:hAnsi="Times New Roman"/>
          <w:color w:val="auto"/>
          <w:sz w:val="24"/>
        </w:rPr>
        <w:t>ля граждан, страдающих некоторыми формами хронических заболеваний или имеющих право на дополнительную площадь в соответствии с федеральным законодательством: справка врачебной комиссии; справка медицинского учреждения; справка, выданная федеральным государственным учреждением медико-социальной экспертизы; заключение врачебной комиссии.</w:t>
      </w:r>
    </w:p>
    <w:p w:rsidR="004845FE" w:rsidRPr="00601009" w:rsidRDefault="004845FE" w:rsidP="004845FE">
      <w:pPr>
        <w:pStyle w:val="aff6"/>
        <w:ind w:left="0" w:firstLine="709"/>
        <w:contextualSpacing/>
        <w:jc w:val="both"/>
        <w:rPr>
          <w:rStyle w:val="fontstyle01"/>
          <w:rFonts w:ascii="Times New Roman" w:hAnsi="Times New Roman"/>
          <w:color w:val="auto"/>
          <w:sz w:val="24"/>
          <w:lang w:val="ru-RU"/>
        </w:rPr>
      </w:pPr>
      <w:r w:rsidRPr="00601009">
        <w:rPr>
          <w:rStyle w:val="fontstyle01"/>
          <w:rFonts w:ascii="Times New Roman" w:hAnsi="Times New Roman"/>
          <w:color w:val="auto"/>
          <w:sz w:val="24"/>
          <w:lang w:val="ru-RU"/>
        </w:rPr>
        <w:t xml:space="preserve">2.8.6. Удостоверения и другие документы, подтверждающие принадлежность к категории лиц, определенных федеральными законами, указами Президента Российской Федерации или законами субъекта Российской Федерации, имеющих право на предоставление жилого помещения. </w:t>
      </w:r>
    </w:p>
    <w:p w:rsidR="004845FE" w:rsidRPr="00601009" w:rsidRDefault="004845FE" w:rsidP="004845FE">
      <w:pPr>
        <w:ind w:firstLine="708"/>
        <w:jc w:val="both"/>
      </w:pPr>
      <w:r w:rsidRPr="00601009">
        <w:rPr>
          <w:rStyle w:val="fontstyle01"/>
          <w:rFonts w:ascii="Times New Roman" w:hAnsi="Times New Roman"/>
          <w:color w:val="auto"/>
          <w:sz w:val="24"/>
        </w:rPr>
        <w:t>2.8.7. Документ о гражданах, зарегистрированных по месту жительства заявителя.</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 xml:space="preserve">2.8.8 Документ из учреждения, осуществляющего кадастровую оценку и техническую инвентаризацию, на заявителя и членов семьи о наличии прав на объекты недвижимости. </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2.8.9. Решение суда об установлении факта проживания в жилом помещении для лиц, не имеющих регистрацию по месту жительства.</w:t>
      </w:r>
    </w:p>
    <w:p w:rsidR="004845FE" w:rsidRPr="00601009" w:rsidRDefault="004845FE" w:rsidP="004845FE">
      <w:pPr>
        <w:ind w:firstLine="567"/>
        <w:jc w:val="both"/>
      </w:pPr>
      <w:r w:rsidRPr="00601009">
        <w:rPr>
          <w:rStyle w:val="fontstyle01"/>
          <w:rFonts w:ascii="Times New Roman" w:hAnsi="Times New Roman"/>
          <w:color w:val="auto"/>
          <w:sz w:val="24"/>
        </w:rPr>
        <w:t>2.8.10 Документ, удостоверяющий права (полномочия) представителя физического лица, если с заявлением обращается представитель заявителя.</w:t>
      </w:r>
      <w:r w:rsidRPr="00601009">
        <w:t xml:space="preserve"> </w:t>
      </w:r>
    </w:p>
    <w:p w:rsidR="004845FE" w:rsidRPr="00601009" w:rsidRDefault="004845FE" w:rsidP="004845FE">
      <w:pPr>
        <w:ind w:firstLine="567"/>
        <w:jc w:val="both"/>
      </w:pPr>
      <w:r w:rsidRPr="00601009">
        <w:t xml:space="preserve">2.9. Заявления и прилагаемые документы, указанные в пункте 2.9 - 2.18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4845FE" w:rsidRPr="00601009" w:rsidRDefault="004845FE" w:rsidP="004845FE">
      <w:pPr>
        <w:widowControl w:val="0"/>
        <w:tabs>
          <w:tab w:val="left" w:pos="567"/>
        </w:tabs>
        <w:ind w:firstLine="709"/>
        <w:contextualSpacing/>
        <w:jc w:val="both"/>
      </w:pPr>
    </w:p>
    <w:p w:rsidR="004845FE" w:rsidRPr="00601009" w:rsidRDefault="004845FE" w:rsidP="004845FE">
      <w:pPr>
        <w:widowControl w:val="0"/>
        <w:tabs>
          <w:tab w:val="left" w:pos="567"/>
        </w:tabs>
        <w:ind w:firstLine="709"/>
        <w:contextualSpacing/>
        <w:jc w:val="center"/>
        <w:rPr>
          <w:bCs/>
        </w:rPr>
      </w:pPr>
      <w:r w:rsidRPr="00601009">
        <w:rPr>
          <w:bCs/>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4845FE" w:rsidRPr="00601009" w:rsidRDefault="004845FE" w:rsidP="004845FE">
      <w:pPr>
        <w:widowControl w:val="0"/>
        <w:tabs>
          <w:tab w:val="left" w:pos="567"/>
        </w:tabs>
        <w:ind w:firstLine="709"/>
        <w:contextualSpacing/>
        <w:jc w:val="both"/>
      </w:pPr>
    </w:p>
    <w:p w:rsidR="004845FE" w:rsidRPr="00601009" w:rsidRDefault="004845FE" w:rsidP="004845FE">
      <w:pPr>
        <w:ind w:firstLine="709"/>
        <w:contextualSpacing/>
        <w:jc w:val="both"/>
      </w:pPr>
      <w:r w:rsidRPr="00601009">
        <w:t xml:space="preserve">2.10.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 </w:t>
      </w:r>
    </w:p>
    <w:p w:rsidR="004845FE" w:rsidRPr="00601009" w:rsidRDefault="004845FE" w:rsidP="004845FE">
      <w:pPr>
        <w:ind w:firstLine="709"/>
        <w:contextualSpacing/>
        <w:jc w:val="both"/>
      </w:pPr>
      <w:r w:rsidRPr="00601009">
        <w:t xml:space="preserve">сведения из Единого государственного реестра записей актов гражданского состояния о рождении, о заключении брака; проверка соответствия фамильно-именной группы, даты рождения, пола и СНИЛС; </w:t>
      </w:r>
    </w:p>
    <w:p w:rsidR="004845FE" w:rsidRPr="00601009" w:rsidRDefault="004845FE" w:rsidP="004845FE">
      <w:pPr>
        <w:ind w:firstLine="709"/>
        <w:contextualSpacing/>
        <w:jc w:val="both"/>
      </w:pPr>
      <w:r w:rsidRPr="00601009">
        <w:t xml:space="preserve">сведения, подтверждающие действительность паспорта гражданина Российской Федерации; </w:t>
      </w:r>
    </w:p>
    <w:p w:rsidR="004845FE" w:rsidRPr="00601009" w:rsidRDefault="004845FE" w:rsidP="004845FE">
      <w:pPr>
        <w:ind w:firstLine="709"/>
        <w:contextualSpacing/>
        <w:jc w:val="both"/>
      </w:pPr>
      <w:r w:rsidRPr="00601009">
        <w:t>сведения, подтверждающие место жительства, сведения из Единого государственного реестра недвижимости об объектах недвижимости;</w:t>
      </w:r>
    </w:p>
    <w:p w:rsidR="004845FE" w:rsidRPr="00601009" w:rsidRDefault="004845FE" w:rsidP="004845FE">
      <w:pPr>
        <w:ind w:firstLine="709"/>
        <w:contextualSpacing/>
        <w:jc w:val="both"/>
      </w:pPr>
      <w:r w:rsidRPr="00601009">
        <w:lastRenderedPageBreak/>
        <w:t xml:space="preserve"> сведения об инвалидности; </w:t>
      </w:r>
    </w:p>
    <w:p w:rsidR="004845FE" w:rsidRPr="00601009" w:rsidRDefault="004845FE" w:rsidP="004845FE">
      <w:pPr>
        <w:ind w:firstLine="709"/>
        <w:contextualSpacing/>
        <w:jc w:val="both"/>
      </w:pPr>
      <w:r w:rsidRPr="00601009">
        <w:t xml:space="preserve">сведения о реабилитации лица, репрессированного по политическим мотивам; </w:t>
      </w:r>
    </w:p>
    <w:p w:rsidR="004845FE" w:rsidRPr="00601009" w:rsidRDefault="004845FE" w:rsidP="004845FE">
      <w:pPr>
        <w:ind w:firstLine="709"/>
        <w:contextualSpacing/>
        <w:jc w:val="both"/>
      </w:pPr>
      <w:r w:rsidRPr="00601009">
        <w:t xml:space="preserve">сведения о признании жилого помещения непригодным для проживания и многоквартирного дома аварийным и подлежащим сносу или реконструкции; </w:t>
      </w:r>
    </w:p>
    <w:p w:rsidR="004845FE" w:rsidRPr="00601009" w:rsidRDefault="004845FE" w:rsidP="004845FE">
      <w:pPr>
        <w:ind w:firstLine="709"/>
        <w:contextualSpacing/>
        <w:jc w:val="both"/>
      </w:pPr>
      <w:r w:rsidRPr="00601009">
        <w:t xml:space="preserve">сведения о страховом стаже застрахованного лица; сведениями из договора социального найма жилого помещения; </w:t>
      </w:r>
    </w:p>
    <w:p w:rsidR="004845FE" w:rsidRPr="00601009" w:rsidRDefault="004845FE" w:rsidP="004845FE">
      <w:pPr>
        <w:ind w:firstLine="709"/>
        <w:contextualSpacing/>
        <w:jc w:val="both"/>
      </w:pPr>
      <w:r w:rsidRPr="00601009">
        <w:t xml:space="preserve">сведения, подтверждающие наличие действующего удостоверения многодетной семьи; </w:t>
      </w:r>
    </w:p>
    <w:p w:rsidR="004845FE" w:rsidRPr="00601009" w:rsidRDefault="004845FE" w:rsidP="004845FE">
      <w:pPr>
        <w:ind w:firstLine="709"/>
        <w:contextualSpacing/>
        <w:jc w:val="both"/>
      </w:pPr>
      <w:r w:rsidRPr="00601009">
        <w:t xml:space="preserve">сведения из Единого государственного реестра юридических лиц; </w:t>
      </w:r>
    </w:p>
    <w:p w:rsidR="004845FE" w:rsidRPr="00601009" w:rsidRDefault="004845FE" w:rsidP="004845FE">
      <w:pPr>
        <w:ind w:firstLine="709"/>
        <w:contextualSpacing/>
        <w:jc w:val="both"/>
      </w:pPr>
      <w:r w:rsidRPr="00601009">
        <w:t>сведения из Единого государственного реестра индивидуальных предпринимателей;</w:t>
      </w:r>
    </w:p>
    <w:p w:rsidR="004845FE" w:rsidRPr="00601009" w:rsidRDefault="004845FE" w:rsidP="004845FE">
      <w:pPr>
        <w:ind w:firstLine="709"/>
        <w:contextualSpacing/>
        <w:jc w:val="both"/>
      </w:pPr>
      <w:r w:rsidRPr="00601009">
        <w:t xml:space="preserve">сведения о признании гражданина </w:t>
      </w:r>
      <w:proofErr w:type="gramStart"/>
      <w:r w:rsidRPr="00601009">
        <w:t>малоимущим</w:t>
      </w:r>
      <w:proofErr w:type="gramEnd"/>
      <w:r w:rsidRPr="00601009">
        <w:t>.</w:t>
      </w:r>
    </w:p>
    <w:p w:rsidR="004845FE" w:rsidRPr="00601009" w:rsidRDefault="004845FE" w:rsidP="004845FE">
      <w:pPr>
        <w:ind w:firstLine="708"/>
        <w:jc w:val="both"/>
      </w:pPr>
      <w:r w:rsidRPr="00601009">
        <w:t>2.11. При предоставлении муниципальной услуги запрещается требовать от заявителя:</w:t>
      </w:r>
    </w:p>
    <w:p w:rsidR="004845FE" w:rsidRPr="00601009" w:rsidRDefault="004845FE" w:rsidP="004845FE">
      <w:pPr>
        <w:ind w:firstLine="708"/>
        <w:jc w:val="both"/>
      </w:pPr>
      <w:r w:rsidRPr="00601009">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845FE" w:rsidRPr="00601009" w:rsidRDefault="004845FE" w:rsidP="004845FE">
      <w:pPr>
        <w:ind w:firstLine="708"/>
        <w:jc w:val="both"/>
      </w:pPr>
      <w:proofErr w:type="gramStart"/>
      <w:r w:rsidRPr="00601009">
        <w:t>2. представления документов и информации, которые в соответствии с нормативными правовыми актами Российской Федерации и нормативными правовыми актами Алтайского края, муниципальными правовыми актами Ивановского сельсовета Курьинского района Алтайского края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w:t>
      </w:r>
      <w:proofErr w:type="gramEnd"/>
      <w:r w:rsidRPr="00601009">
        <w:t xml:space="preserve">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4845FE" w:rsidRPr="00601009" w:rsidRDefault="004845FE" w:rsidP="004845FE">
      <w:pPr>
        <w:ind w:firstLine="709"/>
        <w:jc w:val="both"/>
      </w:pPr>
      <w:r w:rsidRPr="00601009">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845FE" w:rsidRPr="00601009" w:rsidRDefault="004845FE" w:rsidP="004845FE">
      <w:pPr>
        <w:ind w:firstLine="709"/>
        <w:jc w:val="both"/>
      </w:pPr>
      <w:r w:rsidRPr="00601009">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845FE" w:rsidRPr="00601009" w:rsidRDefault="004845FE" w:rsidP="004845FE">
      <w:pPr>
        <w:ind w:firstLine="709"/>
        <w:jc w:val="both"/>
      </w:pPr>
      <w:r w:rsidRPr="00601009">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845FE" w:rsidRPr="00601009" w:rsidRDefault="004845FE" w:rsidP="004845FE">
      <w:pPr>
        <w:ind w:firstLine="709"/>
        <w:jc w:val="both"/>
      </w:pPr>
      <w:r w:rsidRPr="00601009">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845FE" w:rsidRPr="00601009" w:rsidRDefault="004845FE" w:rsidP="004845FE">
      <w:pPr>
        <w:ind w:firstLine="709"/>
        <w:jc w:val="both"/>
      </w:pPr>
      <w:proofErr w:type="gramStart"/>
      <w:r w:rsidRPr="00601009">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sidRPr="00601009">
        <w:t xml:space="preserve"> в приеме документов, необходимых для предоставления государственной (муниципальной) услуги, либо руководителя организации, предусмотренной частью 1.1 статьи 16 Федерального закона </w:t>
      </w:r>
      <w:r w:rsidRPr="00601009">
        <w:lastRenderedPageBreak/>
        <w:t>№ 210-ФЗ, уведомляется заявитель, а также приносятся извинения за доставленные неудобства.</w:t>
      </w:r>
    </w:p>
    <w:p w:rsidR="004845FE" w:rsidRPr="00601009" w:rsidRDefault="004845FE" w:rsidP="004845FE">
      <w:pPr>
        <w:jc w:val="both"/>
      </w:pPr>
    </w:p>
    <w:p w:rsidR="004845FE" w:rsidRPr="00601009" w:rsidRDefault="004845FE" w:rsidP="004845FE">
      <w:pPr>
        <w:jc w:val="center"/>
        <w:rPr>
          <w:bCs/>
        </w:rPr>
      </w:pPr>
      <w:r w:rsidRPr="00601009">
        <w:rPr>
          <w:bCs/>
        </w:rPr>
        <w:t>Исчерпывающий перечень оснований для отказа в приеме документов, необходимых для предоставления муниципальной услуги</w:t>
      </w:r>
    </w:p>
    <w:p w:rsidR="004845FE" w:rsidRPr="00601009" w:rsidRDefault="004845FE" w:rsidP="004845FE">
      <w:pPr>
        <w:jc w:val="both"/>
      </w:pPr>
    </w:p>
    <w:p w:rsidR="004845FE" w:rsidRPr="00601009" w:rsidRDefault="004845FE" w:rsidP="004845FE">
      <w:pPr>
        <w:ind w:firstLine="708"/>
        <w:jc w:val="both"/>
      </w:pPr>
      <w:r w:rsidRPr="00601009">
        <w:t>2.12. Основаниями для отказа в приеме к рассмотрению документов, необходимых для предоставления муниципальной услуги, являются:</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 xml:space="preserve">2) неполное заполнение обязательных полей в форме запроса о предоставлении услуги (недостоверное, неправильное); </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3) представление неполного комплекта документов;</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845FE" w:rsidRPr="00601009" w:rsidRDefault="004845FE" w:rsidP="004845FE">
      <w:pPr>
        <w:ind w:firstLine="708"/>
        <w:jc w:val="both"/>
      </w:pPr>
      <w:r w:rsidRPr="00601009">
        <w:rPr>
          <w:rStyle w:val="fontstyle01"/>
          <w:rFonts w:ascii="Times New Roman" w:hAnsi="Times New Roman"/>
          <w:color w:val="auto"/>
          <w:sz w:val="24"/>
        </w:rPr>
        <w:t>8) заявление подано лицом, не имеющим полномочий представлять интересы заявителя.</w:t>
      </w:r>
    </w:p>
    <w:p w:rsidR="004845FE" w:rsidRPr="00601009" w:rsidRDefault="004845FE" w:rsidP="004845FE">
      <w:pPr>
        <w:widowControl w:val="0"/>
        <w:tabs>
          <w:tab w:val="left" w:pos="567"/>
        </w:tabs>
        <w:ind w:firstLine="709"/>
        <w:contextualSpacing/>
        <w:jc w:val="center"/>
        <w:rPr>
          <w:bCs/>
        </w:rPr>
      </w:pPr>
      <w:r w:rsidRPr="00601009">
        <w:rPr>
          <w:bCs/>
        </w:rPr>
        <w:t>Исчерпывающий перечень оснований для приостановления или отказа в предоставлении муниципальной услуги</w:t>
      </w:r>
    </w:p>
    <w:p w:rsidR="004845FE" w:rsidRPr="00601009" w:rsidRDefault="004845FE" w:rsidP="004845FE">
      <w:pPr>
        <w:widowControl w:val="0"/>
        <w:tabs>
          <w:tab w:val="left" w:pos="567"/>
        </w:tabs>
        <w:ind w:firstLine="709"/>
        <w:contextualSpacing/>
        <w:jc w:val="both"/>
      </w:pPr>
    </w:p>
    <w:p w:rsidR="004845FE" w:rsidRPr="00601009" w:rsidRDefault="004845FE" w:rsidP="004845FE">
      <w:pPr>
        <w:widowControl w:val="0"/>
        <w:tabs>
          <w:tab w:val="left" w:pos="567"/>
        </w:tabs>
        <w:ind w:firstLine="709"/>
        <w:contextualSpacing/>
        <w:jc w:val="both"/>
      </w:pPr>
      <w:r w:rsidRPr="00601009">
        <w:t>2.13. Оснований для приостановления предоставления государственной (муниципальной) услуги законодательством Российской Федерации не предусмотрено.</w:t>
      </w:r>
    </w:p>
    <w:p w:rsidR="004845FE" w:rsidRPr="00601009" w:rsidRDefault="004845FE" w:rsidP="004845FE">
      <w:pPr>
        <w:ind w:firstLine="708"/>
        <w:jc w:val="both"/>
      </w:pPr>
      <w:r w:rsidRPr="00601009">
        <w:t>2.14. Основания для отказа в предоставлении муниципальной услуги:</w:t>
      </w:r>
    </w:p>
    <w:p w:rsidR="004845FE" w:rsidRPr="00601009" w:rsidRDefault="004845FE" w:rsidP="004845FE">
      <w:pPr>
        <w:ind w:firstLine="708"/>
        <w:jc w:val="both"/>
        <w:rPr>
          <w:rStyle w:val="fontstyle01"/>
          <w:rFonts w:ascii="Times New Roman" w:hAnsi="Times New Roman"/>
          <w:color w:val="auto"/>
          <w:sz w:val="24"/>
        </w:rPr>
      </w:pPr>
      <w:r w:rsidRPr="00601009">
        <w:rPr>
          <w:rStyle w:val="fontstyle01"/>
          <w:rFonts w:ascii="Times New Roman" w:hAnsi="Times New Roman"/>
          <w:color w:val="auto"/>
          <w:sz w:val="24"/>
        </w:rPr>
        <w:t xml:space="preserve">1) документы (сведения), представленные заявителем, противоречат документам (сведениям), полученным в рамках межведомственного взаимодействия; </w:t>
      </w:r>
    </w:p>
    <w:p w:rsidR="004845FE" w:rsidRPr="00601009" w:rsidRDefault="004845FE" w:rsidP="004845FE">
      <w:pPr>
        <w:ind w:firstLine="708"/>
        <w:jc w:val="both"/>
        <w:rPr>
          <w:rStyle w:val="fontstyle01"/>
          <w:rFonts w:ascii="Times New Roman" w:hAnsi="Times New Roman"/>
          <w:color w:val="auto"/>
          <w:sz w:val="24"/>
        </w:rPr>
      </w:pPr>
      <w:proofErr w:type="gramStart"/>
      <w:r w:rsidRPr="00601009">
        <w:rPr>
          <w:rStyle w:val="fontstyle01"/>
          <w:rFonts w:ascii="Times New Roman" w:hAnsi="Times New Roman"/>
          <w:color w:val="auto"/>
          <w:sz w:val="24"/>
        </w:rPr>
        <w:t xml:space="preserve">2) представленными документами и сведениями не подтверждается право гражданина состоять на учете в качестве нуждающихся в жилых помещениях; </w:t>
      </w:r>
      <w:proofErr w:type="gramEnd"/>
    </w:p>
    <w:p w:rsidR="004845FE" w:rsidRPr="00601009" w:rsidRDefault="004845FE" w:rsidP="004845FE">
      <w:pPr>
        <w:widowControl w:val="0"/>
        <w:tabs>
          <w:tab w:val="left" w:pos="567"/>
        </w:tabs>
        <w:ind w:firstLine="709"/>
        <w:contextualSpacing/>
        <w:jc w:val="both"/>
        <w:rPr>
          <w:rStyle w:val="fontstyle01"/>
          <w:rFonts w:ascii="Times New Roman" w:hAnsi="Times New Roman"/>
          <w:color w:val="auto"/>
          <w:sz w:val="24"/>
        </w:rPr>
      </w:pPr>
      <w:r w:rsidRPr="00601009">
        <w:rPr>
          <w:rStyle w:val="fontstyle01"/>
          <w:rFonts w:ascii="Times New Roman" w:hAnsi="Times New Roman"/>
          <w:color w:val="auto"/>
          <w:sz w:val="24"/>
        </w:rPr>
        <w:t>3) не истек срок совершения действий, предусмотренных статьей 53 Жилищного кодекса, которые привели к ухудшению жилищных условий.</w:t>
      </w:r>
    </w:p>
    <w:p w:rsidR="004845FE" w:rsidRPr="00601009" w:rsidRDefault="004845FE" w:rsidP="004845FE">
      <w:pPr>
        <w:widowControl w:val="0"/>
        <w:tabs>
          <w:tab w:val="left" w:pos="567"/>
        </w:tabs>
        <w:ind w:firstLine="709"/>
        <w:contextualSpacing/>
        <w:jc w:val="both"/>
        <w:rPr>
          <w:iCs/>
        </w:rPr>
      </w:pPr>
      <w:r w:rsidRPr="00601009">
        <w:t xml:space="preserve">2.15. В случае обращения </w:t>
      </w:r>
      <w:r w:rsidRPr="00601009">
        <w:rPr>
          <w:rStyle w:val="fontstyle01"/>
          <w:rFonts w:ascii="Times New Roman" w:hAnsi="Times New Roman"/>
          <w:color w:val="auto"/>
          <w:sz w:val="24"/>
        </w:rPr>
        <w:t xml:space="preserve">по </w:t>
      </w:r>
      <w:proofErr w:type="spellStart"/>
      <w:r w:rsidRPr="00601009">
        <w:rPr>
          <w:rStyle w:val="fontstyle01"/>
          <w:rFonts w:ascii="Times New Roman" w:hAnsi="Times New Roman"/>
          <w:color w:val="auto"/>
          <w:sz w:val="24"/>
        </w:rPr>
        <w:t>подуслуге</w:t>
      </w:r>
      <w:proofErr w:type="spellEnd"/>
      <w:r w:rsidRPr="00601009">
        <w:rPr>
          <w:rStyle w:val="fontstyle01"/>
          <w:rFonts w:ascii="Times New Roman" w:hAnsi="Times New Roman"/>
          <w:color w:val="auto"/>
          <w:sz w:val="24"/>
        </w:rPr>
        <w:t xml:space="preserve"> «Внесение изменений в сведения о гражданах, нуждающихся в предоставлении жилого помещения» основаниями для отказа в предоставлении </w:t>
      </w:r>
      <w:proofErr w:type="spellStart"/>
      <w:r w:rsidRPr="00601009">
        <w:rPr>
          <w:rStyle w:val="fontstyle01"/>
          <w:rFonts w:ascii="Times New Roman" w:hAnsi="Times New Roman"/>
          <w:color w:val="auto"/>
          <w:sz w:val="24"/>
        </w:rPr>
        <w:t>подуслуги</w:t>
      </w:r>
      <w:proofErr w:type="spellEnd"/>
      <w:r w:rsidRPr="00601009">
        <w:rPr>
          <w:rStyle w:val="fontstyle01"/>
          <w:rFonts w:ascii="Times New Roman" w:hAnsi="Times New Roman"/>
          <w:color w:val="auto"/>
          <w:sz w:val="24"/>
        </w:rPr>
        <w:t xml:space="preserve"> являются</w:t>
      </w:r>
      <w:r w:rsidRPr="00601009">
        <w:rPr>
          <w:iCs/>
        </w:rPr>
        <w:t>:</w:t>
      </w:r>
    </w:p>
    <w:p w:rsidR="004845FE" w:rsidRPr="00601009" w:rsidRDefault="004845FE" w:rsidP="004845FE">
      <w:pPr>
        <w:widowControl w:val="0"/>
        <w:tabs>
          <w:tab w:val="left" w:pos="567"/>
        </w:tabs>
        <w:ind w:firstLine="709"/>
        <w:contextualSpacing/>
        <w:jc w:val="both"/>
        <w:rPr>
          <w:rStyle w:val="fontstyle01"/>
          <w:rFonts w:ascii="Times New Roman" w:hAnsi="Times New Roman"/>
          <w:color w:val="auto"/>
          <w:sz w:val="24"/>
        </w:rPr>
      </w:pPr>
      <w:r w:rsidRPr="00601009">
        <w:rPr>
          <w:rStyle w:val="fontstyle01"/>
          <w:rFonts w:ascii="Times New Roman" w:hAnsi="Times New Roman"/>
          <w:color w:val="auto"/>
          <w:sz w:val="24"/>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4845FE" w:rsidRPr="00601009" w:rsidRDefault="004845FE" w:rsidP="004845FE">
      <w:pPr>
        <w:widowControl w:val="0"/>
        <w:tabs>
          <w:tab w:val="left" w:pos="567"/>
        </w:tabs>
        <w:ind w:firstLine="709"/>
        <w:contextualSpacing/>
        <w:jc w:val="both"/>
        <w:rPr>
          <w:iCs/>
        </w:rPr>
      </w:pPr>
      <w:r w:rsidRPr="00601009">
        <w:rPr>
          <w:rStyle w:val="fontstyle01"/>
          <w:rFonts w:ascii="Times New Roman" w:hAnsi="Times New Roman"/>
          <w:color w:val="auto"/>
          <w:sz w:val="24"/>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4845FE" w:rsidRPr="00601009" w:rsidRDefault="004845FE" w:rsidP="004845FE">
      <w:pPr>
        <w:widowControl w:val="0"/>
        <w:tabs>
          <w:tab w:val="left" w:pos="567"/>
        </w:tabs>
        <w:ind w:firstLine="709"/>
        <w:contextualSpacing/>
        <w:jc w:val="both"/>
        <w:rPr>
          <w:rStyle w:val="fontstyle01"/>
          <w:rFonts w:ascii="Times New Roman" w:hAnsi="Times New Roman"/>
          <w:color w:val="auto"/>
          <w:sz w:val="24"/>
        </w:rPr>
      </w:pPr>
      <w:r w:rsidRPr="00601009">
        <w:t xml:space="preserve">2.16. В случае обращения </w:t>
      </w:r>
      <w:r w:rsidRPr="00601009">
        <w:rPr>
          <w:rStyle w:val="fontstyle01"/>
          <w:rFonts w:ascii="Times New Roman" w:hAnsi="Times New Roman"/>
          <w:color w:val="auto"/>
          <w:sz w:val="24"/>
        </w:rPr>
        <w:t xml:space="preserve">по </w:t>
      </w:r>
      <w:proofErr w:type="spellStart"/>
      <w:r w:rsidRPr="00601009">
        <w:rPr>
          <w:rStyle w:val="fontstyle01"/>
          <w:rFonts w:ascii="Times New Roman" w:hAnsi="Times New Roman"/>
          <w:color w:val="auto"/>
          <w:sz w:val="24"/>
        </w:rPr>
        <w:t>подуслуге</w:t>
      </w:r>
      <w:proofErr w:type="spellEnd"/>
      <w:r w:rsidRPr="00601009">
        <w:rPr>
          <w:rStyle w:val="fontstyle01"/>
          <w:rFonts w:ascii="Times New Roman" w:hAnsi="Times New Roman"/>
          <w:color w:val="auto"/>
          <w:sz w:val="24"/>
        </w:rPr>
        <w:t xml:space="preserve"> «Предоставление информации о движении в очереди граждан, нуждающихся в предоставлении жилого помещения» основаниями для отказа в предоставлении </w:t>
      </w:r>
      <w:proofErr w:type="spellStart"/>
      <w:r w:rsidRPr="00601009">
        <w:rPr>
          <w:rStyle w:val="fontstyle01"/>
          <w:rFonts w:ascii="Times New Roman" w:hAnsi="Times New Roman"/>
          <w:color w:val="auto"/>
          <w:sz w:val="24"/>
        </w:rPr>
        <w:t>подуслуги</w:t>
      </w:r>
      <w:proofErr w:type="spellEnd"/>
      <w:r w:rsidRPr="00601009">
        <w:rPr>
          <w:rStyle w:val="fontstyle01"/>
          <w:rFonts w:ascii="Times New Roman" w:hAnsi="Times New Roman"/>
          <w:color w:val="auto"/>
          <w:sz w:val="24"/>
        </w:rPr>
        <w:t xml:space="preserve"> являются:</w:t>
      </w:r>
    </w:p>
    <w:p w:rsidR="004845FE" w:rsidRPr="00601009" w:rsidRDefault="004845FE" w:rsidP="004845FE">
      <w:pPr>
        <w:widowControl w:val="0"/>
        <w:tabs>
          <w:tab w:val="left" w:pos="567"/>
        </w:tabs>
        <w:ind w:firstLine="709"/>
        <w:contextualSpacing/>
        <w:jc w:val="both"/>
        <w:rPr>
          <w:rStyle w:val="fontstyle01"/>
          <w:rFonts w:ascii="Times New Roman" w:hAnsi="Times New Roman"/>
          <w:color w:val="auto"/>
          <w:sz w:val="24"/>
        </w:rPr>
      </w:pPr>
      <w:r w:rsidRPr="00601009">
        <w:rPr>
          <w:rStyle w:val="fontstyle01"/>
          <w:rFonts w:ascii="Times New Roman" w:hAnsi="Times New Roman"/>
          <w:color w:val="auto"/>
          <w:sz w:val="24"/>
        </w:rPr>
        <w:t>документы (сведения), представленные заявителем, противоречат</w:t>
      </w:r>
      <w:r w:rsidRPr="00601009">
        <w:br/>
      </w:r>
      <w:r w:rsidRPr="00601009">
        <w:rPr>
          <w:rStyle w:val="fontstyle01"/>
          <w:rFonts w:ascii="Times New Roman" w:hAnsi="Times New Roman"/>
          <w:color w:val="auto"/>
          <w:sz w:val="24"/>
        </w:rPr>
        <w:t>документам (сведениям), полученным в рамках межведомственного</w:t>
      </w:r>
      <w:r w:rsidRPr="00601009">
        <w:br/>
      </w:r>
      <w:r w:rsidRPr="00601009">
        <w:rPr>
          <w:rStyle w:val="fontstyle01"/>
          <w:rFonts w:ascii="Times New Roman" w:hAnsi="Times New Roman"/>
          <w:color w:val="auto"/>
          <w:sz w:val="24"/>
        </w:rPr>
        <w:t>взаимодействия.</w:t>
      </w:r>
    </w:p>
    <w:p w:rsidR="004845FE" w:rsidRPr="00601009" w:rsidRDefault="004845FE" w:rsidP="004845FE">
      <w:pPr>
        <w:widowControl w:val="0"/>
        <w:tabs>
          <w:tab w:val="left" w:pos="567"/>
        </w:tabs>
        <w:ind w:firstLine="709"/>
        <w:contextualSpacing/>
        <w:jc w:val="both"/>
        <w:rPr>
          <w:rStyle w:val="fontstyle01"/>
          <w:rFonts w:ascii="Times New Roman" w:hAnsi="Times New Roman"/>
          <w:color w:val="auto"/>
          <w:sz w:val="24"/>
        </w:rPr>
      </w:pPr>
      <w:r w:rsidRPr="00601009">
        <w:t xml:space="preserve">2.17. В случае обращения </w:t>
      </w:r>
      <w:r w:rsidRPr="00601009">
        <w:rPr>
          <w:rStyle w:val="fontstyle01"/>
          <w:rFonts w:ascii="Times New Roman" w:hAnsi="Times New Roman"/>
          <w:color w:val="auto"/>
          <w:sz w:val="24"/>
        </w:rPr>
        <w:t xml:space="preserve">по </w:t>
      </w:r>
      <w:proofErr w:type="spellStart"/>
      <w:r w:rsidRPr="00601009">
        <w:rPr>
          <w:rStyle w:val="fontstyle01"/>
          <w:rFonts w:ascii="Times New Roman" w:hAnsi="Times New Roman"/>
          <w:color w:val="auto"/>
          <w:sz w:val="24"/>
        </w:rPr>
        <w:t>подуслуге</w:t>
      </w:r>
      <w:proofErr w:type="spellEnd"/>
      <w:r w:rsidRPr="00601009">
        <w:rPr>
          <w:rStyle w:val="fontstyle01"/>
          <w:rFonts w:ascii="Times New Roman" w:hAnsi="Times New Roman"/>
          <w:color w:val="auto"/>
          <w:sz w:val="24"/>
        </w:rPr>
        <w:t xml:space="preserve"> «Снятие с учета граждан, нуждающихся в </w:t>
      </w:r>
      <w:r w:rsidRPr="00601009">
        <w:rPr>
          <w:rStyle w:val="fontstyle01"/>
          <w:rFonts w:ascii="Times New Roman" w:hAnsi="Times New Roman"/>
          <w:color w:val="auto"/>
          <w:sz w:val="24"/>
        </w:rPr>
        <w:lastRenderedPageBreak/>
        <w:t xml:space="preserve">предоставлении жилого помещения» основаниями для отказа в предоставлении </w:t>
      </w:r>
      <w:proofErr w:type="spellStart"/>
      <w:r w:rsidRPr="00601009">
        <w:rPr>
          <w:rStyle w:val="fontstyle01"/>
          <w:rFonts w:ascii="Times New Roman" w:hAnsi="Times New Roman"/>
          <w:color w:val="auto"/>
          <w:sz w:val="24"/>
        </w:rPr>
        <w:t>подуслуги</w:t>
      </w:r>
      <w:proofErr w:type="spellEnd"/>
      <w:r w:rsidRPr="00601009">
        <w:rPr>
          <w:rStyle w:val="fontstyle01"/>
          <w:rFonts w:ascii="Times New Roman" w:hAnsi="Times New Roman"/>
          <w:color w:val="auto"/>
          <w:sz w:val="24"/>
        </w:rPr>
        <w:t xml:space="preserve"> являются:</w:t>
      </w:r>
    </w:p>
    <w:p w:rsidR="004845FE" w:rsidRPr="00601009" w:rsidRDefault="004845FE" w:rsidP="004845FE">
      <w:pPr>
        <w:widowControl w:val="0"/>
        <w:tabs>
          <w:tab w:val="left" w:pos="567"/>
        </w:tabs>
        <w:ind w:firstLine="709"/>
        <w:contextualSpacing/>
        <w:jc w:val="both"/>
      </w:pPr>
      <w:r w:rsidRPr="00601009">
        <w:rPr>
          <w:rStyle w:val="fontstyle01"/>
          <w:rFonts w:ascii="Times New Roman" w:hAnsi="Times New Roman"/>
          <w:color w:val="auto"/>
          <w:sz w:val="24"/>
        </w:rPr>
        <w:t>документы (сведения), представленные заявителем, противоречат</w:t>
      </w:r>
      <w:r w:rsidRPr="00601009">
        <w:br/>
      </w:r>
      <w:r w:rsidRPr="00601009">
        <w:rPr>
          <w:rStyle w:val="fontstyle01"/>
          <w:rFonts w:ascii="Times New Roman" w:hAnsi="Times New Roman"/>
          <w:color w:val="auto"/>
          <w:sz w:val="24"/>
        </w:rPr>
        <w:t>документам (сведениям), полученным в рамках межведомственного</w:t>
      </w:r>
      <w:r w:rsidRPr="00601009">
        <w:br/>
      </w:r>
      <w:r w:rsidRPr="00601009">
        <w:rPr>
          <w:rStyle w:val="fontstyle01"/>
          <w:rFonts w:ascii="Times New Roman" w:hAnsi="Times New Roman"/>
          <w:color w:val="auto"/>
          <w:sz w:val="24"/>
        </w:rPr>
        <w:t>взаимодействия.</w:t>
      </w:r>
    </w:p>
    <w:p w:rsidR="004845FE" w:rsidRPr="00601009" w:rsidRDefault="004845FE" w:rsidP="004845FE">
      <w:pPr>
        <w:widowControl w:val="0"/>
        <w:tabs>
          <w:tab w:val="left" w:pos="567"/>
        </w:tabs>
        <w:ind w:firstLine="709"/>
        <w:jc w:val="center"/>
        <w:rPr>
          <w:bCs/>
        </w:rPr>
      </w:pPr>
    </w:p>
    <w:p w:rsidR="004845FE" w:rsidRPr="00601009" w:rsidRDefault="004845FE" w:rsidP="004845FE">
      <w:pPr>
        <w:widowControl w:val="0"/>
        <w:tabs>
          <w:tab w:val="left" w:pos="567"/>
        </w:tabs>
        <w:ind w:firstLine="709"/>
        <w:jc w:val="center"/>
        <w:rPr>
          <w:bCs/>
        </w:rPr>
      </w:pPr>
      <w:r w:rsidRPr="00601009">
        <w:rPr>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845FE" w:rsidRPr="00601009" w:rsidRDefault="004845FE" w:rsidP="004845FE">
      <w:pPr>
        <w:widowControl w:val="0"/>
        <w:tabs>
          <w:tab w:val="left" w:pos="567"/>
        </w:tabs>
        <w:ind w:firstLine="709"/>
        <w:jc w:val="both"/>
      </w:pPr>
    </w:p>
    <w:p w:rsidR="004845FE" w:rsidRPr="00601009" w:rsidRDefault="004845FE" w:rsidP="004845FE">
      <w:pPr>
        <w:ind w:firstLine="709"/>
        <w:jc w:val="both"/>
      </w:pPr>
      <w:r w:rsidRPr="00601009">
        <w:t xml:space="preserve">2.18. Услуги, необходимые и обязательные для предоставления муниципальной услуги, отсутствуют. </w:t>
      </w:r>
    </w:p>
    <w:p w:rsidR="004845FE" w:rsidRPr="00601009" w:rsidRDefault="004845FE" w:rsidP="004845FE">
      <w:pPr>
        <w:widowControl w:val="0"/>
        <w:tabs>
          <w:tab w:val="left" w:pos="567"/>
        </w:tabs>
        <w:contextualSpacing/>
        <w:jc w:val="both"/>
      </w:pPr>
    </w:p>
    <w:p w:rsidR="004845FE" w:rsidRPr="00601009" w:rsidRDefault="004845FE" w:rsidP="004845FE">
      <w:pPr>
        <w:widowControl w:val="0"/>
        <w:ind w:firstLine="709"/>
        <w:jc w:val="center"/>
        <w:outlineLvl w:val="2"/>
        <w:rPr>
          <w:rFonts w:eastAsia="Calibri"/>
        </w:rPr>
      </w:pPr>
      <w:r w:rsidRPr="00601009">
        <w:rPr>
          <w:rFonts w:eastAsia="Calibri"/>
        </w:rPr>
        <w:t>Порядок, размер и основания взимания государственной пошлины или иной оплаты, взимаемой за предоставление муниципальной услуги</w:t>
      </w:r>
    </w:p>
    <w:p w:rsidR="004845FE" w:rsidRPr="00601009" w:rsidRDefault="004845FE" w:rsidP="004845FE">
      <w:pPr>
        <w:widowControl w:val="0"/>
        <w:tabs>
          <w:tab w:val="left" w:pos="567"/>
        </w:tabs>
        <w:ind w:firstLine="709"/>
        <w:contextualSpacing/>
        <w:jc w:val="both"/>
      </w:pPr>
    </w:p>
    <w:p w:rsidR="004845FE" w:rsidRPr="00601009" w:rsidRDefault="004845FE" w:rsidP="004845FE">
      <w:pPr>
        <w:widowControl w:val="0"/>
        <w:tabs>
          <w:tab w:val="left" w:pos="567"/>
        </w:tabs>
        <w:ind w:firstLine="709"/>
        <w:contextualSpacing/>
        <w:jc w:val="both"/>
      </w:pPr>
      <w:r w:rsidRPr="00601009">
        <w:t>2.19. Предоставление муниципальной услуги осуществляется бесплатно.</w:t>
      </w:r>
    </w:p>
    <w:p w:rsidR="004845FE" w:rsidRPr="00601009" w:rsidRDefault="004845FE" w:rsidP="004845FE">
      <w:pPr>
        <w:widowControl w:val="0"/>
        <w:jc w:val="both"/>
      </w:pPr>
    </w:p>
    <w:p w:rsidR="004845FE" w:rsidRPr="00601009" w:rsidRDefault="004845FE" w:rsidP="004845FE">
      <w:pPr>
        <w:ind w:firstLine="709"/>
        <w:jc w:val="center"/>
        <w:outlineLvl w:val="0"/>
        <w:rPr>
          <w:bCs/>
        </w:rPr>
      </w:pPr>
      <w:r w:rsidRPr="00601009">
        <w:rPr>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4845FE" w:rsidRPr="00601009" w:rsidRDefault="004845FE" w:rsidP="004845FE">
      <w:pPr>
        <w:ind w:firstLine="709"/>
        <w:jc w:val="center"/>
        <w:outlineLvl w:val="0"/>
        <w:rPr>
          <w:bCs/>
        </w:rPr>
      </w:pPr>
    </w:p>
    <w:p w:rsidR="004845FE" w:rsidRPr="00601009" w:rsidRDefault="004845FE" w:rsidP="004845FE">
      <w:pPr>
        <w:ind w:firstLine="709"/>
        <w:jc w:val="both"/>
      </w:pPr>
      <w:r w:rsidRPr="00601009">
        <w:rPr>
          <w:bCs/>
        </w:rPr>
        <w:t xml:space="preserve">2.20. </w:t>
      </w:r>
      <w:r w:rsidRPr="00601009">
        <w:t xml:space="preserve">Услуги, необходимые и обязательные для предоставления муниципальной услуги, отсутствуют. </w:t>
      </w:r>
    </w:p>
    <w:p w:rsidR="004845FE" w:rsidRPr="00601009" w:rsidRDefault="004845FE" w:rsidP="004845FE">
      <w:pPr>
        <w:ind w:firstLine="709"/>
        <w:outlineLvl w:val="0"/>
        <w:rPr>
          <w:bCs/>
        </w:rPr>
      </w:pPr>
    </w:p>
    <w:p w:rsidR="004845FE" w:rsidRPr="00601009" w:rsidRDefault="004845FE" w:rsidP="004845FE">
      <w:pPr>
        <w:ind w:firstLine="709"/>
        <w:jc w:val="center"/>
        <w:outlineLvl w:val="0"/>
        <w:rPr>
          <w:bCs/>
        </w:rPr>
      </w:pPr>
      <w:r w:rsidRPr="00601009">
        <w:rPr>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4845FE" w:rsidRPr="00601009" w:rsidRDefault="004845FE" w:rsidP="004845FE">
      <w:pPr>
        <w:ind w:firstLine="709"/>
        <w:jc w:val="both"/>
      </w:pPr>
    </w:p>
    <w:p w:rsidR="004845FE" w:rsidRPr="00601009" w:rsidRDefault="004845FE" w:rsidP="004845FE">
      <w:pPr>
        <w:ind w:firstLine="709"/>
        <w:jc w:val="both"/>
      </w:pPr>
      <w:r w:rsidRPr="00601009">
        <w:t>2.21.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4845FE" w:rsidRPr="00601009" w:rsidRDefault="004845FE" w:rsidP="004845FE">
      <w:pPr>
        <w:ind w:firstLine="709"/>
        <w:jc w:val="both"/>
      </w:pPr>
    </w:p>
    <w:p w:rsidR="004845FE" w:rsidRPr="00601009" w:rsidRDefault="004845FE" w:rsidP="004845FE">
      <w:pPr>
        <w:widowControl w:val="0"/>
        <w:ind w:firstLine="709"/>
        <w:jc w:val="center"/>
        <w:rPr>
          <w:rFonts w:eastAsia="Calibri"/>
          <w:bCs/>
        </w:rPr>
      </w:pPr>
      <w:r w:rsidRPr="00601009">
        <w:rPr>
          <w:rFonts w:eastAsia="Calibri"/>
          <w:bCs/>
        </w:rPr>
        <w:t>Срок и порядок регистрации запроса заявителя о предоставлении муниципальной услуги, в том числе в электронной форме</w:t>
      </w:r>
    </w:p>
    <w:p w:rsidR="004845FE" w:rsidRPr="00601009" w:rsidRDefault="004845FE" w:rsidP="004845FE">
      <w:pPr>
        <w:widowControl w:val="0"/>
        <w:ind w:firstLine="709"/>
        <w:jc w:val="both"/>
        <w:rPr>
          <w:rFonts w:eastAsia="Calibri"/>
        </w:rPr>
      </w:pPr>
    </w:p>
    <w:p w:rsidR="004845FE" w:rsidRPr="00601009" w:rsidRDefault="004845FE" w:rsidP="004845FE">
      <w:pPr>
        <w:ind w:firstLine="709"/>
        <w:jc w:val="both"/>
      </w:pPr>
      <w:r w:rsidRPr="00601009">
        <w:t xml:space="preserve">2.22. Срок регистрации заявления о </w:t>
      </w:r>
      <w:r w:rsidRPr="00601009">
        <w:rPr>
          <w:rFonts w:eastAsia="Calibri"/>
        </w:rPr>
        <w:t>предоставлении муниципальной услуги</w:t>
      </w:r>
      <w:r w:rsidRPr="00601009">
        <w:t xml:space="preserve">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4845FE" w:rsidRPr="00601009" w:rsidRDefault="004845FE" w:rsidP="004845FE">
      <w:pPr>
        <w:ind w:firstLine="709"/>
        <w:jc w:val="both"/>
      </w:pPr>
      <w:proofErr w:type="gramStart"/>
      <w:r w:rsidRPr="00601009">
        <w:t>В случае наличия оснований для отказа в приеме документов, необходимых для предоставления муниципальной услуги, указанных в пункте 2.14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w:t>
      </w:r>
      <w:proofErr w:type="gramEnd"/>
      <w:r w:rsidRPr="00601009">
        <w:t xml:space="preserve"> № 4 к настоящему Административному регламенту. </w:t>
      </w:r>
    </w:p>
    <w:p w:rsidR="004845FE" w:rsidRPr="00601009" w:rsidRDefault="004845FE" w:rsidP="004845FE">
      <w:pPr>
        <w:widowControl w:val="0"/>
        <w:tabs>
          <w:tab w:val="left" w:pos="567"/>
        </w:tabs>
        <w:ind w:firstLine="709"/>
        <w:contextualSpacing/>
        <w:jc w:val="both"/>
      </w:pPr>
    </w:p>
    <w:p w:rsidR="004845FE" w:rsidRPr="00601009" w:rsidRDefault="004845FE" w:rsidP="004845FE">
      <w:pPr>
        <w:jc w:val="center"/>
      </w:pPr>
      <w:r w:rsidRPr="00601009">
        <w:t>Требования к помещениям, в которых предоставляется муниципальная услуга</w:t>
      </w:r>
    </w:p>
    <w:p w:rsidR="004845FE" w:rsidRPr="00601009" w:rsidRDefault="004845FE" w:rsidP="004845FE">
      <w:pPr>
        <w:jc w:val="center"/>
      </w:pPr>
    </w:p>
    <w:p w:rsidR="004845FE" w:rsidRPr="00601009" w:rsidRDefault="004845FE" w:rsidP="004845FE">
      <w:pPr>
        <w:widowControl w:val="0"/>
        <w:ind w:firstLine="709"/>
        <w:jc w:val="both"/>
      </w:pPr>
      <w:r w:rsidRPr="00601009">
        <w:t xml:space="preserve">2.23. Местоположение административных зданий, в которых осуществляется прием </w:t>
      </w:r>
      <w:r w:rsidRPr="00601009">
        <w:lastRenderedPageBreak/>
        <w:t>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845FE" w:rsidRPr="00601009" w:rsidRDefault="004845FE" w:rsidP="004845FE">
      <w:pPr>
        <w:widowControl w:val="0"/>
        <w:tabs>
          <w:tab w:val="left" w:pos="567"/>
        </w:tabs>
        <w:ind w:firstLine="709"/>
        <w:contextualSpacing/>
        <w:jc w:val="both"/>
      </w:pPr>
      <w:r w:rsidRPr="00601009">
        <w:t>В случае</w:t>
      </w:r>
      <w:proofErr w:type="gramStart"/>
      <w:r w:rsidRPr="00601009">
        <w:t>,</w:t>
      </w:r>
      <w:proofErr w:type="gramEnd"/>
      <w:r w:rsidRPr="00601009">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4845FE" w:rsidRPr="00601009" w:rsidRDefault="004845FE" w:rsidP="004845FE">
      <w:pPr>
        <w:widowControl w:val="0"/>
        <w:ind w:firstLine="709"/>
        <w:jc w:val="both"/>
        <w:rPr>
          <w:strike/>
        </w:rPr>
      </w:pPr>
      <w:r w:rsidRPr="00601009">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4845FE" w:rsidRPr="00601009" w:rsidRDefault="004845FE" w:rsidP="004845FE">
      <w:pPr>
        <w:widowControl w:val="0"/>
        <w:ind w:firstLine="709"/>
        <w:jc w:val="both"/>
      </w:pPr>
      <w:r w:rsidRPr="00601009">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845FE" w:rsidRPr="00601009" w:rsidRDefault="004845FE" w:rsidP="004845FE">
      <w:pPr>
        <w:widowControl w:val="0"/>
        <w:ind w:firstLine="709"/>
        <w:jc w:val="both"/>
      </w:pPr>
      <w:r w:rsidRPr="00601009">
        <w:t>Центральный вход в здание Уполномоченного органа должен быть оборудован информационной табличкой (вывеской), содержащей информацию:</w:t>
      </w:r>
    </w:p>
    <w:p w:rsidR="004845FE" w:rsidRPr="00601009" w:rsidRDefault="004845FE" w:rsidP="004845FE">
      <w:pPr>
        <w:widowControl w:val="0"/>
        <w:tabs>
          <w:tab w:val="left" w:pos="567"/>
          <w:tab w:val="left" w:pos="1134"/>
        </w:tabs>
        <w:ind w:left="709"/>
        <w:contextualSpacing/>
        <w:jc w:val="both"/>
      </w:pPr>
      <w:r w:rsidRPr="00601009">
        <w:t>наименование;</w:t>
      </w:r>
    </w:p>
    <w:p w:rsidR="004845FE" w:rsidRPr="00601009" w:rsidRDefault="004845FE" w:rsidP="004845FE">
      <w:pPr>
        <w:widowControl w:val="0"/>
        <w:tabs>
          <w:tab w:val="left" w:pos="567"/>
          <w:tab w:val="left" w:pos="1134"/>
        </w:tabs>
        <w:ind w:left="709"/>
        <w:contextualSpacing/>
        <w:jc w:val="both"/>
      </w:pPr>
      <w:r w:rsidRPr="00601009">
        <w:t>местонахождение и юридический адрес;</w:t>
      </w:r>
    </w:p>
    <w:p w:rsidR="004845FE" w:rsidRPr="00601009" w:rsidRDefault="004845FE" w:rsidP="004845FE">
      <w:pPr>
        <w:widowControl w:val="0"/>
        <w:tabs>
          <w:tab w:val="left" w:pos="567"/>
          <w:tab w:val="left" w:pos="1134"/>
        </w:tabs>
        <w:ind w:left="709"/>
        <w:contextualSpacing/>
        <w:jc w:val="both"/>
      </w:pPr>
      <w:r w:rsidRPr="00601009">
        <w:t>режим работы;</w:t>
      </w:r>
    </w:p>
    <w:p w:rsidR="004845FE" w:rsidRPr="00601009" w:rsidRDefault="004845FE" w:rsidP="004845FE">
      <w:pPr>
        <w:widowControl w:val="0"/>
        <w:tabs>
          <w:tab w:val="left" w:pos="567"/>
          <w:tab w:val="left" w:pos="1134"/>
        </w:tabs>
        <w:ind w:left="709"/>
        <w:contextualSpacing/>
        <w:jc w:val="both"/>
      </w:pPr>
      <w:r w:rsidRPr="00601009">
        <w:t>график приема;</w:t>
      </w:r>
    </w:p>
    <w:p w:rsidR="004845FE" w:rsidRPr="00601009" w:rsidRDefault="004845FE" w:rsidP="004845FE">
      <w:pPr>
        <w:widowControl w:val="0"/>
        <w:tabs>
          <w:tab w:val="left" w:pos="567"/>
          <w:tab w:val="left" w:pos="1134"/>
        </w:tabs>
        <w:ind w:left="709"/>
        <w:contextualSpacing/>
        <w:jc w:val="both"/>
      </w:pPr>
      <w:r w:rsidRPr="00601009">
        <w:t>номера телефонов для справок.</w:t>
      </w:r>
    </w:p>
    <w:p w:rsidR="004845FE" w:rsidRPr="00601009" w:rsidRDefault="004845FE" w:rsidP="004845FE">
      <w:pPr>
        <w:widowControl w:val="0"/>
        <w:ind w:firstLine="709"/>
        <w:jc w:val="both"/>
      </w:pPr>
      <w:r w:rsidRPr="00601009">
        <w:t>Помещения, в которых предоставляется муниципальная услуга, должны соответствовать санитарно-эпидемиологическим правилам и нормативам.</w:t>
      </w:r>
    </w:p>
    <w:p w:rsidR="004845FE" w:rsidRPr="00601009" w:rsidRDefault="004845FE" w:rsidP="004845FE">
      <w:pPr>
        <w:widowControl w:val="0"/>
        <w:ind w:firstLine="709"/>
        <w:jc w:val="both"/>
      </w:pPr>
      <w:r w:rsidRPr="00601009">
        <w:t>Помещения, в которых предоставляется муниципальная услуга, оснащаются:</w:t>
      </w:r>
    </w:p>
    <w:p w:rsidR="004845FE" w:rsidRPr="00601009" w:rsidRDefault="004845FE" w:rsidP="004845FE">
      <w:pPr>
        <w:widowControl w:val="0"/>
        <w:ind w:firstLine="709"/>
        <w:jc w:val="both"/>
      </w:pPr>
      <w:r w:rsidRPr="00601009">
        <w:t>противопожарной системой и средствами пожаротушения;</w:t>
      </w:r>
    </w:p>
    <w:p w:rsidR="004845FE" w:rsidRPr="00601009" w:rsidRDefault="004845FE" w:rsidP="004845FE">
      <w:pPr>
        <w:widowControl w:val="0"/>
        <w:ind w:firstLine="709"/>
        <w:jc w:val="both"/>
      </w:pPr>
      <w:r w:rsidRPr="00601009">
        <w:t>системой оповещения о возникновении чрезвычайной ситуации;</w:t>
      </w:r>
    </w:p>
    <w:p w:rsidR="004845FE" w:rsidRPr="00601009" w:rsidRDefault="004845FE" w:rsidP="004845FE">
      <w:pPr>
        <w:widowControl w:val="0"/>
        <w:ind w:firstLine="709"/>
        <w:jc w:val="both"/>
      </w:pPr>
      <w:r w:rsidRPr="00601009">
        <w:t>средствами оказания первой медицинской помощи;</w:t>
      </w:r>
    </w:p>
    <w:p w:rsidR="004845FE" w:rsidRPr="00601009" w:rsidRDefault="004845FE" w:rsidP="004845FE">
      <w:pPr>
        <w:widowControl w:val="0"/>
        <w:ind w:firstLine="709"/>
        <w:jc w:val="both"/>
      </w:pPr>
      <w:r w:rsidRPr="00601009">
        <w:t>туалетными комнатами для посетителей.</w:t>
      </w:r>
    </w:p>
    <w:p w:rsidR="004845FE" w:rsidRPr="00601009" w:rsidRDefault="004845FE" w:rsidP="004845FE">
      <w:pPr>
        <w:widowControl w:val="0"/>
        <w:ind w:firstLine="709"/>
        <w:jc w:val="both"/>
      </w:pPr>
      <w:r w:rsidRPr="00601009">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4845FE" w:rsidRPr="00601009" w:rsidRDefault="004845FE" w:rsidP="004845FE">
      <w:pPr>
        <w:widowControl w:val="0"/>
        <w:ind w:firstLine="709"/>
        <w:jc w:val="both"/>
      </w:pPr>
      <w:r w:rsidRPr="00601009">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845FE" w:rsidRPr="00601009" w:rsidRDefault="004845FE" w:rsidP="004845FE">
      <w:pPr>
        <w:widowControl w:val="0"/>
        <w:ind w:firstLine="709"/>
        <w:jc w:val="both"/>
      </w:pPr>
      <w:r w:rsidRPr="00601009">
        <w:t>Места для заполнения заявлений оборудуются стульями, столами (стойками), бланками заявлений, письменными принадлежностями.</w:t>
      </w:r>
    </w:p>
    <w:p w:rsidR="004845FE" w:rsidRPr="00601009" w:rsidRDefault="004845FE" w:rsidP="004845FE">
      <w:pPr>
        <w:widowControl w:val="0"/>
        <w:ind w:firstLine="709"/>
        <w:jc w:val="both"/>
      </w:pPr>
      <w:r w:rsidRPr="00601009">
        <w:t>Места приема Заявителей оборудуются информационными табличками (вывесками) с указанием:</w:t>
      </w:r>
    </w:p>
    <w:p w:rsidR="004845FE" w:rsidRPr="00601009" w:rsidRDefault="004845FE" w:rsidP="004845FE">
      <w:pPr>
        <w:widowControl w:val="0"/>
        <w:ind w:firstLine="709"/>
        <w:jc w:val="both"/>
      </w:pPr>
      <w:r w:rsidRPr="00601009">
        <w:t>номера кабинета и наименования отдела;</w:t>
      </w:r>
    </w:p>
    <w:p w:rsidR="004845FE" w:rsidRPr="00601009" w:rsidRDefault="004845FE" w:rsidP="004845FE">
      <w:pPr>
        <w:widowControl w:val="0"/>
        <w:ind w:firstLine="709"/>
        <w:jc w:val="both"/>
      </w:pPr>
      <w:r w:rsidRPr="00601009">
        <w:t>фамилии, имени и отчества (последнее – при наличии), должности ответственного лица за прием документов;</w:t>
      </w:r>
    </w:p>
    <w:p w:rsidR="004845FE" w:rsidRPr="00601009" w:rsidRDefault="004845FE" w:rsidP="004845FE">
      <w:pPr>
        <w:widowControl w:val="0"/>
        <w:ind w:firstLine="709"/>
        <w:jc w:val="both"/>
      </w:pPr>
      <w:r w:rsidRPr="00601009">
        <w:t>графика приема Заявителей.</w:t>
      </w:r>
    </w:p>
    <w:p w:rsidR="004845FE" w:rsidRPr="00601009" w:rsidRDefault="004845FE" w:rsidP="004845FE">
      <w:pPr>
        <w:widowControl w:val="0"/>
        <w:ind w:firstLine="709"/>
        <w:jc w:val="both"/>
      </w:pPr>
      <w:r w:rsidRPr="00601009">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4845FE" w:rsidRPr="00601009" w:rsidRDefault="004845FE" w:rsidP="004845FE">
      <w:pPr>
        <w:widowControl w:val="0"/>
        <w:ind w:firstLine="709"/>
        <w:jc w:val="both"/>
      </w:pPr>
      <w:r w:rsidRPr="00601009">
        <w:t xml:space="preserve">Лицо, ответственное за прием документов, должно иметь настольную табличку с </w:t>
      </w:r>
      <w:r w:rsidRPr="00601009">
        <w:lastRenderedPageBreak/>
        <w:t>указанием фамилии, имени, отчества (последнее - при наличии) и должности.</w:t>
      </w:r>
    </w:p>
    <w:p w:rsidR="004845FE" w:rsidRPr="00601009" w:rsidRDefault="004845FE" w:rsidP="004845FE">
      <w:pPr>
        <w:widowControl w:val="0"/>
        <w:ind w:firstLine="709"/>
        <w:jc w:val="both"/>
      </w:pPr>
      <w:r w:rsidRPr="00601009">
        <w:t>При предоставлении муниципальной услуги инвалидам обеспечиваются:</w:t>
      </w:r>
    </w:p>
    <w:p w:rsidR="004845FE" w:rsidRPr="00601009" w:rsidRDefault="004845FE" w:rsidP="004845FE">
      <w:pPr>
        <w:widowControl w:val="0"/>
        <w:ind w:firstLine="709"/>
        <w:jc w:val="both"/>
      </w:pPr>
      <w:r w:rsidRPr="00601009">
        <w:t>возможность беспрепятственного доступа к объекту (зданию, помещению), в котором предоставляется муниципальная услуга;</w:t>
      </w:r>
    </w:p>
    <w:p w:rsidR="004845FE" w:rsidRPr="00601009" w:rsidRDefault="004845FE" w:rsidP="004845FE">
      <w:pPr>
        <w:widowControl w:val="0"/>
        <w:ind w:firstLine="709"/>
        <w:jc w:val="both"/>
      </w:pPr>
      <w:r w:rsidRPr="00601009">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4845FE" w:rsidRPr="00601009" w:rsidRDefault="004845FE" w:rsidP="004845FE">
      <w:pPr>
        <w:widowControl w:val="0"/>
        <w:ind w:firstLine="709"/>
        <w:jc w:val="both"/>
      </w:pPr>
      <w:r w:rsidRPr="00601009">
        <w:t>сопровождение инвалидов, имеющих стойкие расстройства функции зрения и самостоятельного передвижения;</w:t>
      </w:r>
    </w:p>
    <w:p w:rsidR="004845FE" w:rsidRPr="00601009" w:rsidRDefault="004845FE" w:rsidP="004845FE">
      <w:pPr>
        <w:widowControl w:val="0"/>
        <w:ind w:firstLine="709"/>
        <w:jc w:val="both"/>
      </w:pPr>
      <w:r w:rsidRPr="00601009">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4845FE" w:rsidRPr="00601009" w:rsidRDefault="004845FE" w:rsidP="004845FE">
      <w:pPr>
        <w:widowControl w:val="0"/>
        <w:ind w:firstLine="709"/>
        <w:jc w:val="both"/>
      </w:pPr>
      <w:r w:rsidRPr="00601009">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845FE" w:rsidRPr="00601009" w:rsidRDefault="004845FE" w:rsidP="004845FE">
      <w:pPr>
        <w:widowControl w:val="0"/>
        <w:ind w:firstLine="709"/>
        <w:jc w:val="both"/>
      </w:pPr>
      <w:r w:rsidRPr="00601009">
        <w:t xml:space="preserve">допуск </w:t>
      </w:r>
      <w:proofErr w:type="spellStart"/>
      <w:r w:rsidRPr="00601009">
        <w:t>сурдопереводчика</w:t>
      </w:r>
      <w:proofErr w:type="spellEnd"/>
      <w:r w:rsidRPr="00601009">
        <w:t xml:space="preserve"> и </w:t>
      </w:r>
      <w:proofErr w:type="spellStart"/>
      <w:r w:rsidRPr="00601009">
        <w:t>тифлосурдопереводчика</w:t>
      </w:r>
      <w:proofErr w:type="spellEnd"/>
      <w:r w:rsidRPr="00601009">
        <w:t>;</w:t>
      </w:r>
    </w:p>
    <w:p w:rsidR="004845FE" w:rsidRPr="00601009" w:rsidRDefault="004845FE" w:rsidP="004845FE">
      <w:pPr>
        <w:widowControl w:val="0"/>
        <w:ind w:firstLine="709"/>
        <w:jc w:val="both"/>
        <w:rPr>
          <w:strike/>
        </w:rPr>
      </w:pPr>
      <w:r w:rsidRPr="00601009">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601009">
        <w:t>муниципальная</w:t>
      </w:r>
      <w:proofErr w:type="gramEnd"/>
      <w:r w:rsidRPr="00601009">
        <w:t xml:space="preserve"> услуги;</w:t>
      </w:r>
    </w:p>
    <w:p w:rsidR="004845FE" w:rsidRPr="00601009" w:rsidRDefault="004845FE" w:rsidP="004845FE">
      <w:pPr>
        <w:widowControl w:val="0"/>
        <w:ind w:firstLine="709"/>
        <w:jc w:val="both"/>
      </w:pPr>
      <w:r w:rsidRPr="00601009">
        <w:t>оказание инвалидам помощи в преодолении барьеров, мешающих получению ими государственных и муниципальных услуг наравне с другими лицами.</w:t>
      </w:r>
    </w:p>
    <w:p w:rsidR="004845FE" w:rsidRPr="00601009" w:rsidRDefault="004845FE" w:rsidP="004845FE">
      <w:pPr>
        <w:ind w:firstLine="709"/>
        <w:jc w:val="both"/>
        <w:outlineLvl w:val="0"/>
        <w:rPr>
          <w:bCs/>
        </w:rPr>
      </w:pPr>
    </w:p>
    <w:p w:rsidR="004845FE" w:rsidRPr="00601009" w:rsidRDefault="004845FE" w:rsidP="004845FE">
      <w:pPr>
        <w:jc w:val="center"/>
        <w:rPr>
          <w:bCs/>
        </w:rPr>
      </w:pPr>
    </w:p>
    <w:p w:rsidR="004845FE" w:rsidRPr="00601009" w:rsidRDefault="004845FE" w:rsidP="004845FE">
      <w:pPr>
        <w:jc w:val="center"/>
        <w:rPr>
          <w:bCs/>
        </w:rPr>
      </w:pPr>
    </w:p>
    <w:p w:rsidR="004845FE" w:rsidRPr="00601009" w:rsidRDefault="004845FE" w:rsidP="004845FE">
      <w:pPr>
        <w:jc w:val="center"/>
        <w:rPr>
          <w:bCs/>
        </w:rPr>
      </w:pPr>
      <w:r w:rsidRPr="00601009">
        <w:rPr>
          <w:bCs/>
        </w:rPr>
        <w:t>Показатели доступности и качества муниципальной услуги</w:t>
      </w:r>
    </w:p>
    <w:p w:rsidR="004845FE" w:rsidRPr="00601009" w:rsidRDefault="004845FE" w:rsidP="004845FE">
      <w:pPr>
        <w:jc w:val="center"/>
      </w:pPr>
    </w:p>
    <w:p w:rsidR="004845FE" w:rsidRPr="00601009" w:rsidRDefault="004845FE" w:rsidP="004845FE">
      <w:pPr>
        <w:widowControl w:val="0"/>
        <w:ind w:firstLine="709"/>
        <w:jc w:val="both"/>
        <w:rPr>
          <w:rFonts w:eastAsia="Calibri"/>
        </w:rPr>
      </w:pPr>
      <w:r w:rsidRPr="00601009">
        <w:rPr>
          <w:rFonts w:eastAsia="Calibri"/>
        </w:rPr>
        <w:t xml:space="preserve">2.24. Основными показателями доступности предоставления </w:t>
      </w:r>
      <w:r w:rsidRPr="00601009">
        <w:t xml:space="preserve">муниципальной </w:t>
      </w:r>
      <w:r w:rsidRPr="00601009">
        <w:rPr>
          <w:rFonts w:eastAsia="Calibri"/>
        </w:rPr>
        <w:t>услуги являются:</w:t>
      </w:r>
    </w:p>
    <w:p w:rsidR="004845FE" w:rsidRPr="00601009" w:rsidRDefault="004845FE" w:rsidP="004845FE">
      <w:pPr>
        <w:widowControl w:val="0"/>
        <w:ind w:firstLine="709"/>
        <w:jc w:val="both"/>
        <w:rPr>
          <w:rFonts w:eastAsia="Calibri"/>
        </w:rPr>
      </w:pPr>
      <w:r w:rsidRPr="00601009">
        <w:rPr>
          <w:rFonts w:eastAsia="Calibri"/>
        </w:rPr>
        <w:t xml:space="preserve">наличие полной и понятной информации о порядке, сроках и ходе предоставления </w:t>
      </w:r>
      <w:r w:rsidRPr="00601009">
        <w:t xml:space="preserve">муниципальной услуги </w:t>
      </w:r>
      <w:r w:rsidRPr="00601009">
        <w:rPr>
          <w:rFonts w:eastAsia="Calibri"/>
        </w:rPr>
        <w:t>в информационно-телекоммуникационных сетях общего пользования (в том числе в сети «Интернет»), средствах массовой информации;</w:t>
      </w:r>
    </w:p>
    <w:p w:rsidR="004845FE" w:rsidRPr="00601009" w:rsidRDefault="004845FE" w:rsidP="004845FE">
      <w:pPr>
        <w:widowControl w:val="0"/>
        <w:ind w:firstLine="709"/>
        <w:jc w:val="both"/>
        <w:rPr>
          <w:rFonts w:eastAsia="Calibri"/>
        </w:rPr>
      </w:pPr>
      <w:r w:rsidRPr="00601009">
        <w:rPr>
          <w:rFonts w:eastAsia="Calibri"/>
        </w:rPr>
        <w:t xml:space="preserve">возможность получения заявителем уведомлений о предоставлении </w:t>
      </w:r>
      <w:r w:rsidRPr="00601009">
        <w:t>муниципальной</w:t>
      </w:r>
      <w:r w:rsidRPr="00601009">
        <w:rPr>
          <w:rFonts w:eastAsia="Calibri"/>
        </w:rPr>
        <w:t xml:space="preserve"> услуги с помощью </w:t>
      </w:r>
      <w:r w:rsidRPr="00601009">
        <w:t>ЕПГУ</w:t>
      </w:r>
      <w:r w:rsidRPr="00601009">
        <w:rPr>
          <w:rFonts w:eastAsia="Calibri"/>
        </w:rPr>
        <w:t>;</w:t>
      </w:r>
    </w:p>
    <w:p w:rsidR="004845FE" w:rsidRPr="00601009" w:rsidRDefault="004845FE" w:rsidP="004845FE">
      <w:pPr>
        <w:widowControl w:val="0"/>
        <w:ind w:firstLine="709"/>
        <w:jc w:val="both"/>
        <w:rPr>
          <w:rFonts w:eastAsia="Calibri"/>
        </w:rPr>
      </w:pPr>
      <w:r w:rsidRPr="00601009">
        <w:rPr>
          <w:rFonts w:eastAsia="Calibri"/>
        </w:rPr>
        <w:t xml:space="preserve">возможность получения информации о ходе предоставления </w:t>
      </w:r>
      <w:r w:rsidRPr="00601009">
        <w:t xml:space="preserve">муниципальной </w:t>
      </w:r>
      <w:r w:rsidRPr="00601009">
        <w:rPr>
          <w:rFonts w:eastAsia="Calibri"/>
        </w:rPr>
        <w:t>услуги, в том числе с использованием информационно-коммуникационных технологий.</w:t>
      </w:r>
    </w:p>
    <w:p w:rsidR="004845FE" w:rsidRPr="00601009" w:rsidRDefault="004845FE" w:rsidP="004845FE">
      <w:pPr>
        <w:widowControl w:val="0"/>
        <w:ind w:firstLine="709"/>
        <w:jc w:val="both"/>
        <w:rPr>
          <w:rFonts w:eastAsia="Calibri"/>
        </w:rPr>
      </w:pPr>
      <w:r w:rsidRPr="00601009">
        <w:rPr>
          <w:rFonts w:eastAsia="Calibri"/>
        </w:rPr>
        <w:t xml:space="preserve">2.25. Основными показателями качества предоставления </w:t>
      </w:r>
      <w:r w:rsidRPr="00601009">
        <w:t>муниципальной</w:t>
      </w:r>
      <w:r w:rsidRPr="00601009">
        <w:rPr>
          <w:rFonts w:eastAsia="Calibri"/>
        </w:rPr>
        <w:t xml:space="preserve"> услуги являются:</w:t>
      </w:r>
    </w:p>
    <w:p w:rsidR="004845FE" w:rsidRPr="00601009" w:rsidRDefault="004845FE" w:rsidP="004845FE">
      <w:pPr>
        <w:widowControl w:val="0"/>
        <w:ind w:firstLine="709"/>
        <w:jc w:val="both"/>
        <w:rPr>
          <w:rFonts w:eastAsia="Calibri"/>
        </w:rPr>
      </w:pPr>
      <w:r w:rsidRPr="00601009">
        <w:rPr>
          <w:rFonts w:eastAsia="Calibri"/>
        </w:rPr>
        <w:t xml:space="preserve">своевременность предоставления </w:t>
      </w:r>
      <w:r w:rsidRPr="00601009">
        <w:t xml:space="preserve">муниципальной </w:t>
      </w:r>
      <w:r w:rsidRPr="00601009">
        <w:rPr>
          <w:rFonts w:eastAsia="Calibri"/>
        </w:rPr>
        <w:t>услуги в соответствии со стандартом ее предоставления, установленным настоящим Административным регламентом;</w:t>
      </w:r>
    </w:p>
    <w:p w:rsidR="004845FE" w:rsidRPr="00601009" w:rsidRDefault="004845FE" w:rsidP="004845FE">
      <w:pPr>
        <w:widowControl w:val="0"/>
        <w:ind w:firstLine="709"/>
        <w:jc w:val="both"/>
        <w:rPr>
          <w:rFonts w:eastAsia="Calibri"/>
        </w:rPr>
      </w:pPr>
      <w:r w:rsidRPr="00601009">
        <w:rPr>
          <w:rFonts w:eastAsia="Calibri"/>
        </w:rPr>
        <w:t xml:space="preserve">минимально возможное количество взаимодействий гражданина с должностными лицами, участвующими в предоставлении </w:t>
      </w:r>
      <w:r w:rsidRPr="00601009">
        <w:t xml:space="preserve">муниципальной </w:t>
      </w:r>
      <w:r w:rsidRPr="00601009">
        <w:rPr>
          <w:rFonts w:eastAsia="Calibri"/>
        </w:rPr>
        <w:t>услуги;</w:t>
      </w:r>
    </w:p>
    <w:p w:rsidR="004845FE" w:rsidRPr="00601009" w:rsidRDefault="004845FE" w:rsidP="004845FE">
      <w:pPr>
        <w:widowControl w:val="0"/>
        <w:ind w:firstLine="709"/>
        <w:jc w:val="both"/>
        <w:rPr>
          <w:rFonts w:eastAsia="Calibri"/>
        </w:rPr>
      </w:pPr>
      <w:r w:rsidRPr="00601009">
        <w:rPr>
          <w:rFonts w:eastAsia="Calibri"/>
        </w:rPr>
        <w:t>отсутствие обоснованных жалоб на действия (бездействие) сотрудников и их некорректное (невнимательное) отношение к заявителям;</w:t>
      </w:r>
    </w:p>
    <w:p w:rsidR="004845FE" w:rsidRPr="00601009" w:rsidRDefault="004845FE" w:rsidP="004845FE">
      <w:pPr>
        <w:widowControl w:val="0"/>
        <w:ind w:firstLine="709"/>
        <w:jc w:val="both"/>
        <w:rPr>
          <w:rFonts w:eastAsia="Calibri"/>
        </w:rPr>
      </w:pPr>
      <w:r w:rsidRPr="00601009">
        <w:rPr>
          <w:rFonts w:eastAsia="Calibri"/>
        </w:rPr>
        <w:t xml:space="preserve">отсутствие нарушений установленных сроков в процессе предоставления </w:t>
      </w:r>
      <w:r w:rsidRPr="00601009">
        <w:t>муниципальной</w:t>
      </w:r>
      <w:r w:rsidRPr="00601009">
        <w:rPr>
          <w:rFonts w:eastAsia="Calibri"/>
        </w:rPr>
        <w:t xml:space="preserve"> услуги;</w:t>
      </w:r>
    </w:p>
    <w:p w:rsidR="004845FE" w:rsidRPr="00601009" w:rsidRDefault="004845FE" w:rsidP="004845FE">
      <w:pPr>
        <w:widowControl w:val="0"/>
        <w:ind w:firstLine="709"/>
        <w:jc w:val="both"/>
        <w:rPr>
          <w:rFonts w:eastAsia="Calibri"/>
        </w:rPr>
      </w:pPr>
      <w:r w:rsidRPr="00601009">
        <w:rPr>
          <w:rFonts w:eastAsia="Calibri"/>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Pr="00601009">
        <w:t>муниципальной</w:t>
      </w:r>
      <w:r w:rsidRPr="00601009">
        <w:rPr>
          <w:rFonts w:eastAsia="Calibri"/>
        </w:rPr>
        <w:t xml:space="preserve"> услуги, по </w:t>
      </w:r>
      <w:proofErr w:type="gramStart"/>
      <w:r w:rsidRPr="00601009">
        <w:rPr>
          <w:rFonts w:eastAsia="Calibri"/>
        </w:rPr>
        <w:t>итогам</w:t>
      </w:r>
      <w:proofErr w:type="gramEnd"/>
      <w:r w:rsidRPr="00601009">
        <w:rPr>
          <w:rFonts w:eastAsia="Calibri"/>
        </w:rPr>
        <w:t xml:space="preserve"> рассмотрения которых вынесены решения об удовлетворении (частичном удовлетворении) требований заявителей.</w:t>
      </w:r>
    </w:p>
    <w:p w:rsidR="004845FE" w:rsidRPr="00601009" w:rsidRDefault="004845FE" w:rsidP="004845FE">
      <w:pPr>
        <w:widowControl w:val="0"/>
        <w:ind w:firstLine="709"/>
        <w:jc w:val="both"/>
        <w:rPr>
          <w:rFonts w:eastAsia="Calibri"/>
        </w:rPr>
      </w:pPr>
    </w:p>
    <w:p w:rsidR="004845FE" w:rsidRPr="00601009" w:rsidRDefault="004845FE" w:rsidP="004845FE">
      <w:pPr>
        <w:jc w:val="center"/>
        <w:rPr>
          <w:bCs/>
        </w:rPr>
      </w:pPr>
      <w:r w:rsidRPr="00601009">
        <w:rPr>
          <w:bCs/>
        </w:rPr>
        <w:lastRenderedPageBreak/>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845FE" w:rsidRPr="00601009" w:rsidRDefault="004845FE" w:rsidP="004845FE">
      <w:pPr>
        <w:widowControl w:val="0"/>
        <w:ind w:firstLine="709"/>
        <w:jc w:val="both"/>
        <w:rPr>
          <w:rFonts w:eastAsia="Calibri"/>
        </w:rPr>
      </w:pPr>
    </w:p>
    <w:p w:rsidR="004845FE" w:rsidRPr="00601009" w:rsidRDefault="004845FE" w:rsidP="004845FE">
      <w:pPr>
        <w:widowControl w:val="0"/>
        <w:ind w:firstLine="709"/>
        <w:jc w:val="both"/>
      </w:pPr>
      <w:r w:rsidRPr="00601009">
        <w:t>2.26.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4845FE" w:rsidRPr="00601009" w:rsidRDefault="004845FE" w:rsidP="004845FE">
      <w:pPr>
        <w:widowControl w:val="0"/>
        <w:ind w:firstLine="709"/>
        <w:jc w:val="both"/>
      </w:pPr>
      <w:r w:rsidRPr="00601009">
        <w:t>2.27. Заявителям обеспечивается возможность представления заявления и прилагаемых документов в форме электронных документов посредством ЕПГУ.</w:t>
      </w:r>
    </w:p>
    <w:p w:rsidR="004845FE" w:rsidRPr="00601009" w:rsidRDefault="004845FE" w:rsidP="004845FE">
      <w:pPr>
        <w:ind w:firstLine="709"/>
        <w:jc w:val="both"/>
      </w:pPr>
      <w:r w:rsidRPr="00601009">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4845FE" w:rsidRPr="00601009" w:rsidRDefault="004845FE" w:rsidP="004845FE">
      <w:pPr>
        <w:ind w:firstLine="709"/>
        <w:jc w:val="both"/>
      </w:pPr>
      <w:r w:rsidRPr="00601009">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4845FE" w:rsidRPr="00601009" w:rsidRDefault="004845FE" w:rsidP="004845FE">
      <w:pPr>
        <w:pStyle w:val="aff6"/>
        <w:ind w:left="0" w:firstLine="709"/>
        <w:jc w:val="both"/>
        <w:rPr>
          <w:bCs/>
          <w:lang w:val="ru-RU"/>
        </w:rPr>
      </w:pPr>
      <w:r w:rsidRPr="00601009">
        <w:rPr>
          <w:lang w:val="ru-RU"/>
        </w:rPr>
        <w:t xml:space="preserve"> </w:t>
      </w:r>
      <w:r w:rsidRPr="00601009">
        <w:rPr>
          <w:bCs/>
          <w:lang w:val="ru-RU"/>
        </w:rPr>
        <w:t xml:space="preserve">Результаты предоставления </w:t>
      </w:r>
      <w:r w:rsidRPr="00601009">
        <w:rPr>
          <w:lang w:val="ru-RU"/>
        </w:rPr>
        <w:t xml:space="preserve">муниципальной </w:t>
      </w:r>
      <w:r w:rsidRPr="00601009">
        <w:rPr>
          <w:bCs/>
          <w:lang w:val="ru-RU"/>
        </w:rPr>
        <w:t>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4845FE" w:rsidRPr="00601009" w:rsidRDefault="004845FE" w:rsidP="004845FE">
      <w:pPr>
        <w:widowControl w:val="0"/>
        <w:ind w:firstLine="709"/>
        <w:jc w:val="both"/>
      </w:pPr>
      <w:r w:rsidRPr="00601009">
        <w:rPr>
          <w:bCs/>
        </w:rPr>
        <w:t xml:space="preserve">В случае направления заявления посредством ЕПГУ результат предоставления </w:t>
      </w:r>
      <w:r w:rsidRPr="00601009">
        <w:t xml:space="preserve">муниципальной </w:t>
      </w:r>
      <w:r w:rsidRPr="00601009">
        <w:rPr>
          <w:bCs/>
        </w:rPr>
        <w:t>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4845FE" w:rsidRPr="00601009" w:rsidRDefault="004845FE" w:rsidP="004845FE">
      <w:pPr>
        <w:ind w:firstLine="567"/>
        <w:jc w:val="both"/>
      </w:pPr>
      <w:r w:rsidRPr="00601009">
        <w:t>2.28. Электронные документы представляются в следующих форматах:</w:t>
      </w:r>
    </w:p>
    <w:p w:rsidR="004845FE" w:rsidRPr="00601009" w:rsidRDefault="004845FE" w:rsidP="004845FE">
      <w:pPr>
        <w:ind w:firstLine="709"/>
        <w:jc w:val="both"/>
      </w:pPr>
      <w:r w:rsidRPr="00601009">
        <w:t xml:space="preserve">а) </w:t>
      </w:r>
      <w:proofErr w:type="spellStart"/>
      <w:r w:rsidRPr="00601009">
        <w:t>xml</w:t>
      </w:r>
      <w:proofErr w:type="spellEnd"/>
      <w:r w:rsidRPr="00601009">
        <w:t xml:space="preserve"> - для формализованных документов;</w:t>
      </w:r>
    </w:p>
    <w:p w:rsidR="004845FE" w:rsidRPr="00601009" w:rsidRDefault="004845FE" w:rsidP="004845FE">
      <w:pPr>
        <w:ind w:firstLine="709"/>
        <w:jc w:val="both"/>
      </w:pPr>
      <w:r w:rsidRPr="00601009">
        <w:t xml:space="preserve">б) </w:t>
      </w:r>
      <w:proofErr w:type="spellStart"/>
      <w:r w:rsidRPr="00601009">
        <w:t>doc</w:t>
      </w:r>
      <w:proofErr w:type="spellEnd"/>
      <w:r w:rsidRPr="00601009">
        <w:t xml:space="preserve">, </w:t>
      </w:r>
      <w:proofErr w:type="spellStart"/>
      <w:r w:rsidRPr="00601009">
        <w:t>docx</w:t>
      </w:r>
      <w:proofErr w:type="spellEnd"/>
      <w:r w:rsidRPr="00601009">
        <w:t xml:space="preserve">, </w:t>
      </w:r>
      <w:proofErr w:type="spellStart"/>
      <w:r w:rsidRPr="00601009">
        <w:t>odt</w:t>
      </w:r>
      <w:proofErr w:type="spellEnd"/>
      <w:r w:rsidRPr="00601009">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4845FE" w:rsidRPr="00601009" w:rsidRDefault="004845FE" w:rsidP="004845FE">
      <w:pPr>
        <w:ind w:firstLine="709"/>
        <w:jc w:val="both"/>
      </w:pPr>
      <w:r w:rsidRPr="00601009">
        <w:t xml:space="preserve">в) </w:t>
      </w:r>
      <w:proofErr w:type="spellStart"/>
      <w:r w:rsidRPr="00601009">
        <w:t>xls</w:t>
      </w:r>
      <w:proofErr w:type="spellEnd"/>
      <w:r w:rsidRPr="00601009">
        <w:t xml:space="preserve">, </w:t>
      </w:r>
      <w:proofErr w:type="spellStart"/>
      <w:r w:rsidRPr="00601009">
        <w:t>xlsx</w:t>
      </w:r>
      <w:proofErr w:type="spellEnd"/>
      <w:r w:rsidRPr="00601009">
        <w:t xml:space="preserve">, </w:t>
      </w:r>
      <w:proofErr w:type="spellStart"/>
      <w:r w:rsidRPr="00601009">
        <w:t>ods</w:t>
      </w:r>
      <w:proofErr w:type="spellEnd"/>
      <w:r w:rsidRPr="00601009">
        <w:t xml:space="preserve"> - для документов, содержащих расчеты;</w:t>
      </w:r>
    </w:p>
    <w:p w:rsidR="004845FE" w:rsidRPr="00601009" w:rsidRDefault="004845FE" w:rsidP="004845FE">
      <w:pPr>
        <w:ind w:firstLine="709"/>
        <w:jc w:val="both"/>
      </w:pPr>
      <w:r w:rsidRPr="00601009">
        <w:t xml:space="preserve">г) </w:t>
      </w:r>
      <w:proofErr w:type="spellStart"/>
      <w:r w:rsidRPr="00601009">
        <w:t>pdf</w:t>
      </w:r>
      <w:proofErr w:type="spellEnd"/>
      <w:r w:rsidRPr="00601009">
        <w:t xml:space="preserve">, </w:t>
      </w:r>
      <w:proofErr w:type="spellStart"/>
      <w:r w:rsidRPr="00601009">
        <w:t>jpg</w:t>
      </w:r>
      <w:proofErr w:type="spellEnd"/>
      <w:r w:rsidRPr="00601009">
        <w:t xml:space="preserve">, </w:t>
      </w:r>
      <w:proofErr w:type="spellStart"/>
      <w:r w:rsidRPr="00601009">
        <w:t>jpeg</w:t>
      </w:r>
      <w:proofErr w:type="spellEnd"/>
      <w:r w:rsidRPr="00601009">
        <w:t xml:space="preserve">, </w:t>
      </w:r>
      <w:proofErr w:type="spellStart"/>
      <w:r w:rsidRPr="00601009">
        <w:rPr>
          <w:bCs/>
          <w:lang w:val="en-US"/>
        </w:rPr>
        <w:t>png</w:t>
      </w:r>
      <w:proofErr w:type="spellEnd"/>
      <w:r w:rsidRPr="00601009">
        <w:rPr>
          <w:bCs/>
        </w:rPr>
        <w:t xml:space="preserve">, </w:t>
      </w:r>
      <w:r w:rsidRPr="00601009">
        <w:rPr>
          <w:bCs/>
          <w:lang w:val="en-US"/>
        </w:rPr>
        <w:t>bmp</w:t>
      </w:r>
      <w:r w:rsidRPr="00601009">
        <w:rPr>
          <w:bCs/>
        </w:rPr>
        <w:t xml:space="preserve">, </w:t>
      </w:r>
      <w:r w:rsidRPr="00601009">
        <w:rPr>
          <w:bCs/>
          <w:lang w:val="en-US"/>
        </w:rPr>
        <w:t>tiff</w:t>
      </w:r>
      <w:r w:rsidRPr="00601009">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4845FE" w:rsidRPr="00601009" w:rsidRDefault="004845FE" w:rsidP="004845FE">
      <w:pPr>
        <w:ind w:firstLine="709"/>
        <w:jc w:val="both"/>
        <w:rPr>
          <w:bCs/>
        </w:rPr>
      </w:pPr>
      <w:proofErr w:type="spellStart"/>
      <w:r w:rsidRPr="00601009">
        <w:rPr>
          <w:bCs/>
        </w:rPr>
        <w:t>д</w:t>
      </w:r>
      <w:proofErr w:type="spellEnd"/>
      <w:r w:rsidRPr="00601009">
        <w:rPr>
          <w:bCs/>
        </w:rPr>
        <w:t xml:space="preserve">) </w:t>
      </w:r>
      <w:r w:rsidRPr="00601009">
        <w:rPr>
          <w:bCs/>
          <w:lang w:val="en-US"/>
        </w:rPr>
        <w:t>zip</w:t>
      </w:r>
      <w:r w:rsidRPr="00601009">
        <w:rPr>
          <w:bCs/>
        </w:rPr>
        <w:t xml:space="preserve">, </w:t>
      </w:r>
      <w:proofErr w:type="spellStart"/>
      <w:r w:rsidRPr="00601009">
        <w:rPr>
          <w:bCs/>
          <w:lang w:val="en-US"/>
        </w:rPr>
        <w:t>rar</w:t>
      </w:r>
      <w:proofErr w:type="spellEnd"/>
      <w:r w:rsidRPr="00601009">
        <w:rPr>
          <w:bCs/>
        </w:rPr>
        <w:t xml:space="preserve"> – для сжатых документов в один файл;</w:t>
      </w:r>
    </w:p>
    <w:p w:rsidR="004845FE" w:rsidRPr="00601009" w:rsidRDefault="004845FE" w:rsidP="004845FE">
      <w:pPr>
        <w:ind w:firstLine="709"/>
        <w:jc w:val="both"/>
        <w:rPr>
          <w:bCs/>
        </w:rPr>
      </w:pPr>
      <w:r w:rsidRPr="00601009">
        <w:rPr>
          <w:bCs/>
        </w:rPr>
        <w:t xml:space="preserve">е) </w:t>
      </w:r>
      <w:r w:rsidRPr="00601009">
        <w:rPr>
          <w:bCs/>
          <w:lang w:val="en-US"/>
        </w:rPr>
        <w:t>sig</w:t>
      </w:r>
      <w:r w:rsidRPr="00601009">
        <w:rPr>
          <w:bCs/>
        </w:rPr>
        <w:t xml:space="preserve"> – для открепленной усиленной квалифицированной электронной подписи.</w:t>
      </w:r>
    </w:p>
    <w:p w:rsidR="004845FE" w:rsidRPr="00601009" w:rsidRDefault="004845FE" w:rsidP="004845FE">
      <w:pPr>
        <w:ind w:firstLine="709"/>
        <w:jc w:val="both"/>
      </w:pPr>
      <w:r w:rsidRPr="00601009">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601009">
        <w:t>dpi</w:t>
      </w:r>
      <w:proofErr w:type="spellEnd"/>
      <w:r w:rsidRPr="00601009">
        <w:t xml:space="preserve"> (масштаб 1:1) с использованием следующих режимов:</w:t>
      </w:r>
    </w:p>
    <w:p w:rsidR="004845FE" w:rsidRPr="00601009" w:rsidRDefault="004845FE" w:rsidP="004845FE">
      <w:pPr>
        <w:ind w:firstLine="709"/>
        <w:jc w:val="both"/>
      </w:pPr>
      <w:r w:rsidRPr="00601009">
        <w:t>- «черно-белый» (при отсутствии в документе графических изображений и (или) цветного текста);</w:t>
      </w:r>
    </w:p>
    <w:p w:rsidR="004845FE" w:rsidRPr="00601009" w:rsidRDefault="004845FE" w:rsidP="004845FE">
      <w:pPr>
        <w:ind w:firstLine="709"/>
        <w:jc w:val="both"/>
      </w:pPr>
      <w:r w:rsidRPr="00601009">
        <w:t>- «оттенки серого» (при наличии в документе графических изображений, отличных от цветного графического изображения);</w:t>
      </w:r>
    </w:p>
    <w:p w:rsidR="004845FE" w:rsidRPr="00601009" w:rsidRDefault="004845FE" w:rsidP="004845FE">
      <w:pPr>
        <w:ind w:firstLine="709"/>
        <w:jc w:val="both"/>
      </w:pPr>
      <w:r w:rsidRPr="00601009">
        <w:t>- «цветной» или «режим полной цветопередачи» (при наличии в документе цветных графических изображений либо цветного текста);</w:t>
      </w:r>
    </w:p>
    <w:p w:rsidR="004845FE" w:rsidRPr="00601009" w:rsidRDefault="004845FE" w:rsidP="004845FE">
      <w:pPr>
        <w:ind w:firstLine="709"/>
        <w:jc w:val="both"/>
      </w:pPr>
      <w:r w:rsidRPr="00601009">
        <w:t>- сохранением всех аутентичных признаков подлинности, а именно: графической подписи лица, печати, углового штампа бланка;</w:t>
      </w:r>
    </w:p>
    <w:p w:rsidR="004845FE" w:rsidRPr="00601009" w:rsidRDefault="004845FE" w:rsidP="004845FE">
      <w:pPr>
        <w:ind w:firstLine="709"/>
        <w:jc w:val="both"/>
      </w:pPr>
      <w:r w:rsidRPr="00601009">
        <w:t>- количество файлов должно соответствовать количеству документов, каждый из которых содержит текстовую и (или) графическую информацию.</w:t>
      </w:r>
    </w:p>
    <w:p w:rsidR="004845FE" w:rsidRPr="00601009" w:rsidRDefault="004845FE" w:rsidP="004845FE">
      <w:pPr>
        <w:ind w:firstLine="709"/>
        <w:jc w:val="both"/>
      </w:pPr>
      <w:r w:rsidRPr="00601009">
        <w:lastRenderedPageBreak/>
        <w:t>Электронные документы должны обеспечивать:</w:t>
      </w:r>
    </w:p>
    <w:p w:rsidR="004845FE" w:rsidRPr="00601009" w:rsidRDefault="004845FE" w:rsidP="004845FE">
      <w:pPr>
        <w:ind w:firstLine="709"/>
        <w:jc w:val="both"/>
      </w:pPr>
      <w:r w:rsidRPr="00601009">
        <w:t>- возможность идентифицировать документ и количество листов в документе;</w:t>
      </w:r>
    </w:p>
    <w:p w:rsidR="004845FE" w:rsidRPr="00601009" w:rsidRDefault="004845FE" w:rsidP="004845FE">
      <w:pPr>
        <w:ind w:firstLine="709"/>
        <w:jc w:val="both"/>
      </w:pPr>
      <w:r w:rsidRPr="00601009">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4845FE" w:rsidRPr="00601009" w:rsidRDefault="004845FE" w:rsidP="004845FE">
      <w:pPr>
        <w:ind w:firstLine="709"/>
        <w:jc w:val="both"/>
      </w:pPr>
      <w:r w:rsidRPr="00601009">
        <w:t xml:space="preserve">Документы, подлежащие представлению в форматах </w:t>
      </w:r>
      <w:proofErr w:type="spellStart"/>
      <w:r w:rsidRPr="00601009">
        <w:t>xls</w:t>
      </w:r>
      <w:proofErr w:type="spellEnd"/>
      <w:r w:rsidRPr="00601009">
        <w:t xml:space="preserve">, </w:t>
      </w:r>
      <w:proofErr w:type="spellStart"/>
      <w:r w:rsidRPr="00601009">
        <w:t>xlsx</w:t>
      </w:r>
      <w:proofErr w:type="spellEnd"/>
      <w:r w:rsidRPr="00601009">
        <w:t xml:space="preserve"> или </w:t>
      </w:r>
      <w:proofErr w:type="spellStart"/>
      <w:r w:rsidRPr="00601009">
        <w:t>ods</w:t>
      </w:r>
      <w:proofErr w:type="spellEnd"/>
      <w:r w:rsidRPr="00601009">
        <w:t>, формируются в виде отдельного электронного документа.</w:t>
      </w:r>
    </w:p>
    <w:p w:rsidR="004845FE" w:rsidRPr="00601009" w:rsidRDefault="004845FE" w:rsidP="004845FE">
      <w:pPr>
        <w:widowControl w:val="0"/>
        <w:ind w:firstLine="709"/>
        <w:jc w:val="both"/>
      </w:pPr>
    </w:p>
    <w:p w:rsidR="004845FE" w:rsidRPr="00601009" w:rsidRDefault="004845FE" w:rsidP="004845FE">
      <w:pPr>
        <w:widowControl w:val="0"/>
        <w:ind w:firstLine="709"/>
        <w:jc w:val="center"/>
      </w:pPr>
      <w:r w:rsidRPr="00601009">
        <w:rPr>
          <w:lang w:val="en-US"/>
        </w:rPr>
        <w:t>III</w:t>
      </w:r>
      <w:r w:rsidRPr="00601009">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4845FE" w:rsidRPr="00601009" w:rsidRDefault="004845FE" w:rsidP="004845FE">
      <w:pPr>
        <w:widowControl w:val="0"/>
        <w:ind w:firstLine="709"/>
        <w:jc w:val="both"/>
      </w:pPr>
    </w:p>
    <w:p w:rsidR="004845FE" w:rsidRPr="00601009" w:rsidRDefault="004845FE" w:rsidP="004845FE">
      <w:pPr>
        <w:widowControl w:val="0"/>
        <w:ind w:firstLine="709"/>
        <w:jc w:val="center"/>
        <w:rPr>
          <w:bCs/>
        </w:rPr>
      </w:pPr>
      <w:r w:rsidRPr="00601009">
        <w:rPr>
          <w:bCs/>
        </w:rPr>
        <w:t>Исчерпывающий перечень административных процедур</w:t>
      </w:r>
    </w:p>
    <w:p w:rsidR="004845FE" w:rsidRPr="00601009" w:rsidRDefault="004845FE" w:rsidP="004845FE">
      <w:pPr>
        <w:widowControl w:val="0"/>
        <w:tabs>
          <w:tab w:val="left" w:pos="567"/>
        </w:tabs>
        <w:contextualSpacing/>
        <w:jc w:val="both"/>
      </w:pPr>
    </w:p>
    <w:p w:rsidR="004845FE" w:rsidRPr="00601009" w:rsidRDefault="004845FE" w:rsidP="004845FE">
      <w:pPr>
        <w:widowControl w:val="0"/>
        <w:tabs>
          <w:tab w:val="left" w:pos="567"/>
        </w:tabs>
        <w:ind w:firstLine="709"/>
        <w:contextualSpacing/>
        <w:jc w:val="both"/>
      </w:pPr>
      <w:r w:rsidRPr="00601009">
        <w:t>3.1. Предоставление муниципальной услуги включает в себя следующие административные процедуры:</w:t>
      </w:r>
    </w:p>
    <w:p w:rsidR="004845FE" w:rsidRPr="00601009" w:rsidRDefault="004845FE" w:rsidP="004845FE">
      <w:pPr>
        <w:widowControl w:val="0"/>
        <w:tabs>
          <w:tab w:val="left" w:pos="567"/>
        </w:tabs>
        <w:ind w:firstLine="709"/>
        <w:contextualSpacing/>
        <w:jc w:val="both"/>
      </w:pPr>
      <w:r w:rsidRPr="00601009">
        <w:t>проверка документов и регистрация заявления;</w:t>
      </w:r>
    </w:p>
    <w:p w:rsidR="004845FE" w:rsidRPr="00601009" w:rsidRDefault="004845FE" w:rsidP="004845FE">
      <w:pPr>
        <w:widowControl w:val="0"/>
        <w:tabs>
          <w:tab w:val="left" w:pos="567"/>
        </w:tabs>
        <w:ind w:firstLine="709"/>
        <w:contextualSpacing/>
        <w:jc w:val="both"/>
      </w:pPr>
      <w:r w:rsidRPr="00601009">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4845FE" w:rsidRPr="00601009" w:rsidRDefault="004845FE" w:rsidP="004845FE">
      <w:pPr>
        <w:widowControl w:val="0"/>
        <w:tabs>
          <w:tab w:val="left" w:pos="567"/>
        </w:tabs>
        <w:ind w:firstLine="709"/>
        <w:contextualSpacing/>
        <w:jc w:val="both"/>
      </w:pPr>
      <w:r w:rsidRPr="00601009">
        <w:t>рассмотрение документов и сведений;</w:t>
      </w:r>
    </w:p>
    <w:p w:rsidR="004845FE" w:rsidRPr="00601009" w:rsidRDefault="004845FE" w:rsidP="004845FE">
      <w:pPr>
        <w:widowControl w:val="0"/>
        <w:tabs>
          <w:tab w:val="left" w:pos="567"/>
        </w:tabs>
        <w:ind w:firstLine="709"/>
        <w:contextualSpacing/>
        <w:jc w:val="both"/>
      </w:pPr>
      <w:r w:rsidRPr="00601009">
        <w:t>принятие решения;</w:t>
      </w:r>
    </w:p>
    <w:p w:rsidR="004845FE" w:rsidRPr="00601009" w:rsidRDefault="004845FE" w:rsidP="004845FE">
      <w:pPr>
        <w:widowControl w:val="0"/>
        <w:tabs>
          <w:tab w:val="left" w:pos="567"/>
        </w:tabs>
        <w:ind w:firstLine="709"/>
        <w:contextualSpacing/>
        <w:jc w:val="both"/>
      </w:pPr>
      <w:r w:rsidRPr="00601009">
        <w:t>выдача результата;</w:t>
      </w:r>
    </w:p>
    <w:p w:rsidR="004845FE" w:rsidRPr="00601009" w:rsidRDefault="004845FE" w:rsidP="004845FE">
      <w:pPr>
        <w:widowControl w:val="0"/>
        <w:tabs>
          <w:tab w:val="left" w:pos="567"/>
        </w:tabs>
        <w:ind w:firstLine="709"/>
        <w:contextualSpacing/>
        <w:jc w:val="both"/>
      </w:pPr>
      <w:r w:rsidRPr="00601009">
        <w:t xml:space="preserve">внесение результата муниципальной услуги в реестр юридически значимых записей. </w:t>
      </w:r>
    </w:p>
    <w:p w:rsidR="004845FE" w:rsidRPr="00601009" w:rsidRDefault="004845FE" w:rsidP="004845FE">
      <w:pPr>
        <w:ind w:firstLine="708"/>
        <w:jc w:val="both"/>
        <w:outlineLvl w:val="0"/>
      </w:pPr>
      <w:r w:rsidRPr="00601009">
        <w:t>Описание административных процедур представлено в Приложении № 6 к настоящему Административному регламенту.</w:t>
      </w:r>
    </w:p>
    <w:p w:rsidR="004845FE" w:rsidRPr="00601009" w:rsidRDefault="004845FE" w:rsidP="004845FE">
      <w:pPr>
        <w:ind w:firstLine="709"/>
        <w:jc w:val="both"/>
      </w:pPr>
    </w:p>
    <w:p w:rsidR="004845FE" w:rsidRPr="00601009" w:rsidRDefault="004845FE" w:rsidP="004845FE">
      <w:pPr>
        <w:widowControl w:val="0"/>
        <w:ind w:firstLine="709"/>
        <w:jc w:val="center"/>
      </w:pPr>
      <w:r w:rsidRPr="00601009">
        <w:t>Перечень административных процедур (действий) при предоставлении муниципальной услуги услуг в электронной форме</w:t>
      </w:r>
    </w:p>
    <w:p w:rsidR="004845FE" w:rsidRPr="00601009" w:rsidRDefault="004845FE" w:rsidP="004845FE">
      <w:pPr>
        <w:widowControl w:val="0"/>
        <w:ind w:firstLine="709"/>
        <w:jc w:val="center"/>
      </w:pPr>
    </w:p>
    <w:p w:rsidR="004845FE" w:rsidRPr="00601009" w:rsidRDefault="004845FE" w:rsidP="004845FE">
      <w:pPr>
        <w:ind w:firstLine="709"/>
        <w:jc w:val="both"/>
      </w:pPr>
      <w:r w:rsidRPr="00601009">
        <w:t>3.2. При предоставлении муниципальной услуги в электронной форме заявителю обеспечиваются:</w:t>
      </w:r>
    </w:p>
    <w:p w:rsidR="004845FE" w:rsidRPr="00601009" w:rsidRDefault="004845FE" w:rsidP="004845FE">
      <w:pPr>
        <w:widowControl w:val="0"/>
        <w:ind w:firstLine="709"/>
        <w:jc w:val="both"/>
      </w:pPr>
      <w:r w:rsidRPr="00601009">
        <w:t>получение информации о порядке и сроках предоставления муниципальной услуги;</w:t>
      </w:r>
    </w:p>
    <w:p w:rsidR="004845FE" w:rsidRPr="00601009" w:rsidRDefault="004845FE" w:rsidP="004845FE">
      <w:pPr>
        <w:widowControl w:val="0"/>
        <w:ind w:firstLine="709"/>
        <w:jc w:val="both"/>
      </w:pPr>
      <w:r w:rsidRPr="00601009">
        <w:t>формирование заявления;</w:t>
      </w:r>
    </w:p>
    <w:p w:rsidR="004845FE" w:rsidRPr="00601009" w:rsidRDefault="004845FE" w:rsidP="004845FE">
      <w:pPr>
        <w:widowControl w:val="0"/>
        <w:ind w:firstLine="709"/>
        <w:jc w:val="both"/>
      </w:pPr>
      <w:r w:rsidRPr="00601009">
        <w:t>прием и регистрация Уполномоченным органом заявления и иных документов, необходимых для предоставления муниципальной услуги;</w:t>
      </w:r>
    </w:p>
    <w:p w:rsidR="004845FE" w:rsidRPr="00601009" w:rsidRDefault="004845FE" w:rsidP="004845FE">
      <w:pPr>
        <w:widowControl w:val="0"/>
        <w:ind w:firstLine="709"/>
        <w:jc w:val="both"/>
      </w:pPr>
      <w:r w:rsidRPr="00601009">
        <w:t xml:space="preserve">получение результата предоставления муниципальной услуги; </w:t>
      </w:r>
    </w:p>
    <w:p w:rsidR="004845FE" w:rsidRPr="00601009" w:rsidRDefault="004845FE" w:rsidP="004845FE">
      <w:pPr>
        <w:widowControl w:val="0"/>
        <w:ind w:firstLine="709"/>
        <w:jc w:val="both"/>
      </w:pPr>
      <w:r w:rsidRPr="00601009">
        <w:t>получение сведений о ходе рассмотрения заявления;</w:t>
      </w:r>
    </w:p>
    <w:p w:rsidR="004845FE" w:rsidRPr="00601009" w:rsidRDefault="004845FE" w:rsidP="004845FE">
      <w:pPr>
        <w:ind w:firstLine="709"/>
        <w:jc w:val="both"/>
      </w:pPr>
      <w:r w:rsidRPr="00601009">
        <w:t>осуществление оценки качества предоставления муниципальной услуги;</w:t>
      </w:r>
    </w:p>
    <w:p w:rsidR="004845FE" w:rsidRPr="00601009" w:rsidRDefault="004845FE" w:rsidP="004845FE">
      <w:pPr>
        <w:ind w:firstLine="709"/>
        <w:jc w:val="both"/>
      </w:pPr>
      <w:r w:rsidRPr="00601009">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4845FE" w:rsidRPr="00601009" w:rsidRDefault="004845FE" w:rsidP="004845FE">
      <w:pPr>
        <w:jc w:val="center"/>
      </w:pPr>
    </w:p>
    <w:p w:rsidR="004845FE" w:rsidRPr="00601009" w:rsidRDefault="004845FE" w:rsidP="004845FE">
      <w:pPr>
        <w:jc w:val="center"/>
      </w:pPr>
      <w:r w:rsidRPr="00601009">
        <w:t xml:space="preserve">Порядок осуществления административных процедур (действий) в электронной форме </w:t>
      </w:r>
    </w:p>
    <w:p w:rsidR="004845FE" w:rsidRPr="00601009" w:rsidRDefault="004845FE" w:rsidP="004845FE">
      <w:pPr>
        <w:widowControl w:val="0"/>
        <w:ind w:firstLine="709"/>
        <w:jc w:val="both"/>
      </w:pPr>
    </w:p>
    <w:p w:rsidR="004845FE" w:rsidRPr="00601009" w:rsidRDefault="004845FE" w:rsidP="004845FE">
      <w:pPr>
        <w:widowControl w:val="0"/>
        <w:ind w:firstLine="709"/>
        <w:jc w:val="both"/>
      </w:pPr>
      <w:r w:rsidRPr="00601009">
        <w:t>3.3. Формирование заявления.</w:t>
      </w:r>
    </w:p>
    <w:p w:rsidR="004845FE" w:rsidRPr="00601009" w:rsidRDefault="004845FE" w:rsidP="004845FE">
      <w:pPr>
        <w:widowControl w:val="0"/>
        <w:ind w:firstLine="709"/>
        <w:jc w:val="both"/>
      </w:pPr>
      <w:r w:rsidRPr="00601009">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4845FE" w:rsidRPr="00601009" w:rsidRDefault="004845FE" w:rsidP="004845FE">
      <w:pPr>
        <w:widowControl w:val="0"/>
        <w:ind w:firstLine="709"/>
        <w:jc w:val="both"/>
      </w:pPr>
      <w:r w:rsidRPr="00601009">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w:t>
      </w:r>
      <w:r w:rsidRPr="00601009">
        <w:lastRenderedPageBreak/>
        <w:t>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845FE" w:rsidRPr="00601009" w:rsidRDefault="004845FE" w:rsidP="004845FE">
      <w:pPr>
        <w:widowControl w:val="0"/>
        <w:ind w:firstLine="709"/>
        <w:jc w:val="both"/>
      </w:pPr>
      <w:r w:rsidRPr="00601009">
        <w:t>При формировании заявления заявителю обеспечивается:</w:t>
      </w:r>
    </w:p>
    <w:p w:rsidR="004845FE" w:rsidRPr="00601009" w:rsidRDefault="004845FE" w:rsidP="004845FE">
      <w:pPr>
        <w:widowControl w:val="0"/>
        <w:ind w:firstLine="709"/>
        <w:jc w:val="both"/>
      </w:pPr>
      <w:r w:rsidRPr="00601009">
        <w:t>а) возможность копирования и сохранения заявления и иных документов, указанных в пунктах 2.9 – 2.11 настоящего Административного регламента, необходимых для предоставления муниципальной услуги;</w:t>
      </w:r>
    </w:p>
    <w:p w:rsidR="004845FE" w:rsidRPr="00601009" w:rsidRDefault="004845FE" w:rsidP="004845FE">
      <w:pPr>
        <w:widowControl w:val="0"/>
        <w:ind w:firstLine="709"/>
        <w:jc w:val="both"/>
      </w:pPr>
      <w:r w:rsidRPr="00601009">
        <w:t>б) возможность печати на бумажном носителе копии электронной формы заявления;</w:t>
      </w:r>
    </w:p>
    <w:p w:rsidR="004845FE" w:rsidRPr="00601009" w:rsidRDefault="004845FE" w:rsidP="004845FE">
      <w:pPr>
        <w:widowControl w:val="0"/>
        <w:ind w:firstLine="709"/>
        <w:jc w:val="both"/>
      </w:pPr>
      <w:r w:rsidRPr="00601009">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845FE" w:rsidRPr="00601009" w:rsidRDefault="004845FE" w:rsidP="004845FE">
      <w:pPr>
        <w:widowControl w:val="0"/>
        <w:ind w:firstLine="709"/>
        <w:jc w:val="both"/>
      </w:pPr>
      <w:r w:rsidRPr="00601009">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4845FE" w:rsidRPr="00601009" w:rsidRDefault="004845FE" w:rsidP="004845FE">
      <w:pPr>
        <w:widowControl w:val="0"/>
        <w:ind w:firstLine="709"/>
        <w:jc w:val="both"/>
      </w:pPr>
      <w:proofErr w:type="spellStart"/>
      <w:r w:rsidRPr="00601009">
        <w:t>д</w:t>
      </w:r>
      <w:proofErr w:type="spellEnd"/>
      <w:r w:rsidRPr="00601009">
        <w:t xml:space="preserve">) возможность вернуться на любой из этапов заполнения электронной формы заявления без </w:t>
      </w:r>
      <w:proofErr w:type="gramStart"/>
      <w:r w:rsidRPr="00601009">
        <w:t>потери</w:t>
      </w:r>
      <w:proofErr w:type="gramEnd"/>
      <w:r w:rsidRPr="00601009">
        <w:t xml:space="preserve"> ранее введенной информации;</w:t>
      </w:r>
    </w:p>
    <w:p w:rsidR="004845FE" w:rsidRPr="00601009" w:rsidRDefault="004845FE" w:rsidP="004845FE">
      <w:pPr>
        <w:widowControl w:val="0"/>
        <w:ind w:firstLine="709"/>
        <w:jc w:val="both"/>
      </w:pPr>
      <w:r w:rsidRPr="00601009">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4845FE" w:rsidRPr="00601009" w:rsidRDefault="004845FE" w:rsidP="004845FE">
      <w:pPr>
        <w:widowControl w:val="0"/>
        <w:ind w:firstLine="709"/>
        <w:jc w:val="both"/>
      </w:pPr>
      <w:r w:rsidRPr="00601009">
        <w:t xml:space="preserve">Сформированное и подписанное </w:t>
      </w:r>
      <w:proofErr w:type="gramStart"/>
      <w:r w:rsidRPr="00601009">
        <w:t>заявление</w:t>
      </w:r>
      <w:proofErr w:type="gramEnd"/>
      <w:r w:rsidRPr="00601009">
        <w:t xml:space="preserve"> и иные документы, необходимые для предоставления муниципальной услуги, направляются в Уполномоченный орган посредством ЕПГУ.</w:t>
      </w:r>
    </w:p>
    <w:p w:rsidR="004845FE" w:rsidRPr="00601009" w:rsidRDefault="004845FE" w:rsidP="004845FE">
      <w:pPr>
        <w:ind w:firstLine="709"/>
        <w:jc w:val="both"/>
      </w:pPr>
      <w:r w:rsidRPr="00601009">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4845FE" w:rsidRPr="00601009" w:rsidRDefault="004845FE" w:rsidP="004845FE">
      <w:pPr>
        <w:ind w:firstLine="709"/>
        <w:jc w:val="both"/>
      </w:pPr>
      <w:r w:rsidRPr="00601009">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4845FE" w:rsidRPr="00601009" w:rsidRDefault="004845FE" w:rsidP="004845FE">
      <w:pPr>
        <w:ind w:firstLine="709"/>
        <w:jc w:val="both"/>
      </w:pPr>
      <w:r w:rsidRPr="00601009">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4845FE" w:rsidRPr="00601009" w:rsidRDefault="004845FE" w:rsidP="004845FE">
      <w:pPr>
        <w:ind w:firstLine="709"/>
        <w:jc w:val="both"/>
      </w:pPr>
      <w:r w:rsidRPr="00601009">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4845FE" w:rsidRPr="00601009" w:rsidRDefault="004845FE" w:rsidP="004845FE">
      <w:pPr>
        <w:widowControl w:val="0"/>
        <w:ind w:firstLine="709"/>
        <w:jc w:val="both"/>
      </w:pPr>
      <w:r w:rsidRPr="00601009">
        <w:t>Ответственное должностное лицо:</w:t>
      </w:r>
    </w:p>
    <w:p w:rsidR="004845FE" w:rsidRPr="00601009" w:rsidRDefault="004845FE" w:rsidP="004845FE">
      <w:pPr>
        <w:widowControl w:val="0"/>
        <w:ind w:firstLine="709"/>
        <w:jc w:val="both"/>
      </w:pPr>
      <w:r w:rsidRPr="00601009">
        <w:t>проверяет наличие электронных заявлений, поступивших с ЕПГУ, с периодом не реже 2 раз в день;</w:t>
      </w:r>
    </w:p>
    <w:p w:rsidR="004845FE" w:rsidRPr="00601009" w:rsidRDefault="004845FE" w:rsidP="004845FE">
      <w:pPr>
        <w:widowControl w:val="0"/>
        <w:ind w:firstLine="709"/>
        <w:jc w:val="both"/>
      </w:pPr>
      <w:r w:rsidRPr="00601009">
        <w:t>рассматривает поступившие заявления и приложенные образы документов (документы);</w:t>
      </w:r>
    </w:p>
    <w:p w:rsidR="004845FE" w:rsidRPr="00601009" w:rsidRDefault="004845FE" w:rsidP="004845FE">
      <w:pPr>
        <w:widowControl w:val="0"/>
        <w:ind w:firstLine="709"/>
        <w:jc w:val="both"/>
      </w:pPr>
      <w:r w:rsidRPr="00601009">
        <w:t>производит действия в соответствии с пунктом 3.4 настоящего Административного регламента.</w:t>
      </w:r>
    </w:p>
    <w:p w:rsidR="004845FE" w:rsidRPr="00601009" w:rsidRDefault="004845FE" w:rsidP="004845FE">
      <w:pPr>
        <w:widowControl w:val="0"/>
        <w:ind w:firstLine="709"/>
        <w:jc w:val="both"/>
      </w:pPr>
      <w:r w:rsidRPr="00601009">
        <w:t xml:space="preserve">3.6. Заявителю в качестве результата предоставления муниципальной услуги обеспечивается возможность получения документа: </w:t>
      </w:r>
    </w:p>
    <w:p w:rsidR="004845FE" w:rsidRPr="00601009" w:rsidRDefault="004845FE" w:rsidP="004845FE">
      <w:pPr>
        <w:ind w:firstLine="709"/>
        <w:jc w:val="both"/>
        <w:rPr>
          <w:bCs/>
        </w:rPr>
      </w:pPr>
      <w:r w:rsidRPr="00601009">
        <w:rPr>
          <w:bCs/>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4845FE" w:rsidRPr="00601009" w:rsidRDefault="004845FE" w:rsidP="004845FE">
      <w:pPr>
        <w:widowControl w:val="0"/>
        <w:ind w:firstLine="709"/>
        <w:jc w:val="both"/>
        <w:rPr>
          <w:bCs/>
        </w:rPr>
      </w:pPr>
      <w:r w:rsidRPr="00601009">
        <w:rPr>
          <w:bCs/>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4845FE" w:rsidRPr="00601009" w:rsidRDefault="004845FE" w:rsidP="004845FE">
      <w:pPr>
        <w:widowControl w:val="0"/>
        <w:ind w:firstLine="709"/>
        <w:jc w:val="both"/>
      </w:pPr>
      <w:r w:rsidRPr="00601009">
        <w:t xml:space="preserve">3.7. Получение информации о ходе рассмотрения заявления и о результате предоставления муниципальной услуги производится в личном кабинете на ЕПГУ, при </w:t>
      </w:r>
      <w:r w:rsidRPr="00601009">
        <w:lastRenderedPageBreak/>
        <w:t>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4845FE" w:rsidRPr="00601009" w:rsidRDefault="004845FE" w:rsidP="004845FE">
      <w:pPr>
        <w:widowControl w:val="0"/>
        <w:ind w:firstLine="709"/>
        <w:jc w:val="both"/>
      </w:pPr>
      <w:r w:rsidRPr="00601009">
        <w:t>При предоставлении муниципальной услуги в электронной форме заявителю направляется:</w:t>
      </w:r>
    </w:p>
    <w:p w:rsidR="004845FE" w:rsidRPr="00601009" w:rsidRDefault="004845FE" w:rsidP="004845FE">
      <w:pPr>
        <w:widowControl w:val="0"/>
        <w:ind w:firstLine="709"/>
        <w:jc w:val="both"/>
      </w:pPr>
      <w:proofErr w:type="gramStart"/>
      <w:r w:rsidRPr="00601009">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4845FE" w:rsidRPr="00601009" w:rsidRDefault="004845FE" w:rsidP="004845FE">
      <w:pPr>
        <w:widowControl w:val="0"/>
        <w:ind w:firstLine="709"/>
        <w:jc w:val="both"/>
      </w:pPr>
      <w:r w:rsidRPr="00601009">
        <w:t>б) уведомление о результатах рассмотрения документов, необходимых для предоставления государственной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845FE" w:rsidRPr="00601009" w:rsidRDefault="004845FE" w:rsidP="004845FE">
      <w:pPr>
        <w:ind w:firstLine="709"/>
        <w:jc w:val="both"/>
      </w:pPr>
      <w:r w:rsidRPr="00601009">
        <w:t>3.8. Оценка качества предоставления муниципальной услуги.</w:t>
      </w:r>
    </w:p>
    <w:p w:rsidR="004845FE" w:rsidRPr="00601009" w:rsidRDefault="004845FE" w:rsidP="004845FE">
      <w:pPr>
        <w:ind w:firstLine="709"/>
        <w:jc w:val="both"/>
      </w:pPr>
      <w:proofErr w:type="gramStart"/>
      <w:r w:rsidRPr="00601009">
        <w:t xml:space="preserve">Оценка качества предоставления муниципальной услуги осуществляется в соответствии с </w:t>
      </w:r>
      <w:hyperlink r:id="rId19" w:history="1">
        <w:r w:rsidRPr="00601009">
          <w:t>Правилами</w:t>
        </w:r>
      </w:hyperlink>
      <w:r w:rsidRPr="00601009">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601009">
        <w:t xml:space="preserve"> </w:t>
      </w:r>
      <w:proofErr w:type="gramStart"/>
      <w:r w:rsidRPr="00601009">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601009">
        <w:t xml:space="preserve"> решений о досрочном прекращении исполнения соответствующими руководителями своих должностных обязанностей».</w:t>
      </w:r>
    </w:p>
    <w:p w:rsidR="004845FE" w:rsidRPr="00601009" w:rsidRDefault="004845FE" w:rsidP="004845FE">
      <w:pPr>
        <w:widowControl w:val="0"/>
        <w:ind w:firstLine="709"/>
        <w:jc w:val="both"/>
      </w:pPr>
      <w:r w:rsidRPr="00601009">
        <w:t xml:space="preserve">3.9. </w:t>
      </w:r>
      <w:proofErr w:type="gramStart"/>
      <w:r w:rsidRPr="00601009">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601009">
        <w:t xml:space="preserve"> муниципальных услуг.</w:t>
      </w:r>
    </w:p>
    <w:p w:rsidR="004845FE" w:rsidRPr="00601009" w:rsidRDefault="004845FE" w:rsidP="004845FE">
      <w:pPr>
        <w:widowControl w:val="0"/>
        <w:ind w:firstLine="709"/>
        <w:jc w:val="both"/>
      </w:pPr>
    </w:p>
    <w:p w:rsidR="004845FE" w:rsidRPr="00601009" w:rsidRDefault="004845FE" w:rsidP="004845FE">
      <w:pPr>
        <w:widowControl w:val="0"/>
        <w:ind w:firstLine="709"/>
        <w:jc w:val="both"/>
      </w:pPr>
    </w:p>
    <w:p w:rsidR="004845FE" w:rsidRPr="00601009" w:rsidRDefault="004845FE" w:rsidP="004845FE">
      <w:pPr>
        <w:widowControl w:val="0"/>
        <w:ind w:firstLine="709"/>
        <w:jc w:val="center"/>
        <w:rPr>
          <w:bCs/>
        </w:rPr>
      </w:pPr>
    </w:p>
    <w:p w:rsidR="004845FE" w:rsidRPr="00601009" w:rsidRDefault="004845FE" w:rsidP="004845FE">
      <w:pPr>
        <w:widowControl w:val="0"/>
        <w:ind w:firstLine="709"/>
        <w:jc w:val="center"/>
        <w:rPr>
          <w:bCs/>
        </w:rPr>
      </w:pPr>
    </w:p>
    <w:p w:rsidR="004845FE" w:rsidRPr="00601009" w:rsidRDefault="004845FE" w:rsidP="004845FE">
      <w:pPr>
        <w:widowControl w:val="0"/>
        <w:ind w:firstLine="709"/>
        <w:jc w:val="center"/>
        <w:rPr>
          <w:bCs/>
        </w:rPr>
      </w:pPr>
      <w:r w:rsidRPr="00601009">
        <w:rPr>
          <w:bCs/>
        </w:rPr>
        <w:t>Порядок исправления допущенных опечаток и ошибок в выданных в результате предоставления муниципальной услуги документах</w:t>
      </w:r>
    </w:p>
    <w:p w:rsidR="004845FE" w:rsidRPr="00601009" w:rsidRDefault="004845FE" w:rsidP="004845FE">
      <w:pPr>
        <w:widowControl w:val="0"/>
        <w:ind w:firstLine="709"/>
        <w:jc w:val="center"/>
        <w:rPr>
          <w:bCs/>
        </w:rPr>
      </w:pPr>
    </w:p>
    <w:p w:rsidR="004845FE" w:rsidRPr="00601009" w:rsidRDefault="004845FE" w:rsidP="004845FE">
      <w:pPr>
        <w:widowControl w:val="0"/>
        <w:ind w:firstLine="709"/>
        <w:jc w:val="both"/>
      </w:pPr>
      <w:r w:rsidRPr="00601009">
        <w:t xml:space="preserve">3.10. </w:t>
      </w:r>
      <w:proofErr w:type="gramStart"/>
      <w:r w:rsidRPr="00601009">
        <w:t>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roofErr w:type="gramEnd"/>
    </w:p>
    <w:p w:rsidR="004845FE" w:rsidRPr="00601009" w:rsidRDefault="004845FE" w:rsidP="004845FE">
      <w:pPr>
        <w:widowControl w:val="0"/>
        <w:ind w:firstLine="709"/>
        <w:jc w:val="both"/>
      </w:pPr>
      <w:r w:rsidRPr="00601009">
        <w:t xml:space="preserve">3.11. Основания отказа в приеме заявления об исправлении опечаток и ошибок </w:t>
      </w:r>
      <w:r w:rsidRPr="00601009">
        <w:lastRenderedPageBreak/>
        <w:t>указаны в пункте 2.13 настоящего Административного регламента.</w:t>
      </w:r>
    </w:p>
    <w:p w:rsidR="004845FE" w:rsidRPr="00601009" w:rsidRDefault="004845FE" w:rsidP="004845FE">
      <w:pPr>
        <w:widowControl w:val="0"/>
        <w:ind w:firstLine="709"/>
        <w:jc w:val="both"/>
      </w:pPr>
      <w:r w:rsidRPr="00601009">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4845FE" w:rsidRPr="00601009" w:rsidRDefault="004845FE" w:rsidP="004845FE">
      <w:pPr>
        <w:widowControl w:val="0"/>
        <w:ind w:firstLine="709"/>
        <w:jc w:val="both"/>
      </w:pPr>
      <w:r w:rsidRPr="00601009">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4845FE" w:rsidRPr="00601009" w:rsidRDefault="004845FE" w:rsidP="004845FE">
      <w:pPr>
        <w:widowControl w:val="0"/>
        <w:ind w:firstLine="709"/>
        <w:jc w:val="both"/>
      </w:pPr>
      <w:r w:rsidRPr="00601009">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4845FE" w:rsidRPr="00601009" w:rsidRDefault="004845FE" w:rsidP="004845FE">
      <w:pPr>
        <w:widowControl w:val="0"/>
        <w:ind w:firstLine="709"/>
        <w:jc w:val="both"/>
      </w:pPr>
      <w:r w:rsidRPr="00601009">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4845FE" w:rsidRPr="00601009" w:rsidRDefault="004845FE" w:rsidP="004845FE">
      <w:pPr>
        <w:widowControl w:val="0"/>
        <w:ind w:firstLine="709"/>
        <w:jc w:val="both"/>
      </w:pPr>
      <w:r w:rsidRPr="00601009">
        <w:t xml:space="preserve">3.13.4. Срок устранения опечаток и ошибок не должен превышать 3 (трех) рабочих дней </w:t>
      </w:r>
      <w:proofErr w:type="gramStart"/>
      <w:r w:rsidRPr="00601009">
        <w:t>с даты регистрации</w:t>
      </w:r>
      <w:proofErr w:type="gramEnd"/>
      <w:r w:rsidRPr="00601009">
        <w:t xml:space="preserve"> заявления, указанного в подпункте 3.13.1 пункта 3.13 настоящего подраздела.</w:t>
      </w:r>
    </w:p>
    <w:p w:rsidR="004845FE" w:rsidRPr="00601009" w:rsidRDefault="004845FE" w:rsidP="004845FE">
      <w:pPr>
        <w:jc w:val="both"/>
      </w:pPr>
    </w:p>
    <w:p w:rsidR="004845FE" w:rsidRPr="00601009" w:rsidRDefault="004845FE" w:rsidP="004845FE">
      <w:pPr>
        <w:widowControl w:val="0"/>
        <w:ind w:firstLine="709"/>
        <w:jc w:val="both"/>
      </w:pPr>
      <w:r w:rsidRPr="00601009">
        <w:rPr>
          <w:lang w:val="en-US"/>
        </w:rPr>
        <w:t>IV</w:t>
      </w:r>
      <w:r w:rsidRPr="00601009">
        <w:t>. Формы контроля за исполнением административного регламента</w:t>
      </w:r>
    </w:p>
    <w:p w:rsidR="004845FE" w:rsidRPr="00601009" w:rsidRDefault="004845FE" w:rsidP="004845FE">
      <w:pPr>
        <w:widowControl w:val="0"/>
        <w:ind w:firstLine="709"/>
        <w:jc w:val="center"/>
      </w:pPr>
    </w:p>
    <w:p w:rsidR="004845FE" w:rsidRPr="00601009" w:rsidRDefault="004845FE" w:rsidP="004845FE">
      <w:pPr>
        <w:jc w:val="center"/>
        <w:outlineLvl w:val="0"/>
      </w:pPr>
      <w:r w:rsidRPr="00601009">
        <w:t xml:space="preserve">Порядок осуществления текущего </w:t>
      </w:r>
      <w:proofErr w:type="gramStart"/>
      <w:r w:rsidRPr="00601009">
        <w:t>контроля за</w:t>
      </w:r>
      <w:proofErr w:type="gramEnd"/>
      <w:r w:rsidRPr="00601009">
        <w:t xml:space="preserve"> соблюдением</w:t>
      </w:r>
    </w:p>
    <w:p w:rsidR="004845FE" w:rsidRPr="00601009" w:rsidRDefault="004845FE" w:rsidP="004845FE">
      <w:pPr>
        <w:jc w:val="center"/>
      </w:pPr>
      <w:r w:rsidRPr="00601009">
        <w:t>и исполнением ответственными должностными лицами положений</w:t>
      </w:r>
    </w:p>
    <w:p w:rsidR="004845FE" w:rsidRPr="00601009" w:rsidRDefault="004845FE" w:rsidP="004845FE">
      <w:pPr>
        <w:jc w:val="center"/>
      </w:pPr>
      <w:r w:rsidRPr="00601009">
        <w:t>регламента и иных нормативных правовых актов,</w:t>
      </w:r>
    </w:p>
    <w:p w:rsidR="004845FE" w:rsidRPr="00601009" w:rsidRDefault="004845FE" w:rsidP="004845FE">
      <w:pPr>
        <w:jc w:val="center"/>
      </w:pPr>
      <w:r w:rsidRPr="00601009">
        <w:t>устанавливающих требования к предоставлению муниципальной услуги, а также принятием ими решений</w:t>
      </w:r>
    </w:p>
    <w:p w:rsidR="004845FE" w:rsidRPr="00601009" w:rsidRDefault="004845FE" w:rsidP="004845FE">
      <w:pPr>
        <w:jc w:val="center"/>
      </w:pPr>
    </w:p>
    <w:p w:rsidR="004845FE" w:rsidRPr="00601009" w:rsidRDefault="004845FE" w:rsidP="004845FE">
      <w:pPr>
        <w:ind w:firstLine="540"/>
        <w:jc w:val="both"/>
      </w:pPr>
      <w:r w:rsidRPr="00601009">
        <w:t xml:space="preserve">4.1. Текущий </w:t>
      </w:r>
      <w:proofErr w:type="gramStart"/>
      <w:r w:rsidRPr="00601009">
        <w:t>контроль за</w:t>
      </w:r>
      <w:proofErr w:type="gramEnd"/>
      <w:r w:rsidRPr="00601009">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4845FE" w:rsidRPr="00601009" w:rsidRDefault="004845FE" w:rsidP="004845FE">
      <w:pPr>
        <w:ind w:firstLine="540"/>
        <w:jc w:val="both"/>
      </w:pPr>
      <w:r w:rsidRPr="00601009">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4845FE" w:rsidRPr="00601009" w:rsidRDefault="004845FE" w:rsidP="004845FE">
      <w:pPr>
        <w:ind w:firstLine="540"/>
        <w:jc w:val="both"/>
      </w:pPr>
      <w:r w:rsidRPr="00601009">
        <w:t>Текущий контроль осуществляется путем проведения проверок:</w:t>
      </w:r>
    </w:p>
    <w:p w:rsidR="004845FE" w:rsidRPr="00601009" w:rsidRDefault="004845FE" w:rsidP="004845FE">
      <w:pPr>
        <w:ind w:firstLine="540"/>
        <w:jc w:val="both"/>
      </w:pPr>
      <w:r w:rsidRPr="00601009">
        <w:t>решений о предоставлении (об отказе в предоставлении) государственной (муниципальной) услуги;</w:t>
      </w:r>
    </w:p>
    <w:p w:rsidR="004845FE" w:rsidRPr="00601009" w:rsidRDefault="004845FE" w:rsidP="004845FE">
      <w:pPr>
        <w:ind w:firstLine="540"/>
        <w:jc w:val="both"/>
      </w:pPr>
      <w:r w:rsidRPr="00601009">
        <w:t>выявления и устранения нарушений прав граждан;</w:t>
      </w:r>
    </w:p>
    <w:p w:rsidR="004845FE" w:rsidRPr="00601009" w:rsidRDefault="004845FE" w:rsidP="004845FE">
      <w:pPr>
        <w:ind w:firstLine="540"/>
        <w:jc w:val="both"/>
      </w:pPr>
      <w:r w:rsidRPr="00601009">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845FE" w:rsidRPr="00601009" w:rsidRDefault="004845FE" w:rsidP="004845FE">
      <w:pPr>
        <w:jc w:val="both"/>
      </w:pPr>
    </w:p>
    <w:p w:rsidR="004845FE" w:rsidRPr="00601009" w:rsidRDefault="004845FE" w:rsidP="004845FE">
      <w:pPr>
        <w:jc w:val="center"/>
        <w:outlineLvl w:val="0"/>
      </w:pPr>
      <w:r w:rsidRPr="00601009">
        <w:t xml:space="preserve">Порядок и периодичность осуществления </w:t>
      </w:r>
      <w:proofErr w:type="gramStart"/>
      <w:r w:rsidRPr="00601009">
        <w:t>плановых</w:t>
      </w:r>
      <w:proofErr w:type="gramEnd"/>
      <w:r w:rsidRPr="00601009">
        <w:t xml:space="preserve"> и внеплановых</w:t>
      </w:r>
    </w:p>
    <w:p w:rsidR="004845FE" w:rsidRPr="00601009" w:rsidRDefault="004845FE" w:rsidP="004845FE">
      <w:pPr>
        <w:jc w:val="center"/>
      </w:pPr>
      <w:r w:rsidRPr="00601009">
        <w:t xml:space="preserve">проверок полноты и качества предоставления муниципальной услуги, в том числе порядок и формы </w:t>
      </w:r>
      <w:proofErr w:type="gramStart"/>
      <w:r w:rsidRPr="00601009">
        <w:t>контроля за</w:t>
      </w:r>
      <w:proofErr w:type="gramEnd"/>
      <w:r w:rsidRPr="00601009">
        <w:t xml:space="preserve"> полнотой</w:t>
      </w:r>
    </w:p>
    <w:p w:rsidR="004845FE" w:rsidRPr="00601009" w:rsidRDefault="004845FE" w:rsidP="004845FE">
      <w:pPr>
        <w:jc w:val="center"/>
      </w:pPr>
      <w:r w:rsidRPr="00601009">
        <w:t>и качеством предоставления муниципальной услуги</w:t>
      </w:r>
    </w:p>
    <w:p w:rsidR="004845FE" w:rsidRPr="00601009" w:rsidRDefault="004845FE" w:rsidP="004845FE">
      <w:pPr>
        <w:jc w:val="center"/>
      </w:pPr>
    </w:p>
    <w:p w:rsidR="004845FE" w:rsidRPr="00601009" w:rsidRDefault="004845FE" w:rsidP="004845FE">
      <w:pPr>
        <w:ind w:firstLine="540"/>
        <w:jc w:val="both"/>
      </w:pPr>
      <w:r w:rsidRPr="00601009">
        <w:t xml:space="preserve">4.2. </w:t>
      </w:r>
      <w:proofErr w:type="gramStart"/>
      <w:r w:rsidRPr="00601009">
        <w:t>Контроль за</w:t>
      </w:r>
      <w:proofErr w:type="gramEnd"/>
      <w:r w:rsidRPr="00601009">
        <w:t xml:space="preserve"> полнотой и качеством предоставления муниципальной услуги включает в себя проведение плановых и внеплановых проверок.</w:t>
      </w:r>
    </w:p>
    <w:p w:rsidR="004845FE" w:rsidRPr="00601009" w:rsidRDefault="004845FE" w:rsidP="004845FE">
      <w:pPr>
        <w:ind w:firstLine="540"/>
        <w:jc w:val="both"/>
      </w:pPr>
      <w:r w:rsidRPr="00601009">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845FE" w:rsidRPr="00601009" w:rsidRDefault="004845FE" w:rsidP="004845FE">
      <w:pPr>
        <w:ind w:firstLine="540"/>
        <w:jc w:val="both"/>
      </w:pPr>
      <w:r w:rsidRPr="00601009">
        <w:lastRenderedPageBreak/>
        <w:t>соблюдение сроков предоставления муниципальной услуги;</w:t>
      </w:r>
    </w:p>
    <w:p w:rsidR="004845FE" w:rsidRPr="00601009" w:rsidRDefault="004845FE" w:rsidP="004845FE">
      <w:pPr>
        <w:ind w:firstLine="540"/>
        <w:jc w:val="both"/>
      </w:pPr>
      <w:r w:rsidRPr="00601009">
        <w:t>соблюдение положений настоящего Административного регламента;</w:t>
      </w:r>
    </w:p>
    <w:p w:rsidR="004845FE" w:rsidRPr="00601009" w:rsidRDefault="004845FE" w:rsidP="004845FE">
      <w:pPr>
        <w:ind w:firstLine="540"/>
        <w:jc w:val="both"/>
      </w:pPr>
      <w:r w:rsidRPr="00601009">
        <w:t>правильность и обоснованность принятого решения об отказе в предоставлении муниципальной услуги.</w:t>
      </w:r>
    </w:p>
    <w:p w:rsidR="004845FE" w:rsidRPr="00601009" w:rsidRDefault="004845FE" w:rsidP="004845FE">
      <w:pPr>
        <w:ind w:firstLine="540"/>
        <w:jc w:val="both"/>
      </w:pPr>
      <w:r w:rsidRPr="00601009">
        <w:t>Основанием для проведения внеплановых проверок являются:</w:t>
      </w:r>
    </w:p>
    <w:p w:rsidR="004845FE" w:rsidRPr="00601009" w:rsidRDefault="004845FE" w:rsidP="004845FE">
      <w:pPr>
        <w:ind w:firstLine="540"/>
        <w:jc w:val="both"/>
        <w:rPr>
          <w:iCs/>
        </w:rPr>
      </w:pPr>
      <w:r w:rsidRPr="00601009">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Правительства </w:t>
      </w:r>
      <w:r w:rsidRPr="00601009">
        <w:rPr>
          <w:iCs/>
        </w:rPr>
        <w:t>Алтайского края</w:t>
      </w:r>
      <w:r w:rsidRPr="00601009">
        <w:t xml:space="preserve"> и нормативных правовых актов органов местного самоуправления </w:t>
      </w:r>
      <w:r w:rsidRPr="00601009">
        <w:rPr>
          <w:iCs/>
        </w:rPr>
        <w:t xml:space="preserve"> Ивановского сельсовет Курьинского района Алтайского края;</w:t>
      </w:r>
    </w:p>
    <w:p w:rsidR="004845FE" w:rsidRPr="00601009" w:rsidRDefault="004845FE" w:rsidP="004845FE">
      <w:pPr>
        <w:ind w:firstLine="540"/>
        <w:jc w:val="both"/>
      </w:pPr>
      <w:r w:rsidRPr="00601009">
        <w:t>обращения граждан и юридических лиц на нарушения законодательства, в том числе на качество предоставления муниципальной услуги.</w:t>
      </w:r>
    </w:p>
    <w:p w:rsidR="004845FE" w:rsidRPr="00601009" w:rsidRDefault="004845FE" w:rsidP="004845FE">
      <w:pPr>
        <w:jc w:val="both"/>
      </w:pPr>
    </w:p>
    <w:p w:rsidR="004845FE" w:rsidRPr="00601009" w:rsidRDefault="004845FE" w:rsidP="004845FE">
      <w:pPr>
        <w:jc w:val="center"/>
        <w:outlineLvl w:val="0"/>
      </w:pPr>
    </w:p>
    <w:p w:rsidR="004845FE" w:rsidRPr="00601009" w:rsidRDefault="004845FE" w:rsidP="004845FE">
      <w:pPr>
        <w:jc w:val="center"/>
        <w:outlineLvl w:val="0"/>
      </w:pPr>
      <w:r w:rsidRPr="00601009">
        <w:t>Ответственность должностных лиц за решения и действия</w:t>
      </w:r>
    </w:p>
    <w:p w:rsidR="004845FE" w:rsidRPr="00601009" w:rsidRDefault="004845FE" w:rsidP="004845FE">
      <w:pPr>
        <w:jc w:val="center"/>
      </w:pPr>
      <w:r w:rsidRPr="00601009">
        <w:t xml:space="preserve">(бездействие), </w:t>
      </w:r>
      <w:proofErr w:type="gramStart"/>
      <w:r w:rsidRPr="00601009">
        <w:t>принимаемые</w:t>
      </w:r>
      <w:proofErr w:type="gramEnd"/>
      <w:r w:rsidRPr="00601009">
        <w:t xml:space="preserve"> (осуществляемые) ими в ходе</w:t>
      </w:r>
    </w:p>
    <w:p w:rsidR="004845FE" w:rsidRPr="00601009" w:rsidRDefault="004845FE" w:rsidP="004845FE">
      <w:pPr>
        <w:jc w:val="center"/>
      </w:pPr>
      <w:r w:rsidRPr="00601009">
        <w:t>предоставления муниципальной услуги</w:t>
      </w:r>
    </w:p>
    <w:p w:rsidR="004845FE" w:rsidRPr="00601009" w:rsidRDefault="004845FE" w:rsidP="004845FE">
      <w:pPr>
        <w:jc w:val="center"/>
      </w:pPr>
    </w:p>
    <w:p w:rsidR="004845FE" w:rsidRPr="00601009" w:rsidRDefault="004845FE" w:rsidP="004845FE">
      <w:pPr>
        <w:ind w:firstLine="540"/>
        <w:jc w:val="both"/>
        <w:rPr>
          <w:iCs/>
        </w:rPr>
      </w:pPr>
      <w:r w:rsidRPr="00601009">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601009">
        <w:rPr>
          <w:iCs/>
        </w:rPr>
        <w:t>Правительства Алтайского края</w:t>
      </w:r>
      <w:r w:rsidRPr="00601009">
        <w:t xml:space="preserve"> и нормативных правовых актов органов местного самоуправления </w:t>
      </w:r>
      <w:r w:rsidRPr="00601009">
        <w:rPr>
          <w:iCs/>
        </w:rPr>
        <w:t xml:space="preserve"> Ивановский сельсовет Курьинского района Алтайского края </w:t>
      </w:r>
      <w:r w:rsidRPr="00601009">
        <w:t>осуществляется привлечение виновных лиц к ответственности в соответствии с законодательством Российской Федерации.</w:t>
      </w:r>
    </w:p>
    <w:p w:rsidR="004845FE" w:rsidRPr="00601009" w:rsidRDefault="004845FE" w:rsidP="004845FE">
      <w:pPr>
        <w:ind w:firstLine="540"/>
        <w:jc w:val="both"/>
      </w:pPr>
      <w:r w:rsidRPr="00601009">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4845FE" w:rsidRPr="00601009" w:rsidRDefault="004845FE" w:rsidP="004845FE">
      <w:pPr>
        <w:ind w:firstLine="540"/>
        <w:jc w:val="both"/>
      </w:pPr>
    </w:p>
    <w:p w:rsidR="004845FE" w:rsidRPr="00601009" w:rsidRDefault="004845FE" w:rsidP="004845FE">
      <w:pPr>
        <w:jc w:val="center"/>
        <w:outlineLvl w:val="0"/>
      </w:pPr>
      <w:r w:rsidRPr="00601009">
        <w:t xml:space="preserve">Требования к порядку и формам </w:t>
      </w:r>
      <w:proofErr w:type="gramStart"/>
      <w:r w:rsidRPr="00601009">
        <w:t>контроля за</w:t>
      </w:r>
      <w:proofErr w:type="gramEnd"/>
      <w:r w:rsidRPr="00601009">
        <w:t xml:space="preserve"> предоставлением</w:t>
      </w:r>
    </w:p>
    <w:p w:rsidR="004845FE" w:rsidRPr="00601009" w:rsidRDefault="004845FE" w:rsidP="004845FE">
      <w:pPr>
        <w:jc w:val="center"/>
      </w:pPr>
      <w:r w:rsidRPr="00601009">
        <w:t>муниципальной услуги, в том числе со стороны граждан,</w:t>
      </w:r>
    </w:p>
    <w:p w:rsidR="004845FE" w:rsidRPr="00601009" w:rsidRDefault="004845FE" w:rsidP="004845FE">
      <w:pPr>
        <w:jc w:val="center"/>
      </w:pPr>
      <w:r w:rsidRPr="00601009">
        <w:t>их объединений и организаций</w:t>
      </w:r>
    </w:p>
    <w:p w:rsidR="004845FE" w:rsidRPr="00601009" w:rsidRDefault="004845FE" w:rsidP="004845FE">
      <w:pPr>
        <w:jc w:val="center"/>
      </w:pPr>
    </w:p>
    <w:p w:rsidR="004845FE" w:rsidRPr="00601009" w:rsidRDefault="004845FE" w:rsidP="004845FE">
      <w:pPr>
        <w:ind w:firstLine="540"/>
        <w:jc w:val="both"/>
      </w:pPr>
      <w:r w:rsidRPr="00601009">
        <w:t xml:space="preserve">4.6. Граждане, их объединения и организации имеют право осуществлять </w:t>
      </w:r>
      <w:proofErr w:type="gramStart"/>
      <w:r w:rsidRPr="00601009">
        <w:t>контроль за</w:t>
      </w:r>
      <w:proofErr w:type="gramEnd"/>
      <w:r w:rsidRPr="00601009">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4845FE" w:rsidRPr="00601009" w:rsidRDefault="004845FE" w:rsidP="004845FE">
      <w:pPr>
        <w:ind w:firstLine="540"/>
        <w:jc w:val="both"/>
      </w:pPr>
      <w:r w:rsidRPr="00601009">
        <w:t>Граждане, их объединения и организации также имеют право:</w:t>
      </w:r>
    </w:p>
    <w:p w:rsidR="004845FE" w:rsidRPr="00601009" w:rsidRDefault="004845FE" w:rsidP="004845FE">
      <w:pPr>
        <w:ind w:firstLine="540"/>
        <w:jc w:val="both"/>
      </w:pPr>
      <w:r w:rsidRPr="00601009">
        <w:t>направлять замечания и предложения по улучшению доступности и качества предоставления муниципальной услуги;</w:t>
      </w:r>
    </w:p>
    <w:p w:rsidR="004845FE" w:rsidRPr="00601009" w:rsidRDefault="004845FE" w:rsidP="004845FE">
      <w:pPr>
        <w:ind w:firstLine="540"/>
        <w:jc w:val="both"/>
      </w:pPr>
      <w:r w:rsidRPr="00601009">
        <w:t>вносить предложения о мерах по устранению нарушений настоящего Административного регламента.</w:t>
      </w:r>
    </w:p>
    <w:p w:rsidR="004845FE" w:rsidRPr="00601009" w:rsidRDefault="004845FE" w:rsidP="004845FE">
      <w:pPr>
        <w:ind w:firstLine="540"/>
        <w:jc w:val="both"/>
      </w:pPr>
      <w:r w:rsidRPr="00601009">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4845FE" w:rsidRPr="00601009" w:rsidRDefault="004845FE" w:rsidP="004845FE">
      <w:pPr>
        <w:ind w:firstLine="540"/>
        <w:jc w:val="both"/>
      </w:pPr>
      <w:r w:rsidRPr="00601009">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845FE" w:rsidRPr="00601009" w:rsidRDefault="004845FE" w:rsidP="004845FE">
      <w:pPr>
        <w:ind w:firstLine="709"/>
        <w:jc w:val="both"/>
      </w:pPr>
    </w:p>
    <w:p w:rsidR="004845FE" w:rsidRPr="00601009" w:rsidRDefault="004845FE" w:rsidP="004845FE">
      <w:pPr>
        <w:widowControl w:val="0"/>
        <w:ind w:firstLine="709"/>
        <w:jc w:val="center"/>
        <w:outlineLvl w:val="1"/>
      </w:pPr>
      <w:r w:rsidRPr="00601009">
        <w:rPr>
          <w:lang w:val="en-US"/>
        </w:rPr>
        <w:t>V</w:t>
      </w:r>
      <w:r w:rsidRPr="00601009">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4845FE" w:rsidRPr="00601009" w:rsidRDefault="004845FE" w:rsidP="004845FE">
      <w:pPr>
        <w:ind w:firstLine="709"/>
        <w:jc w:val="both"/>
      </w:pPr>
      <w:r w:rsidRPr="00601009">
        <w:lastRenderedPageBreak/>
        <w:t xml:space="preserve">5.1. </w:t>
      </w:r>
      <w:proofErr w:type="gramStart"/>
      <w:r w:rsidRPr="00601009">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601009">
        <w:rPr>
          <w:bCs/>
        </w:rPr>
        <w:t xml:space="preserve"> </w:t>
      </w:r>
      <w:r w:rsidRPr="00601009">
        <w:t>в досудебном (внесудебном) порядке (далее – жалоба).</w:t>
      </w:r>
      <w:proofErr w:type="gramEnd"/>
    </w:p>
    <w:p w:rsidR="004845FE" w:rsidRPr="00601009" w:rsidRDefault="004845FE" w:rsidP="004845FE">
      <w:pPr>
        <w:ind w:firstLine="709"/>
        <w:jc w:val="both"/>
        <w:outlineLvl w:val="0"/>
      </w:pPr>
    </w:p>
    <w:p w:rsidR="004845FE" w:rsidRPr="00601009" w:rsidRDefault="004845FE" w:rsidP="004845FE">
      <w:pPr>
        <w:jc w:val="center"/>
        <w:rPr>
          <w:bCs/>
        </w:rPr>
      </w:pPr>
      <w:r w:rsidRPr="00601009">
        <w:rPr>
          <w:bCs/>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845FE" w:rsidRPr="00601009" w:rsidRDefault="004845FE" w:rsidP="004845FE">
      <w:pPr>
        <w:ind w:firstLine="709"/>
        <w:jc w:val="both"/>
        <w:rPr>
          <w:bCs/>
        </w:rPr>
      </w:pPr>
    </w:p>
    <w:p w:rsidR="004845FE" w:rsidRPr="00601009" w:rsidRDefault="004845FE" w:rsidP="004845FE">
      <w:pPr>
        <w:ind w:firstLine="709"/>
        <w:jc w:val="both"/>
        <w:rPr>
          <w:bCs/>
        </w:rPr>
      </w:pPr>
      <w:r w:rsidRPr="00601009">
        <w:rPr>
          <w:bCs/>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4845FE" w:rsidRPr="00601009" w:rsidRDefault="004845FE" w:rsidP="004845FE">
      <w:pPr>
        <w:ind w:firstLine="709"/>
        <w:jc w:val="both"/>
        <w:rPr>
          <w:bCs/>
        </w:rPr>
      </w:pPr>
      <w:proofErr w:type="gramStart"/>
      <w:r w:rsidRPr="00601009">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4845FE" w:rsidRPr="00601009" w:rsidRDefault="004845FE" w:rsidP="004845FE">
      <w:pPr>
        <w:ind w:firstLine="709"/>
        <w:jc w:val="both"/>
        <w:rPr>
          <w:bCs/>
        </w:rPr>
      </w:pPr>
      <w:r w:rsidRPr="00601009">
        <w:rPr>
          <w:bCs/>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4845FE" w:rsidRPr="00601009" w:rsidRDefault="004845FE" w:rsidP="004845FE">
      <w:pPr>
        <w:ind w:firstLine="709"/>
        <w:jc w:val="both"/>
        <w:rPr>
          <w:bCs/>
        </w:rPr>
      </w:pPr>
      <w:r w:rsidRPr="00601009">
        <w:rPr>
          <w:bCs/>
        </w:rPr>
        <w:t>к руководителю многофункционального центра – на решения и действия (бездействие) работника многофункционального центра;</w:t>
      </w:r>
    </w:p>
    <w:p w:rsidR="004845FE" w:rsidRPr="00601009" w:rsidRDefault="004845FE" w:rsidP="004845FE">
      <w:pPr>
        <w:ind w:firstLine="709"/>
        <w:jc w:val="both"/>
        <w:rPr>
          <w:bCs/>
        </w:rPr>
      </w:pPr>
      <w:r w:rsidRPr="00601009">
        <w:rPr>
          <w:bCs/>
        </w:rPr>
        <w:t>к учредителю многофункционального центра – на решение и действия (бездействие) многофункционального центра.</w:t>
      </w:r>
    </w:p>
    <w:p w:rsidR="004845FE" w:rsidRPr="00601009" w:rsidRDefault="004845FE" w:rsidP="004845FE">
      <w:pPr>
        <w:ind w:firstLine="709"/>
        <w:jc w:val="both"/>
        <w:rPr>
          <w:bCs/>
        </w:rPr>
      </w:pPr>
      <w:r w:rsidRPr="00601009">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845FE" w:rsidRPr="00601009" w:rsidRDefault="004845FE" w:rsidP="004845FE">
      <w:pPr>
        <w:spacing w:before="280"/>
        <w:jc w:val="center"/>
        <w:rPr>
          <w:bCs/>
        </w:rPr>
      </w:pPr>
      <w:r w:rsidRPr="00601009">
        <w:rPr>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4845FE" w:rsidRPr="00601009" w:rsidRDefault="004845FE" w:rsidP="004845FE">
      <w:pPr>
        <w:ind w:firstLine="709"/>
        <w:jc w:val="both"/>
      </w:pPr>
    </w:p>
    <w:p w:rsidR="004845FE" w:rsidRPr="00601009" w:rsidRDefault="004845FE" w:rsidP="004845FE">
      <w:pPr>
        <w:ind w:firstLine="709"/>
        <w:jc w:val="both"/>
        <w:rPr>
          <w:bCs/>
        </w:rPr>
      </w:pPr>
      <w:r w:rsidRPr="00601009">
        <w:t>5.3. 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4845FE" w:rsidRPr="00601009" w:rsidRDefault="004845FE" w:rsidP="004845FE">
      <w:pPr>
        <w:spacing w:before="280"/>
        <w:jc w:val="center"/>
        <w:rPr>
          <w:bCs/>
        </w:rPr>
      </w:pPr>
      <w:proofErr w:type="gramStart"/>
      <w:r w:rsidRPr="00601009">
        <w:rPr>
          <w:bCs/>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4845FE" w:rsidRPr="00601009" w:rsidRDefault="004845FE" w:rsidP="004845FE">
      <w:pPr>
        <w:ind w:firstLine="709"/>
        <w:jc w:val="both"/>
      </w:pPr>
    </w:p>
    <w:p w:rsidR="004845FE" w:rsidRPr="00601009" w:rsidRDefault="004845FE" w:rsidP="004845FE">
      <w:pPr>
        <w:ind w:firstLine="709"/>
        <w:jc w:val="both"/>
      </w:pPr>
      <w:r w:rsidRPr="00601009">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4845FE" w:rsidRPr="00601009" w:rsidRDefault="004845FE" w:rsidP="004845FE">
      <w:pPr>
        <w:ind w:firstLine="709"/>
        <w:jc w:val="both"/>
      </w:pPr>
      <w:r w:rsidRPr="00601009">
        <w:t xml:space="preserve">Федеральным </w:t>
      </w:r>
      <w:hyperlink r:id="rId20" w:history="1">
        <w:r w:rsidRPr="00601009">
          <w:t>законом</w:t>
        </w:r>
      </w:hyperlink>
      <w:r w:rsidRPr="00601009">
        <w:t xml:space="preserve"> «Об организации предоставления государственных и муниципальных услуг»;</w:t>
      </w:r>
    </w:p>
    <w:p w:rsidR="004845FE" w:rsidRPr="00601009" w:rsidRDefault="004845FE" w:rsidP="004845FE">
      <w:pPr>
        <w:ind w:firstLine="709"/>
        <w:jc w:val="both"/>
      </w:pPr>
      <w:hyperlink r:id="rId21" w:history="1">
        <w:r w:rsidRPr="00601009">
          <w:t>постановлением</w:t>
        </w:r>
      </w:hyperlink>
      <w:r w:rsidRPr="00601009">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845FE" w:rsidRPr="00601009" w:rsidRDefault="004845FE" w:rsidP="004845FE">
      <w:pPr>
        <w:ind w:firstLine="709"/>
        <w:jc w:val="both"/>
      </w:pPr>
    </w:p>
    <w:p w:rsidR="004845FE" w:rsidRPr="00601009" w:rsidRDefault="004845FE" w:rsidP="004845FE">
      <w:pPr>
        <w:widowControl w:val="0"/>
        <w:tabs>
          <w:tab w:val="left" w:pos="567"/>
        </w:tabs>
        <w:contextualSpacing/>
        <w:jc w:val="center"/>
      </w:pPr>
      <w:r w:rsidRPr="00601009">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845FE" w:rsidRPr="00601009" w:rsidRDefault="004845FE" w:rsidP="004845FE"/>
    <w:p w:rsidR="004845FE" w:rsidRPr="00601009" w:rsidRDefault="004845FE" w:rsidP="004845FE">
      <w:pPr>
        <w:jc w:val="center"/>
      </w:pPr>
      <w:r w:rsidRPr="00601009">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4845FE" w:rsidRPr="00601009" w:rsidRDefault="004845FE" w:rsidP="004845FE">
      <w:pPr>
        <w:widowControl w:val="0"/>
        <w:ind w:firstLine="709"/>
        <w:jc w:val="both"/>
      </w:pPr>
      <w:r w:rsidRPr="00601009">
        <w:t>6.1 Многофункциональный центр осуществляет:</w:t>
      </w:r>
    </w:p>
    <w:p w:rsidR="004845FE" w:rsidRPr="00601009" w:rsidRDefault="004845FE" w:rsidP="004845FE">
      <w:pPr>
        <w:ind w:firstLine="709"/>
        <w:jc w:val="both"/>
      </w:pPr>
      <w:r w:rsidRPr="00601009">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845FE" w:rsidRPr="00601009" w:rsidRDefault="004845FE" w:rsidP="004845FE">
      <w:pPr>
        <w:ind w:firstLine="709"/>
        <w:jc w:val="both"/>
      </w:pPr>
      <w:r w:rsidRPr="00601009">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w:t>
      </w:r>
      <w:proofErr w:type="gramStart"/>
      <w:r w:rsidRPr="00601009">
        <w:t>услуги</w:t>
      </w:r>
      <w:proofErr w:type="gramEnd"/>
      <w:r w:rsidRPr="00601009">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4845FE" w:rsidRPr="00601009" w:rsidRDefault="004845FE" w:rsidP="004845FE">
      <w:pPr>
        <w:widowControl w:val="0"/>
        <w:ind w:firstLine="709"/>
        <w:jc w:val="both"/>
      </w:pPr>
      <w:r w:rsidRPr="00601009">
        <w:t>иные процедуры и действия, предусмотренные Федеральным законом № 210-ФЗ.</w:t>
      </w:r>
    </w:p>
    <w:p w:rsidR="004845FE" w:rsidRPr="00601009" w:rsidRDefault="004845FE" w:rsidP="004845FE">
      <w:pPr>
        <w:widowControl w:val="0"/>
        <w:ind w:firstLine="709"/>
        <w:jc w:val="both"/>
      </w:pPr>
      <w:r w:rsidRPr="00601009">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4845FE" w:rsidRPr="00601009" w:rsidRDefault="004845FE" w:rsidP="004845FE">
      <w:pPr>
        <w:ind w:firstLine="709"/>
        <w:jc w:val="both"/>
      </w:pPr>
    </w:p>
    <w:p w:rsidR="004845FE" w:rsidRPr="00601009" w:rsidRDefault="004845FE" w:rsidP="004845FE">
      <w:pPr>
        <w:jc w:val="center"/>
      </w:pPr>
      <w:r w:rsidRPr="00601009">
        <w:t>Информирование заявителей</w:t>
      </w:r>
    </w:p>
    <w:p w:rsidR="004845FE" w:rsidRPr="00601009" w:rsidRDefault="004845FE" w:rsidP="004845FE">
      <w:pPr>
        <w:ind w:firstLine="709"/>
        <w:jc w:val="both"/>
      </w:pPr>
      <w:r w:rsidRPr="00601009">
        <w:t xml:space="preserve">6.2. Информирование заявителя многофункциональными центрами осуществляется следующими способами: </w:t>
      </w:r>
    </w:p>
    <w:p w:rsidR="004845FE" w:rsidRPr="00601009" w:rsidRDefault="004845FE" w:rsidP="004845FE">
      <w:pPr>
        <w:ind w:firstLine="709"/>
        <w:jc w:val="both"/>
      </w:pPr>
      <w:r w:rsidRPr="00601009">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4845FE" w:rsidRPr="00601009" w:rsidRDefault="004845FE" w:rsidP="004845FE">
      <w:pPr>
        <w:ind w:firstLine="709"/>
        <w:jc w:val="both"/>
      </w:pPr>
      <w:r w:rsidRPr="00601009">
        <w:t>б) при обращении заявителя в многофункциональный центр лично, по телефону, посредством почтовых отправлений, либо по электронной почте.</w:t>
      </w:r>
    </w:p>
    <w:p w:rsidR="004845FE" w:rsidRPr="00601009" w:rsidRDefault="004845FE" w:rsidP="004845FE">
      <w:pPr>
        <w:ind w:firstLine="709"/>
        <w:jc w:val="both"/>
      </w:pPr>
      <w:r w:rsidRPr="00601009">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4845FE" w:rsidRPr="00601009" w:rsidRDefault="004845FE" w:rsidP="004845FE">
      <w:pPr>
        <w:ind w:firstLine="709"/>
        <w:jc w:val="both"/>
      </w:pPr>
      <w:r w:rsidRPr="00601009">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4845FE" w:rsidRPr="00601009" w:rsidRDefault="004845FE" w:rsidP="004845FE">
      <w:pPr>
        <w:tabs>
          <w:tab w:val="left" w:pos="7920"/>
        </w:tabs>
        <w:ind w:firstLine="709"/>
        <w:jc w:val="both"/>
      </w:pPr>
      <w:r w:rsidRPr="00601009">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845FE" w:rsidRPr="00601009" w:rsidRDefault="004845FE" w:rsidP="004845FE">
      <w:pPr>
        <w:tabs>
          <w:tab w:val="left" w:pos="7920"/>
        </w:tabs>
        <w:ind w:firstLine="709"/>
        <w:jc w:val="both"/>
      </w:pPr>
      <w:r w:rsidRPr="00601009">
        <w:t>изложить обращение в письменной форме (ответ направляется Заявителю в соответствии со способом, указанным в обращении);</w:t>
      </w:r>
    </w:p>
    <w:p w:rsidR="004845FE" w:rsidRPr="00601009" w:rsidRDefault="004845FE" w:rsidP="004845FE">
      <w:pPr>
        <w:tabs>
          <w:tab w:val="left" w:pos="7920"/>
        </w:tabs>
        <w:ind w:firstLine="709"/>
        <w:jc w:val="both"/>
      </w:pPr>
      <w:r w:rsidRPr="00601009">
        <w:t>назначить другое время для консультаций.</w:t>
      </w:r>
    </w:p>
    <w:p w:rsidR="004845FE" w:rsidRPr="00601009" w:rsidRDefault="004845FE" w:rsidP="004845FE">
      <w:pPr>
        <w:ind w:firstLine="709"/>
        <w:jc w:val="both"/>
      </w:pPr>
      <w:proofErr w:type="gramStart"/>
      <w:r w:rsidRPr="00601009">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4845FE" w:rsidRPr="00601009" w:rsidRDefault="004845FE" w:rsidP="004845FE">
      <w:pPr>
        <w:jc w:val="both"/>
      </w:pPr>
    </w:p>
    <w:p w:rsidR="004845FE" w:rsidRPr="00601009" w:rsidRDefault="004845FE" w:rsidP="004845FE">
      <w:pPr>
        <w:jc w:val="center"/>
      </w:pPr>
      <w:r w:rsidRPr="00601009">
        <w:t>Выдача заявителю результата предоставления муниципальной услуги</w:t>
      </w:r>
    </w:p>
    <w:p w:rsidR="004845FE" w:rsidRPr="00601009" w:rsidRDefault="004845FE" w:rsidP="004845FE">
      <w:pPr>
        <w:jc w:val="center"/>
      </w:pPr>
    </w:p>
    <w:p w:rsidR="004845FE" w:rsidRPr="00601009" w:rsidRDefault="004845FE" w:rsidP="004845FE">
      <w:pPr>
        <w:ind w:firstLine="709"/>
        <w:jc w:val="both"/>
      </w:pPr>
      <w:r w:rsidRPr="00601009">
        <w:t xml:space="preserve">6.3. </w:t>
      </w:r>
      <w:proofErr w:type="gramStart"/>
      <w:r w:rsidRPr="00601009">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601009">
        <w:t xml:space="preserve">, </w:t>
      </w:r>
      <w:r w:rsidRPr="00601009">
        <w:lastRenderedPageBreak/>
        <w:t xml:space="preserve">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w:t>
      </w:r>
    </w:p>
    <w:p w:rsidR="004845FE" w:rsidRPr="00601009" w:rsidRDefault="004845FE" w:rsidP="004845FE">
      <w:pPr>
        <w:ind w:firstLine="709"/>
        <w:jc w:val="both"/>
      </w:pPr>
      <w:r w:rsidRPr="00601009">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22" w:history="1">
        <w:r w:rsidRPr="00601009">
          <w:rPr>
            <w:rStyle w:val="afb"/>
            <w:color w:val="auto"/>
            <w:u w:val="none"/>
          </w:rPr>
          <w:t>Постановлением</w:t>
        </w:r>
      </w:hyperlink>
      <w:r w:rsidRPr="00601009">
        <w:t xml:space="preserve"> № 797.</w:t>
      </w:r>
    </w:p>
    <w:p w:rsidR="004845FE" w:rsidRPr="00601009" w:rsidRDefault="004845FE" w:rsidP="004845FE">
      <w:pPr>
        <w:ind w:firstLine="709"/>
        <w:jc w:val="both"/>
      </w:pPr>
      <w:r w:rsidRPr="00601009">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845FE" w:rsidRPr="00601009" w:rsidRDefault="004845FE" w:rsidP="004845FE">
      <w:pPr>
        <w:tabs>
          <w:tab w:val="left" w:pos="7920"/>
        </w:tabs>
        <w:ind w:firstLine="709"/>
        <w:jc w:val="both"/>
      </w:pPr>
      <w:r w:rsidRPr="00601009">
        <w:t>Работник многофункционального центра осуществляет следующие действия:</w:t>
      </w:r>
    </w:p>
    <w:p w:rsidR="004845FE" w:rsidRPr="00601009" w:rsidRDefault="004845FE" w:rsidP="004845FE">
      <w:pPr>
        <w:tabs>
          <w:tab w:val="left" w:pos="7920"/>
        </w:tabs>
        <w:ind w:firstLine="709"/>
        <w:jc w:val="both"/>
      </w:pPr>
      <w:r w:rsidRPr="0060100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845FE" w:rsidRPr="00601009" w:rsidRDefault="004845FE" w:rsidP="004845FE">
      <w:pPr>
        <w:tabs>
          <w:tab w:val="left" w:pos="7920"/>
        </w:tabs>
        <w:ind w:firstLine="709"/>
        <w:jc w:val="both"/>
      </w:pPr>
      <w:r w:rsidRPr="00601009">
        <w:t>проверяет полномочия представителя заявителя (в случае обращения представителя заявителя);</w:t>
      </w:r>
    </w:p>
    <w:p w:rsidR="004845FE" w:rsidRPr="00601009" w:rsidRDefault="004845FE" w:rsidP="004845FE">
      <w:pPr>
        <w:tabs>
          <w:tab w:val="left" w:pos="7920"/>
        </w:tabs>
        <w:ind w:firstLine="709"/>
        <w:jc w:val="both"/>
      </w:pPr>
      <w:r w:rsidRPr="00601009">
        <w:t>определяет статус исполнения заявления заявителя в ГИС;</w:t>
      </w:r>
    </w:p>
    <w:p w:rsidR="004845FE" w:rsidRPr="00601009" w:rsidRDefault="004845FE" w:rsidP="004845FE">
      <w:pPr>
        <w:tabs>
          <w:tab w:val="left" w:pos="7920"/>
        </w:tabs>
        <w:ind w:firstLine="709"/>
        <w:jc w:val="both"/>
      </w:pPr>
      <w:proofErr w:type="gramStart"/>
      <w:r w:rsidRPr="00601009">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4845FE" w:rsidRPr="00601009" w:rsidRDefault="004845FE" w:rsidP="004845FE">
      <w:pPr>
        <w:tabs>
          <w:tab w:val="left" w:pos="7920"/>
        </w:tabs>
        <w:ind w:firstLine="709"/>
        <w:jc w:val="both"/>
      </w:pPr>
      <w:r w:rsidRPr="00601009">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845FE" w:rsidRPr="00601009" w:rsidRDefault="004845FE" w:rsidP="004845FE">
      <w:pPr>
        <w:tabs>
          <w:tab w:val="left" w:pos="7920"/>
        </w:tabs>
        <w:ind w:firstLine="709"/>
        <w:jc w:val="both"/>
      </w:pPr>
      <w:r w:rsidRPr="00601009">
        <w:t>выдает документы заявителю, при необходимости запрашивает у заявителя подписи за каждый выданный документ;</w:t>
      </w:r>
    </w:p>
    <w:p w:rsidR="004845FE" w:rsidRPr="00601009" w:rsidRDefault="004845FE" w:rsidP="004845FE">
      <w:pPr>
        <w:tabs>
          <w:tab w:val="left" w:pos="7920"/>
        </w:tabs>
        <w:ind w:firstLine="709"/>
        <w:jc w:val="both"/>
      </w:pPr>
      <w:r w:rsidRPr="00601009">
        <w:t xml:space="preserve">запрашивает согласие заявителя на участие в </w:t>
      </w:r>
      <w:proofErr w:type="spellStart"/>
      <w:r w:rsidRPr="00601009">
        <w:t>смс-опросе</w:t>
      </w:r>
      <w:proofErr w:type="spellEnd"/>
      <w:r w:rsidRPr="00601009">
        <w:t xml:space="preserve"> для оценки качества предоставленных услуг многофункциональным центром.</w:t>
      </w:r>
    </w:p>
    <w:p w:rsidR="00AD38F5" w:rsidRPr="00601009" w:rsidRDefault="005044D2" w:rsidP="005044D2">
      <w:pPr>
        <w:tabs>
          <w:tab w:val="left" w:pos="2850"/>
        </w:tabs>
      </w:pPr>
      <w:r w:rsidRPr="00601009">
        <w:t xml:space="preserve">      </w:t>
      </w:r>
    </w:p>
    <w:sectPr w:rsidR="00AD38F5" w:rsidRPr="00601009" w:rsidSect="00E62663">
      <w:headerReference w:type="default" r:id="rId23"/>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640" w:rsidRDefault="00221640" w:rsidP="00673D25">
      <w:r>
        <w:separator/>
      </w:r>
    </w:p>
  </w:endnote>
  <w:endnote w:type="continuationSeparator" w:id="0">
    <w:p w:rsidR="00221640" w:rsidRDefault="00221640"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FE" w:rsidRDefault="004845FE">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FE" w:rsidRDefault="004845FE">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FE" w:rsidRDefault="004845FE">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640" w:rsidRDefault="00221640" w:rsidP="00673D25">
      <w:r>
        <w:separator/>
      </w:r>
    </w:p>
  </w:footnote>
  <w:footnote w:type="continuationSeparator" w:id="0">
    <w:p w:rsidR="00221640" w:rsidRDefault="00221640" w:rsidP="00673D25">
      <w:r>
        <w:continuationSeparator/>
      </w:r>
    </w:p>
  </w:footnote>
  <w:footnote w:id="1">
    <w:p w:rsidR="004845FE" w:rsidRDefault="004845FE" w:rsidP="007304CC">
      <w:pPr>
        <w:pStyle w:val="aff4"/>
        <w:shd w:val="clear" w:color="auto" w:fill="auto"/>
      </w:pPr>
      <w:r>
        <w:rPr>
          <w:color w:val="000000"/>
          <w:sz w:val="13"/>
          <w:szCs w:val="13"/>
          <w:vertAlign w:val="superscript"/>
          <w:lang w:eastAsia="ru-RU" w:bidi="ru-RU"/>
        </w:rPr>
        <w:footnoteRef/>
      </w:r>
      <w:r>
        <w:rPr>
          <w:color w:val="000000"/>
          <w:sz w:val="13"/>
          <w:szCs w:val="13"/>
          <w:lang w:eastAsia="ru-RU" w:bidi="ru-RU"/>
        </w:rPr>
        <w:t xml:space="preserve"> </w:t>
      </w:r>
      <w:r>
        <w:rPr>
          <w:color w:val="000000"/>
          <w:lang w:eastAsia="ru-RU" w:bidi="ru-RU"/>
        </w:rPr>
        <w:t>В случае</w:t>
      </w:r>
      <w:proofErr w:type="gramStart"/>
      <w:r>
        <w:rPr>
          <w:color w:val="000000"/>
          <w:lang w:eastAsia="ru-RU" w:bidi="ru-RU"/>
        </w:rPr>
        <w:t>,</w:t>
      </w:r>
      <w:proofErr w:type="gramEnd"/>
      <w:r>
        <w:rPr>
          <w:color w:val="000000"/>
          <w:lang w:eastAsia="ru-RU" w:bidi="ru-RU"/>
        </w:rPr>
        <w:t xml:space="preserve"> если Уполномоченный орган подключен к указанной системе.</w:t>
      </w:r>
    </w:p>
  </w:footnote>
  <w:footnote w:id="2">
    <w:p w:rsidR="004845FE" w:rsidRDefault="004845FE" w:rsidP="007304CC">
      <w:pPr>
        <w:pStyle w:val="aff4"/>
        <w:shd w:val="clear" w:color="auto" w:fill="auto"/>
      </w:pPr>
      <w:r>
        <w:rPr>
          <w:color w:val="000000"/>
          <w:sz w:val="13"/>
          <w:szCs w:val="13"/>
          <w:vertAlign w:val="superscript"/>
          <w:lang w:eastAsia="ru-RU" w:bidi="ru-RU"/>
        </w:rPr>
        <w:footnoteRef/>
      </w:r>
      <w:r>
        <w:rPr>
          <w:color w:val="000000"/>
          <w:sz w:val="13"/>
          <w:szCs w:val="13"/>
          <w:lang w:eastAsia="ru-RU" w:bidi="ru-RU"/>
        </w:rPr>
        <w:t xml:space="preserve"> </w:t>
      </w:r>
      <w:r>
        <w:rPr>
          <w:color w:val="000000"/>
          <w:lang w:eastAsia="ru-RU" w:bidi="ru-RU"/>
        </w:rPr>
        <w:t>В случае</w:t>
      </w:r>
      <w:proofErr w:type="gramStart"/>
      <w:r>
        <w:rPr>
          <w:color w:val="000000"/>
          <w:lang w:eastAsia="ru-RU" w:bidi="ru-RU"/>
        </w:rPr>
        <w:t>,</w:t>
      </w:r>
      <w:proofErr w:type="gramEnd"/>
      <w:r>
        <w:rPr>
          <w:color w:val="000000"/>
          <w:lang w:eastAsia="ru-RU" w:bidi="ru-RU"/>
        </w:rPr>
        <w:t xml:space="preserve"> если Уполномоченный орган подключен к указанной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FE" w:rsidRDefault="004845FE">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FE" w:rsidRDefault="004845FE">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FE" w:rsidRDefault="004845FE">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FE" w:rsidRDefault="004845FE"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E7E"/>
    <w:multiLevelType w:val="multilevel"/>
    <w:tmpl w:val="3B3CB672"/>
    <w:lvl w:ilvl="0">
      <w:start w:val="21"/>
      <w:numFmt w:val="decimal"/>
      <w:lvlText w:val="%1"/>
      <w:lvlJc w:val="left"/>
      <w:pPr>
        <w:ind w:left="420" w:hanging="420"/>
      </w:pPr>
    </w:lvl>
    <w:lvl w:ilvl="1">
      <w:start w:val="1"/>
      <w:numFmt w:val="decimal"/>
      <w:lvlText w:val="%1.%2"/>
      <w:lvlJc w:val="left"/>
      <w:pPr>
        <w:ind w:left="215" w:hanging="420"/>
      </w:pPr>
    </w:lvl>
    <w:lvl w:ilvl="2">
      <w:start w:val="1"/>
      <w:numFmt w:val="decimal"/>
      <w:lvlText w:val="%1.%2.%3"/>
      <w:lvlJc w:val="left"/>
      <w:pPr>
        <w:ind w:left="310" w:hanging="720"/>
      </w:pPr>
    </w:lvl>
    <w:lvl w:ilvl="3">
      <w:start w:val="1"/>
      <w:numFmt w:val="decimal"/>
      <w:lvlText w:val="%1.%2.%3.%4"/>
      <w:lvlJc w:val="left"/>
      <w:pPr>
        <w:ind w:left="105" w:hanging="720"/>
      </w:pPr>
    </w:lvl>
    <w:lvl w:ilvl="4">
      <w:start w:val="1"/>
      <w:numFmt w:val="decimal"/>
      <w:lvlText w:val="%1.%2.%3.%4.%5"/>
      <w:lvlJc w:val="left"/>
      <w:pPr>
        <w:ind w:left="260" w:hanging="1080"/>
      </w:pPr>
    </w:lvl>
    <w:lvl w:ilvl="5">
      <w:start w:val="1"/>
      <w:numFmt w:val="decimal"/>
      <w:lvlText w:val="%1.%2.%3.%4.%5.%6"/>
      <w:lvlJc w:val="left"/>
      <w:pPr>
        <w:ind w:left="55" w:hanging="1080"/>
      </w:pPr>
    </w:lvl>
    <w:lvl w:ilvl="6">
      <w:start w:val="1"/>
      <w:numFmt w:val="decimal"/>
      <w:lvlText w:val="%1.%2.%3.%4.%5.%6.%7"/>
      <w:lvlJc w:val="left"/>
      <w:pPr>
        <w:ind w:left="210" w:hanging="1440"/>
      </w:pPr>
    </w:lvl>
    <w:lvl w:ilvl="7">
      <w:start w:val="1"/>
      <w:numFmt w:val="decimal"/>
      <w:lvlText w:val="%1.%2.%3.%4.%5.%6.%7.%8"/>
      <w:lvlJc w:val="left"/>
      <w:pPr>
        <w:ind w:left="5" w:hanging="1440"/>
      </w:pPr>
    </w:lvl>
    <w:lvl w:ilvl="8">
      <w:start w:val="1"/>
      <w:numFmt w:val="decimal"/>
      <w:lvlText w:val="%1.%2.%3.%4.%5.%6.%7.%8.%9"/>
      <w:lvlJc w:val="left"/>
      <w:pPr>
        <w:ind w:left="160" w:hanging="1800"/>
      </w:pPr>
    </w:lvl>
  </w:abstractNum>
  <w:abstractNum w:abstractNumId="1">
    <w:nsid w:val="03CA1666"/>
    <w:multiLevelType w:val="hybridMultilevel"/>
    <w:tmpl w:val="F9D29202"/>
    <w:lvl w:ilvl="0" w:tplc="D734816E">
      <w:start w:val="1"/>
      <w:numFmt w:val="decimal"/>
      <w:lvlText w:val="%1)"/>
      <w:lvlJc w:val="left"/>
      <w:pPr>
        <w:ind w:left="900" w:hanging="360"/>
      </w:pPr>
      <w:rPr>
        <w:rFonts w:hint="default"/>
      </w:rPr>
    </w:lvl>
    <w:lvl w:ilvl="1" w:tplc="E3DE522C">
      <w:start w:val="1"/>
      <w:numFmt w:val="lowerLetter"/>
      <w:lvlText w:val="%2."/>
      <w:lvlJc w:val="left"/>
      <w:pPr>
        <w:ind w:left="1620" w:hanging="360"/>
      </w:pPr>
    </w:lvl>
    <w:lvl w:ilvl="2" w:tplc="D2BC2DA6">
      <w:start w:val="1"/>
      <w:numFmt w:val="lowerRoman"/>
      <w:lvlText w:val="%3."/>
      <w:lvlJc w:val="right"/>
      <w:pPr>
        <w:ind w:left="2340" w:hanging="180"/>
      </w:pPr>
    </w:lvl>
    <w:lvl w:ilvl="3" w:tplc="C8469E70">
      <w:start w:val="1"/>
      <w:numFmt w:val="decimal"/>
      <w:lvlText w:val="%4."/>
      <w:lvlJc w:val="left"/>
      <w:pPr>
        <w:ind w:left="3060" w:hanging="360"/>
      </w:pPr>
    </w:lvl>
    <w:lvl w:ilvl="4" w:tplc="BDDADBA4">
      <w:start w:val="1"/>
      <w:numFmt w:val="lowerLetter"/>
      <w:lvlText w:val="%5."/>
      <w:lvlJc w:val="left"/>
      <w:pPr>
        <w:ind w:left="3780" w:hanging="360"/>
      </w:pPr>
    </w:lvl>
    <w:lvl w:ilvl="5" w:tplc="C6DC9E22">
      <w:start w:val="1"/>
      <w:numFmt w:val="lowerRoman"/>
      <w:lvlText w:val="%6."/>
      <w:lvlJc w:val="right"/>
      <w:pPr>
        <w:ind w:left="4500" w:hanging="180"/>
      </w:pPr>
    </w:lvl>
    <w:lvl w:ilvl="6" w:tplc="EC02CF96">
      <w:start w:val="1"/>
      <w:numFmt w:val="decimal"/>
      <w:lvlText w:val="%7."/>
      <w:lvlJc w:val="left"/>
      <w:pPr>
        <w:ind w:left="5220" w:hanging="360"/>
      </w:pPr>
    </w:lvl>
    <w:lvl w:ilvl="7" w:tplc="6460266E">
      <w:start w:val="1"/>
      <w:numFmt w:val="lowerLetter"/>
      <w:lvlText w:val="%8."/>
      <w:lvlJc w:val="left"/>
      <w:pPr>
        <w:ind w:left="5940" w:hanging="360"/>
      </w:pPr>
    </w:lvl>
    <w:lvl w:ilvl="8" w:tplc="A776D3A0">
      <w:start w:val="1"/>
      <w:numFmt w:val="lowerRoman"/>
      <w:lvlText w:val="%9."/>
      <w:lvlJc w:val="right"/>
      <w:pPr>
        <w:ind w:left="6660" w:hanging="180"/>
      </w:pPr>
    </w:lvl>
  </w:abstractNum>
  <w:abstractNum w:abstractNumId="2">
    <w:nsid w:val="04573020"/>
    <w:multiLevelType w:val="hybridMultilevel"/>
    <w:tmpl w:val="D4E859EA"/>
    <w:lvl w:ilvl="0" w:tplc="D2EA0D4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7FBE1956">
      <w:numFmt w:val="decimal"/>
      <w:lvlText w:val=""/>
      <w:lvlJc w:val="left"/>
    </w:lvl>
    <w:lvl w:ilvl="2" w:tplc="67CA4FD4">
      <w:numFmt w:val="decimal"/>
      <w:lvlText w:val=""/>
      <w:lvlJc w:val="left"/>
    </w:lvl>
    <w:lvl w:ilvl="3" w:tplc="046287D6">
      <w:numFmt w:val="decimal"/>
      <w:lvlText w:val=""/>
      <w:lvlJc w:val="left"/>
    </w:lvl>
    <w:lvl w:ilvl="4" w:tplc="A04E4906">
      <w:numFmt w:val="decimal"/>
      <w:lvlText w:val=""/>
      <w:lvlJc w:val="left"/>
    </w:lvl>
    <w:lvl w:ilvl="5" w:tplc="CE400878">
      <w:numFmt w:val="decimal"/>
      <w:lvlText w:val=""/>
      <w:lvlJc w:val="left"/>
    </w:lvl>
    <w:lvl w:ilvl="6" w:tplc="671CF4F2">
      <w:numFmt w:val="decimal"/>
      <w:lvlText w:val=""/>
      <w:lvlJc w:val="left"/>
    </w:lvl>
    <w:lvl w:ilvl="7" w:tplc="7B6EC85C">
      <w:numFmt w:val="decimal"/>
      <w:lvlText w:val=""/>
      <w:lvlJc w:val="left"/>
    </w:lvl>
    <w:lvl w:ilvl="8" w:tplc="1F763F58">
      <w:numFmt w:val="decimal"/>
      <w:lvlText w:val=""/>
      <w:lvlJc w:val="left"/>
    </w:lvl>
  </w:abstractNum>
  <w:abstractNum w:abstractNumId="3">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B8777FF"/>
    <w:multiLevelType w:val="multilevel"/>
    <w:tmpl w:val="F1A4A340"/>
    <w:lvl w:ilvl="0">
      <w:start w:val="11"/>
      <w:numFmt w:val="decimal"/>
      <w:lvlText w:val="%1"/>
      <w:lvlJc w:val="left"/>
      <w:pPr>
        <w:ind w:left="420" w:hanging="420"/>
      </w:pPr>
    </w:lvl>
    <w:lvl w:ilvl="1">
      <w:start w:val="6"/>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0FA262D5"/>
    <w:multiLevelType w:val="hybridMultilevel"/>
    <w:tmpl w:val="A04ABED2"/>
    <w:lvl w:ilvl="0" w:tplc="F6ACD316">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702C85C">
      <w:numFmt w:val="decimal"/>
      <w:lvlText w:val=""/>
      <w:lvlJc w:val="left"/>
    </w:lvl>
    <w:lvl w:ilvl="2" w:tplc="2908A668">
      <w:numFmt w:val="decimal"/>
      <w:lvlText w:val=""/>
      <w:lvlJc w:val="left"/>
    </w:lvl>
    <w:lvl w:ilvl="3" w:tplc="6A6C370C">
      <w:numFmt w:val="decimal"/>
      <w:lvlText w:val=""/>
      <w:lvlJc w:val="left"/>
    </w:lvl>
    <w:lvl w:ilvl="4" w:tplc="266C7EFC">
      <w:numFmt w:val="decimal"/>
      <w:lvlText w:val=""/>
      <w:lvlJc w:val="left"/>
    </w:lvl>
    <w:lvl w:ilvl="5" w:tplc="20E44CB2">
      <w:numFmt w:val="decimal"/>
      <w:lvlText w:val=""/>
      <w:lvlJc w:val="left"/>
    </w:lvl>
    <w:lvl w:ilvl="6" w:tplc="C73CEAAE">
      <w:numFmt w:val="decimal"/>
      <w:lvlText w:val=""/>
      <w:lvlJc w:val="left"/>
    </w:lvl>
    <w:lvl w:ilvl="7" w:tplc="A022A7DC">
      <w:numFmt w:val="decimal"/>
      <w:lvlText w:val=""/>
      <w:lvlJc w:val="left"/>
    </w:lvl>
    <w:lvl w:ilvl="8" w:tplc="345C05A2">
      <w:numFmt w:val="decimal"/>
      <w:lvlText w:val=""/>
      <w:lvlJc w:val="left"/>
    </w:lvl>
  </w:abstractNum>
  <w:abstractNum w:abstractNumId="6">
    <w:nsid w:val="10246C51"/>
    <w:multiLevelType w:val="multilevel"/>
    <w:tmpl w:val="1F542C54"/>
    <w:lvl w:ilvl="0">
      <w:start w:val="1"/>
      <w:numFmt w:val="decimal"/>
      <w:lvlText w:val="%1."/>
      <w:lvlJc w:val="left"/>
      <w:pPr>
        <w:ind w:left="1069"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1432" w:hanging="720"/>
      </w:pPr>
    </w:lvl>
    <w:lvl w:ilvl="4">
      <w:start w:val="1"/>
      <w:numFmt w:val="decimal"/>
      <w:lvlText w:val="%1.%2.%3.%4.%5"/>
      <w:lvlJc w:val="left"/>
      <w:pPr>
        <w:ind w:left="1793" w:hanging="1080"/>
      </w:pPr>
    </w:lvl>
    <w:lvl w:ilvl="5">
      <w:start w:val="1"/>
      <w:numFmt w:val="decimal"/>
      <w:lvlText w:val="%1.%2.%3.%4.%5.%6"/>
      <w:lvlJc w:val="left"/>
      <w:pPr>
        <w:ind w:left="1794" w:hanging="1080"/>
      </w:pPr>
    </w:lvl>
    <w:lvl w:ilvl="6">
      <w:start w:val="1"/>
      <w:numFmt w:val="decimal"/>
      <w:lvlText w:val="%1.%2.%3.%4.%5.%6.%7"/>
      <w:lvlJc w:val="left"/>
      <w:pPr>
        <w:ind w:left="2155" w:hanging="1440"/>
      </w:pPr>
    </w:lvl>
    <w:lvl w:ilvl="7">
      <w:start w:val="1"/>
      <w:numFmt w:val="decimal"/>
      <w:lvlText w:val="%1.%2.%3.%4.%5.%6.%7.%8"/>
      <w:lvlJc w:val="left"/>
      <w:pPr>
        <w:ind w:left="2156" w:hanging="1440"/>
      </w:pPr>
    </w:lvl>
    <w:lvl w:ilvl="8">
      <w:start w:val="1"/>
      <w:numFmt w:val="decimal"/>
      <w:lvlText w:val="%1.%2.%3.%4.%5.%6.%7.%8.%9"/>
      <w:lvlJc w:val="left"/>
      <w:pPr>
        <w:ind w:left="2517" w:hanging="1800"/>
      </w:pPr>
    </w:lvl>
  </w:abstractNum>
  <w:abstractNum w:abstractNumId="7">
    <w:nsid w:val="12FA3786"/>
    <w:multiLevelType w:val="multilevel"/>
    <w:tmpl w:val="B476B4B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D40B4A"/>
    <w:multiLevelType w:val="hybridMultilevel"/>
    <w:tmpl w:val="6D42FA2C"/>
    <w:lvl w:ilvl="0" w:tplc="1DB29092">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BC12AAA6">
      <w:numFmt w:val="decimal"/>
      <w:lvlText w:val=""/>
      <w:lvlJc w:val="left"/>
    </w:lvl>
    <w:lvl w:ilvl="2" w:tplc="3B3854AE">
      <w:numFmt w:val="decimal"/>
      <w:lvlText w:val=""/>
      <w:lvlJc w:val="left"/>
    </w:lvl>
    <w:lvl w:ilvl="3" w:tplc="12DE151C">
      <w:numFmt w:val="decimal"/>
      <w:lvlText w:val=""/>
      <w:lvlJc w:val="left"/>
    </w:lvl>
    <w:lvl w:ilvl="4" w:tplc="49362E08">
      <w:numFmt w:val="decimal"/>
      <w:lvlText w:val=""/>
      <w:lvlJc w:val="left"/>
    </w:lvl>
    <w:lvl w:ilvl="5" w:tplc="63227716">
      <w:numFmt w:val="decimal"/>
      <w:lvlText w:val=""/>
      <w:lvlJc w:val="left"/>
    </w:lvl>
    <w:lvl w:ilvl="6" w:tplc="2BBAE4AE">
      <w:numFmt w:val="decimal"/>
      <w:lvlText w:val=""/>
      <w:lvlJc w:val="left"/>
    </w:lvl>
    <w:lvl w:ilvl="7" w:tplc="70CA77B8">
      <w:numFmt w:val="decimal"/>
      <w:lvlText w:val=""/>
      <w:lvlJc w:val="left"/>
    </w:lvl>
    <w:lvl w:ilvl="8" w:tplc="3E84D34A">
      <w:numFmt w:val="decimal"/>
      <w:lvlText w:val=""/>
      <w:lvlJc w:val="left"/>
    </w:lvl>
  </w:abstractNum>
  <w:abstractNum w:abstractNumId="9">
    <w:nsid w:val="179725DC"/>
    <w:multiLevelType w:val="multilevel"/>
    <w:tmpl w:val="A6128D22"/>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0">
    <w:nsid w:val="186D3BE7"/>
    <w:multiLevelType w:val="hybridMultilevel"/>
    <w:tmpl w:val="55621B30"/>
    <w:lvl w:ilvl="0" w:tplc="88BC1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BCB7F89"/>
    <w:multiLevelType w:val="multilevel"/>
    <w:tmpl w:val="D63A0C74"/>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2554402E"/>
    <w:multiLevelType w:val="hybridMultilevel"/>
    <w:tmpl w:val="B32C4C6A"/>
    <w:lvl w:ilvl="0" w:tplc="D1403FE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C0A35EA">
      <w:numFmt w:val="decimal"/>
      <w:lvlText w:val=""/>
      <w:lvlJc w:val="left"/>
    </w:lvl>
    <w:lvl w:ilvl="2" w:tplc="CD804A34">
      <w:numFmt w:val="decimal"/>
      <w:lvlText w:val=""/>
      <w:lvlJc w:val="left"/>
    </w:lvl>
    <w:lvl w:ilvl="3" w:tplc="39A2569E">
      <w:numFmt w:val="decimal"/>
      <w:lvlText w:val=""/>
      <w:lvlJc w:val="left"/>
    </w:lvl>
    <w:lvl w:ilvl="4" w:tplc="47DA0E6C">
      <w:numFmt w:val="decimal"/>
      <w:lvlText w:val=""/>
      <w:lvlJc w:val="left"/>
    </w:lvl>
    <w:lvl w:ilvl="5" w:tplc="8E1669C8">
      <w:numFmt w:val="decimal"/>
      <w:lvlText w:val=""/>
      <w:lvlJc w:val="left"/>
    </w:lvl>
    <w:lvl w:ilvl="6" w:tplc="97C27FB8">
      <w:numFmt w:val="decimal"/>
      <w:lvlText w:val=""/>
      <w:lvlJc w:val="left"/>
    </w:lvl>
    <w:lvl w:ilvl="7" w:tplc="23B4274C">
      <w:numFmt w:val="decimal"/>
      <w:lvlText w:val=""/>
      <w:lvlJc w:val="left"/>
    </w:lvl>
    <w:lvl w:ilvl="8" w:tplc="FC6ECC3A">
      <w:numFmt w:val="decimal"/>
      <w:lvlText w:val=""/>
      <w:lvlJc w:val="left"/>
    </w:lvl>
  </w:abstractNum>
  <w:abstractNum w:abstractNumId="13">
    <w:nsid w:val="29FB3357"/>
    <w:multiLevelType w:val="hybridMultilevel"/>
    <w:tmpl w:val="B4EEBF40"/>
    <w:lvl w:ilvl="0" w:tplc="99E8FF38">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DF0C0BE">
      <w:numFmt w:val="decimal"/>
      <w:lvlText w:val=""/>
      <w:lvlJc w:val="left"/>
    </w:lvl>
    <w:lvl w:ilvl="2" w:tplc="D0D88B6E">
      <w:numFmt w:val="decimal"/>
      <w:lvlText w:val=""/>
      <w:lvlJc w:val="left"/>
    </w:lvl>
    <w:lvl w:ilvl="3" w:tplc="64CEC868">
      <w:numFmt w:val="decimal"/>
      <w:lvlText w:val=""/>
      <w:lvlJc w:val="left"/>
    </w:lvl>
    <w:lvl w:ilvl="4" w:tplc="C6368FF4">
      <w:numFmt w:val="decimal"/>
      <w:lvlText w:val=""/>
      <w:lvlJc w:val="left"/>
    </w:lvl>
    <w:lvl w:ilvl="5" w:tplc="F7701D04">
      <w:numFmt w:val="decimal"/>
      <w:lvlText w:val=""/>
      <w:lvlJc w:val="left"/>
    </w:lvl>
    <w:lvl w:ilvl="6" w:tplc="8454216C">
      <w:numFmt w:val="decimal"/>
      <w:lvlText w:val=""/>
      <w:lvlJc w:val="left"/>
    </w:lvl>
    <w:lvl w:ilvl="7" w:tplc="96C22684">
      <w:numFmt w:val="decimal"/>
      <w:lvlText w:val=""/>
      <w:lvlJc w:val="left"/>
    </w:lvl>
    <w:lvl w:ilvl="8" w:tplc="0798A8FE">
      <w:numFmt w:val="decimal"/>
      <w:lvlText w:val=""/>
      <w:lvlJc w:val="left"/>
    </w:lvl>
  </w:abstractNum>
  <w:abstractNum w:abstractNumId="14">
    <w:nsid w:val="2B424102"/>
    <w:multiLevelType w:val="hybridMultilevel"/>
    <w:tmpl w:val="3F3C4640"/>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15">
    <w:nsid w:val="2E663AB7"/>
    <w:multiLevelType w:val="multilevel"/>
    <w:tmpl w:val="63C4BEC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3D954CA"/>
    <w:multiLevelType w:val="hybridMultilevel"/>
    <w:tmpl w:val="4246DC4E"/>
    <w:lvl w:ilvl="0" w:tplc="397E23FE">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2780E352">
      <w:numFmt w:val="decimal"/>
      <w:lvlText w:val=""/>
      <w:lvlJc w:val="left"/>
    </w:lvl>
    <w:lvl w:ilvl="2" w:tplc="800A5CFE">
      <w:numFmt w:val="decimal"/>
      <w:lvlText w:val=""/>
      <w:lvlJc w:val="left"/>
    </w:lvl>
    <w:lvl w:ilvl="3" w:tplc="12CC90E8">
      <w:numFmt w:val="decimal"/>
      <w:lvlText w:val=""/>
      <w:lvlJc w:val="left"/>
    </w:lvl>
    <w:lvl w:ilvl="4" w:tplc="9E40759C">
      <w:numFmt w:val="decimal"/>
      <w:lvlText w:val=""/>
      <w:lvlJc w:val="left"/>
    </w:lvl>
    <w:lvl w:ilvl="5" w:tplc="860E4746">
      <w:numFmt w:val="decimal"/>
      <w:lvlText w:val=""/>
      <w:lvlJc w:val="left"/>
    </w:lvl>
    <w:lvl w:ilvl="6" w:tplc="9EDA95B6">
      <w:numFmt w:val="decimal"/>
      <w:lvlText w:val=""/>
      <w:lvlJc w:val="left"/>
    </w:lvl>
    <w:lvl w:ilvl="7" w:tplc="D92605C2">
      <w:numFmt w:val="decimal"/>
      <w:lvlText w:val=""/>
      <w:lvlJc w:val="left"/>
    </w:lvl>
    <w:lvl w:ilvl="8" w:tplc="65700FB4">
      <w:numFmt w:val="decimal"/>
      <w:lvlText w:val=""/>
      <w:lvlJc w:val="left"/>
    </w:lvl>
  </w:abstractNum>
  <w:abstractNum w:abstractNumId="17">
    <w:nsid w:val="352517BB"/>
    <w:multiLevelType w:val="multilevel"/>
    <w:tmpl w:val="077688C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A940D4F"/>
    <w:multiLevelType w:val="hybridMultilevel"/>
    <w:tmpl w:val="A70618DE"/>
    <w:lvl w:ilvl="0" w:tplc="3D9876DA">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B9CAF94">
      <w:numFmt w:val="decimal"/>
      <w:lvlText w:val=""/>
      <w:lvlJc w:val="left"/>
    </w:lvl>
    <w:lvl w:ilvl="2" w:tplc="4DF294E0">
      <w:numFmt w:val="decimal"/>
      <w:lvlText w:val=""/>
      <w:lvlJc w:val="left"/>
    </w:lvl>
    <w:lvl w:ilvl="3" w:tplc="EDD81BC2">
      <w:numFmt w:val="decimal"/>
      <w:lvlText w:val=""/>
      <w:lvlJc w:val="left"/>
    </w:lvl>
    <w:lvl w:ilvl="4" w:tplc="2AEAD510">
      <w:numFmt w:val="decimal"/>
      <w:lvlText w:val=""/>
      <w:lvlJc w:val="left"/>
    </w:lvl>
    <w:lvl w:ilvl="5" w:tplc="8836ED8C">
      <w:numFmt w:val="decimal"/>
      <w:lvlText w:val=""/>
      <w:lvlJc w:val="left"/>
    </w:lvl>
    <w:lvl w:ilvl="6" w:tplc="B2529768">
      <w:numFmt w:val="decimal"/>
      <w:lvlText w:val=""/>
      <w:lvlJc w:val="left"/>
    </w:lvl>
    <w:lvl w:ilvl="7" w:tplc="1E1A359A">
      <w:numFmt w:val="decimal"/>
      <w:lvlText w:val=""/>
      <w:lvlJc w:val="left"/>
    </w:lvl>
    <w:lvl w:ilvl="8" w:tplc="E19848F0">
      <w:numFmt w:val="decimal"/>
      <w:lvlText w:val=""/>
      <w:lvlJc w:val="left"/>
    </w:lvl>
  </w:abstractNum>
  <w:abstractNum w:abstractNumId="19">
    <w:nsid w:val="3CCF1A85"/>
    <w:multiLevelType w:val="multilevel"/>
    <w:tmpl w:val="A296CC5C"/>
    <w:lvl w:ilvl="0">
      <w:start w:val="22"/>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20">
    <w:nsid w:val="3CE30678"/>
    <w:multiLevelType w:val="hybridMultilevel"/>
    <w:tmpl w:val="C6DA2946"/>
    <w:lvl w:ilvl="0" w:tplc="DB526126">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798EA8B6">
      <w:numFmt w:val="decimal"/>
      <w:lvlText w:val=""/>
      <w:lvlJc w:val="left"/>
    </w:lvl>
    <w:lvl w:ilvl="2" w:tplc="BCDA89D4">
      <w:numFmt w:val="decimal"/>
      <w:lvlText w:val=""/>
      <w:lvlJc w:val="left"/>
    </w:lvl>
    <w:lvl w:ilvl="3" w:tplc="0FFE0648">
      <w:numFmt w:val="decimal"/>
      <w:lvlText w:val=""/>
      <w:lvlJc w:val="left"/>
    </w:lvl>
    <w:lvl w:ilvl="4" w:tplc="45C88D4C">
      <w:numFmt w:val="decimal"/>
      <w:lvlText w:val=""/>
      <w:lvlJc w:val="left"/>
    </w:lvl>
    <w:lvl w:ilvl="5" w:tplc="0452170A">
      <w:numFmt w:val="decimal"/>
      <w:lvlText w:val=""/>
      <w:lvlJc w:val="left"/>
    </w:lvl>
    <w:lvl w:ilvl="6" w:tplc="54000E3C">
      <w:numFmt w:val="decimal"/>
      <w:lvlText w:val=""/>
      <w:lvlJc w:val="left"/>
    </w:lvl>
    <w:lvl w:ilvl="7" w:tplc="8C4833D6">
      <w:numFmt w:val="decimal"/>
      <w:lvlText w:val=""/>
      <w:lvlJc w:val="left"/>
    </w:lvl>
    <w:lvl w:ilvl="8" w:tplc="F8E06B48">
      <w:numFmt w:val="decimal"/>
      <w:lvlText w:val=""/>
      <w:lvlJc w:val="left"/>
    </w:lvl>
  </w:abstractNum>
  <w:abstractNum w:abstractNumId="21">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AC075D"/>
    <w:multiLevelType w:val="hybridMultilevel"/>
    <w:tmpl w:val="63507CBA"/>
    <w:lvl w:ilvl="0" w:tplc="92343BE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4B04092">
      <w:numFmt w:val="decimal"/>
      <w:lvlText w:val=""/>
      <w:lvlJc w:val="left"/>
    </w:lvl>
    <w:lvl w:ilvl="2" w:tplc="7010AFE0">
      <w:numFmt w:val="decimal"/>
      <w:lvlText w:val=""/>
      <w:lvlJc w:val="left"/>
    </w:lvl>
    <w:lvl w:ilvl="3" w:tplc="A2842552">
      <w:numFmt w:val="decimal"/>
      <w:lvlText w:val=""/>
      <w:lvlJc w:val="left"/>
    </w:lvl>
    <w:lvl w:ilvl="4" w:tplc="284446E8">
      <w:numFmt w:val="decimal"/>
      <w:lvlText w:val=""/>
      <w:lvlJc w:val="left"/>
    </w:lvl>
    <w:lvl w:ilvl="5" w:tplc="A3EC0BFE">
      <w:numFmt w:val="decimal"/>
      <w:lvlText w:val=""/>
      <w:lvlJc w:val="left"/>
    </w:lvl>
    <w:lvl w:ilvl="6" w:tplc="4C085492">
      <w:numFmt w:val="decimal"/>
      <w:lvlText w:val=""/>
      <w:lvlJc w:val="left"/>
    </w:lvl>
    <w:lvl w:ilvl="7" w:tplc="D698FD9A">
      <w:numFmt w:val="decimal"/>
      <w:lvlText w:val=""/>
      <w:lvlJc w:val="left"/>
    </w:lvl>
    <w:lvl w:ilvl="8" w:tplc="A9C0D1DE">
      <w:numFmt w:val="decimal"/>
      <w:lvlText w:val=""/>
      <w:lvlJc w:val="left"/>
    </w:lvl>
  </w:abstractNum>
  <w:abstractNum w:abstractNumId="23">
    <w:nsid w:val="400C5FA1"/>
    <w:multiLevelType w:val="hybridMultilevel"/>
    <w:tmpl w:val="F0A46BE0"/>
    <w:lvl w:ilvl="0" w:tplc="DFB82826">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0347C4C">
      <w:numFmt w:val="decimal"/>
      <w:lvlText w:val=""/>
      <w:lvlJc w:val="left"/>
    </w:lvl>
    <w:lvl w:ilvl="2" w:tplc="0F1E5BC0">
      <w:numFmt w:val="decimal"/>
      <w:lvlText w:val=""/>
      <w:lvlJc w:val="left"/>
    </w:lvl>
    <w:lvl w:ilvl="3" w:tplc="5CEC57F4">
      <w:numFmt w:val="decimal"/>
      <w:lvlText w:val=""/>
      <w:lvlJc w:val="left"/>
    </w:lvl>
    <w:lvl w:ilvl="4" w:tplc="8BEA28EA">
      <w:numFmt w:val="decimal"/>
      <w:lvlText w:val=""/>
      <w:lvlJc w:val="left"/>
    </w:lvl>
    <w:lvl w:ilvl="5" w:tplc="062642EE">
      <w:numFmt w:val="decimal"/>
      <w:lvlText w:val=""/>
      <w:lvlJc w:val="left"/>
    </w:lvl>
    <w:lvl w:ilvl="6" w:tplc="247045CE">
      <w:numFmt w:val="decimal"/>
      <w:lvlText w:val=""/>
      <w:lvlJc w:val="left"/>
    </w:lvl>
    <w:lvl w:ilvl="7" w:tplc="3C7232E8">
      <w:numFmt w:val="decimal"/>
      <w:lvlText w:val=""/>
      <w:lvlJc w:val="left"/>
    </w:lvl>
    <w:lvl w:ilvl="8" w:tplc="7354F34C">
      <w:numFmt w:val="decimal"/>
      <w:lvlText w:val=""/>
      <w:lvlJc w:val="left"/>
    </w:lvl>
  </w:abstractNum>
  <w:abstractNum w:abstractNumId="24">
    <w:nsid w:val="4487340C"/>
    <w:multiLevelType w:val="multilevel"/>
    <w:tmpl w:val="2BA22B44"/>
    <w:lvl w:ilvl="0">
      <w:start w:val="1"/>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25">
    <w:nsid w:val="48411D2F"/>
    <w:multiLevelType w:val="multilevel"/>
    <w:tmpl w:val="1B307A98"/>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26">
    <w:nsid w:val="494635D1"/>
    <w:multiLevelType w:val="hybridMultilevel"/>
    <w:tmpl w:val="C2DAC2A6"/>
    <w:lvl w:ilvl="0" w:tplc="CFF6CC08">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D29680FA">
      <w:numFmt w:val="decimal"/>
      <w:lvlText w:val=""/>
      <w:lvlJc w:val="left"/>
    </w:lvl>
    <w:lvl w:ilvl="2" w:tplc="5984A0DC">
      <w:numFmt w:val="decimal"/>
      <w:lvlText w:val=""/>
      <w:lvlJc w:val="left"/>
    </w:lvl>
    <w:lvl w:ilvl="3" w:tplc="880A73AE">
      <w:numFmt w:val="decimal"/>
      <w:lvlText w:val=""/>
      <w:lvlJc w:val="left"/>
    </w:lvl>
    <w:lvl w:ilvl="4" w:tplc="61E045F4">
      <w:numFmt w:val="decimal"/>
      <w:lvlText w:val=""/>
      <w:lvlJc w:val="left"/>
    </w:lvl>
    <w:lvl w:ilvl="5" w:tplc="2DF44E4A">
      <w:numFmt w:val="decimal"/>
      <w:lvlText w:val=""/>
      <w:lvlJc w:val="left"/>
    </w:lvl>
    <w:lvl w:ilvl="6" w:tplc="BC7C5538">
      <w:numFmt w:val="decimal"/>
      <w:lvlText w:val=""/>
      <w:lvlJc w:val="left"/>
    </w:lvl>
    <w:lvl w:ilvl="7" w:tplc="9D6A6032">
      <w:numFmt w:val="decimal"/>
      <w:lvlText w:val=""/>
      <w:lvlJc w:val="left"/>
    </w:lvl>
    <w:lvl w:ilvl="8" w:tplc="F07EAEA4">
      <w:numFmt w:val="decimal"/>
      <w:lvlText w:val=""/>
      <w:lvlJc w:val="left"/>
    </w:lvl>
  </w:abstractNum>
  <w:abstractNum w:abstractNumId="27">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DA216F2"/>
    <w:multiLevelType w:val="hybridMultilevel"/>
    <w:tmpl w:val="0A7445EE"/>
    <w:lvl w:ilvl="0" w:tplc="52B2E384">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EE5E20E4">
      <w:numFmt w:val="decimal"/>
      <w:lvlText w:val=""/>
      <w:lvlJc w:val="left"/>
    </w:lvl>
    <w:lvl w:ilvl="2" w:tplc="25AA607E">
      <w:numFmt w:val="decimal"/>
      <w:lvlText w:val=""/>
      <w:lvlJc w:val="left"/>
    </w:lvl>
    <w:lvl w:ilvl="3" w:tplc="355A36C6">
      <w:numFmt w:val="decimal"/>
      <w:lvlText w:val=""/>
      <w:lvlJc w:val="left"/>
    </w:lvl>
    <w:lvl w:ilvl="4" w:tplc="9322F6AC">
      <w:numFmt w:val="decimal"/>
      <w:lvlText w:val=""/>
      <w:lvlJc w:val="left"/>
    </w:lvl>
    <w:lvl w:ilvl="5" w:tplc="E78445C6">
      <w:numFmt w:val="decimal"/>
      <w:lvlText w:val=""/>
      <w:lvlJc w:val="left"/>
    </w:lvl>
    <w:lvl w:ilvl="6" w:tplc="303CFA1C">
      <w:numFmt w:val="decimal"/>
      <w:lvlText w:val=""/>
      <w:lvlJc w:val="left"/>
    </w:lvl>
    <w:lvl w:ilvl="7" w:tplc="BEB00780">
      <w:numFmt w:val="decimal"/>
      <w:lvlText w:val=""/>
      <w:lvlJc w:val="left"/>
    </w:lvl>
    <w:lvl w:ilvl="8" w:tplc="19E243C2">
      <w:numFmt w:val="decimal"/>
      <w:lvlText w:val=""/>
      <w:lvlJc w:val="left"/>
    </w:lvl>
  </w:abstractNum>
  <w:abstractNum w:abstractNumId="29">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30">
    <w:nsid w:val="4EB6580C"/>
    <w:multiLevelType w:val="hybridMultilevel"/>
    <w:tmpl w:val="400C5F7A"/>
    <w:lvl w:ilvl="0" w:tplc="3C9CB412">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912E26D8">
      <w:numFmt w:val="decimal"/>
      <w:lvlText w:val=""/>
      <w:lvlJc w:val="left"/>
    </w:lvl>
    <w:lvl w:ilvl="2" w:tplc="7AFA3338">
      <w:numFmt w:val="decimal"/>
      <w:lvlText w:val=""/>
      <w:lvlJc w:val="left"/>
    </w:lvl>
    <w:lvl w:ilvl="3" w:tplc="7BBC692A">
      <w:numFmt w:val="decimal"/>
      <w:lvlText w:val=""/>
      <w:lvlJc w:val="left"/>
    </w:lvl>
    <w:lvl w:ilvl="4" w:tplc="E48A2BE4">
      <w:numFmt w:val="decimal"/>
      <w:lvlText w:val=""/>
      <w:lvlJc w:val="left"/>
    </w:lvl>
    <w:lvl w:ilvl="5" w:tplc="51941ED8">
      <w:numFmt w:val="decimal"/>
      <w:lvlText w:val=""/>
      <w:lvlJc w:val="left"/>
    </w:lvl>
    <w:lvl w:ilvl="6" w:tplc="9F8420C0">
      <w:numFmt w:val="decimal"/>
      <w:lvlText w:val=""/>
      <w:lvlJc w:val="left"/>
    </w:lvl>
    <w:lvl w:ilvl="7" w:tplc="E6E46860">
      <w:numFmt w:val="decimal"/>
      <w:lvlText w:val=""/>
      <w:lvlJc w:val="left"/>
    </w:lvl>
    <w:lvl w:ilvl="8" w:tplc="BCB61AE4">
      <w:numFmt w:val="decimal"/>
      <w:lvlText w:val=""/>
      <w:lvlJc w:val="left"/>
    </w:lvl>
  </w:abstractNum>
  <w:abstractNum w:abstractNumId="31">
    <w:nsid w:val="4F7F7005"/>
    <w:multiLevelType w:val="hybridMultilevel"/>
    <w:tmpl w:val="D098E076"/>
    <w:lvl w:ilvl="0" w:tplc="DF0ECE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F984D80"/>
    <w:multiLevelType w:val="multilevel"/>
    <w:tmpl w:val="9732F6E2"/>
    <w:lvl w:ilvl="0">
      <w:start w:val="1"/>
      <w:numFmt w:val="decimal"/>
      <w:lvlText w:val="%1."/>
      <w:lvlJc w:val="left"/>
      <w:pPr>
        <w:ind w:left="420" w:hanging="420"/>
      </w:pPr>
    </w:lvl>
    <w:lvl w:ilvl="1">
      <w:start w:val="1"/>
      <w:numFmt w:val="decimal"/>
      <w:lvlText w:val="%1.%2."/>
      <w:lvlJc w:val="left"/>
      <w:pPr>
        <w:ind w:left="1429"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3">
    <w:nsid w:val="50FB76B6"/>
    <w:multiLevelType w:val="hybridMultilevel"/>
    <w:tmpl w:val="03E6FB94"/>
    <w:lvl w:ilvl="0" w:tplc="3BF8157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34">
    <w:nsid w:val="555B492B"/>
    <w:multiLevelType w:val="multilevel"/>
    <w:tmpl w:val="E49024E2"/>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5">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6">
    <w:nsid w:val="5B713CCB"/>
    <w:multiLevelType w:val="multilevel"/>
    <w:tmpl w:val="44587230"/>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7">
    <w:nsid w:val="5E8E4809"/>
    <w:multiLevelType w:val="hybridMultilevel"/>
    <w:tmpl w:val="AF469652"/>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38">
    <w:nsid w:val="5E996196"/>
    <w:multiLevelType w:val="multilevel"/>
    <w:tmpl w:val="3BE07732"/>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9">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nsid w:val="647078B9"/>
    <w:multiLevelType w:val="hybridMultilevel"/>
    <w:tmpl w:val="2C1470A6"/>
    <w:lvl w:ilvl="0" w:tplc="33743ACA">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01CEEA2">
      <w:numFmt w:val="decimal"/>
      <w:lvlText w:val=""/>
      <w:lvlJc w:val="left"/>
    </w:lvl>
    <w:lvl w:ilvl="2" w:tplc="4C20B9D2">
      <w:numFmt w:val="decimal"/>
      <w:lvlText w:val=""/>
      <w:lvlJc w:val="left"/>
    </w:lvl>
    <w:lvl w:ilvl="3" w:tplc="243C92B0">
      <w:numFmt w:val="decimal"/>
      <w:lvlText w:val=""/>
      <w:lvlJc w:val="left"/>
    </w:lvl>
    <w:lvl w:ilvl="4" w:tplc="0354177C">
      <w:numFmt w:val="decimal"/>
      <w:lvlText w:val=""/>
      <w:lvlJc w:val="left"/>
    </w:lvl>
    <w:lvl w:ilvl="5" w:tplc="57C0C5F6">
      <w:numFmt w:val="decimal"/>
      <w:lvlText w:val=""/>
      <w:lvlJc w:val="left"/>
    </w:lvl>
    <w:lvl w:ilvl="6" w:tplc="EB52414E">
      <w:numFmt w:val="decimal"/>
      <w:lvlText w:val=""/>
      <w:lvlJc w:val="left"/>
    </w:lvl>
    <w:lvl w:ilvl="7" w:tplc="BFA467CA">
      <w:numFmt w:val="decimal"/>
      <w:lvlText w:val=""/>
      <w:lvlJc w:val="left"/>
    </w:lvl>
    <w:lvl w:ilvl="8" w:tplc="2108B5CE">
      <w:numFmt w:val="decimal"/>
      <w:lvlText w:val=""/>
      <w:lvlJc w:val="left"/>
    </w:lvl>
  </w:abstractNum>
  <w:abstractNum w:abstractNumId="41">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42">
    <w:nsid w:val="65EB3B16"/>
    <w:multiLevelType w:val="multilevel"/>
    <w:tmpl w:val="77BCFD12"/>
    <w:lvl w:ilvl="0">
      <w:start w:val="1"/>
      <w:numFmt w:val="decimal"/>
      <w:lvlText w:val="%1"/>
      <w:lvlJc w:val="left"/>
      <w:pPr>
        <w:ind w:left="480" w:hanging="480"/>
      </w:pPr>
    </w:lvl>
    <w:lvl w:ilvl="1">
      <w:start w:val="2"/>
      <w:numFmt w:val="decimal"/>
      <w:lvlText w:val="%1.%2"/>
      <w:lvlJc w:val="left"/>
      <w:pPr>
        <w:ind w:left="834" w:hanging="480"/>
      </w:pPr>
    </w:lvl>
    <w:lvl w:ilvl="2">
      <w:start w:val="1"/>
      <w:numFmt w:val="decimal"/>
      <w:lvlText w:val="%1.%2.%3"/>
      <w:lvlJc w:val="left"/>
      <w:pPr>
        <w:ind w:left="128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43">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44">
    <w:nsid w:val="66CD2464"/>
    <w:multiLevelType w:val="hybridMultilevel"/>
    <w:tmpl w:val="7BEA47BE"/>
    <w:lvl w:ilvl="0" w:tplc="E2A68C84">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2B8E766A">
      <w:numFmt w:val="decimal"/>
      <w:lvlText w:val=""/>
      <w:lvlJc w:val="left"/>
    </w:lvl>
    <w:lvl w:ilvl="2" w:tplc="44303D06">
      <w:numFmt w:val="decimal"/>
      <w:lvlText w:val=""/>
      <w:lvlJc w:val="left"/>
    </w:lvl>
    <w:lvl w:ilvl="3" w:tplc="69CE6426">
      <w:numFmt w:val="decimal"/>
      <w:lvlText w:val=""/>
      <w:lvlJc w:val="left"/>
    </w:lvl>
    <w:lvl w:ilvl="4" w:tplc="92FC61B8">
      <w:numFmt w:val="decimal"/>
      <w:lvlText w:val=""/>
      <w:lvlJc w:val="left"/>
    </w:lvl>
    <w:lvl w:ilvl="5" w:tplc="438A595A">
      <w:numFmt w:val="decimal"/>
      <w:lvlText w:val=""/>
      <w:lvlJc w:val="left"/>
    </w:lvl>
    <w:lvl w:ilvl="6" w:tplc="62F48534">
      <w:numFmt w:val="decimal"/>
      <w:lvlText w:val=""/>
      <w:lvlJc w:val="left"/>
    </w:lvl>
    <w:lvl w:ilvl="7" w:tplc="8244D51A">
      <w:numFmt w:val="decimal"/>
      <w:lvlText w:val=""/>
      <w:lvlJc w:val="left"/>
    </w:lvl>
    <w:lvl w:ilvl="8" w:tplc="CA20BE3E">
      <w:numFmt w:val="decimal"/>
      <w:lvlText w:val=""/>
      <w:lvlJc w:val="left"/>
    </w:lvl>
  </w:abstractNum>
  <w:abstractNum w:abstractNumId="45">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46">
    <w:nsid w:val="6B2111D7"/>
    <w:multiLevelType w:val="hybridMultilevel"/>
    <w:tmpl w:val="378EA20A"/>
    <w:lvl w:ilvl="0" w:tplc="855CB284">
      <w:start w:val="1"/>
      <w:numFmt w:val="decimal"/>
      <w:lvlText w:val="%1)"/>
      <w:lvlJc w:val="left"/>
      <w:pPr>
        <w:ind w:left="900" w:hanging="360"/>
      </w:pPr>
      <w:rPr>
        <w:rFonts w:cs="Times New Roman" w:hint="default"/>
        <w:color w:val="auto"/>
      </w:rPr>
    </w:lvl>
    <w:lvl w:ilvl="1" w:tplc="19F66CD6">
      <w:start w:val="1"/>
      <w:numFmt w:val="lowerLetter"/>
      <w:lvlText w:val="%2."/>
      <w:lvlJc w:val="left"/>
      <w:pPr>
        <w:ind w:left="1620" w:hanging="360"/>
      </w:pPr>
      <w:rPr>
        <w:rFonts w:cs="Times New Roman"/>
      </w:rPr>
    </w:lvl>
    <w:lvl w:ilvl="2" w:tplc="B8A2A0EC">
      <w:start w:val="1"/>
      <w:numFmt w:val="lowerRoman"/>
      <w:lvlText w:val="%3."/>
      <w:lvlJc w:val="right"/>
      <w:pPr>
        <w:ind w:left="2340" w:hanging="180"/>
      </w:pPr>
      <w:rPr>
        <w:rFonts w:cs="Times New Roman"/>
      </w:rPr>
    </w:lvl>
    <w:lvl w:ilvl="3" w:tplc="EBB889EC">
      <w:start w:val="1"/>
      <w:numFmt w:val="decimal"/>
      <w:lvlText w:val="%4."/>
      <w:lvlJc w:val="left"/>
      <w:pPr>
        <w:ind w:left="3060" w:hanging="360"/>
      </w:pPr>
      <w:rPr>
        <w:rFonts w:cs="Times New Roman"/>
      </w:rPr>
    </w:lvl>
    <w:lvl w:ilvl="4" w:tplc="CB146E06">
      <w:start w:val="1"/>
      <w:numFmt w:val="lowerLetter"/>
      <w:lvlText w:val="%5."/>
      <w:lvlJc w:val="left"/>
      <w:pPr>
        <w:ind w:left="3780" w:hanging="360"/>
      </w:pPr>
      <w:rPr>
        <w:rFonts w:cs="Times New Roman"/>
      </w:rPr>
    </w:lvl>
    <w:lvl w:ilvl="5" w:tplc="7D6AEB60">
      <w:start w:val="1"/>
      <w:numFmt w:val="lowerRoman"/>
      <w:lvlText w:val="%6."/>
      <w:lvlJc w:val="right"/>
      <w:pPr>
        <w:ind w:left="4500" w:hanging="180"/>
      </w:pPr>
      <w:rPr>
        <w:rFonts w:cs="Times New Roman"/>
      </w:rPr>
    </w:lvl>
    <w:lvl w:ilvl="6" w:tplc="50F2E6FA">
      <w:start w:val="1"/>
      <w:numFmt w:val="decimal"/>
      <w:lvlText w:val="%7."/>
      <w:lvlJc w:val="left"/>
      <w:pPr>
        <w:ind w:left="5220" w:hanging="360"/>
      </w:pPr>
      <w:rPr>
        <w:rFonts w:cs="Times New Roman"/>
      </w:rPr>
    </w:lvl>
    <w:lvl w:ilvl="7" w:tplc="922AC758">
      <w:start w:val="1"/>
      <w:numFmt w:val="lowerLetter"/>
      <w:lvlText w:val="%8."/>
      <w:lvlJc w:val="left"/>
      <w:pPr>
        <w:ind w:left="5940" w:hanging="360"/>
      </w:pPr>
      <w:rPr>
        <w:rFonts w:cs="Times New Roman"/>
      </w:rPr>
    </w:lvl>
    <w:lvl w:ilvl="8" w:tplc="20360DFC">
      <w:start w:val="1"/>
      <w:numFmt w:val="lowerRoman"/>
      <w:lvlText w:val="%9."/>
      <w:lvlJc w:val="right"/>
      <w:pPr>
        <w:ind w:left="6660" w:hanging="180"/>
      </w:pPr>
      <w:rPr>
        <w:rFonts w:cs="Times New Roman"/>
      </w:rPr>
    </w:lvl>
  </w:abstractNum>
  <w:abstractNum w:abstractNumId="47">
    <w:nsid w:val="6D297A26"/>
    <w:multiLevelType w:val="hybridMultilevel"/>
    <w:tmpl w:val="BAC237C2"/>
    <w:lvl w:ilvl="0" w:tplc="C31C8376">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6C6E984">
      <w:numFmt w:val="decimal"/>
      <w:lvlText w:val=""/>
      <w:lvlJc w:val="left"/>
    </w:lvl>
    <w:lvl w:ilvl="2" w:tplc="26B6758C">
      <w:numFmt w:val="decimal"/>
      <w:lvlText w:val=""/>
      <w:lvlJc w:val="left"/>
    </w:lvl>
    <w:lvl w:ilvl="3" w:tplc="E500BB12">
      <w:numFmt w:val="decimal"/>
      <w:lvlText w:val=""/>
      <w:lvlJc w:val="left"/>
    </w:lvl>
    <w:lvl w:ilvl="4" w:tplc="44B09008">
      <w:numFmt w:val="decimal"/>
      <w:lvlText w:val=""/>
      <w:lvlJc w:val="left"/>
    </w:lvl>
    <w:lvl w:ilvl="5" w:tplc="F9E0C95C">
      <w:numFmt w:val="decimal"/>
      <w:lvlText w:val=""/>
      <w:lvlJc w:val="left"/>
    </w:lvl>
    <w:lvl w:ilvl="6" w:tplc="77F0A340">
      <w:numFmt w:val="decimal"/>
      <w:lvlText w:val=""/>
      <w:lvlJc w:val="left"/>
    </w:lvl>
    <w:lvl w:ilvl="7" w:tplc="36CEDA88">
      <w:numFmt w:val="decimal"/>
      <w:lvlText w:val=""/>
      <w:lvlJc w:val="left"/>
    </w:lvl>
    <w:lvl w:ilvl="8" w:tplc="3C26DF38">
      <w:numFmt w:val="decimal"/>
      <w:lvlText w:val=""/>
      <w:lvlJc w:val="left"/>
    </w:lvl>
  </w:abstractNum>
  <w:abstractNum w:abstractNumId="48">
    <w:nsid w:val="6FA847CE"/>
    <w:multiLevelType w:val="hybridMultilevel"/>
    <w:tmpl w:val="B9068B34"/>
    <w:lvl w:ilvl="0" w:tplc="CD50F13C">
      <w:start w:val="1"/>
      <w:numFmt w:val="decimal"/>
      <w:lvlText w:val="%1)"/>
      <w:lvlJc w:val="left"/>
      <w:pPr>
        <w:ind w:left="216" w:hanging="235"/>
      </w:pPr>
      <w:rPr>
        <w:rFonts w:ascii="Times New Roman" w:hAnsi="Times New Roman"/>
        <w:b w:val="0"/>
        <w:bCs w:val="0"/>
        <w:sz w:val="26"/>
        <w:szCs w:val="26"/>
      </w:rPr>
    </w:lvl>
    <w:lvl w:ilvl="1" w:tplc="0E70425A">
      <w:numFmt w:val="bullet"/>
      <w:lvlText w:val="•"/>
      <w:lvlJc w:val="left"/>
      <w:pPr>
        <w:ind w:left="1238" w:hanging="235"/>
      </w:pPr>
    </w:lvl>
    <w:lvl w:ilvl="2" w:tplc="F662D980">
      <w:numFmt w:val="bullet"/>
      <w:lvlText w:val="•"/>
      <w:lvlJc w:val="left"/>
      <w:pPr>
        <w:ind w:left="2257" w:hanging="235"/>
      </w:pPr>
    </w:lvl>
    <w:lvl w:ilvl="3" w:tplc="BD68CE2A">
      <w:numFmt w:val="bullet"/>
      <w:lvlText w:val="•"/>
      <w:lvlJc w:val="left"/>
      <w:pPr>
        <w:ind w:left="3275" w:hanging="235"/>
      </w:pPr>
    </w:lvl>
    <w:lvl w:ilvl="4" w:tplc="D1286A64">
      <w:numFmt w:val="bullet"/>
      <w:lvlText w:val="•"/>
      <w:lvlJc w:val="left"/>
      <w:pPr>
        <w:ind w:left="4294" w:hanging="235"/>
      </w:pPr>
    </w:lvl>
    <w:lvl w:ilvl="5" w:tplc="079AD8AE">
      <w:numFmt w:val="bullet"/>
      <w:lvlText w:val="•"/>
      <w:lvlJc w:val="left"/>
      <w:pPr>
        <w:ind w:left="5312" w:hanging="235"/>
      </w:pPr>
    </w:lvl>
    <w:lvl w:ilvl="6" w:tplc="447EE4BA">
      <w:numFmt w:val="bullet"/>
      <w:lvlText w:val="•"/>
      <w:lvlJc w:val="left"/>
      <w:pPr>
        <w:ind w:left="6331" w:hanging="235"/>
      </w:pPr>
    </w:lvl>
    <w:lvl w:ilvl="7" w:tplc="6F42CA68">
      <w:numFmt w:val="bullet"/>
      <w:lvlText w:val="•"/>
      <w:lvlJc w:val="left"/>
      <w:pPr>
        <w:ind w:left="7349" w:hanging="235"/>
      </w:pPr>
    </w:lvl>
    <w:lvl w:ilvl="8" w:tplc="95100D98">
      <w:numFmt w:val="bullet"/>
      <w:lvlText w:val="•"/>
      <w:lvlJc w:val="left"/>
      <w:pPr>
        <w:ind w:left="8368" w:hanging="235"/>
      </w:pPr>
    </w:lvl>
  </w:abstractNum>
  <w:abstractNum w:abstractNumId="49">
    <w:nsid w:val="71ED72A1"/>
    <w:multiLevelType w:val="hybridMultilevel"/>
    <w:tmpl w:val="CEE81E2E"/>
    <w:lvl w:ilvl="0" w:tplc="322AF1D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50">
    <w:nsid w:val="74AE7EEF"/>
    <w:multiLevelType w:val="hybridMultilevel"/>
    <w:tmpl w:val="DD582D4A"/>
    <w:lvl w:ilvl="0" w:tplc="20E2FB8A">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6B2A27C">
      <w:numFmt w:val="decimal"/>
      <w:lvlText w:val=""/>
      <w:lvlJc w:val="left"/>
    </w:lvl>
    <w:lvl w:ilvl="2" w:tplc="E0107E4E">
      <w:numFmt w:val="decimal"/>
      <w:lvlText w:val=""/>
      <w:lvlJc w:val="left"/>
    </w:lvl>
    <w:lvl w:ilvl="3" w:tplc="D876D0E0">
      <w:numFmt w:val="decimal"/>
      <w:lvlText w:val=""/>
      <w:lvlJc w:val="left"/>
    </w:lvl>
    <w:lvl w:ilvl="4" w:tplc="B90A582C">
      <w:numFmt w:val="decimal"/>
      <w:lvlText w:val=""/>
      <w:lvlJc w:val="left"/>
    </w:lvl>
    <w:lvl w:ilvl="5" w:tplc="0CC6837A">
      <w:numFmt w:val="decimal"/>
      <w:lvlText w:val=""/>
      <w:lvlJc w:val="left"/>
    </w:lvl>
    <w:lvl w:ilvl="6" w:tplc="61C07DC6">
      <w:numFmt w:val="decimal"/>
      <w:lvlText w:val=""/>
      <w:lvlJc w:val="left"/>
    </w:lvl>
    <w:lvl w:ilvl="7" w:tplc="7826CC04">
      <w:numFmt w:val="decimal"/>
      <w:lvlText w:val=""/>
      <w:lvlJc w:val="left"/>
    </w:lvl>
    <w:lvl w:ilvl="8" w:tplc="60C0384C">
      <w:numFmt w:val="decimal"/>
      <w:lvlText w:val=""/>
      <w:lvlJc w:val="left"/>
    </w:lvl>
  </w:abstractNum>
  <w:abstractNum w:abstractNumId="51">
    <w:nsid w:val="74E12E1D"/>
    <w:multiLevelType w:val="hybridMultilevel"/>
    <w:tmpl w:val="809EA256"/>
    <w:lvl w:ilvl="0" w:tplc="FCDE8B56">
      <w:start w:val="4"/>
      <w:numFmt w:val="decimal"/>
      <w:lvlText w:val="%1)"/>
      <w:lvlJc w:val="left"/>
      <w:pPr>
        <w:ind w:left="1159" w:hanging="235"/>
      </w:pPr>
      <w:rPr>
        <w:rFonts w:ascii="Times New Roman" w:hAnsi="Times New Roman"/>
        <w:b w:val="0"/>
        <w:bCs w:val="0"/>
        <w:sz w:val="26"/>
        <w:szCs w:val="26"/>
      </w:rPr>
    </w:lvl>
    <w:lvl w:ilvl="1" w:tplc="C5526602">
      <w:numFmt w:val="bullet"/>
      <w:lvlText w:val="•"/>
      <w:lvlJc w:val="left"/>
      <w:pPr>
        <w:ind w:left="2084" w:hanging="235"/>
      </w:pPr>
    </w:lvl>
    <w:lvl w:ilvl="2" w:tplc="C228F460">
      <w:numFmt w:val="bullet"/>
      <w:lvlText w:val="•"/>
      <w:lvlJc w:val="left"/>
      <w:pPr>
        <w:ind w:left="3009" w:hanging="235"/>
      </w:pPr>
    </w:lvl>
    <w:lvl w:ilvl="3" w:tplc="A544B272">
      <w:numFmt w:val="bullet"/>
      <w:lvlText w:val="•"/>
      <w:lvlJc w:val="left"/>
      <w:pPr>
        <w:ind w:left="3933" w:hanging="235"/>
      </w:pPr>
    </w:lvl>
    <w:lvl w:ilvl="4" w:tplc="56601ECE">
      <w:numFmt w:val="bullet"/>
      <w:lvlText w:val="•"/>
      <w:lvlJc w:val="left"/>
      <w:pPr>
        <w:ind w:left="4858" w:hanging="235"/>
      </w:pPr>
    </w:lvl>
    <w:lvl w:ilvl="5" w:tplc="0CBE3DDC">
      <w:numFmt w:val="bullet"/>
      <w:lvlText w:val="•"/>
      <w:lvlJc w:val="left"/>
      <w:pPr>
        <w:ind w:left="5782" w:hanging="235"/>
      </w:pPr>
    </w:lvl>
    <w:lvl w:ilvl="6" w:tplc="94A4BCB6">
      <w:numFmt w:val="bullet"/>
      <w:lvlText w:val="•"/>
      <w:lvlJc w:val="left"/>
      <w:pPr>
        <w:ind w:left="6707" w:hanging="235"/>
      </w:pPr>
    </w:lvl>
    <w:lvl w:ilvl="7" w:tplc="287A3C8E">
      <w:numFmt w:val="bullet"/>
      <w:lvlText w:val="•"/>
      <w:lvlJc w:val="left"/>
      <w:pPr>
        <w:ind w:left="7631" w:hanging="235"/>
      </w:pPr>
    </w:lvl>
    <w:lvl w:ilvl="8" w:tplc="85A81B1A">
      <w:numFmt w:val="bullet"/>
      <w:lvlText w:val="•"/>
      <w:lvlJc w:val="left"/>
      <w:pPr>
        <w:ind w:left="8556" w:hanging="235"/>
      </w:pPr>
    </w:lvl>
  </w:abstractNum>
  <w:abstractNum w:abstractNumId="52">
    <w:nsid w:val="765F6719"/>
    <w:multiLevelType w:val="multilevel"/>
    <w:tmpl w:val="0C9ADFF2"/>
    <w:lvl w:ilvl="0">
      <w:start w:val="2"/>
      <w:numFmt w:val="decimal"/>
      <w:lvlText w:val="%1"/>
      <w:lvlJc w:val="left"/>
      <w:pPr>
        <w:ind w:left="360" w:hanging="360"/>
      </w:pPr>
      <w:rPr>
        <w:color w:val="000000"/>
      </w:rPr>
    </w:lvl>
    <w:lvl w:ilvl="1">
      <w:start w:val="1"/>
      <w:numFmt w:val="decimal"/>
      <w:lvlText w:val="%1.%2"/>
      <w:lvlJc w:val="left"/>
      <w:pPr>
        <w:ind w:left="107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600" w:hanging="72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400" w:hanging="108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200" w:hanging="1440"/>
      </w:pPr>
      <w:rPr>
        <w:color w:val="000000"/>
      </w:rPr>
    </w:lvl>
  </w:abstractNum>
  <w:abstractNum w:abstractNumId="53">
    <w:nsid w:val="77217E3E"/>
    <w:multiLevelType w:val="hybridMultilevel"/>
    <w:tmpl w:val="B338F832"/>
    <w:lvl w:ilvl="0" w:tplc="25CE95B8">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16E0FC70">
      <w:numFmt w:val="decimal"/>
      <w:lvlText w:val=""/>
      <w:lvlJc w:val="left"/>
    </w:lvl>
    <w:lvl w:ilvl="2" w:tplc="1EA6123E">
      <w:numFmt w:val="decimal"/>
      <w:lvlText w:val=""/>
      <w:lvlJc w:val="left"/>
    </w:lvl>
    <w:lvl w:ilvl="3" w:tplc="2BF6E8A0">
      <w:numFmt w:val="decimal"/>
      <w:lvlText w:val=""/>
      <w:lvlJc w:val="left"/>
    </w:lvl>
    <w:lvl w:ilvl="4" w:tplc="D4160844">
      <w:numFmt w:val="decimal"/>
      <w:lvlText w:val=""/>
      <w:lvlJc w:val="left"/>
    </w:lvl>
    <w:lvl w:ilvl="5" w:tplc="8CAE805E">
      <w:numFmt w:val="decimal"/>
      <w:lvlText w:val=""/>
      <w:lvlJc w:val="left"/>
    </w:lvl>
    <w:lvl w:ilvl="6" w:tplc="0A20F016">
      <w:numFmt w:val="decimal"/>
      <w:lvlText w:val=""/>
      <w:lvlJc w:val="left"/>
    </w:lvl>
    <w:lvl w:ilvl="7" w:tplc="42DE9968">
      <w:numFmt w:val="decimal"/>
      <w:lvlText w:val=""/>
      <w:lvlJc w:val="left"/>
    </w:lvl>
    <w:lvl w:ilvl="8" w:tplc="AD2E428E">
      <w:numFmt w:val="decimal"/>
      <w:lvlText w:val=""/>
      <w:lvlJc w:val="left"/>
    </w:lvl>
  </w:abstractNum>
  <w:abstractNum w:abstractNumId="54">
    <w:nsid w:val="78727EF6"/>
    <w:multiLevelType w:val="hybridMultilevel"/>
    <w:tmpl w:val="8DA0C868"/>
    <w:lvl w:ilvl="0" w:tplc="5508727C">
      <w:start w:val="1"/>
      <w:numFmt w:val="decimal"/>
      <w:lvlText w:val="%1."/>
      <w:lvlJc w:val="left"/>
      <w:pPr>
        <w:ind w:left="1215" w:hanging="765"/>
      </w:pPr>
      <w:rPr>
        <w:rFonts w:cstheme="minorBidi"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5">
    <w:nsid w:val="7B0E2025"/>
    <w:multiLevelType w:val="multilevel"/>
    <w:tmpl w:val="C742DE7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1"/>
  </w:num>
  <w:num w:numId="2">
    <w:abstractNumId w:val="43"/>
  </w:num>
  <w:num w:numId="3">
    <w:abstractNumId w:val="39"/>
  </w:num>
  <w:num w:numId="4">
    <w:abstractNumId w:val="2"/>
  </w:num>
  <w:num w:numId="5">
    <w:abstractNumId w:val="28"/>
  </w:num>
  <w:num w:numId="6">
    <w:abstractNumId w:val="12"/>
  </w:num>
  <w:num w:numId="7">
    <w:abstractNumId w:val="20"/>
  </w:num>
  <w:num w:numId="8">
    <w:abstractNumId w:val="47"/>
  </w:num>
  <w:num w:numId="9">
    <w:abstractNumId w:val="30"/>
  </w:num>
  <w:num w:numId="10">
    <w:abstractNumId w:val="5"/>
  </w:num>
  <w:num w:numId="11">
    <w:abstractNumId w:val="13"/>
  </w:num>
  <w:num w:numId="12">
    <w:abstractNumId w:val="50"/>
  </w:num>
  <w:num w:numId="13">
    <w:abstractNumId w:val="49"/>
  </w:num>
  <w:num w:numId="14">
    <w:abstractNumId w:val="34"/>
  </w:num>
  <w:num w:numId="15">
    <w:abstractNumId w:val="36"/>
  </w:num>
  <w:num w:numId="16">
    <w:abstractNumId w:val="14"/>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53"/>
  </w:num>
  <w:num w:numId="20">
    <w:abstractNumId w:val="33"/>
  </w:num>
  <w:num w:numId="21">
    <w:abstractNumId w:val="8"/>
  </w:num>
  <w:num w:numId="22">
    <w:abstractNumId w:val="40"/>
  </w:num>
  <w:num w:numId="23">
    <w:abstractNumId w:val="26"/>
  </w:num>
  <w:num w:numId="24">
    <w:abstractNumId w:val="18"/>
  </w:num>
  <w:num w:numId="25">
    <w:abstractNumId w:val="23"/>
  </w:num>
  <w:num w:numId="26">
    <w:abstractNumId w:val="44"/>
  </w:num>
  <w:num w:numId="27">
    <w:abstractNumId w:val="22"/>
  </w:num>
  <w:num w:numId="28">
    <w:abstractNumId w:val="11"/>
  </w:num>
  <w:num w:numId="29">
    <w:abstractNumId w:val="38"/>
  </w:num>
  <w:num w:numId="30">
    <w:abstractNumId w:val="37"/>
  </w:num>
  <w:num w:numId="31">
    <w:abstractNumId w:val="45"/>
  </w:num>
  <w:num w:numId="32">
    <w:abstractNumId w:val="27"/>
  </w:num>
  <w:num w:numId="33">
    <w:abstractNumId w:val="29"/>
  </w:num>
  <w:num w:numId="34">
    <w:abstractNumId w:val="35"/>
  </w:num>
  <w:num w:numId="35">
    <w:abstractNumId w:val="21"/>
  </w:num>
  <w:num w:numId="36">
    <w:abstractNumId w:val="9"/>
  </w:num>
  <w:num w:numId="37">
    <w:abstractNumId w:val="46"/>
  </w:num>
  <w:num w:numId="38">
    <w:abstractNumId w:val="1"/>
  </w:num>
  <w:num w:numId="39">
    <w:abstractNumId w:val="25"/>
  </w:num>
  <w:num w:numId="40">
    <w:abstractNumId w:val="32"/>
  </w:num>
  <w:num w:numId="41">
    <w:abstractNumId w:val="51"/>
  </w:num>
  <w:num w:numId="42">
    <w:abstractNumId w:val="48"/>
  </w:num>
  <w:num w:numId="43">
    <w:abstractNumId w:val="24"/>
  </w:num>
  <w:num w:numId="44">
    <w:abstractNumId w:val="42"/>
  </w:num>
  <w:num w:numId="45">
    <w:abstractNumId w:val="52"/>
  </w:num>
  <w:num w:numId="46">
    <w:abstractNumId w:val="6"/>
  </w:num>
  <w:num w:numId="47">
    <w:abstractNumId w:val="4"/>
  </w:num>
  <w:num w:numId="48">
    <w:abstractNumId w:val="0"/>
  </w:num>
  <w:num w:numId="49">
    <w:abstractNumId w:val="19"/>
  </w:num>
  <w:num w:numId="50">
    <w:abstractNumId w:val="54"/>
  </w:num>
  <w:num w:numId="51">
    <w:abstractNumId w:val="17"/>
  </w:num>
  <w:num w:numId="52">
    <w:abstractNumId w:val="55"/>
  </w:num>
  <w:num w:numId="53">
    <w:abstractNumId w:val="7"/>
  </w:num>
  <w:num w:numId="54">
    <w:abstractNumId w:val="15"/>
  </w:num>
  <w:num w:numId="55">
    <w:abstractNumId w:val="10"/>
  </w:num>
  <w:num w:numId="56">
    <w:abstractNumId w:val="3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5FA"/>
    <w:rsid w:val="00020E85"/>
    <w:rsid w:val="0002602A"/>
    <w:rsid w:val="00030B61"/>
    <w:rsid w:val="00037E60"/>
    <w:rsid w:val="00046AB8"/>
    <w:rsid w:val="00050B9F"/>
    <w:rsid w:val="0005116F"/>
    <w:rsid w:val="000564D0"/>
    <w:rsid w:val="00057974"/>
    <w:rsid w:val="00060DA6"/>
    <w:rsid w:val="00063789"/>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A2B3E"/>
    <w:rsid w:val="000B2D1A"/>
    <w:rsid w:val="000C100C"/>
    <w:rsid w:val="000C24A2"/>
    <w:rsid w:val="000C361C"/>
    <w:rsid w:val="000C5A41"/>
    <w:rsid w:val="000C6503"/>
    <w:rsid w:val="000D0D65"/>
    <w:rsid w:val="000D2D56"/>
    <w:rsid w:val="000D73B8"/>
    <w:rsid w:val="000E5436"/>
    <w:rsid w:val="000E6A51"/>
    <w:rsid w:val="000F18F1"/>
    <w:rsid w:val="000F5D7D"/>
    <w:rsid w:val="000F70AD"/>
    <w:rsid w:val="00100D89"/>
    <w:rsid w:val="001025B0"/>
    <w:rsid w:val="00107242"/>
    <w:rsid w:val="00110FE0"/>
    <w:rsid w:val="00113529"/>
    <w:rsid w:val="00115890"/>
    <w:rsid w:val="001167D9"/>
    <w:rsid w:val="00122EEF"/>
    <w:rsid w:val="0012313B"/>
    <w:rsid w:val="001320FF"/>
    <w:rsid w:val="00133A66"/>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3866"/>
    <w:rsid w:val="00174C98"/>
    <w:rsid w:val="0017617B"/>
    <w:rsid w:val="00176957"/>
    <w:rsid w:val="00176CFF"/>
    <w:rsid w:val="00192497"/>
    <w:rsid w:val="001968A0"/>
    <w:rsid w:val="001A183E"/>
    <w:rsid w:val="001A4221"/>
    <w:rsid w:val="001A5B45"/>
    <w:rsid w:val="001A5CD4"/>
    <w:rsid w:val="001A7485"/>
    <w:rsid w:val="001B265E"/>
    <w:rsid w:val="001C0668"/>
    <w:rsid w:val="001C1485"/>
    <w:rsid w:val="001C22C8"/>
    <w:rsid w:val="001C3CCA"/>
    <w:rsid w:val="001C7030"/>
    <w:rsid w:val="001D4CDB"/>
    <w:rsid w:val="001D624E"/>
    <w:rsid w:val="001E2D1E"/>
    <w:rsid w:val="001E2FAF"/>
    <w:rsid w:val="001E6105"/>
    <w:rsid w:val="001F3C74"/>
    <w:rsid w:val="001F3DC5"/>
    <w:rsid w:val="001F4BD9"/>
    <w:rsid w:val="001F64EF"/>
    <w:rsid w:val="001F7EBB"/>
    <w:rsid w:val="00204651"/>
    <w:rsid w:val="00204ABE"/>
    <w:rsid w:val="00205AC8"/>
    <w:rsid w:val="002076EC"/>
    <w:rsid w:val="0021110B"/>
    <w:rsid w:val="0021445F"/>
    <w:rsid w:val="00221640"/>
    <w:rsid w:val="00224C78"/>
    <w:rsid w:val="00230E6E"/>
    <w:rsid w:val="0023266D"/>
    <w:rsid w:val="00232BB7"/>
    <w:rsid w:val="00241423"/>
    <w:rsid w:val="00241B8D"/>
    <w:rsid w:val="00243CD6"/>
    <w:rsid w:val="002447FC"/>
    <w:rsid w:val="00247895"/>
    <w:rsid w:val="002508E7"/>
    <w:rsid w:val="00251EFC"/>
    <w:rsid w:val="0026235F"/>
    <w:rsid w:val="00263D81"/>
    <w:rsid w:val="00273F31"/>
    <w:rsid w:val="00274767"/>
    <w:rsid w:val="00277070"/>
    <w:rsid w:val="00280CED"/>
    <w:rsid w:val="00282E57"/>
    <w:rsid w:val="0028425B"/>
    <w:rsid w:val="002854F8"/>
    <w:rsid w:val="00286178"/>
    <w:rsid w:val="0029412A"/>
    <w:rsid w:val="00294795"/>
    <w:rsid w:val="00296BC5"/>
    <w:rsid w:val="00297AE5"/>
    <w:rsid w:val="002A4594"/>
    <w:rsid w:val="002A76E9"/>
    <w:rsid w:val="002B0EC1"/>
    <w:rsid w:val="002B40CF"/>
    <w:rsid w:val="002C19B3"/>
    <w:rsid w:val="002C3760"/>
    <w:rsid w:val="002C4EF8"/>
    <w:rsid w:val="002E25D4"/>
    <w:rsid w:val="002E7481"/>
    <w:rsid w:val="002E773A"/>
    <w:rsid w:val="002F670B"/>
    <w:rsid w:val="002F785F"/>
    <w:rsid w:val="00305673"/>
    <w:rsid w:val="00321BC1"/>
    <w:rsid w:val="003257EE"/>
    <w:rsid w:val="00325F2B"/>
    <w:rsid w:val="00326775"/>
    <w:rsid w:val="00330D2E"/>
    <w:rsid w:val="00331485"/>
    <w:rsid w:val="0033701C"/>
    <w:rsid w:val="0033720A"/>
    <w:rsid w:val="00341A29"/>
    <w:rsid w:val="003452A3"/>
    <w:rsid w:val="00347724"/>
    <w:rsid w:val="00350234"/>
    <w:rsid w:val="00363AE8"/>
    <w:rsid w:val="00365952"/>
    <w:rsid w:val="0036765C"/>
    <w:rsid w:val="0036765F"/>
    <w:rsid w:val="003702FC"/>
    <w:rsid w:val="00370FBE"/>
    <w:rsid w:val="0037125F"/>
    <w:rsid w:val="003719F1"/>
    <w:rsid w:val="00372B77"/>
    <w:rsid w:val="0037712E"/>
    <w:rsid w:val="0038073E"/>
    <w:rsid w:val="00384679"/>
    <w:rsid w:val="00384C1D"/>
    <w:rsid w:val="00385D55"/>
    <w:rsid w:val="0038764C"/>
    <w:rsid w:val="00394EA6"/>
    <w:rsid w:val="003A42D1"/>
    <w:rsid w:val="003A494C"/>
    <w:rsid w:val="003A78EC"/>
    <w:rsid w:val="003B14FC"/>
    <w:rsid w:val="003B3E4F"/>
    <w:rsid w:val="003B54A4"/>
    <w:rsid w:val="003B6A50"/>
    <w:rsid w:val="003C2AF2"/>
    <w:rsid w:val="003C495C"/>
    <w:rsid w:val="003C4C93"/>
    <w:rsid w:val="003C6E50"/>
    <w:rsid w:val="003D09D0"/>
    <w:rsid w:val="003D47CD"/>
    <w:rsid w:val="003D668E"/>
    <w:rsid w:val="003D6BF3"/>
    <w:rsid w:val="003E0BF8"/>
    <w:rsid w:val="003E47E2"/>
    <w:rsid w:val="003E66F4"/>
    <w:rsid w:val="003F23C9"/>
    <w:rsid w:val="003F453E"/>
    <w:rsid w:val="003F4D57"/>
    <w:rsid w:val="003F5A5E"/>
    <w:rsid w:val="00400B58"/>
    <w:rsid w:val="00402CF6"/>
    <w:rsid w:val="004058C2"/>
    <w:rsid w:val="004065F0"/>
    <w:rsid w:val="004066C0"/>
    <w:rsid w:val="00411B5E"/>
    <w:rsid w:val="004156F5"/>
    <w:rsid w:val="00416550"/>
    <w:rsid w:val="0042040A"/>
    <w:rsid w:val="0042519B"/>
    <w:rsid w:val="0043066B"/>
    <w:rsid w:val="004343C0"/>
    <w:rsid w:val="00437811"/>
    <w:rsid w:val="00437813"/>
    <w:rsid w:val="00440629"/>
    <w:rsid w:val="00445A4F"/>
    <w:rsid w:val="00451343"/>
    <w:rsid w:val="00451BC6"/>
    <w:rsid w:val="00463DEB"/>
    <w:rsid w:val="00464279"/>
    <w:rsid w:val="0046728A"/>
    <w:rsid w:val="00474204"/>
    <w:rsid w:val="00475DD1"/>
    <w:rsid w:val="00481AB1"/>
    <w:rsid w:val="00482D05"/>
    <w:rsid w:val="004845FE"/>
    <w:rsid w:val="004872FA"/>
    <w:rsid w:val="00491CA9"/>
    <w:rsid w:val="00491F3D"/>
    <w:rsid w:val="004922D0"/>
    <w:rsid w:val="00495B01"/>
    <w:rsid w:val="00496669"/>
    <w:rsid w:val="00497394"/>
    <w:rsid w:val="004B678F"/>
    <w:rsid w:val="004B72D3"/>
    <w:rsid w:val="004B7423"/>
    <w:rsid w:val="004B7DD0"/>
    <w:rsid w:val="004C1D91"/>
    <w:rsid w:val="004C2FD6"/>
    <w:rsid w:val="004C3801"/>
    <w:rsid w:val="004D7159"/>
    <w:rsid w:val="004E4745"/>
    <w:rsid w:val="004E6609"/>
    <w:rsid w:val="004F0E2D"/>
    <w:rsid w:val="004F4239"/>
    <w:rsid w:val="00500864"/>
    <w:rsid w:val="0050203F"/>
    <w:rsid w:val="005044D2"/>
    <w:rsid w:val="005130D9"/>
    <w:rsid w:val="005140AC"/>
    <w:rsid w:val="0051763E"/>
    <w:rsid w:val="00530323"/>
    <w:rsid w:val="00530BE5"/>
    <w:rsid w:val="00530DBE"/>
    <w:rsid w:val="005321EA"/>
    <w:rsid w:val="00532B0C"/>
    <w:rsid w:val="00532C4E"/>
    <w:rsid w:val="00533BC5"/>
    <w:rsid w:val="0053666A"/>
    <w:rsid w:val="005460AD"/>
    <w:rsid w:val="005470D4"/>
    <w:rsid w:val="005544B7"/>
    <w:rsid w:val="00555959"/>
    <w:rsid w:val="00562E9A"/>
    <w:rsid w:val="00573190"/>
    <w:rsid w:val="00573FC2"/>
    <w:rsid w:val="00576CD0"/>
    <w:rsid w:val="00580C70"/>
    <w:rsid w:val="005849EE"/>
    <w:rsid w:val="00586B0F"/>
    <w:rsid w:val="0059043F"/>
    <w:rsid w:val="00590591"/>
    <w:rsid w:val="0059406F"/>
    <w:rsid w:val="00597665"/>
    <w:rsid w:val="005B501B"/>
    <w:rsid w:val="005B64AC"/>
    <w:rsid w:val="005C132F"/>
    <w:rsid w:val="005C3A1F"/>
    <w:rsid w:val="005C5A6C"/>
    <w:rsid w:val="005C5EC5"/>
    <w:rsid w:val="005C78D6"/>
    <w:rsid w:val="005D39A5"/>
    <w:rsid w:val="005D6C01"/>
    <w:rsid w:val="005D6D40"/>
    <w:rsid w:val="005E10D8"/>
    <w:rsid w:val="005E33CA"/>
    <w:rsid w:val="005E6159"/>
    <w:rsid w:val="005E7EA9"/>
    <w:rsid w:val="005F12CF"/>
    <w:rsid w:val="005F720A"/>
    <w:rsid w:val="0060004C"/>
    <w:rsid w:val="00601009"/>
    <w:rsid w:val="00621DA9"/>
    <w:rsid w:val="006224F4"/>
    <w:rsid w:val="006277B4"/>
    <w:rsid w:val="006316E8"/>
    <w:rsid w:val="00632209"/>
    <w:rsid w:val="006339EE"/>
    <w:rsid w:val="00640A0C"/>
    <w:rsid w:val="006450AB"/>
    <w:rsid w:val="00646C61"/>
    <w:rsid w:val="00650B91"/>
    <w:rsid w:val="006737D9"/>
    <w:rsid w:val="00673D25"/>
    <w:rsid w:val="00674E8A"/>
    <w:rsid w:val="006752EA"/>
    <w:rsid w:val="00683932"/>
    <w:rsid w:val="00691BAF"/>
    <w:rsid w:val="0069424C"/>
    <w:rsid w:val="006A0333"/>
    <w:rsid w:val="006A5244"/>
    <w:rsid w:val="006A5E4F"/>
    <w:rsid w:val="006A753F"/>
    <w:rsid w:val="006B2959"/>
    <w:rsid w:val="006B3976"/>
    <w:rsid w:val="006B5665"/>
    <w:rsid w:val="006C12A6"/>
    <w:rsid w:val="006C3AC8"/>
    <w:rsid w:val="006C55BA"/>
    <w:rsid w:val="006C58E7"/>
    <w:rsid w:val="006D4873"/>
    <w:rsid w:val="006E268D"/>
    <w:rsid w:val="006E3998"/>
    <w:rsid w:val="006E3DEC"/>
    <w:rsid w:val="006E59E0"/>
    <w:rsid w:val="006F220F"/>
    <w:rsid w:val="006F7D9F"/>
    <w:rsid w:val="00700077"/>
    <w:rsid w:val="00711BD1"/>
    <w:rsid w:val="00713D78"/>
    <w:rsid w:val="007211D6"/>
    <w:rsid w:val="007239CF"/>
    <w:rsid w:val="00723FD9"/>
    <w:rsid w:val="007304CC"/>
    <w:rsid w:val="007319C5"/>
    <w:rsid w:val="00732BBC"/>
    <w:rsid w:val="00733F13"/>
    <w:rsid w:val="00736F8E"/>
    <w:rsid w:val="0074101D"/>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A767B"/>
    <w:rsid w:val="007B0322"/>
    <w:rsid w:val="007B689F"/>
    <w:rsid w:val="007B6F3A"/>
    <w:rsid w:val="007B73EA"/>
    <w:rsid w:val="007B7A98"/>
    <w:rsid w:val="007C3C1C"/>
    <w:rsid w:val="007C6C2B"/>
    <w:rsid w:val="007D00C6"/>
    <w:rsid w:val="007D2AAF"/>
    <w:rsid w:val="007D7485"/>
    <w:rsid w:val="007E1065"/>
    <w:rsid w:val="007E2C26"/>
    <w:rsid w:val="007E3649"/>
    <w:rsid w:val="007F3521"/>
    <w:rsid w:val="007F6EAD"/>
    <w:rsid w:val="007F6EE0"/>
    <w:rsid w:val="00800261"/>
    <w:rsid w:val="0080329B"/>
    <w:rsid w:val="00804431"/>
    <w:rsid w:val="00807046"/>
    <w:rsid w:val="008256D6"/>
    <w:rsid w:val="00836838"/>
    <w:rsid w:val="00836EE7"/>
    <w:rsid w:val="008412A0"/>
    <w:rsid w:val="008451EB"/>
    <w:rsid w:val="008462E1"/>
    <w:rsid w:val="00846A4F"/>
    <w:rsid w:val="00851F87"/>
    <w:rsid w:val="00852B8B"/>
    <w:rsid w:val="0085782B"/>
    <w:rsid w:val="00857A8E"/>
    <w:rsid w:val="008635F7"/>
    <w:rsid w:val="008641AD"/>
    <w:rsid w:val="00864287"/>
    <w:rsid w:val="00874085"/>
    <w:rsid w:val="00875AFB"/>
    <w:rsid w:val="00875E3F"/>
    <w:rsid w:val="00876776"/>
    <w:rsid w:val="00880A97"/>
    <w:rsid w:val="0089245A"/>
    <w:rsid w:val="00892E8A"/>
    <w:rsid w:val="00893804"/>
    <w:rsid w:val="00896596"/>
    <w:rsid w:val="00896751"/>
    <w:rsid w:val="008A30EC"/>
    <w:rsid w:val="008A7C05"/>
    <w:rsid w:val="008A7E07"/>
    <w:rsid w:val="008B0116"/>
    <w:rsid w:val="008B7434"/>
    <w:rsid w:val="008C2671"/>
    <w:rsid w:val="008D404A"/>
    <w:rsid w:val="008D5235"/>
    <w:rsid w:val="008D7A08"/>
    <w:rsid w:val="008E02E2"/>
    <w:rsid w:val="008E3E8B"/>
    <w:rsid w:val="008E65B6"/>
    <w:rsid w:val="008F1688"/>
    <w:rsid w:val="008F27B5"/>
    <w:rsid w:val="008F423F"/>
    <w:rsid w:val="008F496D"/>
    <w:rsid w:val="008F4F24"/>
    <w:rsid w:val="008F5567"/>
    <w:rsid w:val="008F73C5"/>
    <w:rsid w:val="00904D52"/>
    <w:rsid w:val="009050EE"/>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7EF3"/>
    <w:rsid w:val="0099323E"/>
    <w:rsid w:val="009A17E7"/>
    <w:rsid w:val="009B4235"/>
    <w:rsid w:val="009B49AB"/>
    <w:rsid w:val="009B646E"/>
    <w:rsid w:val="009C3077"/>
    <w:rsid w:val="009C4419"/>
    <w:rsid w:val="009C62F9"/>
    <w:rsid w:val="009E4DFF"/>
    <w:rsid w:val="009E51EF"/>
    <w:rsid w:val="009E58CE"/>
    <w:rsid w:val="009E69A1"/>
    <w:rsid w:val="009E6EC9"/>
    <w:rsid w:val="009E725B"/>
    <w:rsid w:val="009F0596"/>
    <w:rsid w:val="009F2D1D"/>
    <w:rsid w:val="00A007D4"/>
    <w:rsid w:val="00A00C18"/>
    <w:rsid w:val="00A03A94"/>
    <w:rsid w:val="00A12F18"/>
    <w:rsid w:val="00A154B2"/>
    <w:rsid w:val="00A162F1"/>
    <w:rsid w:val="00A16E68"/>
    <w:rsid w:val="00A2270E"/>
    <w:rsid w:val="00A250EB"/>
    <w:rsid w:val="00A30F7D"/>
    <w:rsid w:val="00A32CFC"/>
    <w:rsid w:val="00A35597"/>
    <w:rsid w:val="00A44B1D"/>
    <w:rsid w:val="00A55637"/>
    <w:rsid w:val="00A64025"/>
    <w:rsid w:val="00A64301"/>
    <w:rsid w:val="00A7373E"/>
    <w:rsid w:val="00A7398C"/>
    <w:rsid w:val="00A80363"/>
    <w:rsid w:val="00A835E9"/>
    <w:rsid w:val="00A86089"/>
    <w:rsid w:val="00A870CA"/>
    <w:rsid w:val="00A87FDA"/>
    <w:rsid w:val="00A901F2"/>
    <w:rsid w:val="00A912C6"/>
    <w:rsid w:val="00AA0718"/>
    <w:rsid w:val="00AA0ED9"/>
    <w:rsid w:val="00AA7294"/>
    <w:rsid w:val="00AB1455"/>
    <w:rsid w:val="00AC069B"/>
    <w:rsid w:val="00AC14EC"/>
    <w:rsid w:val="00AC343A"/>
    <w:rsid w:val="00AC7F0A"/>
    <w:rsid w:val="00AD0A7F"/>
    <w:rsid w:val="00AD38F5"/>
    <w:rsid w:val="00AD6D7E"/>
    <w:rsid w:val="00AE3AC3"/>
    <w:rsid w:val="00AF2864"/>
    <w:rsid w:val="00AF53E7"/>
    <w:rsid w:val="00AF76BF"/>
    <w:rsid w:val="00B03811"/>
    <w:rsid w:val="00B03FD9"/>
    <w:rsid w:val="00B06F92"/>
    <w:rsid w:val="00B1117A"/>
    <w:rsid w:val="00B123A9"/>
    <w:rsid w:val="00B126E3"/>
    <w:rsid w:val="00B14DD4"/>
    <w:rsid w:val="00B2048B"/>
    <w:rsid w:val="00B23083"/>
    <w:rsid w:val="00B24C7C"/>
    <w:rsid w:val="00B25079"/>
    <w:rsid w:val="00B305B2"/>
    <w:rsid w:val="00B351F6"/>
    <w:rsid w:val="00B357B6"/>
    <w:rsid w:val="00B4172E"/>
    <w:rsid w:val="00B455E2"/>
    <w:rsid w:val="00B47E2E"/>
    <w:rsid w:val="00B707FA"/>
    <w:rsid w:val="00B7185F"/>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779C"/>
    <w:rsid w:val="00BB1A23"/>
    <w:rsid w:val="00BC3E70"/>
    <w:rsid w:val="00BC4C1E"/>
    <w:rsid w:val="00BC509A"/>
    <w:rsid w:val="00BD07D4"/>
    <w:rsid w:val="00BD2AA5"/>
    <w:rsid w:val="00BD2ABD"/>
    <w:rsid w:val="00BD68C5"/>
    <w:rsid w:val="00BE24B3"/>
    <w:rsid w:val="00BE28BE"/>
    <w:rsid w:val="00BE49D2"/>
    <w:rsid w:val="00BE6CA8"/>
    <w:rsid w:val="00BF0FD4"/>
    <w:rsid w:val="00BF499C"/>
    <w:rsid w:val="00BF5C42"/>
    <w:rsid w:val="00BF68F8"/>
    <w:rsid w:val="00BF6A64"/>
    <w:rsid w:val="00C03897"/>
    <w:rsid w:val="00C06BF9"/>
    <w:rsid w:val="00C15A0C"/>
    <w:rsid w:val="00C16347"/>
    <w:rsid w:val="00C202CD"/>
    <w:rsid w:val="00C211F4"/>
    <w:rsid w:val="00C22D35"/>
    <w:rsid w:val="00C271E5"/>
    <w:rsid w:val="00C310AD"/>
    <w:rsid w:val="00C31F36"/>
    <w:rsid w:val="00C34BEF"/>
    <w:rsid w:val="00C361B5"/>
    <w:rsid w:val="00C36EB5"/>
    <w:rsid w:val="00C37671"/>
    <w:rsid w:val="00C37D2C"/>
    <w:rsid w:val="00C43A44"/>
    <w:rsid w:val="00C47012"/>
    <w:rsid w:val="00C5349A"/>
    <w:rsid w:val="00C57AD1"/>
    <w:rsid w:val="00C62678"/>
    <w:rsid w:val="00C62D49"/>
    <w:rsid w:val="00C630C6"/>
    <w:rsid w:val="00C65E65"/>
    <w:rsid w:val="00C72C5C"/>
    <w:rsid w:val="00C76D01"/>
    <w:rsid w:val="00C76F48"/>
    <w:rsid w:val="00C819E8"/>
    <w:rsid w:val="00C87145"/>
    <w:rsid w:val="00C90C97"/>
    <w:rsid w:val="00CA0D58"/>
    <w:rsid w:val="00CA1A27"/>
    <w:rsid w:val="00CA36D6"/>
    <w:rsid w:val="00CA4BB9"/>
    <w:rsid w:val="00CA575C"/>
    <w:rsid w:val="00CA73B2"/>
    <w:rsid w:val="00CA7E24"/>
    <w:rsid w:val="00CB17D3"/>
    <w:rsid w:val="00CB2EBF"/>
    <w:rsid w:val="00CC108C"/>
    <w:rsid w:val="00CC41D4"/>
    <w:rsid w:val="00CD00C9"/>
    <w:rsid w:val="00CD040F"/>
    <w:rsid w:val="00CD24FD"/>
    <w:rsid w:val="00CE64AE"/>
    <w:rsid w:val="00CF12F4"/>
    <w:rsid w:val="00CF17ED"/>
    <w:rsid w:val="00CF206A"/>
    <w:rsid w:val="00CF2E32"/>
    <w:rsid w:val="00CF3993"/>
    <w:rsid w:val="00CF3DAF"/>
    <w:rsid w:val="00CF3FE2"/>
    <w:rsid w:val="00CF73E8"/>
    <w:rsid w:val="00D00783"/>
    <w:rsid w:val="00D037B7"/>
    <w:rsid w:val="00D03B9B"/>
    <w:rsid w:val="00D127DB"/>
    <w:rsid w:val="00D23821"/>
    <w:rsid w:val="00D25C52"/>
    <w:rsid w:val="00D3043A"/>
    <w:rsid w:val="00D34949"/>
    <w:rsid w:val="00D35A37"/>
    <w:rsid w:val="00D371A2"/>
    <w:rsid w:val="00D37EB6"/>
    <w:rsid w:val="00D40BF4"/>
    <w:rsid w:val="00D430D8"/>
    <w:rsid w:val="00D43E74"/>
    <w:rsid w:val="00D46FE3"/>
    <w:rsid w:val="00D50A85"/>
    <w:rsid w:val="00D54B6D"/>
    <w:rsid w:val="00D5763A"/>
    <w:rsid w:val="00D60747"/>
    <w:rsid w:val="00D71470"/>
    <w:rsid w:val="00D775BA"/>
    <w:rsid w:val="00D84F38"/>
    <w:rsid w:val="00D942B4"/>
    <w:rsid w:val="00D9544D"/>
    <w:rsid w:val="00D97020"/>
    <w:rsid w:val="00DA0713"/>
    <w:rsid w:val="00DA6ABA"/>
    <w:rsid w:val="00DB2C61"/>
    <w:rsid w:val="00DB36F4"/>
    <w:rsid w:val="00DB5A93"/>
    <w:rsid w:val="00DC081A"/>
    <w:rsid w:val="00DC08BF"/>
    <w:rsid w:val="00DC095F"/>
    <w:rsid w:val="00DC1ACB"/>
    <w:rsid w:val="00DC3E75"/>
    <w:rsid w:val="00DC447D"/>
    <w:rsid w:val="00DD0CC6"/>
    <w:rsid w:val="00DD1728"/>
    <w:rsid w:val="00DD3E48"/>
    <w:rsid w:val="00DD6850"/>
    <w:rsid w:val="00DD6C1E"/>
    <w:rsid w:val="00DE4C41"/>
    <w:rsid w:val="00DE5074"/>
    <w:rsid w:val="00DE7863"/>
    <w:rsid w:val="00DF2610"/>
    <w:rsid w:val="00E00160"/>
    <w:rsid w:val="00E00DB4"/>
    <w:rsid w:val="00E01B71"/>
    <w:rsid w:val="00E14A74"/>
    <w:rsid w:val="00E16143"/>
    <w:rsid w:val="00E17A4E"/>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7434"/>
    <w:rsid w:val="00EB08C8"/>
    <w:rsid w:val="00EB1593"/>
    <w:rsid w:val="00EB24CB"/>
    <w:rsid w:val="00EB50E4"/>
    <w:rsid w:val="00EB5400"/>
    <w:rsid w:val="00EB5C34"/>
    <w:rsid w:val="00EC1228"/>
    <w:rsid w:val="00EC2DC4"/>
    <w:rsid w:val="00EC505F"/>
    <w:rsid w:val="00ED22AA"/>
    <w:rsid w:val="00ED4C7E"/>
    <w:rsid w:val="00ED531F"/>
    <w:rsid w:val="00ED78D4"/>
    <w:rsid w:val="00EE5D9E"/>
    <w:rsid w:val="00EF02F4"/>
    <w:rsid w:val="00F00294"/>
    <w:rsid w:val="00F042D1"/>
    <w:rsid w:val="00F065D7"/>
    <w:rsid w:val="00F22448"/>
    <w:rsid w:val="00F22830"/>
    <w:rsid w:val="00F2319B"/>
    <w:rsid w:val="00F253EF"/>
    <w:rsid w:val="00F26903"/>
    <w:rsid w:val="00F31EBA"/>
    <w:rsid w:val="00F31F8A"/>
    <w:rsid w:val="00F343D4"/>
    <w:rsid w:val="00F358D2"/>
    <w:rsid w:val="00F35BA0"/>
    <w:rsid w:val="00F3769F"/>
    <w:rsid w:val="00F41556"/>
    <w:rsid w:val="00F41984"/>
    <w:rsid w:val="00F46518"/>
    <w:rsid w:val="00F50F06"/>
    <w:rsid w:val="00F62645"/>
    <w:rsid w:val="00F64487"/>
    <w:rsid w:val="00F66129"/>
    <w:rsid w:val="00F7196B"/>
    <w:rsid w:val="00F737BA"/>
    <w:rsid w:val="00F73CF0"/>
    <w:rsid w:val="00F75A04"/>
    <w:rsid w:val="00F77845"/>
    <w:rsid w:val="00F90AA2"/>
    <w:rsid w:val="00F90C00"/>
    <w:rsid w:val="00F933E0"/>
    <w:rsid w:val="00F93531"/>
    <w:rsid w:val="00F93CA2"/>
    <w:rsid w:val="00F97903"/>
    <w:rsid w:val="00FA51EA"/>
    <w:rsid w:val="00FA7E8B"/>
    <w:rsid w:val="00FB51D3"/>
    <w:rsid w:val="00FC1FD0"/>
    <w:rsid w:val="00FC3740"/>
    <w:rsid w:val="00FC3F2B"/>
    <w:rsid w:val="00FC6987"/>
    <w:rsid w:val="00FD3C04"/>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character" w:customStyle="1" w:styleId="a6">
    <w:name w:val="Абзац списка Знак"/>
    <w:link w:val="a5"/>
    <w:uiPriority w:val="34"/>
    <w:locked/>
    <w:rsid w:val="00BE6CA8"/>
    <w:rPr>
      <w:rFonts w:ascii="Times New Roman" w:eastAsia="Times New Roman" w:hAnsi="Times New Roman" w:cs="Times New Roman"/>
      <w:sz w:val="20"/>
      <w:szCs w:val="20"/>
      <w:lang w:val="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rsid w:val="001600F2"/>
    <w:rPr>
      <w:rFonts w:ascii="Times New Roman" w:eastAsia="Times New Roman" w:hAnsi="Times New Roman" w:cs="Times New Roman"/>
      <w:sz w:val="24"/>
      <w:szCs w:val="24"/>
      <w:lang w:val="en-US"/>
    </w:rPr>
  </w:style>
  <w:style w:type="paragraph" w:styleId="a7">
    <w:name w:val="header"/>
    <w:basedOn w:val="a"/>
    <w:link w:val="a8"/>
    <w:uiPriority w:val="99"/>
    <w:rsid w:val="001600F2"/>
    <w:pPr>
      <w:tabs>
        <w:tab w:val="center" w:pos="4677"/>
        <w:tab w:val="right" w:pos="9355"/>
      </w:tabs>
    </w:pPr>
    <w:rPr>
      <w:sz w:val="20"/>
      <w:szCs w:val="20"/>
    </w:rPr>
  </w:style>
  <w:style w:type="character" w:customStyle="1" w:styleId="a8">
    <w:name w:val="Верхний колонтитул Знак"/>
    <w:basedOn w:val="a0"/>
    <w:link w:val="a7"/>
    <w:uiPriority w:val="99"/>
    <w:rsid w:val="001600F2"/>
    <w:rPr>
      <w:rFonts w:ascii="Times New Roman" w:eastAsia="Times New Roman" w:hAnsi="Times New Roman" w:cs="Times New Roman"/>
      <w:sz w:val="20"/>
      <w:szCs w:val="20"/>
      <w:lang w:eastAsia="ru-RU"/>
    </w:rPr>
  </w:style>
  <w:style w:type="paragraph" w:styleId="a9">
    <w:name w:val="No Spacing"/>
    <w:link w:val="aa"/>
    <w:uiPriority w:val="1"/>
    <w:qFormat/>
    <w:rsid w:val="000564D0"/>
    <w:pPr>
      <w:spacing w:after="0" w:line="240" w:lineRule="auto"/>
    </w:pPr>
  </w:style>
  <w:style w:type="paragraph" w:styleId="ab">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8635F7"/>
    <w:pPr>
      <w:spacing w:before="100" w:beforeAutospacing="1" w:after="100" w:afterAutospacing="1"/>
    </w:pPr>
  </w:style>
  <w:style w:type="character" w:styleId="ac">
    <w:name w:val="Strong"/>
    <w:basedOn w:val="a0"/>
    <w:qFormat/>
    <w:rsid w:val="008635F7"/>
    <w:rPr>
      <w:b/>
      <w:bCs/>
    </w:rPr>
  </w:style>
  <w:style w:type="table" w:styleId="ad">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e">
    <w:name w:val="Body Text"/>
    <w:basedOn w:val="a"/>
    <w:link w:val="af"/>
    <w:unhideWhenUsed/>
    <w:rsid w:val="0038764C"/>
    <w:pPr>
      <w:spacing w:after="120"/>
    </w:pPr>
  </w:style>
  <w:style w:type="character" w:customStyle="1" w:styleId="af">
    <w:name w:val="Основной текст Знак"/>
    <w:basedOn w:val="a0"/>
    <w:link w:val="ae"/>
    <w:rsid w:val="0038764C"/>
    <w:rPr>
      <w:rFonts w:ascii="Times New Roman" w:eastAsia="Times New Roman" w:hAnsi="Times New Roman" w:cs="Times New Roman"/>
      <w:sz w:val="24"/>
      <w:szCs w:val="24"/>
      <w:lang w:eastAsia="ru-RU"/>
    </w:rPr>
  </w:style>
  <w:style w:type="paragraph" w:styleId="af0">
    <w:name w:val="Plain Text"/>
    <w:basedOn w:val="a"/>
    <w:link w:val="af1"/>
    <w:unhideWhenUsed/>
    <w:rsid w:val="009A17E7"/>
    <w:rPr>
      <w:rFonts w:ascii="Courier New" w:hAnsi="Courier New" w:cs="Courier New"/>
      <w:sz w:val="20"/>
      <w:szCs w:val="20"/>
    </w:rPr>
  </w:style>
  <w:style w:type="character" w:customStyle="1" w:styleId="af1">
    <w:name w:val="Текст Знак"/>
    <w:basedOn w:val="a0"/>
    <w:link w:val="af0"/>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2">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3">
    <w:name w:val="footnote reference"/>
    <w:semiHidden/>
    <w:unhideWhenUsed/>
    <w:rsid w:val="00F343D4"/>
    <w:rPr>
      <w:vertAlign w:val="superscript"/>
    </w:rPr>
  </w:style>
  <w:style w:type="paragraph" w:styleId="af4">
    <w:name w:val="footer"/>
    <w:basedOn w:val="a"/>
    <w:link w:val="af5"/>
    <w:uiPriority w:val="99"/>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5">
    <w:name w:val="Нижний колонтитул Знак"/>
    <w:basedOn w:val="a0"/>
    <w:link w:val="af4"/>
    <w:uiPriority w:val="99"/>
    <w:rsid w:val="00F343D4"/>
    <w:rPr>
      <w:rFonts w:ascii="Arial" w:eastAsia="Arial" w:hAnsi="Arial" w:cs="Arial"/>
      <w:sz w:val="20"/>
      <w:szCs w:val="20"/>
      <w:lang w:val="en-US" w:eastAsia="ru-RU"/>
    </w:rPr>
  </w:style>
  <w:style w:type="character" w:customStyle="1" w:styleId="blk">
    <w:name w:val="blk"/>
    <w:rsid w:val="00BE6CA8"/>
  </w:style>
  <w:style w:type="paragraph" w:styleId="af6">
    <w:name w:val="Body Text Indent"/>
    <w:basedOn w:val="a"/>
    <w:link w:val="af7"/>
    <w:rsid w:val="006E3998"/>
    <w:pPr>
      <w:widowControl w:val="0"/>
      <w:shd w:val="clear" w:color="auto" w:fill="FFFFFF"/>
      <w:autoSpaceDE w:val="0"/>
      <w:autoSpaceDN w:val="0"/>
      <w:adjustRightInd w:val="0"/>
      <w:ind w:firstLine="739"/>
      <w:jc w:val="both"/>
    </w:pPr>
    <w:rPr>
      <w:sz w:val="28"/>
      <w:szCs w:val="28"/>
    </w:rPr>
  </w:style>
  <w:style w:type="character" w:customStyle="1" w:styleId="af7">
    <w:name w:val="Основной текст с отступом Знак"/>
    <w:basedOn w:val="a0"/>
    <w:link w:val="af6"/>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8">
    <w:name w:val="Balloon Text"/>
    <w:basedOn w:val="a"/>
    <w:link w:val="af9"/>
    <w:semiHidden/>
    <w:unhideWhenUsed/>
    <w:rsid w:val="006E3998"/>
    <w:pPr>
      <w:widowControl w:val="0"/>
      <w:autoSpaceDE w:val="0"/>
      <w:autoSpaceDN w:val="0"/>
      <w:adjustRightInd w:val="0"/>
    </w:pPr>
    <w:rPr>
      <w:rFonts w:ascii="Tahoma" w:hAnsi="Tahoma" w:cs="Tahoma"/>
      <w:sz w:val="16"/>
      <w:szCs w:val="16"/>
    </w:rPr>
  </w:style>
  <w:style w:type="character" w:customStyle="1" w:styleId="af9">
    <w:name w:val="Текст выноски Знак"/>
    <w:basedOn w:val="a0"/>
    <w:link w:val="af8"/>
    <w:semiHidden/>
    <w:rsid w:val="006E3998"/>
    <w:rPr>
      <w:rFonts w:ascii="Tahoma" w:eastAsia="Times New Roman" w:hAnsi="Tahoma" w:cs="Tahoma"/>
      <w:sz w:val="16"/>
      <w:szCs w:val="16"/>
      <w:lang w:eastAsia="ru-RU"/>
    </w:rPr>
  </w:style>
  <w:style w:type="paragraph" w:customStyle="1" w:styleId="ConsPlusTitle">
    <w:name w:val="ConsPlusTitle"/>
    <w:uiPriority w:val="99"/>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a">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b">
    <w:name w:val="Hyperlink"/>
    <w:rsid w:val="0093703A"/>
    <w:rPr>
      <w:color w:val="0563C1"/>
      <w:u w:val="single"/>
    </w:rPr>
  </w:style>
  <w:style w:type="character" w:customStyle="1" w:styleId="hl41">
    <w:name w:val="hl41"/>
    <w:rsid w:val="00491F3D"/>
    <w:rPr>
      <w:b/>
      <w:bCs/>
      <w:sz w:val="20"/>
      <w:szCs w:val="20"/>
    </w:rPr>
  </w:style>
  <w:style w:type="paragraph" w:customStyle="1" w:styleId="afc">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d">
    <w:name w:val="annotation reference"/>
    <w:rsid w:val="00491F3D"/>
    <w:rPr>
      <w:sz w:val="16"/>
      <w:szCs w:val="16"/>
    </w:rPr>
  </w:style>
  <w:style w:type="paragraph" w:styleId="afe">
    <w:name w:val="annotation text"/>
    <w:basedOn w:val="a"/>
    <w:link w:val="aff"/>
    <w:rsid w:val="00491F3D"/>
    <w:rPr>
      <w:sz w:val="20"/>
      <w:szCs w:val="20"/>
      <w:lang w:val="en-US" w:eastAsia="en-US"/>
    </w:rPr>
  </w:style>
  <w:style w:type="character" w:customStyle="1" w:styleId="aff">
    <w:name w:val="Текст примечания Знак"/>
    <w:basedOn w:val="a0"/>
    <w:link w:val="afe"/>
    <w:rsid w:val="00491F3D"/>
    <w:rPr>
      <w:rFonts w:ascii="Times New Roman" w:eastAsia="Times New Roman" w:hAnsi="Times New Roman" w:cs="Times New Roman"/>
      <w:sz w:val="20"/>
      <w:szCs w:val="20"/>
      <w:lang w:val="en-US"/>
    </w:rPr>
  </w:style>
  <w:style w:type="paragraph" w:styleId="aff0">
    <w:name w:val="annotation subject"/>
    <w:basedOn w:val="afe"/>
    <w:next w:val="afe"/>
    <w:link w:val="aff1"/>
    <w:rsid w:val="00491F3D"/>
    <w:rPr>
      <w:b/>
      <w:bCs/>
    </w:rPr>
  </w:style>
  <w:style w:type="character" w:customStyle="1" w:styleId="aff1">
    <w:name w:val="Тема примечания Знак"/>
    <w:basedOn w:val="aff"/>
    <w:link w:val="aff0"/>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2">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character" w:customStyle="1" w:styleId="fontstyle01">
    <w:name w:val="fontstyle01"/>
    <w:rsid w:val="007304CC"/>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7304CC"/>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ind w:left="708"/>
    </w:pPr>
    <w:rPr>
      <w:rFonts w:ascii="Times New Roman" w:eastAsia="Times New Roman" w:hAnsi="Times New Roman" w:cs="Times New Roman"/>
      <w:sz w:val="24"/>
      <w:szCs w:val="24"/>
      <w:lang w:eastAsia="zh-CN" w:bidi="ru-RU"/>
    </w:rPr>
  </w:style>
  <w:style w:type="character" w:customStyle="1" w:styleId="aff3">
    <w:name w:val="Сноска_"/>
    <w:basedOn w:val="a0"/>
    <w:link w:val="aff4"/>
    <w:rsid w:val="007304CC"/>
    <w:rPr>
      <w:rFonts w:ascii="Times New Roman" w:eastAsia="Times New Roman" w:hAnsi="Times New Roman" w:cs="Times New Roman"/>
      <w:sz w:val="20"/>
      <w:szCs w:val="20"/>
      <w:shd w:val="clear" w:color="auto" w:fill="FFFFFF"/>
    </w:rPr>
  </w:style>
  <w:style w:type="paragraph" w:customStyle="1" w:styleId="aff4">
    <w:name w:val="Сноска"/>
    <w:basedOn w:val="a"/>
    <w:link w:val="aff3"/>
    <w:rsid w:val="007304CC"/>
    <w:pPr>
      <w:widowControl w:val="0"/>
      <w:shd w:val="clear" w:color="auto" w:fill="FFFFFF"/>
    </w:pPr>
    <w:rPr>
      <w:sz w:val="20"/>
      <w:szCs w:val="20"/>
      <w:lang w:eastAsia="en-US"/>
    </w:rPr>
  </w:style>
  <w:style w:type="character" w:customStyle="1" w:styleId="aff5">
    <w:name w:val="Основной текст_"/>
    <w:basedOn w:val="a0"/>
    <w:link w:val="13"/>
    <w:rsid w:val="007304CC"/>
    <w:rPr>
      <w:rFonts w:ascii="Times New Roman" w:eastAsia="Times New Roman" w:hAnsi="Times New Roman" w:cs="Times New Roman"/>
      <w:sz w:val="28"/>
      <w:szCs w:val="28"/>
      <w:shd w:val="clear" w:color="auto" w:fill="FFFFFF"/>
    </w:rPr>
  </w:style>
  <w:style w:type="paragraph" w:customStyle="1" w:styleId="13">
    <w:name w:val="Основной текст1"/>
    <w:basedOn w:val="a"/>
    <w:link w:val="aff5"/>
    <w:rsid w:val="007304CC"/>
    <w:pPr>
      <w:widowControl w:val="0"/>
      <w:shd w:val="clear" w:color="auto" w:fill="FFFFFF"/>
      <w:ind w:firstLine="400"/>
    </w:pPr>
    <w:rPr>
      <w:sz w:val="28"/>
      <w:szCs w:val="28"/>
      <w:lang w:eastAsia="en-US"/>
    </w:rPr>
  </w:style>
  <w:style w:type="character" w:customStyle="1" w:styleId="29">
    <w:name w:val="Заголовок №2_"/>
    <w:basedOn w:val="a0"/>
    <w:link w:val="2a"/>
    <w:rsid w:val="007304CC"/>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7304CC"/>
    <w:pPr>
      <w:widowControl w:val="0"/>
      <w:shd w:val="clear" w:color="auto" w:fill="FFFFFF"/>
      <w:spacing w:after="300"/>
      <w:jc w:val="center"/>
      <w:outlineLvl w:val="1"/>
    </w:pPr>
    <w:rPr>
      <w:b/>
      <w:bCs/>
      <w:sz w:val="28"/>
      <w:szCs w:val="28"/>
      <w:lang w:eastAsia="en-US"/>
    </w:rPr>
  </w:style>
  <w:style w:type="character" w:customStyle="1" w:styleId="33">
    <w:name w:val="Заголовок №3_"/>
    <w:basedOn w:val="a0"/>
    <w:link w:val="34"/>
    <w:rsid w:val="00E00160"/>
    <w:rPr>
      <w:rFonts w:ascii="Times New Roman" w:eastAsia="Times New Roman" w:hAnsi="Times New Roman" w:cs="Times New Roman"/>
      <w:b/>
      <w:bCs/>
      <w:i/>
      <w:iCs/>
    </w:rPr>
  </w:style>
  <w:style w:type="paragraph" w:customStyle="1" w:styleId="34">
    <w:name w:val="Заголовок №3"/>
    <w:basedOn w:val="a"/>
    <w:link w:val="33"/>
    <w:rsid w:val="00E00160"/>
    <w:pPr>
      <w:widowControl w:val="0"/>
      <w:spacing w:after="200"/>
      <w:outlineLvl w:val="2"/>
    </w:pPr>
    <w:rPr>
      <w:b/>
      <w:bCs/>
      <w:i/>
      <w:iCs/>
      <w:sz w:val="22"/>
      <w:szCs w:val="22"/>
      <w:lang w:eastAsia="en-US"/>
    </w:rPr>
  </w:style>
  <w:style w:type="paragraph" w:customStyle="1" w:styleId="aff6">
    <w:name w:val="Абзац списка;ТЗ список;Абзац списка нумерованный"/>
    <w:basedOn w:val="a"/>
    <w:link w:val="aff7"/>
    <w:rsid w:val="00D775BA"/>
    <w:pPr>
      <w:ind w:left="708"/>
    </w:pPr>
    <w:rPr>
      <w:lang w:val="en-US" w:eastAsia="en-US"/>
    </w:rPr>
  </w:style>
  <w:style w:type="character" w:customStyle="1" w:styleId="aff7">
    <w:name w:val="Абзац списка Знак;ТЗ список Знак;Абзац списка нумерованный Знак"/>
    <w:link w:val="aff6"/>
    <w:locked/>
    <w:rsid w:val="00D775BA"/>
    <w:rPr>
      <w:rFonts w:ascii="Times New Roman" w:eastAsia="Times New Roman" w:hAnsi="Times New Roman" w:cs="Times New Roman"/>
      <w:sz w:val="24"/>
      <w:szCs w:val="24"/>
      <w:lang w:val="en-US"/>
    </w:rPr>
  </w:style>
  <w:style w:type="paragraph" w:customStyle="1" w:styleId="Heading1">
    <w:name w:val="Heading 1"/>
    <w:basedOn w:val="a"/>
    <w:rsid w:val="003F453E"/>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3F453E"/>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3F453E"/>
    <w:rPr>
      <w:rFonts w:ascii="Times New Roman" w:eastAsia="Times New Roman" w:hAnsi="Times New Roman" w:cs="Times New Roman"/>
      <w:sz w:val="24"/>
      <w:szCs w:val="24"/>
      <w:lang w:val="en-US"/>
    </w:rPr>
  </w:style>
  <w:style w:type="paragraph" w:customStyle="1" w:styleId="TableParagraph">
    <w:name w:val="Table Paragraph"/>
    <w:basedOn w:val="a"/>
    <w:rsid w:val="003F453E"/>
    <w:pPr>
      <w:widowControl w:val="0"/>
    </w:pPr>
  </w:style>
  <w:style w:type="paragraph" w:styleId="aff8">
    <w:name w:val="Subtitle"/>
    <w:basedOn w:val="a"/>
    <w:next w:val="a"/>
    <w:link w:val="aff9"/>
    <w:rsid w:val="003F453E"/>
    <w:pPr>
      <w:widowControl w:val="0"/>
      <w:spacing w:after="60"/>
      <w:jc w:val="center"/>
      <w:outlineLvl w:val="1"/>
    </w:pPr>
    <w:rPr>
      <w:rFonts w:ascii="Cambria" w:hAnsi="Cambria"/>
      <w:lang w:val="en-US" w:eastAsia="en-US"/>
    </w:rPr>
  </w:style>
  <w:style w:type="character" w:customStyle="1" w:styleId="aff9">
    <w:name w:val="Подзаголовок Знак"/>
    <w:basedOn w:val="a0"/>
    <w:link w:val="aff8"/>
    <w:rsid w:val="003F453E"/>
    <w:rPr>
      <w:rFonts w:ascii="Cambria" w:eastAsia="Times New Roman" w:hAnsi="Cambria" w:cs="Times New Roman"/>
      <w:sz w:val="24"/>
      <w:szCs w:val="24"/>
      <w:lang w:val="en-US"/>
    </w:rPr>
  </w:style>
  <w:style w:type="character" w:styleId="affa">
    <w:name w:val="Emphasis"/>
    <w:rsid w:val="003F453E"/>
    <w:rPr>
      <w:i/>
      <w:iCs/>
    </w:rPr>
  </w:style>
  <w:style w:type="paragraph" w:customStyle="1" w:styleId="123">
    <w:name w:val="_Список_123"/>
    <w:rsid w:val="003F453E"/>
    <w:pPr>
      <w:tabs>
        <w:tab w:val="left" w:pos="851"/>
        <w:tab w:val="left" w:pos="1644"/>
        <w:tab w:val="left" w:pos="1928"/>
        <w:tab w:val="left" w:pos="2325"/>
      </w:tabs>
      <w:spacing w:after="60" w:line="240" w:lineRule="auto"/>
      <w:jc w:val="both"/>
    </w:pPr>
    <w:rPr>
      <w:rFonts w:ascii="Times New Roman" w:eastAsia="Times New Roman" w:hAnsi="Times New Roman" w:cs="Times New Roman"/>
      <w:sz w:val="24"/>
      <w:szCs w:val="20"/>
      <w:lang w:eastAsia="ru-RU"/>
    </w:rPr>
  </w:style>
  <w:style w:type="paragraph" w:styleId="14">
    <w:name w:val="toc 1"/>
    <w:basedOn w:val="a"/>
    <w:next w:val="a"/>
    <w:rsid w:val="003F453E"/>
    <w:pPr>
      <w:widowControl w:val="0"/>
      <w:tabs>
        <w:tab w:val="right" w:leader="dot" w:pos="9348"/>
      </w:tabs>
      <w:spacing w:line="20" w:lineRule="atLeast"/>
      <w:jc w:val="both"/>
    </w:pPr>
    <w:rPr>
      <w:b/>
      <w:sz w:val="22"/>
      <w:szCs w:val="22"/>
    </w:rPr>
  </w:style>
  <w:style w:type="paragraph" w:styleId="2b">
    <w:name w:val="toc 2"/>
    <w:basedOn w:val="a"/>
    <w:next w:val="a"/>
    <w:rsid w:val="003F453E"/>
    <w:pPr>
      <w:widowControl w:val="0"/>
      <w:tabs>
        <w:tab w:val="left" w:pos="660"/>
        <w:tab w:val="right" w:leader="dot" w:pos="9348"/>
      </w:tabs>
      <w:jc w:val="both"/>
    </w:pPr>
    <w:rPr>
      <w:b/>
      <w:sz w:val="22"/>
      <w:szCs w:val="22"/>
    </w:rPr>
  </w:style>
  <w:style w:type="paragraph" w:styleId="35">
    <w:name w:val="toc 3"/>
    <w:basedOn w:val="a"/>
    <w:next w:val="a"/>
    <w:rsid w:val="003F453E"/>
    <w:pPr>
      <w:widowControl w:val="0"/>
      <w:tabs>
        <w:tab w:val="right" w:leader="dot" w:pos="9348"/>
      </w:tabs>
      <w:spacing w:line="20" w:lineRule="atLeast"/>
      <w:jc w:val="both"/>
    </w:pPr>
    <w:rPr>
      <w:sz w:val="22"/>
      <w:szCs w:val="22"/>
    </w:rPr>
  </w:style>
  <w:style w:type="paragraph" w:styleId="affb">
    <w:name w:val="footnote text"/>
    <w:basedOn w:val="a"/>
    <w:link w:val="affc"/>
    <w:semiHidden/>
    <w:rsid w:val="003F453E"/>
    <w:pPr>
      <w:ind w:firstLine="851"/>
      <w:jc w:val="both"/>
    </w:pPr>
    <w:rPr>
      <w:rFonts w:eastAsia="Calibri"/>
      <w:sz w:val="20"/>
      <w:szCs w:val="20"/>
      <w:lang w:val="en-US" w:eastAsia="en-US"/>
    </w:rPr>
  </w:style>
  <w:style w:type="character" w:customStyle="1" w:styleId="affc">
    <w:name w:val="Текст сноски Знак"/>
    <w:basedOn w:val="a0"/>
    <w:link w:val="affb"/>
    <w:semiHidden/>
    <w:rsid w:val="003F453E"/>
    <w:rPr>
      <w:rFonts w:ascii="Times New Roman" w:eastAsia="Calibri" w:hAnsi="Times New Roman" w:cs="Times New Roman"/>
      <w:sz w:val="20"/>
      <w:szCs w:val="20"/>
      <w:lang w:val="en-US"/>
    </w:rPr>
  </w:style>
  <w:style w:type="paragraph" w:customStyle="1" w:styleId="Style6">
    <w:name w:val="Style6"/>
    <w:basedOn w:val="a"/>
    <w:rsid w:val="007B7A98"/>
    <w:pPr>
      <w:widowControl w:val="0"/>
      <w:autoSpaceDE w:val="0"/>
      <w:autoSpaceDN w:val="0"/>
      <w:adjustRightInd w:val="0"/>
      <w:jc w:val="right"/>
    </w:pPr>
  </w:style>
  <w:style w:type="character" w:customStyle="1" w:styleId="FontStyle17">
    <w:name w:val="Font Style17"/>
    <w:basedOn w:val="a0"/>
    <w:rsid w:val="007B7A98"/>
    <w:rPr>
      <w:rFonts w:ascii="Times New Roman" w:hAnsi="Times New Roman" w:cs="Times New Roman" w:hint="default"/>
      <w:sz w:val="22"/>
      <w:szCs w:val="22"/>
    </w:rPr>
  </w:style>
  <w:style w:type="character" w:customStyle="1" w:styleId="aa">
    <w:name w:val="Без интервала Знак"/>
    <w:basedOn w:val="a0"/>
    <w:link w:val="a9"/>
    <w:uiPriority w:val="1"/>
    <w:rsid w:val="00030B61"/>
  </w:style>
  <w:style w:type="character" w:customStyle="1" w:styleId="affd">
    <w:name w:val="Колонтитул_"/>
    <w:basedOn w:val="a0"/>
    <w:link w:val="affe"/>
    <w:rsid w:val="00601009"/>
    <w:rPr>
      <w:rFonts w:ascii="Times New Roman" w:eastAsia="Times New Roman" w:hAnsi="Times New Roman" w:cs="Times New Roman"/>
      <w:b/>
      <w:bCs/>
      <w:sz w:val="21"/>
      <w:szCs w:val="21"/>
      <w:shd w:val="clear" w:color="auto" w:fill="FFFFFF"/>
    </w:rPr>
  </w:style>
  <w:style w:type="paragraph" w:customStyle="1" w:styleId="affe">
    <w:name w:val="Колонтитул"/>
    <w:basedOn w:val="a"/>
    <w:link w:val="affd"/>
    <w:rsid w:val="00601009"/>
    <w:pPr>
      <w:widowControl w:val="0"/>
      <w:shd w:val="clear" w:color="auto" w:fill="FFFFFF"/>
      <w:spacing w:line="0" w:lineRule="atLeast"/>
    </w:pPr>
    <w:rPr>
      <w:b/>
      <w:bCs/>
      <w:sz w:val="21"/>
      <w:szCs w:val="21"/>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eader" Target="header2.xml"/><Relationship Id="rId18" Type="http://schemas.openxmlformats.org/officeDocument/2006/relationships/hyperlink" Target="mailto:kur_adm@mail.ru" TargetMode="External"/><Relationship Id="rId3" Type="http://schemas.openxmlformats.org/officeDocument/2006/relationships/styles" Target="styles.xml"/><Relationship Id="rId21" Type="http://schemas.openxmlformats.org/officeDocument/2006/relationships/hyperlink" Target="consultantplus://offline/ref=A397FE100A04CF436DCCCECBCB31C68B42BE200191B8B806F655A1EE54601F0A8CDCC862B6B13B1233FA6C374EFDx9G"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consultantplus://offline/ref=A397FE100A04CF436DCCCECBCB31C68B42BB23069BBDB806F655A1EE54601F0A9EDC906DB7BA2E4666A03B3A4CDA072EB6A14582EAF0xA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22801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4.xml"/><Relationship Id="rId10" Type="http://schemas.openxmlformats.org/officeDocument/2006/relationships/hyperlink" Target="mailto:kur_adm@mail.ru" TargetMode="External"/><Relationship Id="rId19" Type="http://schemas.openxmlformats.org/officeDocument/2006/relationships/hyperlink" Target="consultantplus://offline/ref=7477D36D247F526C7BD4B7DDD08F15A6014F84D62298DDA4DCA8A2DB7828FD21BF4B5E0D31D769E7uBz4M"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footer" Target="footer1.xml"/><Relationship Id="rId22" Type="http://schemas.openxmlformats.org/officeDocument/2006/relationships/hyperlink" Target="consultantplus://offline/ref=23EC67E212900D61DF019C582AF16CFD0DA970E2B8885F37380B4F535B64W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DF01C0-1492-40D7-AA3B-3D97D574F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236</Pages>
  <Words>101524</Words>
  <Characters>578688</Characters>
  <Application>Microsoft Office Word</Application>
  <DocSecurity>0</DocSecurity>
  <Lines>4822</Lines>
  <Paragraphs>1357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678855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Кузнецово-Настя</dc:creator>
  <cp:lastModifiedBy>Ивановка1</cp:lastModifiedBy>
  <cp:revision>2</cp:revision>
  <cp:lastPrinted>2024-07-08T03:57:00Z</cp:lastPrinted>
  <dcterms:created xsi:type="dcterms:W3CDTF">2024-07-08T04:30:00Z</dcterms:created>
  <dcterms:modified xsi:type="dcterms:W3CDTF">2024-07-08T04:30:00Z</dcterms:modified>
</cp:coreProperties>
</file>