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r>
        <w:t>№</w:t>
      </w:r>
      <w:r w:rsidRPr="00443971">
        <w:t xml:space="preserve"> </w:t>
      </w:r>
      <w:r>
        <w:t>4 (апрель</w:t>
      </w:r>
      <w:r w:rsidRPr="00443971">
        <w:t>)</w:t>
      </w:r>
    </w:p>
    <w:p w:rsidR="00452C03" w:rsidRPr="00732D0D" w:rsidRDefault="00452C03" w:rsidP="00452C03">
      <w:pPr>
        <w:pStyle w:val="ConsPlusNormal"/>
        <w:spacing w:before="240"/>
        <w:ind w:firstLine="540"/>
        <w:jc w:val="center"/>
        <w:rPr>
          <w:color w:val="FF0000"/>
        </w:rPr>
      </w:pPr>
      <w:r w:rsidRPr="009A4DF8">
        <w:t>"0</w:t>
      </w:r>
      <w:r>
        <w:t>7</w:t>
      </w:r>
      <w:r w:rsidRPr="009A4DF8">
        <w:t xml:space="preserve">" </w:t>
      </w:r>
      <w:r>
        <w:t xml:space="preserve">мая </w:t>
      </w:r>
      <w:r w:rsidRPr="009A4DF8">
        <w:t xml:space="preserve"> 202</w:t>
      </w:r>
      <w:r>
        <w:t xml:space="preserve">4 </w:t>
      </w:r>
      <w:r w:rsidRPr="009A4DF8">
        <w:t>года</w:t>
      </w:r>
    </w:p>
    <w:p w:rsidR="00452C03" w:rsidRPr="00732D0D" w:rsidRDefault="00452C03" w:rsidP="00452C03">
      <w:pPr>
        <w:pStyle w:val="ConsPlusNormal"/>
        <w:ind w:firstLine="540"/>
        <w:jc w:val="center"/>
        <w:rPr>
          <w:color w:val="FF0000"/>
        </w:rPr>
      </w:pPr>
    </w:p>
    <w:p w:rsidR="00452C03" w:rsidRPr="00443971" w:rsidRDefault="00452C03" w:rsidP="00452C03">
      <w:pPr>
        <w:jc w:val="center"/>
      </w:pPr>
      <w:r>
        <w:t xml:space="preserve">     </w:t>
      </w: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443971" w:rsidRDefault="00452C03" w:rsidP="00452C03">
      <w:pPr>
        <w:pStyle w:val="ConsPlusNormal"/>
        <w:tabs>
          <w:tab w:val="left" w:pos="1701"/>
        </w:tabs>
        <w:jc w:val="center"/>
      </w:pPr>
      <w:r>
        <w:lastRenderedPageBreak/>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452C03" w:rsidRPr="009A4DF8" w:rsidRDefault="00452C03" w:rsidP="00452C03">
      <w:pPr>
        <w:pStyle w:val="ConsPlusNormal"/>
        <w:ind w:firstLine="540"/>
        <w:jc w:val="center"/>
      </w:pPr>
      <w:r w:rsidRPr="009A4DF8">
        <w:t xml:space="preserve">№ </w:t>
      </w:r>
      <w:r>
        <w:t>4 (апрель</w:t>
      </w:r>
      <w:r w:rsidRPr="009A4DF8">
        <w:t>) "0</w:t>
      </w:r>
      <w:r>
        <w:t>7</w:t>
      </w:r>
      <w:r w:rsidRPr="009A4DF8">
        <w:t xml:space="preserve">" </w:t>
      </w:r>
      <w:r>
        <w:t>мая</w:t>
      </w:r>
      <w:r w:rsidRPr="009A4DF8">
        <w:t xml:space="preserve"> 202</w:t>
      </w:r>
      <w:r>
        <w:t>4</w:t>
      </w:r>
      <w:r w:rsidRPr="009A4DF8">
        <w:t xml:space="preserve"> 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443971" w:rsidRDefault="00452C03" w:rsidP="00452C03">
      <w:pPr>
        <w:pStyle w:val="ConsPlusNormal"/>
      </w:pPr>
      <w:r>
        <w:lastRenderedPageBreak/>
        <w:t xml:space="preserve">                                                                       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Default="00452C03" w:rsidP="00452C03">
      <w:pPr>
        <w:pStyle w:val="ConsPlusNormal"/>
        <w:ind w:firstLine="540"/>
        <w:jc w:val="center"/>
      </w:pPr>
      <w:r w:rsidRPr="009A4DF8">
        <w:t xml:space="preserve">№ </w:t>
      </w:r>
      <w:r>
        <w:t>4</w:t>
      </w:r>
      <w:r w:rsidRPr="009A4DF8">
        <w:t xml:space="preserve"> (</w:t>
      </w:r>
      <w:r>
        <w:t>апрель</w:t>
      </w:r>
      <w:r w:rsidRPr="009A4DF8">
        <w:t>) "0</w:t>
      </w:r>
      <w:r>
        <w:t>7</w:t>
      </w:r>
      <w:r w:rsidRPr="009A4DF8">
        <w:t xml:space="preserve">" </w:t>
      </w:r>
      <w:r>
        <w:t xml:space="preserve">мая </w:t>
      </w:r>
      <w:r w:rsidRPr="009A4DF8">
        <w:t>202</w:t>
      </w:r>
      <w:r>
        <w:t>4</w:t>
      </w:r>
      <w:r w:rsidRPr="009A4DF8">
        <w:t>года</w:t>
      </w:r>
    </w:p>
    <w:p w:rsidR="00452C03" w:rsidRPr="00443971" w:rsidRDefault="00452C03" w:rsidP="00452C03">
      <w:pPr>
        <w:pStyle w:val="ConsPlusNormal"/>
        <w:ind w:firstLine="540"/>
        <w:jc w:val="center"/>
      </w:pPr>
      <w:r w:rsidRPr="00443971">
        <w:t>Официальное издание</w:t>
      </w:r>
    </w:p>
    <w:p w:rsidR="00452C03" w:rsidRPr="00443971" w:rsidRDefault="00452C03" w:rsidP="00452C03">
      <w:pPr>
        <w:pStyle w:val="ConsPlusNormal"/>
        <w:ind w:firstLine="540"/>
        <w:jc w:val="center"/>
      </w:pPr>
      <w:r w:rsidRPr="00443971">
        <w:t>СОДЕРЖАНИЕ</w:t>
      </w:r>
    </w:p>
    <w:p w:rsidR="00452C03" w:rsidRPr="00AA4D55" w:rsidRDefault="00452C03" w:rsidP="00452C03">
      <w:pPr>
        <w:pStyle w:val="ConsPlusNormal"/>
        <w:ind w:firstLine="540"/>
        <w:jc w:val="both"/>
      </w:pPr>
      <w:r w:rsidRPr="00443971">
        <w:t xml:space="preserve">Раздел 1. Решения Совета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3"/>
        <w:tblW w:w="9571" w:type="dxa"/>
        <w:tblLayout w:type="fixed"/>
        <w:tblLook w:val="04A0"/>
      </w:tblPr>
      <w:tblGrid>
        <w:gridCol w:w="1242"/>
        <w:gridCol w:w="1560"/>
        <w:gridCol w:w="5386"/>
        <w:gridCol w:w="1383"/>
      </w:tblGrid>
      <w:tr w:rsidR="00452C03" w:rsidTr="00C45772">
        <w:tc>
          <w:tcPr>
            <w:tcW w:w="1242" w:type="dxa"/>
          </w:tcPr>
          <w:p w:rsidR="00452C03" w:rsidRPr="002D0AE9" w:rsidRDefault="00452C03" w:rsidP="00C45772">
            <w:pPr>
              <w:pStyle w:val="ConsPlusNormal"/>
              <w:jc w:val="both"/>
              <w:rPr>
                <w:sz w:val="20"/>
                <w:szCs w:val="20"/>
              </w:rPr>
            </w:pPr>
            <w:r w:rsidRPr="002D0AE9">
              <w:rPr>
                <w:sz w:val="20"/>
                <w:szCs w:val="20"/>
              </w:rPr>
              <w:t>Номер документа</w:t>
            </w:r>
          </w:p>
        </w:tc>
        <w:tc>
          <w:tcPr>
            <w:tcW w:w="1560" w:type="dxa"/>
          </w:tcPr>
          <w:p w:rsidR="00452C03" w:rsidRDefault="00452C03" w:rsidP="00C45772">
            <w:pPr>
              <w:pStyle w:val="ConsPlusNormal"/>
              <w:jc w:val="both"/>
              <w:rPr>
                <w:sz w:val="20"/>
                <w:szCs w:val="20"/>
              </w:rPr>
            </w:pPr>
            <w:r w:rsidRPr="002D0AE9">
              <w:rPr>
                <w:sz w:val="20"/>
                <w:szCs w:val="20"/>
              </w:rPr>
              <w:t>Дата принятия</w:t>
            </w:r>
          </w:p>
          <w:p w:rsidR="00452C03" w:rsidRPr="002D0AE9" w:rsidRDefault="00452C03" w:rsidP="00C45772">
            <w:pPr>
              <w:pStyle w:val="ConsPlusNormal"/>
              <w:jc w:val="both"/>
              <w:rPr>
                <w:sz w:val="20"/>
                <w:szCs w:val="20"/>
              </w:rPr>
            </w:pPr>
          </w:p>
        </w:tc>
        <w:tc>
          <w:tcPr>
            <w:tcW w:w="5386" w:type="dxa"/>
          </w:tcPr>
          <w:p w:rsidR="00452C03" w:rsidRPr="002D0AE9" w:rsidRDefault="00452C03" w:rsidP="00C45772">
            <w:pPr>
              <w:pStyle w:val="ConsPlusNormal"/>
              <w:jc w:val="both"/>
              <w:rPr>
                <w:sz w:val="20"/>
                <w:szCs w:val="20"/>
              </w:rPr>
            </w:pPr>
            <w:r w:rsidRPr="002D0AE9">
              <w:rPr>
                <w:sz w:val="20"/>
                <w:szCs w:val="20"/>
              </w:rPr>
              <w:t>Наименование решения</w:t>
            </w:r>
          </w:p>
        </w:tc>
        <w:tc>
          <w:tcPr>
            <w:tcW w:w="1383" w:type="dxa"/>
          </w:tcPr>
          <w:p w:rsidR="00452C03" w:rsidRPr="002D0AE9" w:rsidRDefault="00452C03" w:rsidP="00C45772">
            <w:pPr>
              <w:pStyle w:val="ConsPlusNormal"/>
              <w:jc w:val="both"/>
              <w:rPr>
                <w:sz w:val="20"/>
                <w:szCs w:val="20"/>
              </w:rPr>
            </w:pPr>
            <w:r w:rsidRPr="002D0AE9">
              <w:rPr>
                <w:sz w:val="20"/>
                <w:szCs w:val="20"/>
              </w:rPr>
              <w:t>Номер страницы в сборнике</w:t>
            </w:r>
          </w:p>
        </w:tc>
      </w:tr>
      <w:tr w:rsidR="00452C03" w:rsidTr="00C45772">
        <w:tc>
          <w:tcPr>
            <w:tcW w:w="1242" w:type="dxa"/>
          </w:tcPr>
          <w:p w:rsidR="00452C03" w:rsidRPr="002D0AE9" w:rsidRDefault="00452C03" w:rsidP="00C45772">
            <w:pPr>
              <w:pStyle w:val="ConsPlusNormal"/>
              <w:jc w:val="both"/>
              <w:rPr>
                <w:sz w:val="20"/>
                <w:szCs w:val="20"/>
              </w:rPr>
            </w:pPr>
          </w:p>
        </w:tc>
        <w:tc>
          <w:tcPr>
            <w:tcW w:w="1560" w:type="dxa"/>
          </w:tcPr>
          <w:p w:rsidR="00452C03" w:rsidRPr="002D0AE9" w:rsidRDefault="00452C03" w:rsidP="00C45772">
            <w:pPr>
              <w:pStyle w:val="ConsPlusNormal"/>
              <w:jc w:val="both"/>
              <w:rPr>
                <w:sz w:val="20"/>
                <w:szCs w:val="20"/>
              </w:rPr>
            </w:pPr>
          </w:p>
        </w:tc>
        <w:tc>
          <w:tcPr>
            <w:tcW w:w="5386" w:type="dxa"/>
          </w:tcPr>
          <w:p w:rsidR="00452C03" w:rsidRPr="002D0AE9" w:rsidRDefault="00452C03" w:rsidP="00C45772">
            <w:pPr>
              <w:jc w:val="both"/>
              <w:rPr>
                <w:sz w:val="20"/>
                <w:szCs w:val="20"/>
              </w:rPr>
            </w:pPr>
          </w:p>
        </w:tc>
        <w:tc>
          <w:tcPr>
            <w:tcW w:w="1383" w:type="dxa"/>
          </w:tcPr>
          <w:p w:rsidR="00452C03" w:rsidRPr="002D0AE9" w:rsidRDefault="00452C03" w:rsidP="00C45772">
            <w:pPr>
              <w:pStyle w:val="ConsPlusNormal"/>
              <w:jc w:val="both"/>
              <w:rPr>
                <w:sz w:val="20"/>
                <w:szCs w:val="20"/>
              </w:rPr>
            </w:pPr>
          </w:p>
        </w:tc>
      </w:tr>
      <w:tr w:rsidR="00452C03" w:rsidTr="00C45772">
        <w:tc>
          <w:tcPr>
            <w:tcW w:w="1242" w:type="dxa"/>
          </w:tcPr>
          <w:p w:rsidR="00452C03" w:rsidRDefault="00452C03" w:rsidP="00C45772">
            <w:pPr>
              <w:pStyle w:val="ConsPlusNormal"/>
              <w:jc w:val="both"/>
              <w:rPr>
                <w:sz w:val="20"/>
                <w:szCs w:val="20"/>
              </w:rPr>
            </w:pPr>
          </w:p>
        </w:tc>
        <w:tc>
          <w:tcPr>
            <w:tcW w:w="1560" w:type="dxa"/>
          </w:tcPr>
          <w:p w:rsidR="00452C03" w:rsidRDefault="00452C03" w:rsidP="00C45772">
            <w:pPr>
              <w:pStyle w:val="ConsPlusNormal"/>
              <w:jc w:val="both"/>
              <w:rPr>
                <w:sz w:val="20"/>
                <w:szCs w:val="20"/>
              </w:rPr>
            </w:pPr>
            <w:r>
              <w:rPr>
                <w:sz w:val="20"/>
                <w:szCs w:val="20"/>
              </w:rPr>
              <w:t>.</w:t>
            </w:r>
          </w:p>
        </w:tc>
        <w:tc>
          <w:tcPr>
            <w:tcW w:w="5386" w:type="dxa"/>
          </w:tcPr>
          <w:p w:rsidR="00452C03" w:rsidRPr="002D0AE9" w:rsidRDefault="00452C03" w:rsidP="00452C03">
            <w:pPr>
              <w:rPr>
                <w:sz w:val="20"/>
                <w:szCs w:val="20"/>
              </w:rPr>
            </w:pPr>
          </w:p>
        </w:tc>
        <w:tc>
          <w:tcPr>
            <w:tcW w:w="1383" w:type="dxa"/>
          </w:tcPr>
          <w:p w:rsidR="00452C03" w:rsidRPr="002D0AE9" w:rsidRDefault="00452C03" w:rsidP="00C45772">
            <w:pPr>
              <w:pStyle w:val="ConsPlusNormal"/>
              <w:jc w:val="both"/>
              <w:rPr>
                <w:sz w:val="20"/>
                <w:szCs w:val="20"/>
              </w:rPr>
            </w:pPr>
          </w:p>
        </w:tc>
      </w:tr>
    </w:tbl>
    <w:p w:rsidR="00452C03" w:rsidRPr="002D0AE9" w:rsidRDefault="00452C03" w:rsidP="00452C03">
      <w:pPr>
        <w:pStyle w:val="ConsPlusNormal"/>
        <w:jc w:val="both"/>
      </w:pPr>
    </w:p>
    <w:p w:rsidR="00452C03" w:rsidRPr="00443971" w:rsidRDefault="00452C03" w:rsidP="00452C03">
      <w:pPr>
        <w:pStyle w:val="ConsPlusNormal"/>
        <w:ind w:firstLine="540"/>
        <w:jc w:val="both"/>
      </w:pPr>
      <w:r w:rsidRPr="00443971">
        <w:t xml:space="preserve">Раздел 2. Постановления </w:t>
      </w:r>
      <w:r w:rsidRPr="000258E0">
        <w:t xml:space="preserve">главы </w:t>
      </w:r>
      <w:proofErr w:type="spellStart"/>
      <w:r>
        <w:t>Усть-Таловского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3"/>
        <w:tblW w:w="0" w:type="auto"/>
        <w:tblLayout w:type="fixed"/>
        <w:tblLook w:val="04A0"/>
      </w:tblPr>
      <w:tblGrid>
        <w:gridCol w:w="1242"/>
        <w:gridCol w:w="1560"/>
        <w:gridCol w:w="5386"/>
        <w:gridCol w:w="1383"/>
      </w:tblGrid>
      <w:tr w:rsidR="00452C03" w:rsidRPr="002D0AE9" w:rsidTr="00C45772">
        <w:tc>
          <w:tcPr>
            <w:tcW w:w="1242" w:type="dxa"/>
          </w:tcPr>
          <w:p w:rsidR="00452C03" w:rsidRPr="002D0AE9" w:rsidRDefault="00452C03" w:rsidP="00C45772">
            <w:pPr>
              <w:pStyle w:val="ConsPlusNormal"/>
              <w:jc w:val="both"/>
              <w:rPr>
                <w:sz w:val="20"/>
                <w:szCs w:val="20"/>
              </w:rPr>
            </w:pPr>
            <w:r w:rsidRPr="002D0AE9">
              <w:rPr>
                <w:sz w:val="20"/>
                <w:szCs w:val="20"/>
              </w:rPr>
              <w:t>Номер документа</w:t>
            </w:r>
          </w:p>
        </w:tc>
        <w:tc>
          <w:tcPr>
            <w:tcW w:w="1560" w:type="dxa"/>
          </w:tcPr>
          <w:p w:rsidR="00452C03" w:rsidRPr="002D0AE9" w:rsidRDefault="00452C03" w:rsidP="00C45772">
            <w:pPr>
              <w:pStyle w:val="ConsPlusNormal"/>
              <w:jc w:val="both"/>
              <w:rPr>
                <w:sz w:val="20"/>
                <w:szCs w:val="20"/>
              </w:rPr>
            </w:pPr>
            <w:r w:rsidRPr="002D0AE9">
              <w:rPr>
                <w:sz w:val="20"/>
                <w:szCs w:val="20"/>
              </w:rPr>
              <w:t>Дата принятия</w:t>
            </w:r>
          </w:p>
        </w:tc>
        <w:tc>
          <w:tcPr>
            <w:tcW w:w="5386" w:type="dxa"/>
          </w:tcPr>
          <w:p w:rsidR="00452C03" w:rsidRPr="002D0AE9" w:rsidRDefault="00452C03" w:rsidP="00C45772">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383" w:type="dxa"/>
          </w:tcPr>
          <w:p w:rsidR="00452C03" w:rsidRPr="002D0AE9" w:rsidRDefault="00452C03" w:rsidP="00C45772">
            <w:pPr>
              <w:pStyle w:val="ConsPlusNormal"/>
              <w:jc w:val="both"/>
              <w:rPr>
                <w:sz w:val="20"/>
                <w:szCs w:val="20"/>
              </w:rPr>
            </w:pPr>
            <w:r w:rsidRPr="002D0AE9">
              <w:rPr>
                <w:sz w:val="20"/>
                <w:szCs w:val="20"/>
              </w:rPr>
              <w:t>Номер страницы в сборнике</w:t>
            </w:r>
          </w:p>
        </w:tc>
      </w:tr>
    </w:tbl>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r w:rsidRPr="00443971">
        <w:t xml:space="preserve">Раздел 3. Распоряжения главы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3"/>
        <w:tblW w:w="0" w:type="auto"/>
        <w:tblLayout w:type="fixed"/>
        <w:tblLook w:val="04A0"/>
      </w:tblPr>
      <w:tblGrid>
        <w:gridCol w:w="1242"/>
        <w:gridCol w:w="1560"/>
        <w:gridCol w:w="5386"/>
        <w:gridCol w:w="1383"/>
      </w:tblGrid>
      <w:tr w:rsidR="00452C03" w:rsidRPr="002D0AE9" w:rsidTr="00C45772">
        <w:tc>
          <w:tcPr>
            <w:tcW w:w="1242" w:type="dxa"/>
          </w:tcPr>
          <w:p w:rsidR="00452C03" w:rsidRPr="002D0AE9" w:rsidRDefault="00452C03" w:rsidP="00C45772">
            <w:pPr>
              <w:pStyle w:val="ConsPlusNormal"/>
              <w:jc w:val="both"/>
              <w:rPr>
                <w:sz w:val="20"/>
                <w:szCs w:val="20"/>
              </w:rPr>
            </w:pPr>
            <w:r w:rsidRPr="002D0AE9">
              <w:rPr>
                <w:sz w:val="20"/>
                <w:szCs w:val="20"/>
              </w:rPr>
              <w:t>Номер документа</w:t>
            </w:r>
          </w:p>
        </w:tc>
        <w:tc>
          <w:tcPr>
            <w:tcW w:w="1560" w:type="dxa"/>
          </w:tcPr>
          <w:p w:rsidR="00452C03" w:rsidRPr="002D0AE9" w:rsidRDefault="00452C03" w:rsidP="00C45772">
            <w:pPr>
              <w:pStyle w:val="ConsPlusNormal"/>
              <w:jc w:val="both"/>
              <w:rPr>
                <w:sz w:val="20"/>
                <w:szCs w:val="20"/>
              </w:rPr>
            </w:pPr>
            <w:r w:rsidRPr="002D0AE9">
              <w:rPr>
                <w:sz w:val="20"/>
                <w:szCs w:val="20"/>
              </w:rPr>
              <w:t>Дата принятия</w:t>
            </w:r>
          </w:p>
        </w:tc>
        <w:tc>
          <w:tcPr>
            <w:tcW w:w="5386" w:type="dxa"/>
          </w:tcPr>
          <w:p w:rsidR="00452C03" w:rsidRPr="002D0AE9" w:rsidRDefault="00452C03" w:rsidP="00C45772">
            <w:pPr>
              <w:pStyle w:val="ConsPlusNormal"/>
              <w:jc w:val="both"/>
              <w:rPr>
                <w:sz w:val="20"/>
                <w:szCs w:val="20"/>
              </w:rPr>
            </w:pPr>
            <w:r w:rsidRPr="002D0AE9">
              <w:rPr>
                <w:sz w:val="20"/>
                <w:szCs w:val="20"/>
              </w:rPr>
              <w:t>Наименование р</w:t>
            </w:r>
            <w:r>
              <w:rPr>
                <w:sz w:val="20"/>
                <w:szCs w:val="20"/>
              </w:rPr>
              <w:t>аспоряжения</w:t>
            </w:r>
          </w:p>
        </w:tc>
        <w:tc>
          <w:tcPr>
            <w:tcW w:w="1383" w:type="dxa"/>
          </w:tcPr>
          <w:p w:rsidR="00452C03" w:rsidRPr="002D0AE9" w:rsidRDefault="00452C03" w:rsidP="00C45772">
            <w:pPr>
              <w:pStyle w:val="ConsPlusNormal"/>
              <w:jc w:val="both"/>
              <w:rPr>
                <w:sz w:val="20"/>
                <w:szCs w:val="20"/>
              </w:rPr>
            </w:pPr>
            <w:r w:rsidRPr="002D0AE9">
              <w:rPr>
                <w:sz w:val="20"/>
                <w:szCs w:val="20"/>
              </w:rPr>
              <w:t>Номер страницы в сборнике</w:t>
            </w:r>
          </w:p>
        </w:tc>
      </w:tr>
    </w:tbl>
    <w:p w:rsidR="00452C03" w:rsidRPr="00443971" w:rsidRDefault="00452C03" w:rsidP="00452C03">
      <w:pPr>
        <w:pStyle w:val="ConsPlusNormal"/>
        <w:ind w:firstLine="540"/>
        <w:jc w:val="both"/>
      </w:pPr>
    </w:p>
    <w:p w:rsidR="00452C03" w:rsidRPr="00443971" w:rsidRDefault="00452C03" w:rsidP="00452C03">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3"/>
        <w:tblW w:w="9571" w:type="dxa"/>
        <w:tblLayout w:type="fixed"/>
        <w:tblLook w:val="04A0"/>
      </w:tblPr>
      <w:tblGrid>
        <w:gridCol w:w="1242"/>
        <w:gridCol w:w="1560"/>
        <w:gridCol w:w="5386"/>
        <w:gridCol w:w="1383"/>
      </w:tblGrid>
      <w:tr w:rsidR="00452C03" w:rsidRPr="002D0AE9" w:rsidTr="00C45772">
        <w:tc>
          <w:tcPr>
            <w:tcW w:w="1242" w:type="dxa"/>
          </w:tcPr>
          <w:p w:rsidR="00452C03" w:rsidRPr="002D0AE9" w:rsidRDefault="00452C03" w:rsidP="00C45772">
            <w:pPr>
              <w:pStyle w:val="ConsPlusNormal"/>
              <w:jc w:val="both"/>
              <w:rPr>
                <w:sz w:val="20"/>
                <w:szCs w:val="20"/>
              </w:rPr>
            </w:pPr>
            <w:r w:rsidRPr="002D0AE9">
              <w:rPr>
                <w:sz w:val="20"/>
                <w:szCs w:val="20"/>
              </w:rPr>
              <w:t>Номер документа</w:t>
            </w:r>
          </w:p>
        </w:tc>
        <w:tc>
          <w:tcPr>
            <w:tcW w:w="1560" w:type="dxa"/>
          </w:tcPr>
          <w:p w:rsidR="00452C03" w:rsidRPr="002D0AE9" w:rsidRDefault="00452C03" w:rsidP="00C45772">
            <w:pPr>
              <w:pStyle w:val="ConsPlusNormal"/>
              <w:jc w:val="both"/>
              <w:rPr>
                <w:sz w:val="20"/>
                <w:szCs w:val="20"/>
              </w:rPr>
            </w:pPr>
            <w:r w:rsidRPr="002D0AE9">
              <w:rPr>
                <w:sz w:val="20"/>
                <w:szCs w:val="20"/>
              </w:rPr>
              <w:t>Дата принятия</w:t>
            </w:r>
          </w:p>
        </w:tc>
        <w:tc>
          <w:tcPr>
            <w:tcW w:w="5386" w:type="dxa"/>
          </w:tcPr>
          <w:p w:rsidR="00452C03" w:rsidRPr="002D0AE9" w:rsidRDefault="00452C03" w:rsidP="00C45772">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383" w:type="dxa"/>
          </w:tcPr>
          <w:p w:rsidR="00452C03" w:rsidRPr="002D0AE9" w:rsidRDefault="00452C03" w:rsidP="00C45772">
            <w:pPr>
              <w:pStyle w:val="ConsPlusNormal"/>
              <w:jc w:val="both"/>
              <w:rPr>
                <w:sz w:val="20"/>
                <w:szCs w:val="20"/>
              </w:rPr>
            </w:pPr>
            <w:r w:rsidRPr="002D0AE9">
              <w:rPr>
                <w:sz w:val="20"/>
                <w:szCs w:val="20"/>
              </w:rPr>
              <w:t>Номер страницы в сборнике</w:t>
            </w:r>
          </w:p>
        </w:tc>
      </w:tr>
      <w:tr w:rsidR="00452C03" w:rsidRPr="002D0AE9" w:rsidTr="00C45772">
        <w:tc>
          <w:tcPr>
            <w:tcW w:w="1242" w:type="dxa"/>
          </w:tcPr>
          <w:p w:rsidR="00452C03" w:rsidRPr="006552F6" w:rsidRDefault="00363164" w:rsidP="00C45772">
            <w:pPr>
              <w:pStyle w:val="ConsPlusNormal"/>
              <w:jc w:val="both"/>
            </w:pPr>
            <w:r>
              <w:t>5</w:t>
            </w:r>
          </w:p>
        </w:tc>
        <w:tc>
          <w:tcPr>
            <w:tcW w:w="1560" w:type="dxa"/>
          </w:tcPr>
          <w:p w:rsidR="00452C03" w:rsidRPr="006552F6" w:rsidRDefault="00363164" w:rsidP="00C45772">
            <w:pPr>
              <w:pStyle w:val="ConsPlusNormal"/>
              <w:jc w:val="both"/>
            </w:pPr>
            <w:r>
              <w:t>01.04.2024.</w:t>
            </w:r>
          </w:p>
        </w:tc>
        <w:tc>
          <w:tcPr>
            <w:tcW w:w="5386" w:type="dxa"/>
          </w:tcPr>
          <w:p w:rsidR="00452C03" w:rsidRDefault="00363164" w:rsidP="00C45772">
            <w:pPr>
              <w:rPr>
                <w:sz w:val="24"/>
                <w:szCs w:val="24"/>
              </w:rPr>
            </w:pPr>
            <w:r w:rsidRPr="00B75C82">
              <w:rPr>
                <w:rFonts w:cs="Times New Roman"/>
                <w:sz w:val="24"/>
                <w:szCs w:val="24"/>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B75C82">
              <w:rPr>
                <w:sz w:val="24"/>
                <w:szCs w:val="24"/>
              </w:rPr>
              <w:t xml:space="preserve">на территории муниципального образования  </w:t>
            </w:r>
            <w:proofErr w:type="spellStart"/>
            <w:r>
              <w:rPr>
                <w:sz w:val="24"/>
                <w:szCs w:val="24"/>
              </w:rPr>
              <w:t>Усть-Таловский</w:t>
            </w:r>
            <w:proofErr w:type="spellEnd"/>
            <w:r w:rsidRPr="00B75C82">
              <w:rPr>
                <w:sz w:val="24"/>
                <w:szCs w:val="24"/>
              </w:rPr>
              <w:t xml:space="preserve"> сельсовет </w:t>
            </w:r>
            <w:proofErr w:type="spellStart"/>
            <w:r w:rsidRPr="00B75C82">
              <w:rPr>
                <w:sz w:val="24"/>
                <w:szCs w:val="24"/>
              </w:rPr>
              <w:t>Курьинского</w:t>
            </w:r>
            <w:proofErr w:type="spellEnd"/>
            <w:r w:rsidRPr="00B75C82">
              <w:rPr>
                <w:sz w:val="24"/>
                <w:szCs w:val="24"/>
              </w:rPr>
              <w:t xml:space="preserve"> района Алтайского края.</w:t>
            </w:r>
          </w:p>
          <w:p w:rsidR="00C57EC2" w:rsidRPr="00E379F0" w:rsidRDefault="00C57EC2" w:rsidP="00C45772">
            <w:pPr>
              <w:rPr>
                <w:rFonts w:cs="Times New Roman"/>
                <w:sz w:val="24"/>
                <w:szCs w:val="24"/>
              </w:rPr>
            </w:pPr>
          </w:p>
        </w:tc>
        <w:tc>
          <w:tcPr>
            <w:tcW w:w="1383" w:type="dxa"/>
          </w:tcPr>
          <w:p w:rsidR="00452C03" w:rsidRPr="006552F6" w:rsidRDefault="00303F8A" w:rsidP="00C45772">
            <w:pPr>
              <w:pStyle w:val="ConsPlusNormal"/>
              <w:jc w:val="both"/>
            </w:pPr>
            <w:r>
              <w:t>5-32</w:t>
            </w:r>
          </w:p>
        </w:tc>
      </w:tr>
      <w:tr w:rsidR="00363164" w:rsidRPr="002D0AE9" w:rsidTr="00C45772">
        <w:tc>
          <w:tcPr>
            <w:tcW w:w="1242" w:type="dxa"/>
          </w:tcPr>
          <w:p w:rsidR="00363164" w:rsidRPr="006552F6" w:rsidRDefault="00363164" w:rsidP="00C45772">
            <w:pPr>
              <w:pStyle w:val="ConsPlusNormal"/>
              <w:jc w:val="both"/>
            </w:pPr>
            <w:r>
              <w:t>6</w:t>
            </w:r>
          </w:p>
        </w:tc>
        <w:tc>
          <w:tcPr>
            <w:tcW w:w="1560" w:type="dxa"/>
          </w:tcPr>
          <w:p w:rsidR="00363164" w:rsidRPr="006552F6" w:rsidRDefault="00363164" w:rsidP="00C45772">
            <w:pPr>
              <w:pStyle w:val="ConsPlusNormal"/>
              <w:jc w:val="both"/>
            </w:pPr>
            <w:r>
              <w:t>01.04.2024.</w:t>
            </w:r>
          </w:p>
        </w:tc>
        <w:tc>
          <w:tcPr>
            <w:tcW w:w="5386" w:type="dxa"/>
          </w:tcPr>
          <w:p w:rsidR="00363164" w:rsidRDefault="00363164" w:rsidP="00363164">
            <w:pPr>
              <w:spacing w:line="240" w:lineRule="exact"/>
              <w:jc w:val="both"/>
              <w:rPr>
                <w:sz w:val="24"/>
                <w:szCs w:val="24"/>
              </w:rPr>
            </w:pPr>
            <w:r w:rsidRPr="00363164">
              <w:rPr>
                <w:sz w:val="24"/>
                <w:szCs w:val="24"/>
              </w:rPr>
              <w:t xml:space="preserve">Об утверждении административного регламента предоставления муниципальной услуги </w:t>
            </w:r>
            <w:r w:rsidRPr="00363164">
              <w:rPr>
                <w:bCs/>
                <w:sz w:val="24"/>
                <w:szCs w:val="24"/>
              </w:rPr>
              <w:t>«Предоставление разрешения  на осуществление земляных работ»</w:t>
            </w:r>
            <w:r w:rsidRPr="00363164">
              <w:rPr>
                <w:sz w:val="24"/>
                <w:szCs w:val="24"/>
              </w:rPr>
              <w:t xml:space="preserve"> на территории муниципального образования </w:t>
            </w:r>
            <w:proofErr w:type="spellStart"/>
            <w:r w:rsidRPr="00363164">
              <w:rPr>
                <w:sz w:val="24"/>
                <w:szCs w:val="24"/>
              </w:rPr>
              <w:t>Усть-Таловский</w:t>
            </w:r>
            <w:proofErr w:type="spellEnd"/>
            <w:r w:rsidRPr="00363164">
              <w:rPr>
                <w:sz w:val="24"/>
                <w:szCs w:val="24"/>
              </w:rPr>
              <w:t xml:space="preserve"> сельсовет </w:t>
            </w:r>
            <w:proofErr w:type="spellStart"/>
            <w:r w:rsidRPr="00363164">
              <w:rPr>
                <w:sz w:val="24"/>
                <w:szCs w:val="24"/>
              </w:rPr>
              <w:t>Курьинского</w:t>
            </w:r>
            <w:proofErr w:type="spellEnd"/>
            <w:r w:rsidRPr="00363164">
              <w:rPr>
                <w:sz w:val="24"/>
                <w:szCs w:val="24"/>
              </w:rPr>
              <w:t xml:space="preserve"> района Алтайского края. </w:t>
            </w:r>
          </w:p>
          <w:p w:rsidR="00C57EC2" w:rsidRPr="00363164" w:rsidRDefault="00C57EC2" w:rsidP="00363164">
            <w:pPr>
              <w:spacing w:line="240" w:lineRule="exact"/>
              <w:jc w:val="both"/>
              <w:rPr>
                <w:bCs/>
                <w:sz w:val="24"/>
                <w:szCs w:val="24"/>
              </w:rPr>
            </w:pPr>
          </w:p>
        </w:tc>
        <w:tc>
          <w:tcPr>
            <w:tcW w:w="1383" w:type="dxa"/>
          </w:tcPr>
          <w:p w:rsidR="00363164" w:rsidRPr="006552F6" w:rsidRDefault="00303F8A" w:rsidP="00C45772">
            <w:pPr>
              <w:pStyle w:val="ConsPlusNormal"/>
              <w:jc w:val="both"/>
            </w:pPr>
            <w:r>
              <w:t>33-58</w:t>
            </w:r>
          </w:p>
        </w:tc>
      </w:tr>
      <w:tr w:rsidR="00363164" w:rsidRPr="002D0AE9" w:rsidTr="00C45772">
        <w:tc>
          <w:tcPr>
            <w:tcW w:w="1242" w:type="dxa"/>
          </w:tcPr>
          <w:p w:rsidR="00363164" w:rsidRPr="006552F6" w:rsidRDefault="00363164" w:rsidP="00C45772">
            <w:pPr>
              <w:pStyle w:val="ConsPlusNormal"/>
              <w:jc w:val="both"/>
            </w:pPr>
            <w:r>
              <w:t>7</w:t>
            </w:r>
          </w:p>
        </w:tc>
        <w:tc>
          <w:tcPr>
            <w:tcW w:w="1560" w:type="dxa"/>
          </w:tcPr>
          <w:p w:rsidR="00363164" w:rsidRPr="006552F6" w:rsidRDefault="00363164" w:rsidP="00C45772">
            <w:pPr>
              <w:pStyle w:val="ConsPlusNormal"/>
              <w:jc w:val="both"/>
            </w:pPr>
            <w:r>
              <w:t>01.04.2024.</w:t>
            </w:r>
          </w:p>
        </w:tc>
        <w:tc>
          <w:tcPr>
            <w:tcW w:w="5386" w:type="dxa"/>
          </w:tcPr>
          <w:p w:rsidR="00363164" w:rsidRDefault="00363164" w:rsidP="00363164">
            <w:pPr>
              <w:jc w:val="both"/>
              <w:rPr>
                <w:sz w:val="24"/>
                <w:szCs w:val="24"/>
              </w:rPr>
            </w:pPr>
            <w:r w:rsidRPr="00363164">
              <w:rPr>
                <w:bCs/>
                <w:sz w:val="24"/>
                <w:szCs w:val="24"/>
              </w:rPr>
              <w:t xml:space="preserve">Об утверждении административного регламента предоставления муниципальной услуги «Выдача выписки из </w:t>
            </w:r>
            <w:proofErr w:type="spellStart"/>
            <w:r w:rsidRPr="00363164">
              <w:rPr>
                <w:bCs/>
                <w:sz w:val="24"/>
                <w:szCs w:val="24"/>
              </w:rPr>
              <w:t>похозяйственных</w:t>
            </w:r>
            <w:proofErr w:type="spellEnd"/>
            <w:r w:rsidRPr="00363164">
              <w:rPr>
                <w:bCs/>
                <w:sz w:val="24"/>
                <w:szCs w:val="24"/>
              </w:rPr>
              <w:t xml:space="preserve"> книг» </w:t>
            </w:r>
            <w:r w:rsidRPr="00363164">
              <w:rPr>
                <w:sz w:val="24"/>
                <w:szCs w:val="24"/>
              </w:rPr>
              <w:t xml:space="preserve">на территории муниципального образования  </w:t>
            </w:r>
            <w:proofErr w:type="spellStart"/>
            <w:r w:rsidRPr="00363164">
              <w:rPr>
                <w:sz w:val="24"/>
                <w:szCs w:val="24"/>
              </w:rPr>
              <w:t>Усть-Таловский</w:t>
            </w:r>
            <w:proofErr w:type="spellEnd"/>
            <w:r w:rsidRPr="00363164">
              <w:rPr>
                <w:sz w:val="24"/>
                <w:szCs w:val="24"/>
              </w:rPr>
              <w:t xml:space="preserve"> сельсовет </w:t>
            </w:r>
            <w:proofErr w:type="spellStart"/>
            <w:r w:rsidRPr="00363164">
              <w:rPr>
                <w:sz w:val="24"/>
                <w:szCs w:val="24"/>
              </w:rPr>
              <w:t>Курьинского</w:t>
            </w:r>
            <w:proofErr w:type="spellEnd"/>
            <w:r w:rsidRPr="00363164">
              <w:rPr>
                <w:sz w:val="24"/>
                <w:szCs w:val="24"/>
              </w:rPr>
              <w:t xml:space="preserve"> района Алтайского края.</w:t>
            </w:r>
          </w:p>
          <w:p w:rsidR="00C57EC2" w:rsidRPr="00363164" w:rsidRDefault="00C57EC2" w:rsidP="00363164">
            <w:pPr>
              <w:jc w:val="both"/>
              <w:rPr>
                <w:bCs/>
                <w:sz w:val="24"/>
                <w:szCs w:val="24"/>
              </w:rPr>
            </w:pPr>
          </w:p>
        </w:tc>
        <w:tc>
          <w:tcPr>
            <w:tcW w:w="1383" w:type="dxa"/>
          </w:tcPr>
          <w:p w:rsidR="00363164" w:rsidRPr="006552F6" w:rsidRDefault="00303F8A" w:rsidP="00C45772">
            <w:pPr>
              <w:pStyle w:val="ConsPlusNormal"/>
              <w:jc w:val="both"/>
            </w:pPr>
            <w:r>
              <w:t>59-83</w:t>
            </w:r>
          </w:p>
        </w:tc>
      </w:tr>
    </w:tbl>
    <w:p w:rsidR="00452C03" w:rsidRDefault="00452C03" w:rsidP="00452C03">
      <w:pPr>
        <w:pStyle w:val="ConsPlusNormal"/>
        <w:tabs>
          <w:tab w:val="left" w:pos="1418"/>
          <w:tab w:val="left" w:pos="1701"/>
        </w:tabs>
        <w:jc w:val="both"/>
      </w:pPr>
    </w:p>
    <w:p w:rsidR="00452C03" w:rsidRPr="00443971" w:rsidRDefault="00452C03" w:rsidP="00452C03">
      <w:pPr>
        <w:pStyle w:val="ConsPlusNormal"/>
        <w:tabs>
          <w:tab w:val="left" w:pos="1418"/>
          <w:tab w:val="left" w:pos="1701"/>
        </w:tabs>
        <w:ind w:firstLine="540"/>
        <w:jc w:val="both"/>
      </w:pPr>
      <w:r w:rsidRPr="00443971">
        <w:lastRenderedPageBreak/>
        <w:t>Раздел</w:t>
      </w:r>
      <w:r w:rsidRPr="00443971">
        <w:tab/>
      </w:r>
      <w:r>
        <w:t>5</w:t>
      </w:r>
      <w:r w:rsidRPr="00443971">
        <w:t>.</w:t>
      </w:r>
      <w:r w:rsidRPr="00443971">
        <w:tab/>
        <w:t xml:space="preserve">Распоряжения </w:t>
      </w:r>
      <w:r>
        <w:t>А</w:t>
      </w:r>
      <w:r w:rsidRPr="00443971">
        <w:t xml:space="preserve">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3"/>
        <w:tblW w:w="0" w:type="auto"/>
        <w:tblLayout w:type="fixed"/>
        <w:tblLook w:val="04A0"/>
      </w:tblPr>
      <w:tblGrid>
        <w:gridCol w:w="1242"/>
        <w:gridCol w:w="1560"/>
        <w:gridCol w:w="5386"/>
        <w:gridCol w:w="1383"/>
      </w:tblGrid>
      <w:tr w:rsidR="00452C03" w:rsidRPr="002D0AE9" w:rsidTr="00C45772">
        <w:tc>
          <w:tcPr>
            <w:tcW w:w="1242" w:type="dxa"/>
          </w:tcPr>
          <w:p w:rsidR="00452C03" w:rsidRPr="002D0AE9" w:rsidRDefault="00452C03" w:rsidP="00C45772">
            <w:pPr>
              <w:pStyle w:val="ConsPlusNormal"/>
              <w:jc w:val="both"/>
              <w:rPr>
                <w:sz w:val="20"/>
                <w:szCs w:val="20"/>
              </w:rPr>
            </w:pPr>
            <w:r w:rsidRPr="002D0AE9">
              <w:rPr>
                <w:sz w:val="20"/>
                <w:szCs w:val="20"/>
              </w:rPr>
              <w:t>Номер документа</w:t>
            </w:r>
          </w:p>
        </w:tc>
        <w:tc>
          <w:tcPr>
            <w:tcW w:w="1560" w:type="dxa"/>
          </w:tcPr>
          <w:p w:rsidR="00452C03" w:rsidRPr="002D0AE9" w:rsidRDefault="00452C03" w:rsidP="00C45772">
            <w:pPr>
              <w:pStyle w:val="ConsPlusNormal"/>
              <w:jc w:val="both"/>
              <w:rPr>
                <w:sz w:val="20"/>
                <w:szCs w:val="20"/>
              </w:rPr>
            </w:pPr>
            <w:r w:rsidRPr="002D0AE9">
              <w:rPr>
                <w:sz w:val="20"/>
                <w:szCs w:val="20"/>
              </w:rPr>
              <w:t>Дата принятия</w:t>
            </w:r>
          </w:p>
        </w:tc>
        <w:tc>
          <w:tcPr>
            <w:tcW w:w="5386" w:type="dxa"/>
          </w:tcPr>
          <w:p w:rsidR="00452C03" w:rsidRPr="002D0AE9" w:rsidRDefault="00452C03" w:rsidP="00C45772">
            <w:pPr>
              <w:pStyle w:val="ConsPlusNormal"/>
              <w:jc w:val="both"/>
              <w:rPr>
                <w:sz w:val="20"/>
                <w:szCs w:val="20"/>
              </w:rPr>
            </w:pPr>
            <w:r w:rsidRPr="002D0AE9">
              <w:rPr>
                <w:sz w:val="20"/>
                <w:szCs w:val="20"/>
              </w:rPr>
              <w:t>Наименование р</w:t>
            </w:r>
            <w:r>
              <w:rPr>
                <w:sz w:val="20"/>
                <w:szCs w:val="20"/>
              </w:rPr>
              <w:t>аспоряжения</w:t>
            </w:r>
          </w:p>
        </w:tc>
        <w:tc>
          <w:tcPr>
            <w:tcW w:w="1383" w:type="dxa"/>
          </w:tcPr>
          <w:p w:rsidR="00452C03" w:rsidRPr="002D0AE9" w:rsidRDefault="00452C03" w:rsidP="00C45772">
            <w:pPr>
              <w:pStyle w:val="ConsPlusNormal"/>
              <w:jc w:val="both"/>
              <w:rPr>
                <w:sz w:val="20"/>
                <w:szCs w:val="20"/>
              </w:rPr>
            </w:pPr>
            <w:r w:rsidRPr="002D0AE9">
              <w:rPr>
                <w:sz w:val="20"/>
                <w:szCs w:val="20"/>
              </w:rPr>
              <w:t>Номер страницы в сборнике</w:t>
            </w:r>
          </w:p>
        </w:tc>
      </w:tr>
      <w:tr w:rsidR="00452C03" w:rsidRPr="002D0AE9" w:rsidTr="00452C03">
        <w:trPr>
          <w:trHeight w:val="410"/>
        </w:trPr>
        <w:tc>
          <w:tcPr>
            <w:tcW w:w="1242" w:type="dxa"/>
          </w:tcPr>
          <w:p w:rsidR="00452C03" w:rsidRPr="00F8501F" w:rsidRDefault="00452C03" w:rsidP="00C45772">
            <w:pPr>
              <w:pStyle w:val="ConsPlusNormal"/>
              <w:jc w:val="both"/>
            </w:pPr>
          </w:p>
        </w:tc>
        <w:tc>
          <w:tcPr>
            <w:tcW w:w="1560" w:type="dxa"/>
          </w:tcPr>
          <w:p w:rsidR="00452C03" w:rsidRPr="008C1124" w:rsidRDefault="00452C03" w:rsidP="00C45772">
            <w:pPr>
              <w:pStyle w:val="ConsPlusNormal"/>
              <w:jc w:val="both"/>
            </w:pPr>
          </w:p>
        </w:tc>
        <w:tc>
          <w:tcPr>
            <w:tcW w:w="5386" w:type="dxa"/>
          </w:tcPr>
          <w:p w:rsidR="00452C03" w:rsidRPr="002D0AE9" w:rsidRDefault="00452C03" w:rsidP="00452C03">
            <w:pPr>
              <w:rPr>
                <w:sz w:val="20"/>
                <w:szCs w:val="20"/>
              </w:rPr>
            </w:pPr>
          </w:p>
        </w:tc>
        <w:tc>
          <w:tcPr>
            <w:tcW w:w="1383" w:type="dxa"/>
          </w:tcPr>
          <w:p w:rsidR="00452C03" w:rsidRPr="00F8501F" w:rsidRDefault="00452C03" w:rsidP="00C45772">
            <w:pPr>
              <w:pStyle w:val="ConsPlusNormal"/>
              <w:jc w:val="both"/>
            </w:pPr>
          </w:p>
        </w:tc>
      </w:tr>
    </w:tbl>
    <w:p w:rsidR="00452C03" w:rsidRDefault="00452C03" w:rsidP="00452C03">
      <w:pPr>
        <w:pStyle w:val="ConsPlusNormal"/>
        <w:ind w:firstLine="540"/>
        <w:jc w:val="both"/>
      </w:pPr>
    </w:p>
    <w:p w:rsidR="00452C03" w:rsidRPr="00443971" w:rsidRDefault="00452C03" w:rsidP="00452C03">
      <w:pPr>
        <w:pStyle w:val="ConsPlusNormal"/>
        <w:ind w:firstLine="540"/>
        <w:jc w:val="both"/>
      </w:pPr>
      <w:r w:rsidRPr="00443971">
        <w:t xml:space="preserve">Раздел </w:t>
      </w:r>
      <w:r>
        <w:t>6</w:t>
      </w:r>
      <w:r w:rsidRPr="00443971">
        <w:t>. Иная официальная информация</w:t>
      </w:r>
    </w:p>
    <w:tbl>
      <w:tblPr>
        <w:tblStyle w:val="a3"/>
        <w:tblW w:w="9571" w:type="dxa"/>
        <w:tblLayout w:type="fixed"/>
        <w:tblLook w:val="04A0"/>
      </w:tblPr>
      <w:tblGrid>
        <w:gridCol w:w="1242"/>
        <w:gridCol w:w="1560"/>
        <w:gridCol w:w="5386"/>
        <w:gridCol w:w="1383"/>
      </w:tblGrid>
      <w:tr w:rsidR="00452C03" w:rsidRPr="002D0AE9" w:rsidTr="00C45772">
        <w:tc>
          <w:tcPr>
            <w:tcW w:w="1242" w:type="dxa"/>
          </w:tcPr>
          <w:p w:rsidR="00452C03" w:rsidRPr="002D0AE9" w:rsidRDefault="00452C03" w:rsidP="00C45772">
            <w:pPr>
              <w:pStyle w:val="ConsPlusNormal"/>
              <w:jc w:val="both"/>
              <w:rPr>
                <w:sz w:val="20"/>
                <w:szCs w:val="20"/>
              </w:rPr>
            </w:pPr>
            <w:r w:rsidRPr="002D0AE9">
              <w:rPr>
                <w:sz w:val="20"/>
                <w:szCs w:val="20"/>
              </w:rPr>
              <w:t>Номер документа</w:t>
            </w:r>
          </w:p>
        </w:tc>
        <w:tc>
          <w:tcPr>
            <w:tcW w:w="1560" w:type="dxa"/>
          </w:tcPr>
          <w:p w:rsidR="00452C03" w:rsidRPr="002D0AE9" w:rsidRDefault="00452C03" w:rsidP="00C45772">
            <w:pPr>
              <w:pStyle w:val="ConsPlusNormal"/>
              <w:jc w:val="both"/>
              <w:rPr>
                <w:sz w:val="20"/>
                <w:szCs w:val="20"/>
              </w:rPr>
            </w:pPr>
            <w:r w:rsidRPr="002D0AE9">
              <w:rPr>
                <w:sz w:val="20"/>
                <w:szCs w:val="20"/>
              </w:rPr>
              <w:t>Дата принятия</w:t>
            </w:r>
          </w:p>
        </w:tc>
        <w:tc>
          <w:tcPr>
            <w:tcW w:w="5386" w:type="dxa"/>
          </w:tcPr>
          <w:p w:rsidR="00452C03" w:rsidRPr="002D0AE9" w:rsidRDefault="00452C03" w:rsidP="00C45772">
            <w:pPr>
              <w:pStyle w:val="ConsPlusNormal"/>
              <w:jc w:val="both"/>
              <w:rPr>
                <w:sz w:val="20"/>
                <w:szCs w:val="20"/>
              </w:rPr>
            </w:pPr>
            <w:r w:rsidRPr="002D0AE9">
              <w:rPr>
                <w:sz w:val="20"/>
                <w:szCs w:val="20"/>
              </w:rPr>
              <w:t>Наименование решения</w:t>
            </w:r>
          </w:p>
        </w:tc>
        <w:tc>
          <w:tcPr>
            <w:tcW w:w="1383" w:type="dxa"/>
          </w:tcPr>
          <w:p w:rsidR="00452C03" w:rsidRPr="002D0AE9" w:rsidRDefault="00452C03" w:rsidP="00C45772">
            <w:pPr>
              <w:pStyle w:val="ConsPlusNormal"/>
              <w:jc w:val="both"/>
              <w:rPr>
                <w:sz w:val="20"/>
                <w:szCs w:val="20"/>
              </w:rPr>
            </w:pPr>
            <w:r w:rsidRPr="002D0AE9">
              <w:rPr>
                <w:sz w:val="20"/>
                <w:szCs w:val="20"/>
              </w:rPr>
              <w:t>Номер страницы в сборнике</w:t>
            </w:r>
          </w:p>
        </w:tc>
      </w:tr>
    </w:tbl>
    <w:p w:rsidR="00452C03" w:rsidRDefault="00452C03" w:rsidP="00452C03">
      <w:pPr>
        <w:pStyle w:val="ConsPlusNormal"/>
        <w:jc w:val="center"/>
      </w:pPr>
    </w:p>
    <w:p w:rsidR="001A7DF2" w:rsidRDefault="001A7DF2"/>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Pr="00676A57" w:rsidRDefault="00303F8A" w:rsidP="00303F8A">
      <w:pPr>
        <w:pStyle w:val="a5"/>
        <w:tabs>
          <w:tab w:val="left" w:pos="4550"/>
        </w:tabs>
        <w:rPr>
          <w:rFonts w:ascii="Times New Roman" w:hAnsi="Times New Roman" w:cs="Times New Roman"/>
          <w:b/>
          <w:spacing w:val="20"/>
          <w:sz w:val="28"/>
          <w:szCs w:val="28"/>
        </w:rPr>
      </w:pPr>
      <w:r w:rsidRPr="00676A57">
        <w:rPr>
          <w:rFonts w:ascii="Times New Roman" w:hAnsi="Times New Roman" w:cs="Times New Roman"/>
          <w:b/>
          <w:spacing w:val="20"/>
          <w:sz w:val="28"/>
          <w:szCs w:val="28"/>
        </w:rPr>
        <w:lastRenderedPageBreak/>
        <w:t xml:space="preserve">АДМИНИСТРАЦИЯ  </w:t>
      </w:r>
      <w:r>
        <w:rPr>
          <w:rFonts w:ascii="Times New Roman" w:hAnsi="Times New Roman" w:cs="Times New Roman"/>
          <w:b/>
          <w:spacing w:val="20"/>
          <w:sz w:val="28"/>
          <w:szCs w:val="28"/>
        </w:rPr>
        <w:t>УСТЬ-ТАЛОВСКОГО</w:t>
      </w:r>
      <w:r w:rsidRPr="00676A57">
        <w:rPr>
          <w:rFonts w:ascii="Times New Roman" w:hAnsi="Times New Roman" w:cs="Times New Roman"/>
          <w:b/>
          <w:spacing w:val="20"/>
          <w:sz w:val="28"/>
          <w:szCs w:val="28"/>
        </w:rPr>
        <w:t xml:space="preserve"> СЕЛЬСОВЕТА </w:t>
      </w:r>
    </w:p>
    <w:p w:rsidR="00303F8A" w:rsidRPr="00676A57" w:rsidRDefault="00303F8A" w:rsidP="00303F8A">
      <w:pPr>
        <w:pStyle w:val="a5"/>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 АЛТАЙСКОГО КРАЯ</w:t>
      </w:r>
    </w:p>
    <w:p w:rsidR="00303F8A" w:rsidRPr="00676A57" w:rsidRDefault="00303F8A" w:rsidP="00303F8A">
      <w:pPr>
        <w:tabs>
          <w:tab w:val="left" w:pos="4550"/>
        </w:tabs>
        <w:jc w:val="center"/>
        <w:rPr>
          <w:rFonts w:eastAsia="Calibri"/>
          <w:b/>
          <w:szCs w:val="28"/>
        </w:rPr>
      </w:pPr>
    </w:p>
    <w:p w:rsidR="00303F8A" w:rsidRPr="00676A57" w:rsidRDefault="00303F8A" w:rsidP="00303F8A">
      <w:pPr>
        <w:tabs>
          <w:tab w:val="left" w:pos="4550"/>
        </w:tabs>
        <w:jc w:val="center"/>
        <w:rPr>
          <w:rFonts w:eastAsia="Calibri"/>
          <w:b/>
          <w:spacing w:val="84"/>
          <w:szCs w:val="28"/>
        </w:rPr>
      </w:pPr>
      <w:r w:rsidRPr="00676A57">
        <w:rPr>
          <w:rFonts w:eastAsia="Calibri"/>
          <w:b/>
          <w:spacing w:val="84"/>
          <w:szCs w:val="28"/>
        </w:rPr>
        <w:t>ПОСТАНОВЛЕНИЕ</w:t>
      </w:r>
    </w:p>
    <w:p w:rsidR="00303F8A" w:rsidRPr="00D21D6A" w:rsidRDefault="00303F8A" w:rsidP="00303F8A">
      <w:pPr>
        <w:tabs>
          <w:tab w:val="left" w:pos="4550"/>
        </w:tabs>
        <w:jc w:val="center"/>
        <w:rPr>
          <w:rFonts w:eastAsia="Calibri"/>
        </w:rPr>
      </w:pPr>
    </w:p>
    <w:p w:rsidR="00303F8A" w:rsidRPr="00303F8A" w:rsidRDefault="00303F8A" w:rsidP="00303F8A">
      <w:pPr>
        <w:tabs>
          <w:tab w:val="left" w:pos="4550"/>
        </w:tabs>
        <w:rPr>
          <w:rFonts w:eastAsia="Calibri"/>
          <w:sz w:val="24"/>
          <w:szCs w:val="24"/>
        </w:rPr>
      </w:pPr>
      <w:r w:rsidRPr="00303F8A">
        <w:rPr>
          <w:rFonts w:eastAsia="Calibri"/>
          <w:sz w:val="24"/>
          <w:szCs w:val="24"/>
        </w:rPr>
        <w:t xml:space="preserve">«01 » апреля 2024 г.     </w:t>
      </w:r>
      <w:r w:rsidRPr="00303F8A">
        <w:rPr>
          <w:sz w:val="24"/>
          <w:szCs w:val="24"/>
        </w:rPr>
        <w:t xml:space="preserve">   </w:t>
      </w:r>
      <w:r w:rsidRPr="00303F8A">
        <w:rPr>
          <w:rFonts w:eastAsia="Calibri"/>
          <w:sz w:val="24"/>
          <w:szCs w:val="24"/>
        </w:rPr>
        <w:t xml:space="preserve">                          с. </w:t>
      </w:r>
      <w:proofErr w:type="spellStart"/>
      <w:r w:rsidRPr="00303F8A">
        <w:rPr>
          <w:rFonts w:eastAsia="Calibri"/>
          <w:sz w:val="24"/>
          <w:szCs w:val="24"/>
        </w:rPr>
        <w:t>Усть-Таловка</w:t>
      </w:r>
      <w:proofErr w:type="spellEnd"/>
      <w:r w:rsidRPr="00303F8A">
        <w:rPr>
          <w:rFonts w:eastAsia="Calibri"/>
          <w:sz w:val="24"/>
          <w:szCs w:val="24"/>
        </w:rPr>
        <w:t xml:space="preserve">                                                     №5 </w:t>
      </w:r>
    </w:p>
    <w:p w:rsidR="00303F8A" w:rsidRPr="00D21D6A" w:rsidRDefault="00303F8A" w:rsidP="00303F8A">
      <w:pPr>
        <w:tabs>
          <w:tab w:val="left" w:pos="4550"/>
        </w:tabs>
        <w:rPr>
          <w:rFonts w:eastAsia="Calibri"/>
        </w:rPr>
      </w:pPr>
    </w:p>
    <w:p w:rsidR="00303F8A" w:rsidRPr="00D21D6A" w:rsidRDefault="00303F8A" w:rsidP="00303F8A">
      <w:pPr>
        <w:tabs>
          <w:tab w:val="left" w:pos="4550"/>
        </w:tabs>
        <w:rPr>
          <w:rFonts w:eastAsia="Calibri"/>
        </w:rPr>
      </w:pPr>
    </w:p>
    <w:p w:rsidR="00303F8A" w:rsidRPr="00B75C82" w:rsidRDefault="00303F8A" w:rsidP="00303F8A">
      <w:pPr>
        <w:pStyle w:val="ConsPlusTitle"/>
        <w:jc w:val="both"/>
        <w:rPr>
          <w:rFonts w:ascii="Times New Roman" w:hAnsi="Times New Roman" w:cs="Times New Roman"/>
          <w:b w:val="0"/>
          <w:sz w:val="24"/>
          <w:szCs w:val="24"/>
        </w:rPr>
      </w:pPr>
      <w:r w:rsidRPr="00B75C82">
        <w:rPr>
          <w:rFonts w:ascii="Times New Roman" w:hAnsi="Times New Roman" w:cs="Times New Roman"/>
          <w:b w:val="0"/>
          <w:sz w:val="24"/>
          <w:szCs w:val="24"/>
        </w:rPr>
        <w:t xml:space="preserve">     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B75C82">
        <w:rPr>
          <w:rFonts w:ascii="Times New Roman" w:hAnsi="Times New Roman"/>
          <w:b w:val="0"/>
          <w:sz w:val="24"/>
          <w:szCs w:val="24"/>
        </w:rPr>
        <w:t xml:space="preserve">на территории муниципального образования  </w:t>
      </w:r>
      <w:proofErr w:type="spellStart"/>
      <w:r>
        <w:rPr>
          <w:rFonts w:ascii="Times New Roman" w:hAnsi="Times New Roman"/>
          <w:b w:val="0"/>
          <w:sz w:val="24"/>
          <w:szCs w:val="24"/>
        </w:rPr>
        <w:t>Усть-Таловский</w:t>
      </w:r>
      <w:proofErr w:type="spellEnd"/>
      <w:r w:rsidRPr="00B75C82">
        <w:rPr>
          <w:rFonts w:ascii="Times New Roman" w:hAnsi="Times New Roman"/>
          <w:b w:val="0"/>
          <w:sz w:val="24"/>
          <w:szCs w:val="24"/>
        </w:rPr>
        <w:t xml:space="preserve"> сельсовет </w:t>
      </w:r>
      <w:proofErr w:type="spellStart"/>
      <w:r w:rsidRPr="00B75C82">
        <w:rPr>
          <w:rFonts w:ascii="Times New Roman" w:hAnsi="Times New Roman"/>
          <w:b w:val="0"/>
          <w:sz w:val="24"/>
          <w:szCs w:val="24"/>
        </w:rPr>
        <w:t>Курьинского</w:t>
      </w:r>
      <w:proofErr w:type="spellEnd"/>
      <w:r w:rsidRPr="00B75C82">
        <w:rPr>
          <w:rFonts w:ascii="Times New Roman" w:hAnsi="Times New Roman"/>
          <w:b w:val="0"/>
          <w:sz w:val="24"/>
          <w:szCs w:val="24"/>
        </w:rPr>
        <w:t xml:space="preserve"> района Алтайского края. </w:t>
      </w:r>
    </w:p>
    <w:p w:rsidR="00303F8A" w:rsidRPr="00B75C82" w:rsidRDefault="00303F8A" w:rsidP="00303F8A">
      <w:pPr>
        <w:ind w:right="5386"/>
      </w:pPr>
    </w:p>
    <w:p w:rsidR="00303F8A" w:rsidRPr="00D21D6A" w:rsidRDefault="00303F8A" w:rsidP="00303F8A">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303F8A" w:rsidRPr="00D21D6A" w:rsidRDefault="00303F8A" w:rsidP="00303F8A">
      <w:pPr>
        <w:jc w:val="both"/>
      </w:pPr>
    </w:p>
    <w:p w:rsidR="00303F8A" w:rsidRPr="001A5CD4" w:rsidRDefault="00303F8A" w:rsidP="00303F8A">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303F8A" w:rsidRPr="001A5CD4" w:rsidRDefault="00303F8A" w:rsidP="00303F8A">
      <w:pPr>
        <w:jc w:val="both"/>
      </w:pPr>
      <w:r>
        <w:t xml:space="preserve">               2.</w:t>
      </w:r>
      <w:r w:rsidRPr="001A5CD4">
        <w:t xml:space="preserve">Настоящее постановление  опубликовать в Сборнике муниципальных правовых актов </w:t>
      </w:r>
      <w:proofErr w:type="spellStart"/>
      <w:r w:rsidRPr="00065701">
        <w:t>Усть-Таловского</w:t>
      </w:r>
      <w:proofErr w:type="spellEnd"/>
      <w:r w:rsidRPr="00065701">
        <w:t xml:space="preserve"> </w:t>
      </w:r>
      <w:r w:rsidRPr="001A5CD4">
        <w:t xml:space="preserve">сельсовета  </w:t>
      </w:r>
      <w:proofErr w:type="spellStart"/>
      <w:r w:rsidRPr="001A5CD4">
        <w:t>Курьинского</w:t>
      </w:r>
      <w:proofErr w:type="spellEnd"/>
      <w:r w:rsidRPr="001A5CD4">
        <w:t xml:space="preserve"> района Алтайского края.</w:t>
      </w:r>
    </w:p>
    <w:p w:rsidR="00303F8A" w:rsidRPr="000D5431" w:rsidRDefault="00303F8A" w:rsidP="00303F8A">
      <w:pPr>
        <w:jc w:val="both"/>
      </w:pPr>
      <w:r>
        <w:rPr>
          <w:bCs/>
        </w:rPr>
        <w:t xml:space="preserve">               3. </w:t>
      </w:r>
      <w:r w:rsidRPr="000D5431">
        <w:rPr>
          <w:bCs/>
        </w:rPr>
        <w:t xml:space="preserve">Считать утратившим силу Постановление от  </w:t>
      </w:r>
      <w:r>
        <w:rPr>
          <w:bCs/>
        </w:rPr>
        <w:t>24</w:t>
      </w:r>
      <w:r w:rsidRPr="000D5431">
        <w:rPr>
          <w:bCs/>
        </w:rPr>
        <w:t>.0</w:t>
      </w:r>
      <w:r>
        <w:rPr>
          <w:bCs/>
        </w:rPr>
        <w:t>6</w:t>
      </w:r>
      <w:r w:rsidRPr="000D5431">
        <w:rPr>
          <w:bCs/>
        </w:rPr>
        <w:t>.201</w:t>
      </w:r>
      <w:r>
        <w:rPr>
          <w:bCs/>
        </w:rPr>
        <w:t>9.г №10</w:t>
      </w:r>
      <w:r w:rsidRPr="000D5431">
        <w:rPr>
          <w:bCs/>
        </w:rPr>
        <w:t xml:space="preserve"> </w:t>
      </w:r>
      <w:r>
        <w:rPr>
          <w:bCs/>
        </w:rPr>
        <w:t xml:space="preserve">  «Об  утверждении  а</w:t>
      </w:r>
      <w:r w:rsidRPr="000D5431">
        <w:rPr>
          <w:bCs/>
        </w:rPr>
        <w:t xml:space="preserve">дминистративного  регламента  предоставление  муниципальной  услуги  </w:t>
      </w:r>
      <w:r>
        <w:rPr>
          <w:bCs/>
        </w:rPr>
        <w:t>«</w:t>
      </w:r>
      <w:r w:rsidRPr="000D5431">
        <w:t xml:space="preserve">Принятие документов, а также выдача </w:t>
      </w:r>
      <w:r>
        <w:t xml:space="preserve"> уведомлений </w:t>
      </w:r>
      <w:r w:rsidRPr="000D5431">
        <w:t>о переводе или об отказе в переводе жилого помещения в нежилое</w:t>
      </w:r>
      <w:r>
        <w:t xml:space="preserve"> помещение </w:t>
      </w:r>
      <w:r w:rsidRPr="000D5431">
        <w:t xml:space="preserve"> или нежилого помещения в жилое помещение» на территории муниципального образования  </w:t>
      </w:r>
      <w:proofErr w:type="spellStart"/>
      <w:r>
        <w:t>Усть-Таловский</w:t>
      </w:r>
      <w:proofErr w:type="spellEnd"/>
      <w:r w:rsidRPr="000D5431">
        <w:t xml:space="preserve"> сельсовет </w:t>
      </w:r>
      <w:proofErr w:type="spellStart"/>
      <w:r w:rsidRPr="000D5431">
        <w:t>Курьинского</w:t>
      </w:r>
      <w:proofErr w:type="spellEnd"/>
      <w:r w:rsidRPr="000D5431">
        <w:t xml:space="preserve"> района Алтайского края. </w:t>
      </w:r>
    </w:p>
    <w:p w:rsidR="00303F8A" w:rsidRPr="00D21D6A" w:rsidRDefault="00303F8A" w:rsidP="00303F8A">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303F8A" w:rsidRDefault="00303F8A" w:rsidP="00303F8A">
      <w:pPr>
        <w:jc w:val="both"/>
      </w:pPr>
    </w:p>
    <w:p w:rsidR="00303F8A" w:rsidRDefault="00303F8A" w:rsidP="00303F8A">
      <w:pPr>
        <w:jc w:val="both"/>
      </w:pPr>
    </w:p>
    <w:p w:rsidR="00303F8A" w:rsidRDefault="00303F8A" w:rsidP="00303F8A">
      <w:pPr>
        <w:jc w:val="both"/>
      </w:pPr>
    </w:p>
    <w:p w:rsidR="00303F8A" w:rsidRPr="00D21D6A" w:rsidRDefault="00303F8A" w:rsidP="00303F8A">
      <w:pPr>
        <w:jc w:val="both"/>
      </w:pPr>
    </w:p>
    <w:p w:rsidR="00303F8A" w:rsidRPr="00D21D6A" w:rsidRDefault="00303F8A" w:rsidP="00303F8A">
      <w:pPr>
        <w:jc w:val="both"/>
      </w:pPr>
    </w:p>
    <w:p w:rsidR="00303F8A" w:rsidRPr="00D21D6A" w:rsidRDefault="00303F8A" w:rsidP="00303F8A">
      <w:pPr>
        <w:jc w:val="both"/>
        <w:rPr>
          <w:rFonts w:eastAsia="Calibri"/>
        </w:rPr>
      </w:pPr>
      <w:r w:rsidRPr="00D21D6A">
        <w:rPr>
          <w:rFonts w:eastAsia="Calibri"/>
        </w:rPr>
        <w:t>Глава</w:t>
      </w:r>
      <w:r>
        <w:rPr>
          <w:rFonts w:eastAsia="Calibri"/>
        </w:rPr>
        <w:t xml:space="preserve">  </w:t>
      </w:r>
      <w:r w:rsidRPr="00D21D6A">
        <w:rPr>
          <w:rFonts w:eastAsia="Calibri"/>
        </w:rPr>
        <w:t xml:space="preserve">сельсовета                                                             </w:t>
      </w:r>
      <w:r>
        <w:rPr>
          <w:rFonts w:eastAsia="Calibri"/>
        </w:rPr>
        <w:t xml:space="preserve">                       </w:t>
      </w:r>
      <w:r w:rsidRPr="00D21D6A">
        <w:rPr>
          <w:rFonts w:eastAsia="Calibri"/>
        </w:rPr>
        <w:t xml:space="preserve"> </w:t>
      </w:r>
      <w:r>
        <w:rPr>
          <w:rFonts w:eastAsia="Calibri"/>
        </w:rPr>
        <w:t xml:space="preserve">                О.В. Трушина</w:t>
      </w:r>
    </w:p>
    <w:p w:rsidR="00303F8A" w:rsidRPr="00D21D6A" w:rsidRDefault="00303F8A" w:rsidP="00303F8A">
      <w:pPr>
        <w:pStyle w:val="1"/>
        <w:ind w:right="-63"/>
        <w:rPr>
          <w:sz w:val="24"/>
          <w:szCs w:val="24"/>
        </w:rPr>
      </w:pPr>
    </w:p>
    <w:p w:rsidR="00303F8A" w:rsidRDefault="00303F8A" w:rsidP="00303F8A">
      <w:pPr>
        <w:pStyle w:val="ConsPlusTitle"/>
        <w:rPr>
          <w:rFonts w:ascii="Times New Roman" w:hAnsi="Times New Roman" w:cs="Times New Roman"/>
        </w:rPr>
      </w:pPr>
    </w:p>
    <w:p w:rsidR="00303F8A" w:rsidRDefault="00303F8A" w:rsidP="00303F8A">
      <w:pPr>
        <w:pStyle w:val="ConsPlusTitle"/>
        <w:rPr>
          <w:rFonts w:ascii="Times New Roman" w:hAnsi="Times New Roman" w:cs="Times New Roman"/>
        </w:rPr>
      </w:pPr>
    </w:p>
    <w:p w:rsidR="00303F8A" w:rsidRDefault="00303F8A" w:rsidP="00303F8A">
      <w:pPr>
        <w:pStyle w:val="ConsPlusTitle"/>
        <w:rPr>
          <w:rFonts w:ascii="Times New Roman" w:hAnsi="Times New Roman" w:cs="Times New Roman"/>
        </w:rPr>
      </w:pPr>
    </w:p>
    <w:p w:rsidR="00303F8A" w:rsidRPr="00207049" w:rsidRDefault="00303F8A" w:rsidP="00303F8A">
      <w:pPr>
        <w:pStyle w:val="a4"/>
        <w:rPr>
          <w:rFonts w:eastAsia="Times New Roman" w:cs="Times New Roman"/>
          <w:bCs/>
          <w:sz w:val="22"/>
        </w:rPr>
      </w:pPr>
      <w:r w:rsidRPr="00207049">
        <w:rPr>
          <w:rFonts w:eastAsia="Times New Roman" w:cs="Times New Roman"/>
          <w:bCs/>
          <w:sz w:val="22"/>
        </w:rPr>
        <w:t xml:space="preserve">                                                                                                                 </w:t>
      </w:r>
    </w:p>
    <w:p w:rsidR="00303F8A" w:rsidRPr="00207049" w:rsidRDefault="00303F8A" w:rsidP="00303F8A">
      <w:pPr>
        <w:pStyle w:val="a4"/>
        <w:rPr>
          <w:rFonts w:eastAsia="Times New Roman" w:cs="Times New Roman"/>
          <w:bCs/>
          <w:sz w:val="22"/>
        </w:rPr>
      </w:pPr>
    </w:p>
    <w:p w:rsidR="00303F8A" w:rsidRPr="00207049" w:rsidRDefault="00303F8A" w:rsidP="00303F8A">
      <w:pPr>
        <w:pStyle w:val="a4"/>
        <w:rPr>
          <w:rFonts w:eastAsia="Times New Roman" w:cs="Times New Roman"/>
          <w:bCs/>
          <w:sz w:val="22"/>
        </w:rPr>
      </w:pPr>
    </w:p>
    <w:p w:rsidR="00303F8A" w:rsidRPr="00207049" w:rsidRDefault="00303F8A" w:rsidP="00303F8A">
      <w:pPr>
        <w:pStyle w:val="a4"/>
        <w:rPr>
          <w:rFonts w:eastAsia="Times New Roman" w:cs="Times New Roman"/>
          <w:bCs/>
          <w:sz w:val="22"/>
        </w:rPr>
      </w:pPr>
    </w:p>
    <w:p w:rsidR="00303F8A" w:rsidRPr="00207049" w:rsidRDefault="00303F8A" w:rsidP="00303F8A">
      <w:pPr>
        <w:pStyle w:val="a4"/>
        <w:rPr>
          <w:rFonts w:eastAsia="Times New Roman" w:cs="Times New Roman"/>
          <w:bCs/>
          <w:sz w:val="22"/>
        </w:rPr>
      </w:pPr>
    </w:p>
    <w:p w:rsidR="00303F8A" w:rsidRPr="00997A1D" w:rsidRDefault="00303F8A" w:rsidP="00303F8A">
      <w:pPr>
        <w:pStyle w:val="a4"/>
        <w:rPr>
          <w:rFonts w:eastAsia="Times New Roman" w:cs="Times New Roman"/>
          <w:bCs/>
          <w:sz w:val="22"/>
        </w:rPr>
      </w:pPr>
    </w:p>
    <w:p w:rsidR="00303F8A" w:rsidRPr="00207049" w:rsidRDefault="00303F8A" w:rsidP="00303F8A">
      <w:pPr>
        <w:pStyle w:val="a4"/>
        <w:rPr>
          <w:rFonts w:eastAsia="Times New Roman" w:cs="Times New Roman"/>
          <w:bCs/>
          <w:sz w:val="22"/>
        </w:rPr>
      </w:pPr>
    </w:p>
    <w:p w:rsidR="00303F8A" w:rsidRDefault="00303F8A" w:rsidP="00303F8A">
      <w:pPr>
        <w:pStyle w:val="a4"/>
        <w:rPr>
          <w:b/>
        </w:rPr>
      </w:pPr>
      <w:r w:rsidRPr="00207049">
        <w:rPr>
          <w:rFonts w:eastAsia="Times New Roman" w:cs="Times New Roman"/>
          <w:bCs/>
          <w:sz w:val="22"/>
        </w:rPr>
        <w:t xml:space="preserve">                                                                                         </w:t>
      </w:r>
      <w:r w:rsidRPr="00207049">
        <w:rPr>
          <w:b/>
        </w:rPr>
        <w:t xml:space="preserve"> </w:t>
      </w:r>
    </w:p>
    <w:p w:rsidR="00303F8A" w:rsidRDefault="00303F8A" w:rsidP="00303F8A">
      <w:pPr>
        <w:pStyle w:val="a4"/>
        <w:rPr>
          <w:b/>
        </w:rPr>
      </w:pPr>
    </w:p>
    <w:p w:rsidR="00303F8A" w:rsidRDefault="00303F8A" w:rsidP="00303F8A">
      <w:pPr>
        <w:pStyle w:val="a4"/>
        <w:rPr>
          <w:b/>
        </w:rPr>
      </w:pPr>
    </w:p>
    <w:p w:rsidR="00303F8A" w:rsidRDefault="00303F8A" w:rsidP="00303F8A">
      <w:pPr>
        <w:pStyle w:val="a4"/>
        <w:rPr>
          <w:b/>
        </w:rPr>
      </w:pPr>
      <w:r>
        <w:rPr>
          <w:b/>
        </w:rPr>
        <w:t xml:space="preserve">                                                                                       </w:t>
      </w:r>
    </w:p>
    <w:p w:rsidR="00303F8A" w:rsidRPr="00207049" w:rsidRDefault="00303F8A" w:rsidP="00303F8A">
      <w:pPr>
        <w:pStyle w:val="a4"/>
        <w:rPr>
          <w:rFonts w:eastAsia="Times New Roman" w:cs="Times New Roman"/>
          <w:b/>
          <w:sz w:val="24"/>
          <w:szCs w:val="24"/>
        </w:rPr>
      </w:pPr>
      <w:r>
        <w:rPr>
          <w:b/>
        </w:rPr>
        <w:t xml:space="preserve">                                                                      </w:t>
      </w:r>
      <w:r w:rsidRPr="00697ADD">
        <w:rPr>
          <w:sz w:val="24"/>
          <w:szCs w:val="24"/>
        </w:rPr>
        <w:t xml:space="preserve">Приложение </w:t>
      </w:r>
    </w:p>
    <w:p w:rsidR="00303F8A" w:rsidRPr="00207049" w:rsidRDefault="00303F8A" w:rsidP="00303F8A">
      <w:pPr>
        <w:pStyle w:val="a4"/>
        <w:rPr>
          <w:b/>
          <w:sz w:val="24"/>
          <w:szCs w:val="24"/>
        </w:rPr>
      </w:pPr>
    </w:p>
    <w:p w:rsidR="00303F8A" w:rsidRPr="00697ADD" w:rsidRDefault="00303F8A" w:rsidP="00303F8A">
      <w:pPr>
        <w:pStyle w:val="a4"/>
        <w:rPr>
          <w:sz w:val="24"/>
          <w:szCs w:val="24"/>
        </w:rPr>
      </w:pPr>
      <w:r w:rsidRPr="00697ADD">
        <w:rPr>
          <w:sz w:val="24"/>
          <w:szCs w:val="24"/>
        </w:rPr>
        <w:t xml:space="preserve">                                                                                 </w:t>
      </w:r>
      <w:proofErr w:type="gramStart"/>
      <w:r w:rsidRPr="00697ADD">
        <w:rPr>
          <w:sz w:val="24"/>
          <w:szCs w:val="24"/>
        </w:rPr>
        <w:t>Утвержден</w:t>
      </w:r>
      <w:proofErr w:type="gramEnd"/>
      <w:r w:rsidRPr="00697ADD">
        <w:rPr>
          <w:sz w:val="24"/>
          <w:szCs w:val="24"/>
        </w:rPr>
        <w:t xml:space="preserve"> постановлением</w:t>
      </w:r>
    </w:p>
    <w:p w:rsidR="00303F8A" w:rsidRPr="00065701" w:rsidRDefault="00303F8A" w:rsidP="00303F8A">
      <w:pPr>
        <w:pStyle w:val="a4"/>
        <w:rPr>
          <w:sz w:val="24"/>
          <w:szCs w:val="24"/>
        </w:rPr>
      </w:pPr>
      <w:r w:rsidRPr="00697ADD">
        <w:rPr>
          <w:sz w:val="24"/>
          <w:szCs w:val="24"/>
        </w:rPr>
        <w:t xml:space="preserve">                                                                                  Администрации   </w:t>
      </w:r>
      <w:proofErr w:type="spellStart"/>
      <w:r w:rsidRPr="00065701">
        <w:rPr>
          <w:sz w:val="24"/>
          <w:szCs w:val="24"/>
        </w:rPr>
        <w:t>Усть-Таловского</w:t>
      </w:r>
      <w:proofErr w:type="spellEnd"/>
    </w:p>
    <w:p w:rsidR="00303F8A" w:rsidRPr="00697ADD" w:rsidRDefault="00303F8A" w:rsidP="00303F8A">
      <w:pPr>
        <w:pStyle w:val="a4"/>
        <w:rPr>
          <w:sz w:val="24"/>
          <w:szCs w:val="24"/>
        </w:rPr>
      </w:pPr>
      <w:r w:rsidRPr="00697ADD">
        <w:rPr>
          <w:sz w:val="24"/>
          <w:szCs w:val="24"/>
        </w:rPr>
        <w:t xml:space="preserve">                                                                                  сельсовета </w:t>
      </w:r>
      <w:proofErr w:type="spellStart"/>
      <w:r w:rsidRPr="00697ADD">
        <w:rPr>
          <w:sz w:val="24"/>
          <w:szCs w:val="24"/>
        </w:rPr>
        <w:t>Курьинского</w:t>
      </w:r>
      <w:proofErr w:type="spellEnd"/>
      <w:r w:rsidRPr="00697ADD">
        <w:rPr>
          <w:sz w:val="24"/>
          <w:szCs w:val="24"/>
        </w:rPr>
        <w:t xml:space="preserve"> района</w:t>
      </w:r>
    </w:p>
    <w:p w:rsidR="00303F8A" w:rsidRPr="00697ADD" w:rsidRDefault="00303F8A" w:rsidP="00303F8A">
      <w:pPr>
        <w:pStyle w:val="a4"/>
        <w:rPr>
          <w:sz w:val="24"/>
          <w:szCs w:val="24"/>
        </w:rPr>
      </w:pPr>
      <w:r w:rsidRPr="00207049">
        <w:rPr>
          <w:sz w:val="24"/>
          <w:szCs w:val="24"/>
        </w:rPr>
        <w:t xml:space="preserve">                                                                                  </w:t>
      </w:r>
      <w:r w:rsidRPr="00697ADD">
        <w:rPr>
          <w:sz w:val="24"/>
          <w:szCs w:val="24"/>
        </w:rPr>
        <w:t xml:space="preserve">от </w:t>
      </w:r>
      <w:r>
        <w:rPr>
          <w:sz w:val="24"/>
          <w:szCs w:val="24"/>
        </w:rPr>
        <w:t>01</w:t>
      </w:r>
      <w:r w:rsidRPr="00697ADD">
        <w:rPr>
          <w:sz w:val="24"/>
          <w:szCs w:val="24"/>
        </w:rPr>
        <w:t xml:space="preserve"> </w:t>
      </w:r>
      <w:r>
        <w:rPr>
          <w:sz w:val="24"/>
          <w:szCs w:val="24"/>
        </w:rPr>
        <w:t>апреля</w:t>
      </w:r>
      <w:r w:rsidRPr="00697ADD">
        <w:rPr>
          <w:sz w:val="24"/>
          <w:szCs w:val="24"/>
        </w:rPr>
        <w:t xml:space="preserve"> 2024г. № </w:t>
      </w:r>
      <w:r>
        <w:rPr>
          <w:sz w:val="24"/>
          <w:szCs w:val="24"/>
        </w:rPr>
        <w:t>5</w:t>
      </w:r>
    </w:p>
    <w:p w:rsidR="00303F8A" w:rsidRPr="00697ADD" w:rsidRDefault="00303F8A" w:rsidP="00303F8A">
      <w:pPr>
        <w:pStyle w:val="ConsPlusTitle"/>
        <w:jc w:val="center"/>
        <w:rPr>
          <w:rFonts w:ascii="Times New Roman" w:hAnsi="Times New Roman" w:cs="Times New Roman"/>
          <w:sz w:val="24"/>
          <w:szCs w:val="24"/>
        </w:rPr>
      </w:pPr>
    </w:p>
    <w:p w:rsidR="00303F8A" w:rsidRPr="00697ADD" w:rsidRDefault="00303F8A" w:rsidP="00303F8A">
      <w:pPr>
        <w:pStyle w:val="ConsPlusTitle"/>
        <w:jc w:val="center"/>
        <w:rPr>
          <w:rFonts w:ascii="Times New Roman" w:hAnsi="Times New Roman" w:cs="Times New Roman"/>
          <w:sz w:val="24"/>
          <w:szCs w:val="24"/>
        </w:rPr>
      </w:pPr>
      <w:r w:rsidRPr="00697ADD">
        <w:rPr>
          <w:rFonts w:ascii="Times New Roman" w:hAnsi="Times New Roman" w:cs="Times New Roman"/>
          <w:sz w:val="24"/>
          <w:szCs w:val="24"/>
        </w:rPr>
        <w:t>АДМИНИСТРАТИВНЫЙ РЕГЛАМЕНТ</w:t>
      </w:r>
    </w:p>
    <w:p w:rsidR="00303F8A" w:rsidRPr="00065701" w:rsidRDefault="00303F8A" w:rsidP="00303F8A">
      <w:pPr>
        <w:pStyle w:val="a4"/>
        <w:jc w:val="center"/>
        <w:rPr>
          <w:szCs w:val="28"/>
        </w:rPr>
      </w:pPr>
      <w:r w:rsidRPr="00697ADD">
        <w:t xml:space="preserve">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w:t>
      </w:r>
      <w:proofErr w:type="spellStart"/>
      <w:r w:rsidRPr="00065701">
        <w:rPr>
          <w:szCs w:val="28"/>
        </w:rPr>
        <w:t>Усть-Таловский</w:t>
      </w:r>
      <w:proofErr w:type="spellEnd"/>
    </w:p>
    <w:p w:rsidR="00303F8A" w:rsidRPr="00065701" w:rsidRDefault="00303F8A" w:rsidP="00303F8A">
      <w:pPr>
        <w:jc w:val="center"/>
        <w:rPr>
          <w:szCs w:val="28"/>
        </w:rPr>
      </w:pPr>
      <w:r w:rsidRPr="00065701">
        <w:rPr>
          <w:szCs w:val="28"/>
        </w:rPr>
        <w:t xml:space="preserve">сельсовет </w:t>
      </w:r>
      <w:proofErr w:type="spellStart"/>
      <w:r w:rsidRPr="00065701">
        <w:rPr>
          <w:szCs w:val="28"/>
        </w:rPr>
        <w:t>Курьинского</w:t>
      </w:r>
      <w:proofErr w:type="spellEnd"/>
      <w:r w:rsidRPr="00065701">
        <w:rPr>
          <w:szCs w:val="28"/>
        </w:rPr>
        <w:t xml:space="preserve"> района Алтайского края.</w:t>
      </w:r>
    </w:p>
    <w:p w:rsidR="00303F8A" w:rsidRPr="00D21D6A" w:rsidRDefault="00303F8A" w:rsidP="00303F8A">
      <w:pPr>
        <w:ind w:right="5386"/>
      </w:pPr>
    </w:p>
    <w:p w:rsidR="00303F8A" w:rsidRDefault="00303F8A" w:rsidP="00303F8A">
      <w:pPr>
        <w:pStyle w:val="ConsPlusNormal"/>
        <w:rPr>
          <w:sz w:val="28"/>
          <w:szCs w:val="28"/>
        </w:rPr>
      </w:pPr>
    </w:p>
    <w:p w:rsidR="00303F8A" w:rsidRPr="00697ADD" w:rsidRDefault="00303F8A" w:rsidP="00303F8A">
      <w:pPr>
        <w:pStyle w:val="ConsPlusTitle"/>
        <w:jc w:val="center"/>
        <w:outlineLvl w:val="1"/>
        <w:rPr>
          <w:rFonts w:ascii="Times New Roman" w:hAnsi="Times New Roman" w:cs="Times New Roman"/>
          <w:sz w:val="24"/>
          <w:szCs w:val="24"/>
        </w:rPr>
      </w:pPr>
      <w:r w:rsidRPr="00697ADD">
        <w:rPr>
          <w:rFonts w:ascii="Times New Roman" w:hAnsi="Times New Roman" w:cs="Times New Roman"/>
          <w:sz w:val="24"/>
          <w:szCs w:val="24"/>
        </w:rPr>
        <w:t>1. Общие положения</w:t>
      </w:r>
    </w:p>
    <w:p w:rsidR="00303F8A" w:rsidRDefault="00303F8A" w:rsidP="00303F8A">
      <w:pPr>
        <w:pStyle w:val="ConsPlusNormal"/>
        <w:jc w:val="both"/>
        <w:rPr>
          <w:sz w:val="28"/>
          <w:szCs w:val="28"/>
        </w:rPr>
      </w:pPr>
    </w:p>
    <w:p w:rsidR="00303F8A" w:rsidRDefault="00303F8A" w:rsidP="00303F8A">
      <w:pPr>
        <w:pStyle w:val="ConsPlusNormal"/>
        <w:numPr>
          <w:ilvl w:val="0"/>
          <w:numId w:val="1"/>
        </w:numPr>
        <w:autoSpaceDE/>
        <w:autoSpaceDN/>
        <w:adjustRightInd/>
        <w:jc w:val="both"/>
      </w:pPr>
      <w:r>
        <w:t>Предмет регулирования административного регламента.</w:t>
      </w:r>
    </w:p>
    <w:p w:rsidR="00303F8A" w:rsidRDefault="00303F8A" w:rsidP="00303F8A">
      <w:pPr>
        <w:pStyle w:val="ConsPlusNormal"/>
        <w:numPr>
          <w:ilvl w:val="1"/>
          <w:numId w:val="1"/>
        </w:numPr>
        <w:autoSpaceDE/>
        <w:autoSpaceDN/>
        <w:adjustRightInd/>
        <w:spacing w:before="240"/>
        <w:ind w:left="0" w:firstLine="540"/>
        <w:jc w:val="both"/>
      </w:pPr>
      <w:r>
        <w:t xml:space="preserve">Административный регламент предоставления муниципальной услуги «Перевод жилого помещения в нежилое помещение и нежилого помещения в жилое </w:t>
      </w:r>
      <w:r>
        <w:lastRenderedPageBreak/>
        <w:t>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303F8A" w:rsidRDefault="00303F8A" w:rsidP="00303F8A">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303F8A" w:rsidRDefault="00303F8A" w:rsidP="00303F8A">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303F8A" w:rsidRDefault="00303F8A" w:rsidP="00303F8A">
      <w:pPr>
        <w:pStyle w:val="ConsPlusNormal"/>
        <w:numPr>
          <w:ilvl w:val="1"/>
          <w:numId w:val="1"/>
        </w:numPr>
        <w:autoSpaceDE/>
        <w:autoSpaceDN/>
        <w:adjustRightInd/>
        <w:spacing w:before="240"/>
        <w:jc w:val="both"/>
      </w:pPr>
      <w:r>
        <w:t xml:space="preserve"> Круг заявителей.</w:t>
      </w:r>
    </w:p>
    <w:p w:rsidR="00303F8A" w:rsidRDefault="00303F8A" w:rsidP="00303F8A">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303F8A" w:rsidRDefault="00303F8A" w:rsidP="00303F8A">
      <w:pPr>
        <w:pStyle w:val="ConsPlusNormal"/>
        <w:spacing w:before="240"/>
        <w:ind w:firstLine="540"/>
        <w:jc w:val="both"/>
      </w:pPr>
      <w:r>
        <w:t>1.3. Требования к порядку информирования о предоставлении муниципальной услуги.</w:t>
      </w:r>
    </w:p>
    <w:p w:rsidR="00303F8A" w:rsidRDefault="00303F8A" w:rsidP="00303F8A">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303F8A" w:rsidRDefault="00303F8A" w:rsidP="00303F8A">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303F8A" w:rsidRDefault="00303F8A" w:rsidP="00303F8A">
      <w:pPr>
        <w:pStyle w:val="ConsPlusNormal"/>
        <w:spacing w:before="240"/>
        <w:ind w:firstLine="540"/>
        <w:jc w:val="both"/>
      </w:pPr>
      <w: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303F8A" w:rsidRDefault="00303F8A" w:rsidP="00303F8A">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303F8A" w:rsidRDefault="00303F8A" w:rsidP="00303F8A">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303F8A" w:rsidRDefault="00303F8A" w:rsidP="00303F8A">
      <w:pPr>
        <w:pStyle w:val="ConsPlusNormal"/>
        <w:spacing w:before="240"/>
        <w:ind w:firstLine="540"/>
        <w:jc w:val="both"/>
      </w:pPr>
      <w:r>
        <w:t>путем публикации информационных материалов в средствах массовой информации;</w:t>
      </w:r>
    </w:p>
    <w:p w:rsidR="00303F8A" w:rsidRDefault="00303F8A" w:rsidP="00303F8A">
      <w:pPr>
        <w:pStyle w:val="ConsPlusNormal"/>
        <w:spacing w:before="240"/>
        <w:ind w:firstLine="540"/>
        <w:jc w:val="both"/>
      </w:pPr>
      <w:r>
        <w:t>посредством ответов на письменные обращения;</w:t>
      </w:r>
    </w:p>
    <w:p w:rsidR="00303F8A" w:rsidRDefault="00303F8A" w:rsidP="00303F8A">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303F8A" w:rsidRDefault="00303F8A" w:rsidP="00303F8A">
      <w:pPr>
        <w:pStyle w:val="ConsPlusNormal"/>
        <w:spacing w:before="240"/>
        <w:ind w:firstLine="540"/>
        <w:jc w:val="both"/>
      </w:pPr>
      <w:r>
        <w:t xml:space="preserve">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w:t>
      </w:r>
      <w:r>
        <w:lastRenderedPageBreak/>
        <w:t>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303F8A" w:rsidRDefault="00303F8A" w:rsidP="00303F8A">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303F8A" w:rsidRDefault="00303F8A" w:rsidP="00303F8A">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303F8A" w:rsidRDefault="00303F8A" w:rsidP="00303F8A">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303F8A" w:rsidRDefault="00303F8A" w:rsidP="00303F8A">
      <w:pPr>
        <w:pStyle w:val="ConsPlusNormal"/>
        <w:jc w:val="both"/>
      </w:pPr>
    </w:p>
    <w:p w:rsidR="00303F8A" w:rsidRPr="00697ADD" w:rsidRDefault="00303F8A" w:rsidP="00303F8A">
      <w:pPr>
        <w:pStyle w:val="ConsPlusTitle"/>
        <w:jc w:val="center"/>
        <w:outlineLvl w:val="1"/>
        <w:rPr>
          <w:rFonts w:ascii="Times New Roman" w:hAnsi="Times New Roman" w:cs="Times New Roman"/>
          <w:sz w:val="24"/>
          <w:szCs w:val="24"/>
        </w:rPr>
      </w:pPr>
      <w:r w:rsidRPr="00697ADD">
        <w:rPr>
          <w:rFonts w:ascii="Times New Roman" w:hAnsi="Times New Roman" w:cs="Times New Roman"/>
          <w:sz w:val="24"/>
          <w:szCs w:val="24"/>
        </w:rPr>
        <w:t>2. Стандарт предоставления муниципальной услуги</w:t>
      </w:r>
    </w:p>
    <w:p w:rsidR="00303F8A" w:rsidRDefault="00303F8A" w:rsidP="00303F8A">
      <w:pPr>
        <w:pStyle w:val="ConsPlusNormal"/>
        <w:jc w:val="both"/>
      </w:pPr>
    </w:p>
    <w:p w:rsidR="00303F8A" w:rsidRDefault="00303F8A" w:rsidP="00303F8A">
      <w:pPr>
        <w:pStyle w:val="ConsPlusNormal"/>
        <w:ind w:firstLine="540"/>
        <w:jc w:val="both"/>
      </w:pPr>
      <w:r>
        <w:t>2.1. Наименование муниципальной услуги.</w:t>
      </w:r>
    </w:p>
    <w:p w:rsidR="00303F8A" w:rsidRDefault="00303F8A" w:rsidP="00303F8A">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303F8A" w:rsidRDefault="00303F8A" w:rsidP="00303F8A">
      <w:pPr>
        <w:pStyle w:val="ConsPlusNormal"/>
        <w:spacing w:before="240"/>
        <w:ind w:firstLine="540"/>
        <w:jc w:val="both"/>
      </w:pPr>
      <w:r>
        <w:t>2.2. Наименование органа, предоставляющего муниципальную услугу.</w:t>
      </w:r>
    </w:p>
    <w:p w:rsidR="00303F8A" w:rsidRPr="00065701" w:rsidRDefault="00303F8A" w:rsidP="00303F8A">
      <w:pPr>
        <w:pStyle w:val="a4"/>
        <w:rPr>
          <w:sz w:val="24"/>
          <w:szCs w:val="24"/>
        </w:rPr>
      </w:pPr>
      <w:r>
        <w:t xml:space="preserve">Администрация </w:t>
      </w:r>
      <w:proofErr w:type="spellStart"/>
      <w:r w:rsidRPr="00065701">
        <w:rPr>
          <w:sz w:val="24"/>
          <w:szCs w:val="24"/>
        </w:rPr>
        <w:t>Усть-Таловского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roofErr w:type="gramStart"/>
      <w:r>
        <w:t xml:space="preserve"> )</w:t>
      </w:r>
      <w:proofErr w:type="gramEnd"/>
      <w:r>
        <w:t>;</w:t>
      </w:r>
    </w:p>
    <w:p w:rsidR="00303F8A" w:rsidRDefault="00303F8A" w:rsidP="00303F8A">
      <w:pPr>
        <w:pStyle w:val="ConsPlusNormal"/>
        <w:spacing w:before="240"/>
        <w:ind w:firstLine="540"/>
        <w:jc w:val="both"/>
      </w:pPr>
      <w:r>
        <w:t>МФЦ участвует в предоставлении муниципальной услуги в части:</w:t>
      </w:r>
    </w:p>
    <w:p w:rsidR="00303F8A" w:rsidRDefault="00303F8A" w:rsidP="00303F8A">
      <w:pPr>
        <w:pStyle w:val="ConsPlusNormal"/>
        <w:spacing w:before="240"/>
        <w:ind w:firstLine="540"/>
        <w:jc w:val="both"/>
      </w:pPr>
      <w:r>
        <w:t>- информирования по вопросам предоставления муниципальной услуги;</w:t>
      </w:r>
    </w:p>
    <w:p w:rsidR="00303F8A" w:rsidRDefault="00303F8A" w:rsidP="00303F8A">
      <w:pPr>
        <w:pStyle w:val="ConsPlusNormal"/>
        <w:spacing w:before="240"/>
        <w:ind w:firstLine="540"/>
        <w:jc w:val="both"/>
      </w:pPr>
      <w:r>
        <w:t>- приема заявлений и документов, необходимых для предоставления муниципальной услуги;</w:t>
      </w:r>
    </w:p>
    <w:p w:rsidR="00303F8A" w:rsidRDefault="00303F8A" w:rsidP="00303F8A">
      <w:pPr>
        <w:pStyle w:val="ConsPlusNormal"/>
        <w:spacing w:before="240"/>
        <w:ind w:firstLine="540"/>
        <w:jc w:val="both"/>
      </w:pPr>
      <w:r>
        <w:t>- выдачи результата предоставления муниципальной услуги.</w:t>
      </w:r>
    </w:p>
    <w:p w:rsidR="00303F8A" w:rsidRDefault="00303F8A" w:rsidP="00303F8A">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303F8A" w:rsidRDefault="00303F8A" w:rsidP="00303F8A">
      <w:pPr>
        <w:pStyle w:val="ConsPlusNormal"/>
        <w:spacing w:before="240"/>
        <w:ind w:firstLine="540"/>
        <w:jc w:val="both"/>
      </w:pPr>
      <w: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303F8A" w:rsidRDefault="00303F8A" w:rsidP="00303F8A">
      <w:pPr>
        <w:pStyle w:val="ConsPlusNormal"/>
        <w:spacing w:before="240"/>
        <w:ind w:firstLine="540"/>
        <w:jc w:val="both"/>
      </w:pPr>
      <w: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w:t>
      </w:r>
      <w:r>
        <w:lastRenderedPageBreak/>
        <w:t>являются необходимыми и обязательными для предоставления муниципальной услуги.</w:t>
      </w:r>
    </w:p>
    <w:p w:rsidR="00303F8A" w:rsidRDefault="00303F8A" w:rsidP="00303F8A">
      <w:pPr>
        <w:pStyle w:val="ConsPlusNormal"/>
        <w:spacing w:before="240"/>
        <w:ind w:firstLine="540"/>
        <w:jc w:val="both"/>
      </w:pPr>
      <w:r>
        <w:t>2.3. Описание результата предоставления муниципальной услуги.</w:t>
      </w:r>
    </w:p>
    <w:p w:rsidR="00303F8A" w:rsidRDefault="00303F8A" w:rsidP="00303F8A">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303F8A" w:rsidRDefault="00303F8A" w:rsidP="00303F8A">
      <w:pPr>
        <w:pStyle w:val="ConsPlusNormal"/>
        <w:spacing w:before="240"/>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303F8A" w:rsidRDefault="00303F8A" w:rsidP="00303F8A">
      <w:pPr>
        <w:pStyle w:val="ConsPlusNormal"/>
        <w:spacing w:before="240"/>
        <w:ind w:firstLine="540"/>
        <w:jc w:val="both"/>
      </w:pPr>
      <w:r>
        <w:t>Результат предоставления муниципальной услуги может быть получен:</w:t>
      </w:r>
    </w:p>
    <w:p w:rsidR="00303F8A" w:rsidRDefault="00303F8A" w:rsidP="00303F8A">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303F8A" w:rsidRDefault="00303F8A" w:rsidP="00303F8A">
      <w:pPr>
        <w:pStyle w:val="ConsPlusNormal"/>
        <w:spacing w:before="240"/>
        <w:ind w:firstLine="540"/>
        <w:jc w:val="both"/>
      </w:pPr>
      <w:r>
        <w:t>- в МФЦ на бумажном носителе при личном обращении;</w:t>
      </w:r>
    </w:p>
    <w:p w:rsidR="00303F8A" w:rsidRDefault="00303F8A" w:rsidP="00303F8A">
      <w:pPr>
        <w:pStyle w:val="ConsPlusNormal"/>
        <w:spacing w:before="240"/>
        <w:ind w:firstLine="540"/>
        <w:jc w:val="both"/>
      </w:pPr>
      <w:r>
        <w:t>- почтовым отправлением;</w:t>
      </w:r>
    </w:p>
    <w:p w:rsidR="00303F8A" w:rsidRDefault="00303F8A" w:rsidP="00303F8A">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303F8A" w:rsidRDefault="00303F8A" w:rsidP="00303F8A">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303F8A" w:rsidRDefault="00303F8A" w:rsidP="00303F8A">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303F8A" w:rsidRDefault="00303F8A" w:rsidP="00303F8A">
      <w:pPr>
        <w:pStyle w:val="ConsPlusNormal"/>
        <w:spacing w:before="240"/>
        <w:ind w:firstLine="540"/>
        <w:jc w:val="both"/>
      </w:pPr>
      <w: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303F8A" w:rsidRDefault="00303F8A" w:rsidP="00303F8A">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03F8A" w:rsidRDefault="00303F8A" w:rsidP="00303F8A">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303F8A" w:rsidRDefault="00303F8A" w:rsidP="00303F8A">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303F8A" w:rsidRDefault="00303F8A" w:rsidP="00303F8A">
      <w:pPr>
        <w:pStyle w:val="ConsPlusNormal"/>
        <w:spacing w:before="240"/>
        <w:ind w:firstLine="540"/>
        <w:jc w:val="both"/>
      </w:pPr>
      <w:r>
        <w:t xml:space="preserve">2.5. Нормативные правовые акты, регулирующие предоставление муниципальной услуги. </w:t>
      </w:r>
    </w:p>
    <w:p w:rsidR="00303F8A" w:rsidRDefault="00303F8A" w:rsidP="00303F8A">
      <w:pPr>
        <w:pStyle w:val="ConsPlusNormal"/>
        <w:spacing w:before="240"/>
        <w:ind w:firstLine="540"/>
        <w:jc w:val="both"/>
      </w:pPr>
      <w: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303F8A" w:rsidRDefault="00303F8A" w:rsidP="00303F8A">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303F8A" w:rsidRDefault="00303F8A" w:rsidP="00303F8A">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303F8A" w:rsidRDefault="00303F8A" w:rsidP="00303F8A">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303F8A" w:rsidRDefault="00303F8A" w:rsidP="00303F8A">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303F8A" w:rsidRDefault="00303F8A" w:rsidP="00303F8A">
      <w:pPr>
        <w:pStyle w:val="ConsPlusNormal"/>
        <w:spacing w:before="240"/>
        <w:ind w:firstLine="540"/>
        <w:jc w:val="both"/>
      </w:pPr>
      <w:r>
        <w:t>1) заявление о переводе помещения;</w:t>
      </w:r>
    </w:p>
    <w:p w:rsidR="00303F8A" w:rsidRDefault="00303F8A" w:rsidP="00303F8A">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303F8A" w:rsidRDefault="00303F8A" w:rsidP="00303F8A">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303F8A" w:rsidRDefault="00303F8A" w:rsidP="00303F8A">
      <w:pPr>
        <w:pStyle w:val="ConsPlusNormal"/>
        <w:spacing w:before="240"/>
        <w:ind w:firstLine="540"/>
        <w:jc w:val="both"/>
      </w:pPr>
      <w:r>
        <w:t>4) поэтажный план дома, в котором находится переводимое помещение;</w:t>
      </w:r>
    </w:p>
    <w:p w:rsidR="00303F8A" w:rsidRDefault="00303F8A" w:rsidP="00303F8A">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303F8A" w:rsidRDefault="00303F8A" w:rsidP="00303F8A">
      <w:pPr>
        <w:pStyle w:val="ConsPlusNormal"/>
        <w:spacing w:before="24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303F8A" w:rsidRDefault="00303F8A" w:rsidP="00303F8A">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303F8A" w:rsidRDefault="00303F8A" w:rsidP="00303F8A">
      <w:pPr>
        <w:pStyle w:val="ConsPlusNormal"/>
        <w:ind w:firstLine="539"/>
        <w:jc w:val="both"/>
      </w:pPr>
    </w:p>
    <w:p w:rsidR="00303F8A" w:rsidRDefault="00303F8A" w:rsidP="00303F8A">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03F8A" w:rsidRDefault="00303F8A" w:rsidP="00303F8A">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303F8A" w:rsidRDefault="00303F8A" w:rsidP="00303F8A">
      <w:pPr>
        <w:pStyle w:val="ConsPlusNormal"/>
        <w:ind w:firstLine="539"/>
        <w:jc w:val="both"/>
      </w:pPr>
      <w:r>
        <w:t xml:space="preserve">- оформленную в соответствии с законодательством Российской Федерации </w:t>
      </w:r>
      <w:r>
        <w:lastRenderedPageBreak/>
        <w:t>доверенность (для физических лиц);</w:t>
      </w:r>
    </w:p>
    <w:p w:rsidR="00303F8A" w:rsidRDefault="00303F8A" w:rsidP="00303F8A">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303F8A" w:rsidRDefault="00303F8A" w:rsidP="00303F8A">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303F8A" w:rsidRDefault="00303F8A" w:rsidP="00303F8A">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303F8A" w:rsidRDefault="00303F8A" w:rsidP="00303F8A">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303F8A" w:rsidRDefault="00303F8A" w:rsidP="00303F8A">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303F8A" w:rsidRDefault="00303F8A" w:rsidP="00303F8A">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303F8A" w:rsidRDefault="00303F8A" w:rsidP="00303F8A">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303F8A" w:rsidRDefault="00303F8A" w:rsidP="00303F8A">
      <w:pPr>
        <w:pStyle w:val="ConsPlusNormal"/>
        <w:spacing w:before="240"/>
        <w:ind w:firstLine="540"/>
        <w:jc w:val="both"/>
      </w:pPr>
      <w:r>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303F8A" w:rsidRDefault="00303F8A" w:rsidP="00303F8A">
      <w:pPr>
        <w:pStyle w:val="ConsPlusNormal"/>
        <w:spacing w:before="240"/>
        <w:ind w:firstLine="540"/>
        <w:jc w:val="both"/>
      </w:pPr>
      <w:proofErr w:type="gramStart"/>
      <w: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303F8A" w:rsidRDefault="00303F8A" w:rsidP="00303F8A">
      <w:pPr>
        <w:pStyle w:val="ConsPlusNormal"/>
        <w:spacing w:before="240"/>
        <w:ind w:firstLine="540"/>
        <w:jc w:val="both"/>
      </w:pPr>
      <w:bookmarkStart w:id="2" w:name="Par116"/>
      <w:bookmarkEnd w:id="2"/>
      <w:r>
        <w:lastRenderedPageBreak/>
        <w:t>2.7. Исчерпывающий перечень оснований для отказа в приеме документов, необходимых для предоставления муниципальной услуги.</w:t>
      </w:r>
    </w:p>
    <w:p w:rsidR="00303F8A" w:rsidRDefault="00303F8A" w:rsidP="00303F8A">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303F8A" w:rsidRDefault="00303F8A" w:rsidP="00303F8A">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303F8A" w:rsidRDefault="00303F8A" w:rsidP="00303F8A">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303F8A" w:rsidRDefault="00303F8A" w:rsidP="00303F8A">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303F8A" w:rsidRDefault="00303F8A" w:rsidP="00303F8A">
      <w:pPr>
        <w:pStyle w:val="ConsPlusNormal"/>
        <w:numPr>
          <w:ilvl w:val="0"/>
          <w:numId w:val="2"/>
        </w:numPr>
        <w:autoSpaceDE/>
        <w:autoSpaceDN/>
        <w:adjustRightInd/>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303F8A" w:rsidRDefault="00303F8A" w:rsidP="00303F8A">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303F8A" w:rsidRDefault="00303F8A" w:rsidP="00303F8A">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303F8A" w:rsidRDefault="00303F8A" w:rsidP="00303F8A">
      <w:pPr>
        <w:pStyle w:val="ConsPlusNormal"/>
        <w:spacing w:before="240"/>
        <w:ind w:firstLine="540"/>
        <w:jc w:val="both"/>
      </w:pPr>
      <w:r>
        <w:t>4) несоблюдение предусмотренных статьей 22 Жилищного кодекса условий перевода помещения, а именно:</w:t>
      </w:r>
    </w:p>
    <w:p w:rsidR="00303F8A" w:rsidRDefault="00303F8A" w:rsidP="00303F8A">
      <w:pPr>
        <w:pStyle w:val="ConsPlusNormal"/>
        <w:spacing w:before="240"/>
        <w:ind w:firstLine="540"/>
        <w:jc w:val="both"/>
      </w:pPr>
      <w:r>
        <w:t>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303F8A" w:rsidRDefault="00303F8A" w:rsidP="00303F8A">
      <w:pPr>
        <w:pStyle w:val="ConsPlusNormal"/>
        <w:spacing w:before="240"/>
        <w:ind w:firstLine="540"/>
        <w:jc w:val="both"/>
      </w:pPr>
      <w:r>
        <w:t>б)</w:t>
      </w:r>
      <w:r w:rsidRPr="00514F93">
        <w:t xml:space="preserve"> </w:t>
      </w:r>
      <w:r>
        <w:t>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303F8A" w:rsidRDefault="00303F8A" w:rsidP="00303F8A">
      <w:pPr>
        <w:pStyle w:val="ConsPlusNormal"/>
        <w:spacing w:before="240"/>
        <w:ind w:firstLine="540"/>
        <w:jc w:val="both"/>
      </w:pPr>
      <w:r>
        <w:t>в) если право собственности на переводимое помещение обременено правами каких-либо лиц;</w:t>
      </w:r>
    </w:p>
    <w:p w:rsidR="00303F8A" w:rsidRDefault="00303F8A" w:rsidP="00303F8A">
      <w:pPr>
        <w:pStyle w:val="ConsPlusNormal"/>
        <w:spacing w:before="240"/>
        <w:ind w:firstLine="540"/>
        <w:jc w:val="both"/>
      </w:pPr>
      <w:r>
        <w:t xml:space="preserve">г) если после перевода из жилого помещения в нежилое помещение исключена </w:t>
      </w:r>
      <w:r>
        <w:lastRenderedPageBreak/>
        <w:t>возможность доступа с использованием помещений, обеспечивающих доступ к жилым помещениям;</w:t>
      </w:r>
    </w:p>
    <w:p w:rsidR="00303F8A" w:rsidRDefault="00303F8A" w:rsidP="00303F8A">
      <w:pPr>
        <w:pStyle w:val="ConsPlusNormal"/>
        <w:spacing w:before="240"/>
        <w:ind w:firstLine="540"/>
        <w:jc w:val="both"/>
      </w:pPr>
      <w:proofErr w:type="spellStart"/>
      <w:r>
        <w:t>д</w:t>
      </w:r>
      <w:proofErr w:type="spellEnd"/>
      <w:r>
        <w:t>)</w:t>
      </w:r>
      <w:r w:rsidRPr="00514F93">
        <w:t xml:space="preserve"> </w:t>
      </w:r>
      <w:r>
        <w:t>если при переводе квартиры в многоквартирном доме в нежилое помещение не соблюдены следующие требования:</w:t>
      </w:r>
    </w:p>
    <w:p w:rsidR="00303F8A" w:rsidRDefault="00303F8A" w:rsidP="00303F8A">
      <w:pPr>
        <w:pStyle w:val="ConsPlusNormal"/>
        <w:spacing w:before="240"/>
        <w:ind w:firstLine="540"/>
        <w:jc w:val="both"/>
      </w:pPr>
      <w:r>
        <w:t>- квартира расположена на первом этаже указанного дома;</w:t>
      </w:r>
    </w:p>
    <w:p w:rsidR="00303F8A" w:rsidRDefault="00303F8A" w:rsidP="00303F8A">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303F8A" w:rsidRDefault="00303F8A" w:rsidP="00303F8A">
      <w:pPr>
        <w:pStyle w:val="ConsPlusNormal"/>
        <w:spacing w:before="240"/>
        <w:ind w:firstLine="540"/>
        <w:jc w:val="both"/>
      </w:pPr>
      <w:r>
        <w:t>е) также не допускается:</w:t>
      </w:r>
    </w:p>
    <w:p w:rsidR="00303F8A" w:rsidRDefault="00303F8A" w:rsidP="00303F8A">
      <w:pPr>
        <w:ind w:firstLine="540"/>
        <w:jc w:val="both"/>
        <w:rPr>
          <w:color w:val="000000"/>
        </w:rPr>
      </w:pPr>
      <w:r>
        <w:t xml:space="preserve">- перевод жилого помещения в наемном доме социального использования в нежилое помещение; </w:t>
      </w:r>
    </w:p>
    <w:p w:rsidR="00303F8A" w:rsidRDefault="00303F8A" w:rsidP="00303F8A">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303F8A" w:rsidRPr="00697ADD" w:rsidRDefault="00303F8A" w:rsidP="00303F8A">
      <w:pPr>
        <w:pStyle w:val="a4"/>
        <w:rPr>
          <w:sz w:val="24"/>
          <w:szCs w:val="24"/>
        </w:rPr>
      </w:pPr>
      <w:r w:rsidRPr="00DB165C">
        <w:t xml:space="preserve">           </w:t>
      </w:r>
      <w:r w:rsidRPr="00697ADD">
        <w:rPr>
          <w:sz w:val="24"/>
          <w:szCs w:val="24"/>
        </w:rPr>
        <w:t xml:space="preserve">- перевод нежилого помещения в жилое </w:t>
      </w:r>
      <w:proofErr w:type="gramStart"/>
      <w:r w:rsidRPr="00697ADD">
        <w:rPr>
          <w:sz w:val="24"/>
          <w:szCs w:val="24"/>
        </w:rPr>
        <w:t>помещение</w:t>
      </w:r>
      <w:proofErr w:type="gramEnd"/>
      <w:r w:rsidRPr="00697ADD">
        <w:rPr>
          <w:sz w:val="24"/>
          <w:szCs w:val="24"/>
        </w:rPr>
        <w:t xml:space="preserve">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303F8A" w:rsidRDefault="00303F8A" w:rsidP="00303F8A">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303F8A" w:rsidRDefault="00303F8A" w:rsidP="00303F8A">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303F8A" w:rsidRDefault="00303F8A" w:rsidP="00303F8A">
      <w:pPr>
        <w:pStyle w:val="ConsPlusNormal"/>
        <w:spacing w:before="240"/>
        <w:ind w:firstLine="540"/>
        <w:jc w:val="both"/>
      </w:pPr>
      <w:bookmarkStart w:id="3" w:name="Par127"/>
      <w:bookmarkEnd w:id="3"/>
      <w:r>
        <w:t>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03F8A" w:rsidRDefault="00303F8A" w:rsidP="00303F8A">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303F8A" w:rsidRDefault="00303F8A" w:rsidP="00303F8A">
      <w:pPr>
        <w:pStyle w:val="ConsPlusNormal"/>
        <w:numPr>
          <w:ilvl w:val="0"/>
          <w:numId w:val="3"/>
        </w:numPr>
        <w:autoSpaceDE/>
        <w:autoSpaceDN/>
        <w:adjustRightInd/>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303F8A" w:rsidRDefault="00303F8A" w:rsidP="00303F8A">
      <w:pPr>
        <w:pStyle w:val="ConsPlusNormal"/>
        <w:numPr>
          <w:ilvl w:val="0"/>
          <w:numId w:val="3"/>
        </w:numPr>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303F8A" w:rsidRDefault="00303F8A" w:rsidP="00303F8A">
      <w:pPr>
        <w:pStyle w:val="ConsPlusNormal"/>
        <w:spacing w:before="240"/>
        <w:ind w:firstLine="540"/>
        <w:jc w:val="both"/>
      </w:pPr>
      <w:r>
        <w:lastRenderedPageBreak/>
        <w:t>2.10. Порядок, размер и основания взимания государственной пошлины или иной платы, взимаемой за предоставление муниципальной услуги.</w:t>
      </w:r>
    </w:p>
    <w:p w:rsidR="00303F8A" w:rsidRDefault="00303F8A" w:rsidP="00303F8A">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303F8A" w:rsidRDefault="00303F8A" w:rsidP="00303F8A">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303F8A" w:rsidRDefault="00303F8A" w:rsidP="00303F8A">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303F8A" w:rsidRDefault="00303F8A" w:rsidP="00303F8A">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03F8A" w:rsidRDefault="00303F8A" w:rsidP="00303F8A">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303F8A" w:rsidRDefault="00303F8A" w:rsidP="00303F8A">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303F8A" w:rsidRDefault="00303F8A" w:rsidP="00303F8A">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303F8A" w:rsidRDefault="00303F8A" w:rsidP="00303F8A">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303F8A" w:rsidRDefault="00303F8A" w:rsidP="00303F8A">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303F8A" w:rsidRDefault="00303F8A" w:rsidP="00303F8A">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303F8A" w:rsidRDefault="00303F8A" w:rsidP="00303F8A">
      <w:pPr>
        <w:pStyle w:val="ConsPlusNormal"/>
        <w:spacing w:before="240"/>
        <w:ind w:firstLine="540"/>
        <w:jc w:val="both"/>
      </w:pPr>
      <w:r>
        <w:t xml:space="preserve">2.14. </w:t>
      </w:r>
      <w:proofErr w:type="gramStart"/>
      <w: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303F8A" w:rsidRDefault="00303F8A" w:rsidP="00303F8A">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303F8A" w:rsidRDefault="00303F8A" w:rsidP="00303F8A">
      <w:pPr>
        <w:pStyle w:val="ConsPlusNormal"/>
        <w:spacing w:before="240"/>
        <w:ind w:firstLine="540"/>
        <w:jc w:val="both"/>
      </w:pPr>
      <w:r>
        <w:lastRenderedPageBreak/>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303F8A" w:rsidRDefault="00303F8A" w:rsidP="00303F8A">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303F8A" w:rsidRDefault="00303F8A" w:rsidP="00303F8A">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303F8A" w:rsidRDefault="00303F8A" w:rsidP="00303F8A">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303F8A" w:rsidRDefault="00303F8A" w:rsidP="00303F8A">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303F8A" w:rsidRDefault="00303F8A" w:rsidP="00303F8A">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303F8A" w:rsidRDefault="00303F8A" w:rsidP="00303F8A">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303F8A" w:rsidRDefault="00303F8A" w:rsidP="00303F8A">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303F8A" w:rsidRDefault="00303F8A" w:rsidP="00303F8A">
      <w:pPr>
        <w:pStyle w:val="ConsPlusNormal"/>
        <w:spacing w:before="240"/>
        <w:ind w:firstLine="540"/>
        <w:jc w:val="both"/>
      </w:pPr>
      <w:r>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303F8A" w:rsidRDefault="00303F8A" w:rsidP="00303F8A">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303F8A" w:rsidRDefault="00303F8A" w:rsidP="00303F8A">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303F8A" w:rsidRDefault="00303F8A" w:rsidP="00303F8A">
      <w:pPr>
        <w:pStyle w:val="ConsPlusNormal"/>
        <w:spacing w:before="240"/>
        <w:ind w:firstLine="540"/>
        <w:jc w:val="both"/>
      </w:pPr>
      <w:r>
        <w:t xml:space="preserve">- открывают входную дверь и помогают гражданину беспрепятственно посетить </w:t>
      </w:r>
      <w:r>
        <w:lastRenderedPageBreak/>
        <w:t>здание уполномоченного органа, а также заранее предупреждают о существующих барьерах в здании;</w:t>
      </w:r>
    </w:p>
    <w:p w:rsidR="00303F8A" w:rsidRDefault="00303F8A" w:rsidP="00303F8A">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303F8A" w:rsidRDefault="00303F8A" w:rsidP="00303F8A">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303F8A" w:rsidRDefault="00303F8A" w:rsidP="00303F8A">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303F8A" w:rsidRDefault="00303F8A" w:rsidP="00303F8A">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303F8A" w:rsidRDefault="00303F8A" w:rsidP="00303F8A">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303F8A" w:rsidRDefault="00303F8A" w:rsidP="00303F8A">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303F8A" w:rsidRDefault="00303F8A" w:rsidP="00303F8A">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303F8A" w:rsidRDefault="00303F8A" w:rsidP="00303F8A">
      <w:pPr>
        <w:pStyle w:val="ConsPlusNormal"/>
        <w:spacing w:before="240"/>
        <w:ind w:firstLine="540"/>
        <w:jc w:val="both"/>
      </w:pPr>
      <w:r>
        <w:t>При обращении гражданина с дефектами слуха работники уполномоченного органа предпринимают следующие действия:</w:t>
      </w:r>
    </w:p>
    <w:p w:rsidR="00303F8A" w:rsidRDefault="00303F8A" w:rsidP="00303F8A">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303F8A" w:rsidRPr="00B75C82" w:rsidRDefault="00303F8A" w:rsidP="00303F8A">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r w:rsidRPr="002B178B">
        <w:t xml:space="preserve"> </w:t>
      </w:r>
    </w:p>
    <w:p w:rsidR="00303F8A" w:rsidRPr="00B75C82" w:rsidRDefault="00303F8A" w:rsidP="00303F8A">
      <w:pPr>
        <w:pStyle w:val="a4"/>
      </w:pPr>
      <w:r w:rsidRPr="00B75C82">
        <w:t xml:space="preserve">          </w:t>
      </w:r>
      <w:r w:rsidRPr="002B178B">
        <w:t xml:space="preserve">  </w:t>
      </w:r>
    </w:p>
    <w:p w:rsidR="00303F8A" w:rsidRPr="007538DB" w:rsidRDefault="00303F8A" w:rsidP="00303F8A">
      <w:pPr>
        <w:pStyle w:val="a4"/>
        <w:rPr>
          <w:sz w:val="24"/>
          <w:szCs w:val="24"/>
        </w:rPr>
      </w:pPr>
      <w:r w:rsidRPr="007538DB">
        <w:rPr>
          <w:sz w:val="24"/>
          <w:szCs w:val="24"/>
        </w:rPr>
        <w:t xml:space="preserve">           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w:t>
      </w:r>
      <w:r w:rsidRPr="007538DB">
        <w:rPr>
          <w:sz w:val="24"/>
          <w:szCs w:val="24"/>
        </w:rPr>
        <w:lastRenderedPageBreak/>
        <w:t xml:space="preserve">от 22.12.2012  № 1376 «Об утверждении </w:t>
      </w:r>
      <w:proofErr w:type="gramStart"/>
      <w:r w:rsidRPr="007538DB">
        <w:rPr>
          <w:sz w:val="24"/>
          <w:szCs w:val="24"/>
        </w:rPr>
        <w:t>Правил организации деятельности многофункциональных центров предоставления государственных</w:t>
      </w:r>
      <w:proofErr w:type="gramEnd"/>
      <w:r w:rsidRPr="007538DB">
        <w:rPr>
          <w:sz w:val="24"/>
          <w:szCs w:val="24"/>
        </w:rPr>
        <w:t xml:space="preserve"> и муниципальных услуг».</w:t>
      </w:r>
    </w:p>
    <w:p w:rsidR="00303F8A" w:rsidRPr="007538DB" w:rsidRDefault="00303F8A" w:rsidP="00303F8A">
      <w:pPr>
        <w:pStyle w:val="ConsPlusNormal"/>
        <w:spacing w:before="240"/>
        <w:ind w:firstLine="540"/>
        <w:jc w:val="both"/>
      </w:pPr>
      <w:r w:rsidRPr="007538DB">
        <w:t>2.15. Показатели доступности и качества муниципальной услуги.</w:t>
      </w:r>
    </w:p>
    <w:p w:rsidR="00303F8A" w:rsidRDefault="00303F8A" w:rsidP="00303F8A">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303F8A" w:rsidRDefault="00303F8A" w:rsidP="00303F8A">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303F8A" w:rsidRDefault="00303F8A" w:rsidP="00303F8A">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303F8A" w:rsidRDefault="00303F8A" w:rsidP="00303F8A">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303F8A" w:rsidRDefault="00303F8A" w:rsidP="00303F8A">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303F8A" w:rsidRDefault="00303F8A" w:rsidP="00303F8A">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303F8A" w:rsidRDefault="00303F8A" w:rsidP="00303F8A">
      <w:pPr>
        <w:pStyle w:val="ConsPlusNormal"/>
        <w:spacing w:before="240"/>
        <w:ind w:firstLine="540"/>
        <w:jc w:val="both"/>
      </w:pPr>
      <w:r>
        <w:t>возможность выбора заявителем форм обращения за получением муниципальной услуги;</w:t>
      </w:r>
    </w:p>
    <w:p w:rsidR="00303F8A" w:rsidRDefault="00303F8A" w:rsidP="00303F8A">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303F8A" w:rsidRDefault="00303F8A" w:rsidP="00303F8A">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303F8A" w:rsidRDefault="00303F8A" w:rsidP="00303F8A">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303F8A" w:rsidRDefault="00303F8A" w:rsidP="00303F8A">
      <w:pPr>
        <w:pStyle w:val="ConsPlusNormal"/>
        <w:spacing w:before="240"/>
        <w:ind w:firstLine="540"/>
        <w:jc w:val="both"/>
      </w:pPr>
      <w:r>
        <w:t>возможность получения информации о ходе предоставления муниципальной услуги;</w:t>
      </w:r>
    </w:p>
    <w:p w:rsidR="00303F8A" w:rsidRDefault="00303F8A" w:rsidP="00303F8A">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303F8A" w:rsidRDefault="00303F8A" w:rsidP="00303F8A">
      <w:pPr>
        <w:pStyle w:val="ConsPlusNormal"/>
        <w:spacing w:before="240"/>
        <w:ind w:firstLine="540"/>
        <w:jc w:val="both"/>
      </w:pPr>
      <w: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303F8A" w:rsidRDefault="00303F8A" w:rsidP="00303F8A">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303F8A" w:rsidRDefault="00303F8A" w:rsidP="00303F8A">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w:t>
      </w:r>
      <w:r>
        <w:lastRenderedPageBreak/>
        <w:t>услуги в соответствии с требованиями, установленными законодательными и иными нормативными правовыми актами:</w:t>
      </w:r>
    </w:p>
    <w:p w:rsidR="00303F8A" w:rsidRDefault="00303F8A" w:rsidP="00303F8A">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303F8A" w:rsidRDefault="00303F8A" w:rsidP="00303F8A">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303F8A" w:rsidRDefault="00303F8A" w:rsidP="00303F8A">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303F8A" w:rsidRDefault="00303F8A" w:rsidP="00303F8A">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303F8A" w:rsidRDefault="00303F8A" w:rsidP="00303F8A">
      <w:pPr>
        <w:pStyle w:val="ConsPlusNormal"/>
        <w:spacing w:before="240"/>
        <w:ind w:firstLine="540"/>
        <w:jc w:val="both"/>
      </w:pPr>
      <w:r>
        <w:t>для получения информации по вопросам предоставления муниципальной услуги;</w:t>
      </w:r>
    </w:p>
    <w:p w:rsidR="00303F8A" w:rsidRDefault="00303F8A" w:rsidP="00303F8A">
      <w:pPr>
        <w:pStyle w:val="ConsPlusNormal"/>
        <w:spacing w:before="240"/>
        <w:ind w:firstLine="540"/>
        <w:jc w:val="both"/>
      </w:pPr>
      <w:r>
        <w:t>для подачи заявления и документов;</w:t>
      </w:r>
    </w:p>
    <w:p w:rsidR="00303F8A" w:rsidRDefault="00303F8A" w:rsidP="00303F8A">
      <w:pPr>
        <w:pStyle w:val="ConsPlusNormal"/>
        <w:spacing w:before="240"/>
        <w:ind w:firstLine="540"/>
        <w:jc w:val="both"/>
      </w:pPr>
      <w:r>
        <w:t>для получения информации о ходе предоставления муниципальной услуги;</w:t>
      </w:r>
    </w:p>
    <w:p w:rsidR="00303F8A" w:rsidRDefault="00303F8A" w:rsidP="00303F8A">
      <w:pPr>
        <w:pStyle w:val="ConsPlusNormal"/>
        <w:spacing w:before="240"/>
        <w:ind w:firstLine="540"/>
        <w:jc w:val="both"/>
      </w:pPr>
      <w:r>
        <w:t>для получения результата предоставления муниципальной услуги.</w:t>
      </w:r>
    </w:p>
    <w:p w:rsidR="00303F8A" w:rsidRDefault="00303F8A" w:rsidP="00303F8A">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303F8A" w:rsidRDefault="00303F8A" w:rsidP="00303F8A">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303F8A" w:rsidRDefault="00303F8A" w:rsidP="00303F8A">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303F8A" w:rsidRDefault="00303F8A" w:rsidP="00303F8A">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03F8A" w:rsidRDefault="00303F8A" w:rsidP="00303F8A">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303F8A" w:rsidRDefault="00303F8A" w:rsidP="00303F8A">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303F8A" w:rsidRDefault="00303F8A" w:rsidP="00303F8A">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303F8A" w:rsidRDefault="00303F8A" w:rsidP="00303F8A">
      <w:pPr>
        <w:pStyle w:val="ConsPlusNormal"/>
        <w:spacing w:before="240"/>
        <w:ind w:firstLine="540"/>
        <w:jc w:val="both"/>
      </w:pPr>
      <w:r>
        <w:lastRenderedPageBreak/>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303F8A" w:rsidRDefault="00303F8A" w:rsidP="00303F8A">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303F8A" w:rsidRDefault="00303F8A" w:rsidP="00303F8A">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303F8A" w:rsidRDefault="00303F8A" w:rsidP="00303F8A">
      <w:pPr>
        <w:pStyle w:val="ConsPlusNormal"/>
        <w:spacing w:before="240"/>
        <w:ind w:firstLine="540"/>
        <w:jc w:val="both"/>
      </w:pPr>
      <w:r>
        <w:t>- получение информации о порядке и сроках предоставления муниципальной услуги;</w:t>
      </w:r>
    </w:p>
    <w:p w:rsidR="00303F8A" w:rsidRDefault="00303F8A" w:rsidP="00303F8A">
      <w:pPr>
        <w:pStyle w:val="ConsPlusNormal"/>
        <w:spacing w:before="240"/>
        <w:ind w:firstLine="540"/>
        <w:jc w:val="both"/>
      </w:pPr>
      <w:r>
        <w:t>- запись на прием в уполномоченный орган для подачи заявления и документов;</w:t>
      </w:r>
    </w:p>
    <w:p w:rsidR="00303F8A" w:rsidRDefault="00303F8A" w:rsidP="00303F8A">
      <w:pPr>
        <w:pStyle w:val="ConsPlusNormal"/>
        <w:spacing w:before="240"/>
        <w:ind w:firstLine="540"/>
        <w:jc w:val="both"/>
      </w:pPr>
      <w:r>
        <w:t>- формирование запроса;</w:t>
      </w:r>
    </w:p>
    <w:p w:rsidR="00303F8A" w:rsidRDefault="00303F8A" w:rsidP="00303F8A">
      <w:pPr>
        <w:pStyle w:val="ConsPlusNormal"/>
        <w:spacing w:before="240"/>
        <w:ind w:firstLine="540"/>
        <w:jc w:val="both"/>
      </w:pPr>
      <w:r>
        <w:t>- прием и регистрация уполномоченным органом запроса и документов;</w:t>
      </w:r>
    </w:p>
    <w:p w:rsidR="00303F8A" w:rsidRDefault="00303F8A" w:rsidP="00303F8A">
      <w:pPr>
        <w:pStyle w:val="ConsPlusNormal"/>
        <w:spacing w:before="240"/>
        <w:ind w:firstLine="540"/>
        <w:jc w:val="both"/>
      </w:pPr>
      <w:r>
        <w:t>- получение результата предоставления муниципальной услуги;</w:t>
      </w:r>
    </w:p>
    <w:p w:rsidR="00303F8A" w:rsidRDefault="00303F8A" w:rsidP="00303F8A">
      <w:pPr>
        <w:pStyle w:val="ConsPlusNormal"/>
        <w:spacing w:before="240"/>
        <w:ind w:firstLine="540"/>
        <w:jc w:val="both"/>
      </w:pPr>
      <w:r>
        <w:t>- получение сведений о ходе выполнения запроса.</w:t>
      </w:r>
    </w:p>
    <w:p w:rsidR="00303F8A" w:rsidRDefault="00303F8A" w:rsidP="00303F8A">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303F8A" w:rsidRDefault="00303F8A" w:rsidP="00303F8A">
      <w:pPr>
        <w:pStyle w:val="ConsPlusNormal"/>
        <w:spacing w:before="240"/>
        <w:ind w:firstLine="540"/>
        <w:jc w:val="both"/>
      </w:pPr>
    </w:p>
    <w:p w:rsidR="00303F8A" w:rsidRPr="007538DB" w:rsidRDefault="00303F8A" w:rsidP="00303F8A">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3. Состав, последовательность и сроки выполнения</w:t>
      </w:r>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административных процедур (действий), требования к порядку</w:t>
      </w:r>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их выполнения, в том числе особенности выполнения</w:t>
      </w:r>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административных процедур (действий) в электронной форме</w:t>
      </w:r>
    </w:p>
    <w:p w:rsidR="00303F8A" w:rsidRPr="007538DB" w:rsidRDefault="00303F8A" w:rsidP="00303F8A">
      <w:pPr>
        <w:pStyle w:val="ConsPlusNormal"/>
        <w:jc w:val="both"/>
      </w:pPr>
    </w:p>
    <w:p w:rsidR="00303F8A" w:rsidRDefault="00303F8A" w:rsidP="00303F8A">
      <w:pPr>
        <w:pStyle w:val="ConsPlusNormal"/>
        <w:ind w:firstLine="540"/>
        <w:jc w:val="both"/>
      </w:pPr>
      <w:r>
        <w:t>3.1. Исчерпывающий перечень административных процедур</w:t>
      </w:r>
    </w:p>
    <w:p w:rsidR="00303F8A" w:rsidRDefault="00303F8A" w:rsidP="00303F8A">
      <w:pPr>
        <w:pStyle w:val="ConsPlusNormal"/>
        <w:spacing w:before="240"/>
        <w:ind w:firstLine="540"/>
        <w:jc w:val="both"/>
      </w:pPr>
      <w:r>
        <w:t>1) прием и регистрация заявления и документов на предоставление муниципальной услуги;</w:t>
      </w:r>
    </w:p>
    <w:p w:rsidR="00303F8A" w:rsidRDefault="00303F8A" w:rsidP="00303F8A">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303F8A" w:rsidRDefault="00303F8A" w:rsidP="00303F8A">
      <w:pPr>
        <w:pStyle w:val="ConsPlusNormal"/>
        <w:spacing w:before="240"/>
        <w:ind w:firstLine="540"/>
        <w:jc w:val="both"/>
      </w:pPr>
      <w:r>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303F8A" w:rsidRDefault="00303F8A" w:rsidP="00303F8A">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303F8A" w:rsidRDefault="00303F8A" w:rsidP="00303F8A">
      <w:pPr>
        <w:pStyle w:val="ConsPlusNormal"/>
        <w:spacing w:before="240"/>
        <w:ind w:firstLine="540"/>
        <w:jc w:val="both"/>
      </w:pPr>
      <w:r>
        <w:t>5) выдача (направление) документов по результатам предоставления муниципальной услуги.</w:t>
      </w:r>
    </w:p>
    <w:p w:rsidR="00303F8A" w:rsidRDefault="00127BB4" w:rsidP="00303F8A">
      <w:pPr>
        <w:pStyle w:val="ConsPlusNormal"/>
        <w:spacing w:before="240"/>
        <w:ind w:firstLine="540"/>
        <w:jc w:val="both"/>
      </w:pPr>
      <w:hyperlink w:anchor="Par436" w:tooltip="БЛОК-СХЕМА" w:history="1">
        <w:r w:rsidR="00303F8A">
          <w:t>Блок-схема</w:t>
        </w:r>
      </w:hyperlink>
      <w:r w:rsidR="00303F8A">
        <w:t xml:space="preserve"> предоставления муниципальной услуги представлена в Приложении № 1 к настоящему административному регламенту.</w:t>
      </w:r>
    </w:p>
    <w:p w:rsidR="00303F8A" w:rsidRDefault="00303F8A" w:rsidP="00303F8A">
      <w:pPr>
        <w:pStyle w:val="ConsPlusNormal"/>
        <w:spacing w:before="240"/>
        <w:ind w:firstLine="540"/>
        <w:jc w:val="both"/>
      </w:pPr>
      <w:r>
        <w:t>3.1.1. Прием и регистрация заявления и документов на предоставление муниципальной услуги.</w:t>
      </w:r>
    </w:p>
    <w:p w:rsidR="00303F8A" w:rsidRDefault="00303F8A" w:rsidP="00303F8A">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303F8A" w:rsidRDefault="00303F8A" w:rsidP="00303F8A">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303F8A" w:rsidRDefault="00303F8A" w:rsidP="00303F8A">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303F8A" w:rsidRDefault="00303F8A" w:rsidP="00303F8A">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303F8A" w:rsidRDefault="00303F8A" w:rsidP="00303F8A">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303F8A" w:rsidRDefault="00303F8A" w:rsidP="00303F8A">
      <w:pPr>
        <w:pStyle w:val="ConsPlusNormal"/>
        <w:spacing w:before="240"/>
        <w:ind w:firstLine="540"/>
        <w:jc w:val="both"/>
      </w:pPr>
      <w:r>
        <w:t>1) текст в заявлении о переводе помещения поддается прочтению;</w:t>
      </w:r>
    </w:p>
    <w:p w:rsidR="00303F8A" w:rsidRDefault="00303F8A" w:rsidP="00303F8A">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303F8A" w:rsidRDefault="00303F8A" w:rsidP="00303F8A">
      <w:pPr>
        <w:pStyle w:val="ConsPlusNormal"/>
        <w:spacing w:before="240"/>
        <w:ind w:firstLine="540"/>
        <w:jc w:val="both"/>
      </w:pPr>
      <w:r>
        <w:t>3) заявление о переводе помещения подписано заявителем или уполномоченный представитель;</w:t>
      </w:r>
    </w:p>
    <w:p w:rsidR="00303F8A" w:rsidRDefault="00303F8A" w:rsidP="00303F8A">
      <w:pPr>
        <w:pStyle w:val="ConsPlusNormal"/>
        <w:spacing w:before="240"/>
        <w:ind w:firstLine="540"/>
        <w:jc w:val="both"/>
      </w:pPr>
      <w:r>
        <w:t>4) прилагаются документы, необходимые для предоставления муниципальной услуги.</w:t>
      </w:r>
    </w:p>
    <w:p w:rsidR="00303F8A" w:rsidRDefault="00303F8A" w:rsidP="00303F8A">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303F8A" w:rsidRDefault="00303F8A" w:rsidP="00303F8A">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303F8A" w:rsidRDefault="00303F8A" w:rsidP="00303F8A">
      <w:pPr>
        <w:pStyle w:val="ConsPlusNormal"/>
        <w:spacing w:before="240"/>
        <w:ind w:firstLine="540"/>
        <w:jc w:val="both"/>
      </w:pPr>
      <w: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303F8A" w:rsidRDefault="00303F8A" w:rsidP="00303F8A">
      <w:pPr>
        <w:pStyle w:val="ConsPlusNormal"/>
        <w:spacing w:before="240"/>
        <w:ind w:firstLine="540"/>
        <w:jc w:val="both"/>
      </w:pPr>
      <w:r>
        <w:t xml:space="preserve">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w:t>
      </w:r>
      <w:r>
        <w:lastRenderedPageBreak/>
        <w:t>запросам.</w:t>
      </w:r>
    </w:p>
    <w:p w:rsidR="00303F8A" w:rsidRDefault="00303F8A" w:rsidP="00303F8A">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303F8A" w:rsidRDefault="00303F8A" w:rsidP="00303F8A">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303F8A" w:rsidRDefault="00303F8A" w:rsidP="00303F8A">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303F8A" w:rsidRDefault="00303F8A" w:rsidP="00303F8A">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303F8A" w:rsidRDefault="00303F8A" w:rsidP="00303F8A">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303F8A" w:rsidRDefault="00303F8A" w:rsidP="00303F8A">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303F8A" w:rsidRDefault="00303F8A" w:rsidP="00303F8A">
      <w:pPr>
        <w:pStyle w:val="ConsPlusNormal"/>
        <w:spacing w:before="240"/>
        <w:ind w:firstLine="540"/>
        <w:jc w:val="both"/>
      </w:pPr>
      <w:r>
        <w:t>На ЕПГУ, РПГУ размещается образец заполнения электронной формы заявления (запроса).</w:t>
      </w:r>
    </w:p>
    <w:p w:rsidR="00303F8A" w:rsidRDefault="00303F8A" w:rsidP="00303F8A">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303F8A" w:rsidRDefault="00303F8A" w:rsidP="00303F8A">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303F8A" w:rsidRDefault="00303F8A" w:rsidP="00303F8A">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303F8A" w:rsidRDefault="00303F8A" w:rsidP="00303F8A">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303F8A" w:rsidRDefault="00303F8A" w:rsidP="00303F8A">
      <w:pPr>
        <w:pStyle w:val="ConsPlusNormal"/>
        <w:spacing w:before="240"/>
        <w:ind w:firstLine="540"/>
        <w:jc w:val="both"/>
      </w:pPr>
      <w:r>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303F8A" w:rsidRDefault="00303F8A" w:rsidP="00303F8A">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303F8A" w:rsidRDefault="00303F8A" w:rsidP="00303F8A">
      <w:pPr>
        <w:pStyle w:val="ConsPlusNormal"/>
        <w:spacing w:before="240"/>
        <w:ind w:firstLine="540"/>
        <w:jc w:val="both"/>
      </w:pPr>
      <w:r>
        <w:lastRenderedPageBreak/>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303F8A" w:rsidRDefault="00303F8A" w:rsidP="00303F8A">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303F8A" w:rsidRDefault="00303F8A" w:rsidP="00303F8A">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303F8A" w:rsidRDefault="00303F8A" w:rsidP="00303F8A">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303F8A" w:rsidRDefault="00303F8A" w:rsidP="00303F8A">
      <w:pPr>
        <w:pStyle w:val="ConsPlusNormal"/>
        <w:spacing w:before="240"/>
        <w:ind w:firstLine="540"/>
        <w:jc w:val="both"/>
      </w:pPr>
      <w: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303F8A" w:rsidRDefault="00303F8A" w:rsidP="00303F8A">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303F8A" w:rsidRDefault="00303F8A" w:rsidP="00303F8A">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303F8A" w:rsidRDefault="00303F8A" w:rsidP="00303F8A">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303F8A" w:rsidRDefault="00303F8A" w:rsidP="00303F8A">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303F8A" w:rsidRDefault="00303F8A" w:rsidP="00303F8A">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303F8A" w:rsidRDefault="00303F8A" w:rsidP="00303F8A">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303F8A" w:rsidRDefault="00303F8A" w:rsidP="00303F8A">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303F8A" w:rsidRDefault="00303F8A" w:rsidP="00303F8A">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303F8A" w:rsidRDefault="00303F8A" w:rsidP="00303F8A">
      <w:pPr>
        <w:pStyle w:val="ConsPlusNormal"/>
        <w:spacing w:before="240"/>
        <w:ind w:firstLine="540"/>
        <w:jc w:val="both"/>
      </w:pPr>
      <w: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303F8A" w:rsidRDefault="00303F8A" w:rsidP="00303F8A">
      <w:pPr>
        <w:pStyle w:val="ConsPlusNormal"/>
        <w:spacing w:before="240"/>
        <w:ind w:firstLine="540"/>
        <w:jc w:val="both"/>
      </w:pPr>
      <w:r>
        <w:t xml:space="preserve">3.1.2. Формирование и направление межведомственных запросов в органы </w:t>
      </w:r>
      <w:r>
        <w:lastRenderedPageBreak/>
        <w:t>(организации), участвующие в предоставлении муниципальной услуги (при необходимости).</w:t>
      </w:r>
    </w:p>
    <w:p w:rsidR="00303F8A" w:rsidRDefault="00303F8A" w:rsidP="00303F8A">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303F8A" w:rsidRDefault="00303F8A" w:rsidP="00303F8A">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303F8A" w:rsidRDefault="00303F8A" w:rsidP="00303F8A">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303F8A" w:rsidRDefault="00303F8A" w:rsidP="00303F8A">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303F8A" w:rsidRDefault="00303F8A" w:rsidP="00303F8A">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303F8A" w:rsidRDefault="00303F8A" w:rsidP="00303F8A">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303F8A" w:rsidRDefault="00303F8A" w:rsidP="00303F8A">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303F8A" w:rsidRDefault="00303F8A" w:rsidP="00303F8A">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303F8A" w:rsidRDefault="00303F8A" w:rsidP="00303F8A">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303F8A" w:rsidRDefault="00303F8A" w:rsidP="00303F8A">
      <w:pPr>
        <w:pStyle w:val="ConsPlusNormal"/>
        <w:spacing w:before="240"/>
        <w:ind w:firstLine="540"/>
        <w:jc w:val="both"/>
      </w:pPr>
      <w:r>
        <w:t>Фиксация результата выполнения административной процедуры не производится.</w:t>
      </w:r>
    </w:p>
    <w:p w:rsidR="00303F8A" w:rsidRDefault="00303F8A" w:rsidP="00303F8A">
      <w:pPr>
        <w:pStyle w:val="ConsPlusNormal"/>
        <w:spacing w:before="240"/>
        <w:ind w:firstLine="540"/>
        <w:jc w:val="both"/>
      </w:pPr>
      <w:r>
        <w:t>3.1.3 Принятие решения о переводе или об отказе в переводе жилого помещения в нежилое и нежилого помещения в жилое помещение.</w:t>
      </w:r>
    </w:p>
    <w:p w:rsidR="00303F8A" w:rsidRDefault="00303F8A" w:rsidP="00303F8A">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w:t>
      </w:r>
      <w:r>
        <w:lastRenderedPageBreak/>
        <w:t>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303F8A" w:rsidRDefault="00303F8A" w:rsidP="00303F8A">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303F8A" w:rsidRDefault="00303F8A" w:rsidP="00303F8A">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303F8A" w:rsidRDefault="00303F8A" w:rsidP="00303F8A">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303F8A" w:rsidRDefault="00303F8A" w:rsidP="00303F8A">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303F8A" w:rsidRDefault="00303F8A" w:rsidP="00303F8A">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303F8A" w:rsidRDefault="00303F8A" w:rsidP="00303F8A">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303F8A" w:rsidRDefault="00303F8A" w:rsidP="00303F8A">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303F8A" w:rsidRDefault="00303F8A" w:rsidP="00303F8A">
      <w:pPr>
        <w:pStyle w:val="ConsPlusNormal"/>
        <w:spacing w:before="240"/>
        <w:ind w:firstLine="540"/>
        <w:jc w:val="both"/>
      </w:pPr>
      <w:proofErr w:type="gramStart"/>
      <w: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303F8A" w:rsidRDefault="00303F8A" w:rsidP="00303F8A">
      <w:pPr>
        <w:pStyle w:val="ConsPlusNormal"/>
        <w:spacing w:before="240"/>
        <w:ind w:firstLine="540"/>
        <w:jc w:val="both"/>
      </w:pPr>
      <w:r>
        <w:lastRenderedPageBreak/>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303F8A" w:rsidRDefault="00303F8A" w:rsidP="00303F8A">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303F8A" w:rsidRDefault="00303F8A" w:rsidP="00303F8A">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303F8A" w:rsidRDefault="00303F8A" w:rsidP="00303F8A">
      <w:pPr>
        <w:pStyle w:val="ConsPlusNormal"/>
        <w:spacing w:before="240"/>
        <w:ind w:firstLine="540"/>
        <w:jc w:val="both"/>
      </w:pPr>
      <w:r>
        <w:t>3.1.4. Выдача (направление) документов по результатам предоставления муниципальной услуги.</w:t>
      </w:r>
    </w:p>
    <w:p w:rsidR="00303F8A" w:rsidRDefault="00303F8A" w:rsidP="00303F8A">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303F8A" w:rsidRDefault="00303F8A" w:rsidP="00303F8A">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303F8A" w:rsidRDefault="00303F8A" w:rsidP="00303F8A">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303F8A" w:rsidRDefault="00303F8A" w:rsidP="00303F8A">
      <w:pPr>
        <w:pStyle w:val="ConsPlusNormal"/>
        <w:spacing w:before="240"/>
        <w:ind w:firstLine="540"/>
        <w:jc w:val="both"/>
      </w:pPr>
      <w:r>
        <w:t>1) документ, удостоверяющий личность заявителя;</w:t>
      </w:r>
    </w:p>
    <w:p w:rsidR="00303F8A" w:rsidRDefault="00303F8A" w:rsidP="00303F8A">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303F8A" w:rsidRDefault="00303F8A" w:rsidP="00303F8A">
      <w:pPr>
        <w:pStyle w:val="ConsPlusNormal"/>
        <w:spacing w:before="240"/>
        <w:ind w:firstLine="540"/>
        <w:jc w:val="both"/>
      </w:pPr>
      <w:r>
        <w:t>3) расписка в получении документов (при ее наличии у заявителя).</w:t>
      </w:r>
    </w:p>
    <w:p w:rsidR="00303F8A" w:rsidRDefault="00303F8A" w:rsidP="00303F8A">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303F8A" w:rsidRDefault="00303F8A" w:rsidP="00303F8A">
      <w:pPr>
        <w:pStyle w:val="ConsPlusNormal"/>
        <w:spacing w:before="240"/>
        <w:ind w:firstLine="540"/>
        <w:jc w:val="both"/>
      </w:pPr>
      <w:r>
        <w:t>1) устанавливает личность заявителя либо его представителя;</w:t>
      </w:r>
    </w:p>
    <w:p w:rsidR="00303F8A" w:rsidRDefault="00303F8A" w:rsidP="00303F8A">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303F8A" w:rsidRDefault="00303F8A" w:rsidP="00303F8A">
      <w:pPr>
        <w:pStyle w:val="ConsPlusNormal"/>
        <w:spacing w:before="240"/>
        <w:ind w:firstLine="540"/>
        <w:jc w:val="both"/>
      </w:pPr>
      <w:r>
        <w:t>3) выдает документы;</w:t>
      </w:r>
    </w:p>
    <w:p w:rsidR="00303F8A" w:rsidRDefault="00303F8A" w:rsidP="00303F8A">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303F8A" w:rsidRDefault="00303F8A" w:rsidP="00303F8A">
      <w:pPr>
        <w:pStyle w:val="ConsPlusNormal"/>
        <w:spacing w:before="240"/>
        <w:ind w:firstLine="540"/>
        <w:jc w:val="both"/>
      </w:pPr>
      <w:r>
        <w:t>5) отказывает в выдаче результата предоставления муниципальной услуги в случаях:</w:t>
      </w:r>
    </w:p>
    <w:p w:rsidR="00303F8A" w:rsidRDefault="00303F8A" w:rsidP="00303F8A">
      <w:pPr>
        <w:pStyle w:val="ConsPlusNormal"/>
        <w:spacing w:before="240"/>
        <w:ind w:firstLine="540"/>
        <w:jc w:val="both"/>
      </w:pPr>
      <w:r>
        <w:t>- за выдачей документов обратилось лицо, не являющееся заявителем (его представителем);</w:t>
      </w:r>
    </w:p>
    <w:p w:rsidR="00303F8A" w:rsidRDefault="00303F8A" w:rsidP="00303F8A">
      <w:pPr>
        <w:pStyle w:val="ConsPlusNormal"/>
        <w:spacing w:before="240"/>
        <w:ind w:firstLine="540"/>
        <w:jc w:val="both"/>
      </w:pPr>
      <w:r>
        <w:t>- обратившееся лицо отказалось предъявить документ, удостоверяющий его личность.</w:t>
      </w:r>
    </w:p>
    <w:p w:rsidR="00303F8A" w:rsidRDefault="00303F8A" w:rsidP="00303F8A">
      <w:pPr>
        <w:pStyle w:val="ConsPlusNormal"/>
        <w:spacing w:before="240"/>
        <w:ind w:firstLine="540"/>
        <w:jc w:val="both"/>
      </w:pPr>
      <w:r>
        <w:t xml:space="preserve">В случае подачи заявителем документов в электронном виде посредством ЕПГУ, </w:t>
      </w:r>
      <w:r>
        <w:lastRenderedPageBreak/>
        <w:t>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303F8A" w:rsidRDefault="00303F8A" w:rsidP="00303F8A">
      <w:pPr>
        <w:pStyle w:val="ConsPlusNormal"/>
        <w:spacing w:before="240"/>
        <w:ind w:firstLine="540"/>
        <w:jc w:val="both"/>
      </w:pPr>
      <w:r>
        <w:t>1) устанавливает личность заявителя либо его представителя;</w:t>
      </w:r>
    </w:p>
    <w:p w:rsidR="00303F8A" w:rsidRDefault="00303F8A" w:rsidP="00303F8A">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303F8A" w:rsidRDefault="00303F8A" w:rsidP="00303F8A">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303F8A" w:rsidRDefault="00303F8A" w:rsidP="00303F8A">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303F8A" w:rsidRDefault="00303F8A" w:rsidP="00303F8A">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303F8A" w:rsidRDefault="00303F8A" w:rsidP="00303F8A">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303F8A" w:rsidRDefault="00303F8A" w:rsidP="00303F8A">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303F8A" w:rsidRDefault="00303F8A" w:rsidP="00303F8A">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303F8A" w:rsidRDefault="00303F8A" w:rsidP="00303F8A">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303F8A" w:rsidRDefault="00303F8A" w:rsidP="00303F8A">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303F8A" w:rsidRDefault="00303F8A" w:rsidP="00303F8A">
      <w:pPr>
        <w:pStyle w:val="ConsPlusNormal"/>
        <w:jc w:val="both"/>
      </w:pPr>
    </w:p>
    <w:p w:rsidR="00303F8A" w:rsidRPr="007538DB" w:rsidRDefault="00303F8A" w:rsidP="00303F8A">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 xml:space="preserve">4. Формы </w:t>
      </w:r>
      <w:proofErr w:type="gramStart"/>
      <w:r w:rsidRPr="007538DB">
        <w:rPr>
          <w:rFonts w:ascii="Times New Roman" w:hAnsi="Times New Roman" w:cs="Times New Roman"/>
          <w:sz w:val="24"/>
          <w:szCs w:val="24"/>
        </w:rPr>
        <w:t>контроля за</w:t>
      </w:r>
      <w:proofErr w:type="gramEnd"/>
      <w:r w:rsidRPr="007538DB">
        <w:rPr>
          <w:rFonts w:ascii="Times New Roman" w:hAnsi="Times New Roman" w:cs="Times New Roman"/>
          <w:sz w:val="24"/>
          <w:szCs w:val="24"/>
        </w:rPr>
        <w:t xml:space="preserve"> исполнением</w:t>
      </w:r>
    </w:p>
    <w:p w:rsidR="00303F8A" w:rsidRDefault="00303F8A" w:rsidP="00303F8A">
      <w:pPr>
        <w:pStyle w:val="ConsPlusTitle"/>
        <w:jc w:val="center"/>
        <w:rPr>
          <w:rFonts w:ascii="Times New Roman" w:hAnsi="Times New Roman" w:cs="Times New Roman"/>
          <w:sz w:val="28"/>
          <w:szCs w:val="28"/>
        </w:rPr>
      </w:pPr>
      <w:r w:rsidRPr="007538DB">
        <w:rPr>
          <w:rFonts w:ascii="Times New Roman" w:hAnsi="Times New Roman" w:cs="Times New Roman"/>
          <w:sz w:val="24"/>
          <w:szCs w:val="24"/>
        </w:rPr>
        <w:t>административного регламента</w:t>
      </w:r>
    </w:p>
    <w:p w:rsidR="00303F8A" w:rsidRDefault="00303F8A" w:rsidP="00303F8A">
      <w:pPr>
        <w:pStyle w:val="ConsPlusNormal"/>
        <w:jc w:val="both"/>
      </w:pPr>
    </w:p>
    <w:p w:rsidR="00303F8A" w:rsidRDefault="00303F8A" w:rsidP="00303F8A">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03F8A" w:rsidRDefault="00303F8A" w:rsidP="00303F8A">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303F8A" w:rsidRDefault="00303F8A" w:rsidP="00303F8A">
      <w:pPr>
        <w:pStyle w:val="ConsPlusNormal"/>
        <w:spacing w:before="240"/>
        <w:ind w:firstLine="540"/>
        <w:jc w:val="both"/>
      </w:pPr>
      <w:r>
        <w:lastRenderedPageBreak/>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303F8A" w:rsidRDefault="00303F8A" w:rsidP="00303F8A">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303F8A" w:rsidRDefault="00303F8A" w:rsidP="00303F8A">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303F8A" w:rsidRDefault="00303F8A" w:rsidP="00303F8A">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303F8A" w:rsidRDefault="00303F8A" w:rsidP="00303F8A">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303F8A" w:rsidRDefault="00303F8A" w:rsidP="00303F8A">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303F8A" w:rsidRDefault="00303F8A" w:rsidP="00303F8A">
      <w:pPr>
        <w:pStyle w:val="ConsPlusNormal"/>
        <w:spacing w:before="240"/>
        <w:ind w:firstLine="540"/>
        <w:jc w:val="both"/>
      </w:pPr>
      <w:r>
        <w:t>Периодичность осуществления плановых проверок - не реже одного раза в квартал.</w:t>
      </w:r>
    </w:p>
    <w:p w:rsidR="00303F8A" w:rsidRDefault="00303F8A" w:rsidP="00303F8A">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303F8A" w:rsidRDefault="00303F8A" w:rsidP="00303F8A">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303F8A" w:rsidRDefault="00303F8A" w:rsidP="00303F8A">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303F8A" w:rsidRDefault="00303F8A" w:rsidP="00303F8A">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303F8A" w:rsidRDefault="00303F8A" w:rsidP="00303F8A">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303F8A" w:rsidRDefault="00303F8A" w:rsidP="00303F8A">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303F8A" w:rsidRDefault="00303F8A" w:rsidP="00303F8A">
      <w:pPr>
        <w:pStyle w:val="ConsPlusNormal"/>
        <w:spacing w:before="240"/>
        <w:ind w:firstLine="540"/>
        <w:jc w:val="both"/>
      </w:pPr>
      <w:r>
        <w:t xml:space="preserve">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w:t>
      </w:r>
      <w:r>
        <w:lastRenderedPageBreak/>
        <w:t>Федерации.</w:t>
      </w:r>
    </w:p>
    <w:p w:rsidR="00303F8A" w:rsidRDefault="00303F8A" w:rsidP="00303F8A">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303F8A" w:rsidRDefault="00303F8A" w:rsidP="00303F8A">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303F8A" w:rsidRDefault="00303F8A" w:rsidP="00303F8A">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303F8A" w:rsidRDefault="00303F8A" w:rsidP="00303F8A">
      <w:pPr>
        <w:pStyle w:val="ConsPlusNormal"/>
        <w:jc w:val="both"/>
        <w:rPr>
          <w:sz w:val="28"/>
          <w:szCs w:val="28"/>
        </w:rPr>
      </w:pPr>
    </w:p>
    <w:p w:rsidR="00303F8A" w:rsidRPr="007538DB" w:rsidRDefault="00303F8A" w:rsidP="00303F8A">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5. Досудебный (внесудебный) порядок обжалования решений</w:t>
      </w:r>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и действий (бездействия) органов, предоставляющих</w:t>
      </w:r>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муниципальные услуги, а также</w:t>
      </w:r>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их должностных лиц</w:t>
      </w:r>
    </w:p>
    <w:p w:rsidR="00303F8A" w:rsidRDefault="00303F8A" w:rsidP="00303F8A">
      <w:pPr>
        <w:pStyle w:val="ConsPlusNormal"/>
        <w:jc w:val="both"/>
      </w:pPr>
    </w:p>
    <w:p w:rsidR="00303F8A" w:rsidRDefault="00303F8A" w:rsidP="00303F8A">
      <w:pPr>
        <w:pStyle w:val="ConsPlusNormal"/>
        <w:ind w:firstLine="540"/>
        <w:jc w:val="both"/>
      </w:pPr>
      <w:bookmarkStart w:id="4" w:name="Par358"/>
      <w:bookmarkEnd w:id="4"/>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303F8A" w:rsidRDefault="00303F8A" w:rsidP="00303F8A">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303F8A" w:rsidRDefault="00303F8A" w:rsidP="00303F8A">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303F8A" w:rsidRDefault="00303F8A" w:rsidP="00303F8A">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303F8A" w:rsidRDefault="00303F8A" w:rsidP="00303F8A">
      <w:pPr>
        <w:pStyle w:val="ConsPlusNormal"/>
        <w:spacing w:before="240"/>
        <w:ind w:firstLine="540"/>
        <w:jc w:val="both"/>
      </w:pPr>
      <w:r>
        <w:t>Заявитель может обратиться с жалобой, в том числе в следующих случаях:</w:t>
      </w:r>
    </w:p>
    <w:p w:rsidR="00303F8A" w:rsidRDefault="00303F8A" w:rsidP="00303F8A">
      <w:pPr>
        <w:pStyle w:val="ConsPlusNormal"/>
        <w:spacing w:before="240"/>
        <w:ind w:firstLine="540"/>
        <w:jc w:val="both"/>
      </w:pPr>
      <w:r>
        <w:t>1) нарушение срока регистрации запроса о предоставлении муниципальной услуги;</w:t>
      </w:r>
    </w:p>
    <w:p w:rsidR="00303F8A" w:rsidRDefault="00303F8A" w:rsidP="00303F8A">
      <w:pPr>
        <w:pStyle w:val="ConsPlusNormal"/>
        <w:spacing w:before="240"/>
        <w:ind w:firstLine="540"/>
        <w:jc w:val="both"/>
      </w:pPr>
      <w:r>
        <w:t>2) нарушение срока предоставления муниципальной услуги;</w:t>
      </w:r>
    </w:p>
    <w:p w:rsidR="00303F8A" w:rsidRDefault="00303F8A" w:rsidP="00303F8A">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03F8A" w:rsidRDefault="00303F8A" w:rsidP="00303F8A">
      <w:pPr>
        <w:pStyle w:val="ConsPlusNormal"/>
        <w:spacing w:before="240"/>
        <w:ind w:firstLine="540"/>
        <w:jc w:val="both"/>
      </w:pPr>
      <w:r>
        <w:t xml:space="preserve">4) отказ в приеме документов, предоставление которых предусмотрено </w:t>
      </w:r>
      <w:r>
        <w:lastRenderedPageBreak/>
        <w:t>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03F8A" w:rsidRDefault="00303F8A" w:rsidP="00303F8A">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303F8A" w:rsidRDefault="00303F8A" w:rsidP="00303F8A">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03F8A" w:rsidRDefault="00303F8A" w:rsidP="00303F8A">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303F8A" w:rsidRDefault="00303F8A" w:rsidP="00303F8A">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303F8A" w:rsidRDefault="00303F8A" w:rsidP="00303F8A">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303F8A" w:rsidRDefault="00303F8A" w:rsidP="00303F8A">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303F8A" w:rsidRDefault="00303F8A" w:rsidP="00303F8A">
      <w:pPr>
        <w:pStyle w:val="ConsPlusNormal"/>
        <w:spacing w:before="240"/>
        <w:ind w:firstLine="540"/>
        <w:jc w:val="both"/>
      </w:pPr>
      <w:r>
        <w:t>Жалоба должна содержать:</w:t>
      </w:r>
    </w:p>
    <w:p w:rsidR="00303F8A" w:rsidRDefault="00303F8A" w:rsidP="00303F8A">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03F8A" w:rsidRDefault="00303F8A" w:rsidP="00303F8A">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03F8A" w:rsidRDefault="00303F8A" w:rsidP="00303F8A">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03F8A" w:rsidRDefault="00303F8A" w:rsidP="00303F8A">
      <w:pPr>
        <w:pStyle w:val="ConsPlusNormal"/>
        <w:spacing w:before="240"/>
        <w:ind w:firstLine="540"/>
        <w:jc w:val="both"/>
      </w:pPr>
      <w:r>
        <w:lastRenderedPageBreak/>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03F8A" w:rsidRDefault="00303F8A" w:rsidP="00303F8A">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03F8A" w:rsidRDefault="00303F8A" w:rsidP="00303F8A">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303F8A" w:rsidRDefault="00303F8A" w:rsidP="00303F8A">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303F8A" w:rsidRDefault="00303F8A" w:rsidP="00303F8A">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03F8A" w:rsidRDefault="00303F8A" w:rsidP="00303F8A">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303F8A" w:rsidRDefault="00303F8A" w:rsidP="00303F8A">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03F8A" w:rsidRDefault="00303F8A" w:rsidP="00303F8A">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303F8A" w:rsidRDefault="00303F8A" w:rsidP="00303F8A">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303F8A" w:rsidRDefault="00303F8A" w:rsidP="00303F8A">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 xml:space="preserve">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w:t>
      </w:r>
      <w:r>
        <w:lastRenderedPageBreak/>
        <w:t>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303F8A" w:rsidRDefault="00303F8A" w:rsidP="00303F8A">
      <w:pPr>
        <w:pStyle w:val="ConsPlusNormal"/>
        <w:jc w:val="both"/>
      </w:pPr>
    </w:p>
    <w:p w:rsidR="00303F8A" w:rsidRPr="007538DB" w:rsidRDefault="00303F8A" w:rsidP="00303F8A">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 xml:space="preserve">6. Особенности выполнения </w:t>
      </w:r>
      <w:proofErr w:type="gramStart"/>
      <w:r w:rsidRPr="007538DB">
        <w:rPr>
          <w:rFonts w:ascii="Times New Roman" w:hAnsi="Times New Roman" w:cs="Times New Roman"/>
          <w:sz w:val="24"/>
          <w:szCs w:val="24"/>
        </w:rPr>
        <w:t>административных</w:t>
      </w:r>
      <w:proofErr w:type="gramEnd"/>
    </w:p>
    <w:p w:rsidR="00303F8A" w:rsidRPr="007538DB" w:rsidRDefault="00303F8A" w:rsidP="00303F8A">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процедур (действий) в МФЦ</w:t>
      </w:r>
    </w:p>
    <w:p w:rsidR="00303F8A" w:rsidRPr="007538DB" w:rsidRDefault="00303F8A" w:rsidP="00303F8A">
      <w:pPr>
        <w:pStyle w:val="ConsPlusNormal"/>
        <w:jc w:val="both"/>
      </w:pPr>
    </w:p>
    <w:p w:rsidR="00303F8A" w:rsidRDefault="00303F8A" w:rsidP="00303F8A">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303F8A" w:rsidRDefault="00303F8A" w:rsidP="00303F8A">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303F8A" w:rsidRDefault="00303F8A" w:rsidP="00303F8A">
      <w:pPr>
        <w:pStyle w:val="ConsPlusNormal"/>
        <w:spacing w:before="240"/>
        <w:ind w:firstLine="540"/>
        <w:jc w:val="both"/>
      </w:pPr>
      <w:bookmarkStart w:id="5" w:name="Par397"/>
      <w:bookmarkEnd w:id="5"/>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303F8A" w:rsidRDefault="00303F8A" w:rsidP="00303F8A">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303F8A" w:rsidRDefault="00303F8A" w:rsidP="00303F8A">
      <w:pPr>
        <w:pStyle w:val="ConsPlusNormal"/>
        <w:spacing w:before="240"/>
        <w:ind w:firstLine="540"/>
        <w:jc w:val="both"/>
      </w:pPr>
      <w:r>
        <w:t>При личном обращении заявителя в МФЦ сотрудник, ответственный за прием документов:</w:t>
      </w:r>
    </w:p>
    <w:p w:rsidR="00303F8A" w:rsidRDefault="00303F8A" w:rsidP="00303F8A">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303F8A" w:rsidRDefault="00303F8A" w:rsidP="00303F8A">
      <w:pPr>
        <w:pStyle w:val="ConsPlusNormal"/>
        <w:spacing w:before="240"/>
        <w:ind w:firstLine="540"/>
        <w:jc w:val="both"/>
      </w:pPr>
      <w:r>
        <w:t>- проверяет представленное заявление и документы на предмет:</w:t>
      </w:r>
    </w:p>
    <w:p w:rsidR="00303F8A" w:rsidRDefault="00303F8A" w:rsidP="00303F8A">
      <w:pPr>
        <w:pStyle w:val="ConsPlusNormal"/>
        <w:spacing w:before="240"/>
        <w:ind w:firstLine="540"/>
        <w:jc w:val="both"/>
      </w:pPr>
      <w:r>
        <w:t>1) текст в заявлении поддается прочтению;</w:t>
      </w:r>
    </w:p>
    <w:p w:rsidR="00303F8A" w:rsidRDefault="00303F8A" w:rsidP="00303F8A">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303F8A" w:rsidRDefault="00303F8A" w:rsidP="00303F8A">
      <w:pPr>
        <w:pStyle w:val="ConsPlusNormal"/>
        <w:spacing w:before="240"/>
        <w:ind w:firstLine="540"/>
        <w:jc w:val="both"/>
      </w:pPr>
      <w:r>
        <w:t>3) заявление подписано уполномоченным лицом;</w:t>
      </w:r>
    </w:p>
    <w:p w:rsidR="00303F8A" w:rsidRDefault="00303F8A" w:rsidP="00303F8A">
      <w:pPr>
        <w:pStyle w:val="ConsPlusNormal"/>
        <w:spacing w:before="240"/>
        <w:ind w:firstLine="540"/>
        <w:jc w:val="both"/>
      </w:pPr>
      <w:r>
        <w:t>4) приложены документы, необходимые для предоставления муниципальной услуги;</w:t>
      </w:r>
    </w:p>
    <w:p w:rsidR="00303F8A" w:rsidRDefault="00303F8A" w:rsidP="00303F8A">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303F8A" w:rsidRDefault="00303F8A" w:rsidP="00303F8A">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303F8A" w:rsidRDefault="00303F8A" w:rsidP="00303F8A">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303F8A" w:rsidRDefault="00303F8A" w:rsidP="00303F8A">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303F8A" w:rsidRDefault="00303F8A" w:rsidP="00303F8A">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303F8A" w:rsidRDefault="00303F8A" w:rsidP="00303F8A">
      <w:pPr>
        <w:pStyle w:val="ConsPlusNormal"/>
        <w:spacing w:before="240"/>
        <w:ind w:firstLine="540"/>
        <w:jc w:val="both"/>
      </w:pPr>
      <w:r>
        <w:lastRenderedPageBreak/>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303F8A" w:rsidRDefault="00303F8A" w:rsidP="00303F8A">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303F8A" w:rsidRDefault="00303F8A" w:rsidP="00303F8A">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303F8A" w:rsidRDefault="00303F8A" w:rsidP="00303F8A">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303F8A" w:rsidRDefault="00303F8A" w:rsidP="00303F8A">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303F8A" w:rsidRDefault="00303F8A" w:rsidP="00303F8A">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303F8A" w:rsidRDefault="00303F8A" w:rsidP="00303F8A">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303F8A" w:rsidRDefault="00303F8A" w:rsidP="00303F8A">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303F8A" w:rsidRDefault="00303F8A" w:rsidP="00303F8A">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303F8A" w:rsidRPr="0006554B" w:rsidRDefault="00303F8A" w:rsidP="00303F8A">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303F8A" w:rsidRPr="00303F8A" w:rsidRDefault="00303F8A">
      <w:pPr>
        <w:rPr>
          <w:rFonts w:cs="Times New Roman"/>
          <w:sz w:val="24"/>
          <w:szCs w:val="24"/>
        </w:rPr>
      </w:pPr>
    </w:p>
    <w:p w:rsidR="00303F8A" w:rsidRPr="00303F8A" w:rsidRDefault="00303F8A" w:rsidP="00303F8A">
      <w:pPr>
        <w:pStyle w:val="a5"/>
        <w:jc w:val="center"/>
        <w:rPr>
          <w:rFonts w:ascii="Times New Roman" w:hAnsi="Times New Roman" w:cs="Times New Roman"/>
          <w:b/>
          <w:spacing w:val="20"/>
          <w:sz w:val="24"/>
          <w:szCs w:val="24"/>
        </w:rPr>
      </w:pPr>
      <w:r w:rsidRPr="00303F8A">
        <w:rPr>
          <w:rFonts w:ascii="Times New Roman" w:hAnsi="Times New Roman" w:cs="Times New Roman"/>
          <w:b/>
          <w:spacing w:val="20"/>
          <w:sz w:val="24"/>
          <w:szCs w:val="24"/>
        </w:rPr>
        <w:lastRenderedPageBreak/>
        <w:t xml:space="preserve">АДМИНИСТРАЦИЯ НОВОФИРСОВСКОГО СЕЛЬСОВЕТА </w:t>
      </w:r>
    </w:p>
    <w:p w:rsidR="00303F8A" w:rsidRPr="00303F8A" w:rsidRDefault="00303F8A" w:rsidP="00303F8A">
      <w:pPr>
        <w:pStyle w:val="a5"/>
        <w:jc w:val="center"/>
        <w:rPr>
          <w:rFonts w:ascii="Times New Roman" w:hAnsi="Times New Roman" w:cs="Times New Roman"/>
          <w:b/>
          <w:spacing w:val="20"/>
          <w:sz w:val="24"/>
          <w:szCs w:val="24"/>
        </w:rPr>
      </w:pPr>
      <w:r w:rsidRPr="00303F8A">
        <w:rPr>
          <w:rFonts w:ascii="Times New Roman" w:hAnsi="Times New Roman" w:cs="Times New Roman"/>
          <w:b/>
          <w:spacing w:val="20"/>
          <w:sz w:val="24"/>
          <w:szCs w:val="24"/>
        </w:rPr>
        <w:t>КУРЬИНСКОГО РАЙОНА АЛТАЙСКОГО КРАЯ</w:t>
      </w:r>
    </w:p>
    <w:p w:rsidR="00303F8A" w:rsidRPr="00303F8A" w:rsidRDefault="00303F8A" w:rsidP="00303F8A">
      <w:pPr>
        <w:jc w:val="center"/>
        <w:rPr>
          <w:rFonts w:eastAsia="Calibri" w:cs="Times New Roman"/>
          <w:b/>
          <w:sz w:val="24"/>
          <w:szCs w:val="24"/>
        </w:rPr>
      </w:pPr>
    </w:p>
    <w:p w:rsidR="00303F8A" w:rsidRPr="00303F8A" w:rsidRDefault="00303F8A" w:rsidP="00303F8A">
      <w:pPr>
        <w:jc w:val="center"/>
        <w:rPr>
          <w:rFonts w:eastAsia="Calibri" w:cs="Times New Roman"/>
          <w:b/>
          <w:spacing w:val="84"/>
          <w:sz w:val="24"/>
          <w:szCs w:val="24"/>
        </w:rPr>
      </w:pPr>
      <w:r w:rsidRPr="00303F8A">
        <w:rPr>
          <w:rFonts w:eastAsia="Calibri" w:cs="Times New Roman"/>
          <w:b/>
          <w:spacing w:val="84"/>
          <w:sz w:val="24"/>
          <w:szCs w:val="24"/>
        </w:rPr>
        <w:t>ПОСТАНОВЛЕНИЕ</w:t>
      </w:r>
    </w:p>
    <w:p w:rsidR="00303F8A" w:rsidRPr="00303F8A" w:rsidRDefault="00303F8A" w:rsidP="00303F8A">
      <w:pPr>
        <w:jc w:val="center"/>
        <w:rPr>
          <w:rFonts w:eastAsia="Calibri" w:cs="Times New Roman"/>
          <w:b/>
          <w:spacing w:val="84"/>
          <w:sz w:val="24"/>
          <w:szCs w:val="24"/>
        </w:rPr>
      </w:pPr>
    </w:p>
    <w:p w:rsidR="00303F8A" w:rsidRPr="00303F8A" w:rsidRDefault="00303F8A" w:rsidP="00303F8A">
      <w:pPr>
        <w:jc w:val="center"/>
        <w:rPr>
          <w:rFonts w:eastAsia="Calibri" w:cs="Times New Roman"/>
          <w:sz w:val="24"/>
          <w:szCs w:val="24"/>
        </w:rPr>
      </w:pPr>
    </w:p>
    <w:p w:rsidR="00303F8A" w:rsidRPr="00303F8A" w:rsidRDefault="00303F8A" w:rsidP="00303F8A">
      <w:pPr>
        <w:rPr>
          <w:rFonts w:eastAsia="Calibri" w:cs="Times New Roman"/>
          <w:sz w:val="24"/>
          <w:szCs w:val="24"/>
        </w:rPr>
      </w:pPr>
      <w:r w:rsidRPr="00303F8A">
        <w:rPr>
          <w:rFonts w:eastAsia="Calibri" w:cs="Times New Roman"/>
          <w:sz w:val="24"/>
          <w:szCs w:val="24"/>
        </w:rPr>
        <w:t xml:space="preserve">«01» апреля 2024 г.     </w:t>
      </w:r>
      <w:r w:rsidRPr="00303F8A">
        <w:rPr>
          <w:rFonts w:cs="Times New Roman"/>
          <w:sz w:val="24"/>
          <w:szCs w:val="24"/>
        </w:rPr>
        <w:t xml:space="preserve">   </w:t>
      </w:r>
      <w:r w:rsidRPr="00303F8A">
        <w:rPr>
          <w:rFonts w:eastAsia="Calibri" w:cs="Times New Roman"/>
          <w:sz w:val="24"/>
          <w:szCs w:val="24"/>
        </w:rPr>
        <w:t xml:space="preserve">                         </w:t>
      </w:r>
      <w:proofErr w:type="spellStart"/>
      <w:r w:rsidRPr="00303F8A">
        <w:rPr>
          <w:rFonts w:eastAsia="Calibri" w:cs="Times New Roman"/>
          <w:sz w:val="24"/>
          <w:szCs w:val="24"/>
        </w:rPr>
        <w:t>с</w:t>
      </w:r>
      <w:proofErr w:type="gramStart"/>
      <w:r w:rsidRPr="00303F8A">
        <w:rPr>
          <w:rFonts w:eastAsia="Calibri" w:cs="Times New Roman"/>
          <w:sz w:val="24"/>
          <w:szCs w:val="24"/>
        </w:rPr>
        <w:t>.У</w:t>
      </w:r>
      <w:proofErr w:type="gramEnd"/>
      <w:r w:rsidRPr="00303F8A">
        <w:rPr>
          <w:rFonts w:eastAsia="Calibri" w:cs="Times New Roman"/>
          <w:sz w:val="24"/>
          <w:szCs w:val="24"/>
        </w:rPr>
        <w:t>сть-Таловка</w:t>
      </w:r>
      <w:proofErr w:type="spellEnd"/>
      <w:r w:rsidRPr="00303F8A">
        <w:rPr>
          <w:rFonts w:eastAsia="Calibri" w:cs="Times New Roman"/>
          <w:sz w:val="24"/>
          <w:szCs w:val="24"/>
        </w:rPr>
        <w:t xml:space="preserve">                                                    № 6</w:t>
      </w:r>
    </w:p>
    <w:p w:rsidR="00303F8A" w:rsidRPr="00303F8A" w:rsidRDefault="00303F8A" w:rsidP="00303F8A">
      <w:pPr>
        <w:rPr>
          <w:rFonts w:eastAsia="Calibri" w:cs="Times New Roman"/>
          <w:sz w:val="24"/>
          <w:szCs w:val="24"/>
        </w:rPr>
      </w:pPr>
    </w:p>
    <w:p w:rsidR="00303F8A" w:rsidRPr="00303F8A" w:rsidRDefault="00303F8A" w:rsidP="00303F8A">
      <w:pPr>
        <w:spacing w:line="240" w:lineRule="exact"/>
        <w:jc w:val="both"/>
        <w:rPr>
          <w:rFonts w:eastAsia="Times New Roman" w:cs="Times New Roman"/>
          <w:bCs/>
          <w:sz w:val="24"/>
          <w:szCs w:val="24"/>
        </w:rPr>
      </w:pPr>
      <w:r w:rsidRPr="00303F8A">
        <w:rPr>
          <w:rFonts w:cs="Times New Roman"/>
          <w:sz w:val="24"/>
          <w:szCs w:val="24"/>
        </w:rPr>
        <w:t xml:space="preserve">Об утверждении административного регламента предоставления муниципальной услуги </w:t>
      </w:r>
      <w:r w:rsidRPr="00303F8A">
        <w:rPr>
          <w:rFonts w:cs="Times New Roman"/>
          <w:bCs/>
          <w:sz w:val="24"/>
          <w:szCs w:val="24"/>
        </w:rPr>
        <w:t>«Предоставление разрешения  на осуществление земляных работ»</w:t>
      </w:r>
      <w:r w:rsidRPr="00303F8A">
        <w:rPr>
          <w:rFonts w:cs="Times New Roman"/>
          <w:sz w:val="24"/>
          <w:szCs w:val="24"/>
        </w:rPr>
        <w:t xml:space="preserve"> на территории муниципального образования </w:t>
      </w:r>
      <w:proofErr w:type="spellStart"/>
      <w:r w:rsidRPr="00303F8A">
        <w:rPr>
          <w:rFonts w:cs="Times New Roman"/>
          <w:sz w:val="24"/>
          <w:szCs w:val="24"/>
        </w:rPr>
        <w:t>Усть-Таловский</w:t>
      </w:r>
      <w:proofErr w:type="spellEnd"/>
      <w:r w:rsidRPr="00303F8A">
        <w:rPr>
          <w:rFonts w:cs="Times New Roman"/>
          <w:sz w:val="24"/>
          <w:szCs w:val="24"/>
        </w:rPr>
        <w:t xml:space="preserve"> сельсовет </w:t>
      </w:r>
      <w:proofErr w:type="spellStart"/>
      <w:r w:rsidRPr="00303F8A">
        <w:rPr>
          <w:rFonts w:cs="Times New Roman"/>
          <w:sz w:val="24"/>
          <w:szCs w:val="24"/>
        </w:rPr>
        <w:t>Курьинского</w:t>
      </w:r>
      <w:proofErr w:type="spellEnd"/>
      <w:r w:rsidRPr="00303F8A">
        <w:rPr>
          <w:rFonts w:cs="Times New Roman"/>
          <w:sz w:val="24"/>
          <w:szCs w:val="24"/>
        </w:rPr>
        <w:t xml:space="preserve"> района Алтайского края. </w:t>
      </w:r>
    </w:p>
    <w:p w:rsidR="00303F8A" w:rsidRPr="00303F8A" w:rsidRDefault="00303F8A" w:rsidP="00303F8A">
      <w:pPr>
        <w:ind w:right="5386"/>
        <w:rPr>
          <w:rFonts w:cs="Times New Roman"/>
          <w:sz w:val="24"/>
          <w:szCs w:val="24"/>
        </w:rPr>
      </w:pPr>
    </w:p>
    <w:p w:rsidR="00303F8A" w:rsidRPr="00303F8A" w:rsidRDefault="00303F8A" w:rsidP="00303F8A">
      <w:pPr>
        <w:ind w:right="-143"/>
        <w:jc w:val="both"/>
        <w:rPr>
          <w:rFonts w:cs="Times New Roman"/>
          <w:sz w:val="24"/>
          <w:szCs w:val="24"/>
        </w:rPr>
      </w:pPr>
      <w:r w:rsidRPr="00303F8A">
        <w:rPr>
          <w:rFonts w:cs="Times New Roman"/>
          <w:sz w:val="24"/>
          <w:szCs w:val="24"/>
        </w:rPr>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303F8A" w:rsidRPr="00303F8A" w:rsidRDefault="00303F8A" w:rsidP="00303F8A">
      <w:pPr>
        <w:ind w:right="-143"/>
        <w:jc w:val="both"/>
        <w:rPr>
          <w:rFonts w:cs="Times New Roman"/>
          <w:sz w:val="24"/>
          <w:szCs w:val="24"/>
        </w:rPr>
      </w:pPr>
      <w:r w:rsidRPr="00303F8A">
        <w:rPr>
          <w:rFonts w:cs="Times New Roman"/>
          <w:sz w:val="24"/>
          <w:szCs w:val="24"/>
        </w:rPr>
        <w:t>ПОСТАНОВЛЯЮ:</w:t>
      </w:r>
    </w:p>
    <w:p w:rsidR="00303F8A" w:rsidRPr="00303F8A" w:rsidRDefault="00303F8A" w:rsidP="00303F8A">
      <w:pPr>
        <w:pStyle w:val="a4"/>
        <w:rPr>
          <w:rFonts w:cs="Times New Roman"/>
          <w:sz w:val="24"/>
          <w:szCs w:val="24"/>
        </w:rPr>
      </w:pPr>
    </w:p>
    <w:p w:rsidR="00303F8A" w:rsidRPr="00303F8A" w:rsidRDefault="00303F8A" w:rsidP="00303F8A">
      <w:pPr>
        <w:pStyle w:val="a4"/>
        <w:jc w:val="both"/>
        <w:rPr>
          <w:rFonts w:cs="Times New Roman"/>
          <w:sz w:val="24"/>
          <w:szCs w:val="24"/>
        </w:rPr>
      </w:pPr>
      <w:r w:rsidRPr="00303F8A">
        <w:rPr>
          <w:rFonts w:cs="Times New Roman"/>
          <w:sz w:val="24"/>
          <w:szCs w:val="24"/>
        </w:rPr>
        <w:t xml:space="preserve">          1.Утвердить административный регламент предоставления муниципальной услуги " Предоставление разрешения на осуществление земляных работ» " </w:t>
      </w:r>
      <w:r w:rsidRPr="00303F8A">
        <w:rPr>
          <w:rFonts w:cs="Times New Roman"/>
          <w:sz w:val="24"/>
          <w:szCs w:val="24"/>
        </w:rPr>
        <w:br/>
        <w:t xml:space="preserve"> (Приложение);</w:t>
      </w:r>
    </w:p>
    <w:p w:rsidR="00303F8A" w:rsidRPr="00303F8A" w:rsidRDefault="00303F8A" w:rsidP="00303F8A">
      <w:pPr>
        <w:pStyle w:val="a4"/>
        <w:jc w:val="both"/>
        <w:rPr>
          <w:rFonts w:cs="Times New Roman"/>
          <w:sz w:val="24"/>
          <w:szCs w:val="24"/>
        </w:rPr>
      </w:pPr>
      <w:r w:rsidRPr="00303F8A">
        <w:rPr>
          <w:rFonts w:cs="Times New Roman"/>
          <w:sz w:val="24"/>
          <w:szCs w:val="24"/>
        </w:rPr>
        <w:t xml:space="preserve">          2.Настоящее постановление  опубликовать в сборнике муниципальных правовых актов Администрации </w:t>
      </w:r>
      <w:proofErr w:type="spellStart"/>
      <w:r w:rsidRPr="00303F8A">
        <w:rPr>
          <w:rFonts w:cs="Times New Roman"/>
          <w:sz w:val="24"/>
          <w:szCs w:val="24"/>
        </w:rPr>
        <w:t>Усть-Таловский</w:t>
      </w:r>
      <w:proofErr w:type="spellEnd"/>
      <w:r w:rsidRPr="00303F8A">
        <w:rPr>
          <w:rFonts w:cs="Times New Roman"/>
          <w:sz w:val="24"/>
          <w:szCs w:val="24"/>
        </w:rPr>
        <w:t xml:space="preserve"> сельсовета </w:t>
      </w:r>
      <w:proofErr w:type="spellStart"/>
      <w:r w:rsidRPr="00303F8A">
        <w:rPr>
          <w:rFonts w:cs="Times New Roman"/>
          <w:sz w:val="24"/>
          <w:szCs w:val="24"/>
        </w:rPr>
        <w:t>Курьинского</w:t>
      </w:r>
      <w:proofErr w:type="spellEnd"/>
      <w:r w:rsidRPr="00303F8A">
        <w:rPr>
          <w:rFonts w:cs="Times New Roman"/>
          <w:sz w:val="24"/>
          <w:szCs w:val="24"/>
        </w:rPr>
        <w:t xml:space="preserve"> района Алтайского края.</w:t>
      </w:r>
    </w:p>
    <w:p w:rsidR="00303F8A" w:rsidRPr="00303F8A" w:rsidRDefault="00303F8A" w:rsidP="00303F8A">
      <w:pPr>
        <w:pStyle w:val="a4"/>
        <w:jc w:val="both"/>
        <w:rPr>
          <w:rFonts w:cs="Times New Roman"/>
          <w:sz w:val="24"/>
          <w:szCs w:val="24"/>
        </w:rPr>
      </w:pPr>
      <w:r w:rsidRPr="00303F8A">
        <w:rPr>
          <w:rFonts w:cs="Times New Roman"/>
          <w:sz w:val="24"/>
          <w:szCs w:val="24"/>
        </w:rPr>
        <w:t xml:space="preserve">          3.  Постановление Администрации </w:t>
      </w:r>
      <w:proofErr w:type="spellStart"/>
      <w:r w:rsidRPr="00303F8A">
        <w:rPr>
          <w:rFonts w:cs="Times New Roman"/>
          <w:sz w:val="24"/>
          <w:szCs w:val="24"/>
        </w:rPr>
        <w:t>Усть-Таловский</w:t>
      </w:r>
      <w:proofErr w:type="spellEnd"/>
      <w:r w:rsidRPr="00303F8A">
        <w:rPr>
          <w:rFonts w:cs="Times New Roman"/>
          <w:sz w:val="24"/>
          <w:szCs w:val="24"/>
        </w:rPr>
        <w:t xml:space="preserve"> сельсовета от 24.06.2019 № 11</w:t>
      </w:r>
      <w:proofErr w:type="gramStart"/>
      <w:r w:rsidRPr="00303F8A">
        <w:rPr>
          <w:rFonts w:cs="Times New Roman"/>
          <w:sz w:val="24"/>
          <w:szCs w:val="24"/>
        </w:rPr>
        <w:t xml:space="preserve"> О</w:t>
      </w:r>
      <w:proofErr w:type="gramEnd"/>
      <w:r w:rsidRPr="00303F8A">
        <w:rPr>
          <w:rFonts w:cs="Times New Roman"/>
          <w:sz w:val="24"/>
          <w:szCs w:val="24"/>
        </w:rPr>
        <w:t xml:space="preserve">б утверждении административного регламента предоставления муниципальной услуги «Предоставления разрешения на осуществление земляных работ на территории муниципального образования </w:t>
      </w:r>
      <w:proofErr w:type="spellStart"/>
      <w:r w:rsidRPr="00303F8A">
        <w:rPr>
          <w:rFonts w:cs="Times New Roman"/>
          <w:sz w:val="24"/>
          <w:szCs w:val="24"/>
        </w:rPr>
        <w:t>Усть-Таловский</w:t>
      </w:r>
      <w:proofErr w:type="spellEnd"/>
      <w:r w:rsidRPr="00303F8A">
        <w:rPr>
          <w:rFonts w:cs="Times New Roman"/>
          <w:sz w:val="24"/>
          <w:szCs w:val="24"/>
        </w:rPr>
        <w:t xml:space="preserve"> сельсовет, </w:t>
      </w:r>
      <w:proofErr w:type="spellStart"/>
      <w:r w:rsidRPr="00303F8A">
        <w:rPr>
          <w:rFonts w:cs="Times New Roman"/>
          <w:sz w:val="24"/>
          <w:szCs w:val="24"/>
        </w:rPr>
        <w:t>Курьинского</w:t>
      </w:r>
      <w:proofErr w:type="spellEnd"/>
      <w:r w:rsidRPr="00303F8A">
        <w:rPr>
          <w:rFonts w:cs="Times New Roman"/>
          <w:sz w:val="24"/>
          <w:szCs w:val="24"/>
        </w:rPr>
        <w:t xml:space="preserve"> района Алтайского края считать утратившим силу.</w:t>
      </w:r>
    </w:p>
    <w:p w:rsidR="00303F8A" w:rsidRPr="00303F8A" w:rsidRDefault="00303F8A" w:rsidP="00303F8A">
      <w:pPr>
        <w:pStyle w:val="a4"/>
        <w:jc w:val="both"/>
        <w:rPr>
          <w:rFonts w:cs="Times New Roman"/>
          <w:sz w:val="24"/>
          <w:szCs w:val="24"/>
        </w:rPr>
      </w:pPr>
      <w:r w:rsidRPr="00303F8A">
        <w:rPr>
          <w:rFonts w:cs="Times New Roman"/>
          <w:sz w:val="24"/>
          <w:szCs w:val="24"/>
        </w:rPr>
        <w:t xml:space="preserve">          4. </w:t>
      </w:r>
      <w:proofErr w:type="gramStart"/>
      <w:r w:rsidRPr="00303F8A">
        <w:rPr>
          <w:rFonts w:cs="Times New Roman"/>
          <w:sz w:val="24"/>
          <w:szCs w:val="24"/>
        </w:rPr>
        <w:t>Контроль за</w:t>
      </w:r>
      <w:proofErr w:type="gramEnd"/>
      <w:r w:rsidRPr="00303F8A">
        <w:rPr>
          <w:rFonts w:cs="Times New Roman"/>
          <w:sz w:val="24"/>
          <w:szCs w:val="24"/>
        </w:rPr>
        <w:t xml:space="preserve"> исполнением настоящего постановления оставляю за собой.</w:t>
      </w:r>
    </w:p>
    <w:p w:rsidR="00303F8A" w:rsidRPr="00303F8A" w:rsidRDefault="00303F8A" w:rsidP="00303F8A">
      <w:pPr>
        <w:pStyle w:val="a4"/>
        <w:jc w:val="both"/>
        <w:rPr>
          <w:rFonts w:cs="Times New Roman"/>
          <w:sz w:val="24"/>
          <w:szCs w:val="24"/>
        </w:rPr>
      </w:pPr>
    </w:p>
    <w:p w:rsidR="00303F8A" w:rsidRPr="00303F8A" w:rsidRDefault="00303F8A" w:rsidP="00303F8A">
      <w:pPr>
        <w:ind w:right="-143" w:firstLine="709"/>
        <w:jc w:val="both"/>
        <w:rPr>
          <w:rFonts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r w:rsidRPr="00303F8A">
        <w:rPr>
          <w:rFonts w:eastAsia="Calibri" w:cs="Times New Roman"/>
          <w:sz w:val="24"/>
          <w:szCs w:val="24"/>
        </w:rPr>
        <w:t>Глава сельсовета                                                                                                  О.В. Трушина</w:t>
      </w: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rPr>
          <w:rFonts w:eastAsia="Calibri" w:cs="Times New Roman"/>
          <w:sz w:val="24"/>
          <w:szCs w:val="24"/>
        </w:rPr>
      </w:pPr>
    </w:p>
    <w:p w:rsidR="00303F8A" w:rsidRPr="00303F8A" w:rsidRDefault="00303F8A" w:rsidP="00303F8A">
      <w:pPr>
        <w:pStyle w:val="1"/>
        <w:spacing w:after="240"/>
        <w:ind w:left="5387" w:right="-285"/>
        <w:rPr>
          <w:rFonts w:ascii="Times New Roman" w:hAnsi="Times New Roman" w:cs="Times New Roman"/>
          <w:b w:val="0"/>
          <w:color w:val="auto"/>
          <w:sz w:val="24"/>
          <w:szCs w:val="24"/>
        </w:rPr>
      </w:pPr>
      <w:r w:rsidRPr="00303F8A">
        <w:rPr>
          <w:rFonts w:ascii="Times New Roman" w:hAnsi="Times New Roman" w:cs="Times New Roman"/>
          <w:color w:val="auto"/>
          <w:sz w:val="24"/>
          <w:szCs w:val="24"/>
        </w:rPr>
        <w:t>УТВЕРЖДЕН</w:t>
      </w:r>
    </w:p>
    <w:p w:rsidR="00303F8A" w:rsidRPr="00303F8A" w:rsidRDefault="00303F8A" w:rsidP="00303F8A">
      <w:pPr>
        <w:pStyle w:val="1"/>
        <w:spacing w:after="240"/>
        <w:ind w:left="5387" w:right="-285"/>
        <w:rPr>
          <w:rFonts w:ascii="Times New Roman" w:hAnsi="Times New Roman" w:cs="Times New Roman"/>
          <w:b w:val="0"/>
          <w:color w:val="auto"/>
          <w:sz w:val="24"/>
          <w:szCs w:val="24"/>
        </w:rPr>
      </w:pPr>
      <w:r w:rsidRPr="00303F8A">
        <w:rPr>
          <w:rFonts w:ascii="Times New Roman" w:hAnsi="Times New Roman" w:cs="Times New Roman"/>
          <w:b w:val="0"/>
          <w:color w:val="auto"/>
          <w:sz w:val="24"/>
          <w:szCs w:val="24"/>
        </w:rPr>
        <w:t xml:space="preserve">Постановлением Администрации </w:t>
      </w:r>
      <w:proofErr w:type="spellStart"/>
      <w:r w:rsidRPr="00303F8A">
        <w:rPr>
          <w:rFonts w:ascii="Times New Roman" w:hAnsi="Times New Roman" w:cs="Times New Roman"/>
          <w:b w:val="0"/>
          <w:color w:val="auto"/>
          <w:sz w:val="24"/>
          <w:szCs w:val="24"/>
        </w:rPr>
        <w:t>Усть-Таловского</w:t>
      </w:r>
      <w:proofErr w:type="spellEnd"/>
      <w:r w:rsidRPr="00303F8A">
        <w:rPr>
          <w:rFonts w:ascii="Times New Roman" w:hAnsi="Times New Roman" w:cs="Times New Roman"/>
          <w:b w:val="0"/>
          <w:color w:val="auto"/>
          <w:sz w:val="24"/>
          <w:szCs w:val="24"/>
        </w:rPr>
        <w:t xml:space="preserve"> сельсовета </w:t>
      </w:r>
      <w:proofErr w:type="spellStart"/>
      <w:r w:rsidRPr="00303F8A">
        <w:rPr>
          <w:rFonts w:ascii="Times New Roman" w:hAnsi="Times New Roman" w:cs="Times New Roman"/>
          <w:b w:val="0"/>
          <w:color w:val="auto"/>
          <w:sz w:val="24"/>
          <w:szCs w:val="24"/>
        </w:rPr>
        <w:t>Курьинского</w:t>
      </w:r>
      <w:proofErr w:type="spellEnd"/>
      <w:r w:rsidRPr="00303F8A">
        <w:rPr>
          <w:rFonts w:ascii="Times New Roman" w:hAnsi="Times New Roman" w:cs="Times New Roman"/>
          <w:b w:val="0"/>
          <w:color w:val="auto"/>
          <w:sz w:val="24"/>
          <w:szCs w:val="24"/>
        </w:rPr>
        <w:t xml:space="preserve"> района Алтайского края</w:t>
      </w:r>
    </w:p>
    <w:p w:rsidR="00303F8A" w:rsidRPr="00303F8A" w:rsidRDefault="00303F8A" w:rsidP="00303F8A">
      <w:pPr>
        <w:rPr>
          <w:rFonts w:cs="Times New Roman"/>
          <w:sz w:val="24"/>
          <w:szCs w:val="24"/>
        </w:rPr>
      </w:pPr>
      <w:r w:rsidRPr="00303F8A">
        <w:rPr>
          <w:rFonts w:cs="Times New Roman"/>
          <w:sz w:val="24"/>
          <w:szCs w:val="24"/>
        </w:rPr>
        <w:t xml:space="preserve">                                                                                           от 01.04.2024 №69</w:t>
      </w:r>
    </w:p>
    <w:p w:rsidR="00303F8A" w:rsidRPr="00303F8A" w:rsidRDefault="00303F8A" w:rsidP="00303F8A">
      <w:pPr>
        <w:ind w:left="5387"/>
        <w:jc w:val="center"/>
        <w:rPr>
          <w:rFonts w:cs="Times New Roman"/>
          <w:sz w:val="24"/>
          <w:szCs w:val="24"/>
        </w:rPr>
      </w:pPr>
    </w:p>
    <w:p w:rsidR="00303F8A" w:rsidRPr="00303F8A" w:rsidRDefault="00303F8A" w:rsidP="00303F8A">
      <w:pPr>
        <w:pStyle w:val="11"/>
        <w:spacing w:after="320"/>
        <w:ind w:firstLine="0"/>
        <w:jc w:val="center"/>
        <w:rPr>
          <w:b/>
          <w:bCs/>
          <w:color w:val="000000"/>
          <w:sz w:val="24"/>
          <w:szCs w:val="24"/>
          <w:lang w:eastAsia="ru-RU" w:bidi="ru-RU"/>
        </w:rPr>
      </w:pPr>
    </w:p>
    <w:p w:rsidR="00303F8A" w:rsidRPr="00303F8A" w:rsidRDefault="00303F8A" w:rsidP="00303F8A">
      <w:pPr>
        <w:pStyle w:val="11"/>
        <w:spacing w:after="320"/>
        <w:ind w:firstLine="0"/>
        <w:jc w:val="center"/>
        <w:rPr>
          <w:bCs/>
          <w:color w:val="000000"/>
          <w:sz w:val="24"/>
          <w:szCs w:val="24"/>
          <w:lang w:eastAsia="ru-RU" w:bidi="ru-RU"/>
        </w:rPr>
      </w:pPr>
      <w:r w:rsidRPr="00303F8A">
        <w:rPr>
          <w:bCs/>
          <w:color w:val="000000"/>
          <w:sz w:val="24"/>
          <w:szCs w:val="24"/>
          <w:lang w:eastAsia="ru-RU" w:bidi="ru-RU"/>
        </w:rPr>
        <w:t>Административный регламент предоставления</w:t>
      </w:r>
      <w:r w:rsidRPr="00303F8A">
        <w:rPr>
          <w:bCs/>
          <w:color w:val="000000"/>
          <w:sz w:val="24"/>
          <w:szCs w:val="24"/>
          <w:lang w:eastAsia="ru-RU" w:bidi="ru-RU"/>
        </w:rPr>
        <w:br/>
        <w:t>муниципальной  услуги «</w:t>
      </w:r>
      <w:r w:rsidRPr="00303F8A">
        <w:rPr>
          <w:bCs/>
          <w:sz w:val="24"/>
          <w:szCs w:val="24"/>
        </w:rPr>
        <w:t xml:space="preserve"> Предоставление разрешения на осуществление земляных работ</w:t>
      </w:r>
      <w:r w:rsidRPr="00303F8A">
        <w:rPr>
          <w:bCs/>
          <w:color w:val="000000"/>
          <w:sz w:val="24"/>
          <w:szCs w:val="24"/>
          <w:lang w:eastAsia="ru-RU" w:bidi="ru-RU"/>
        </w:rPr>
        <w:t xml:space="preserve">»  на территории муниципального образования </w:t>
      </w:r>
      <w:proofErr w:type="spellStart"/>
      <w:r w:rsidRPr="00303F8A">
        <w:rPr>
          <w:bCs/>
          <w:color w:val="000000"/>
          <w:sz w:val="24"/>
          <w:szCs w:val="24"/>
          <w:lang w:eastAsia="ru-RU" w:bidi="ru-RU"/>
        </w:rPr>
        <w:t>Усть-Таловский</w:t>
      </w:r>
      <w:proofErr w:type="spellEnd"/>
      <w:r w:rsidRPr="00303F8A">
        <w:rPr>
          <w:bCs/>
          <w:color w:val="000000"/>
          <w:sz w:val="24"/>
          <w:szCs w:val="24"/>
          <w:lang w:eastAsia="ru-RU" w:bidi="ru-RU"/>
        </w:rPr>
        <w:t xml:space="preserve"> сельсовет </w:t>
      </w:r>
      <w:proofErr w:type="spellStart"/>
      <w:r w:rsidRPr="00303F8A">
        <w:rPr>
          <w:bCs/>
          <w:color w:val="000000"/>
          <w:sz w:val="24"/>
          <w:szCs w:val="24"/>
          <w:lang w:eastAsia="ru-RU" w:bidi="ru-RU"/>
        </w:rPr>
        <w:t>Курьинского</w:t>
      </w:r>
      <w:proofErr w:type="spellEnd"/>
      <w:r w:rsidRPr="00303F8A">
        <w:rPr>
          <w:bCs/>
          <w:color w:val="000000"/>
          <w:sz w:val="24"/>
          <w:szCs w:val="24"/>
          <w:lang w:eastAsia="ru-RU" w:bidi="ru-RU"/>
        </w:rPr>
        <w:t xml:space="preserve"> района Алтайского края.</w:t>
      </w:r>
    </w:p>
    <w:p w:rsidR="00303F8A" w:rsidRPr="00303F8A" w:rsidRDefault="00303F8A" w:rsidP="00303F8A">
      <w:pPr>
        <w:jc w:val="right"/>
        <w:rPr>
          <w:rFonts w:eastAsia="Calibri" w:cs="Times New Roman"/>
          <w:sz w:val="24"/>
          <w:szCs w:val="24"/>
          <w:lang w:eastAsia="ru-RU"/>
        </w:rPr>
      </w:pPr>
    </w:p>
    <w:p w:rsidR="00303F8A" w:rsidRPr="00303F8A" w:rsidRDefault="00303F8A" w:rsidP="00303F8A">
      <w:pPr>
        <w:pStyle w:val="22"/>
        <w:keepNext/>
        <w:keepLines/>
        <w:numPr>
          <w:ilvl w:val="0"/>
          <w:numId w:val="4"/>
        </w:numPr>
        <w:tabs>
          <w:tab w:val="left" w:pos="720"/>
        </w:tabs>
        <w:spacing w:after="200"/>
        <w:ind w:firstLine="709"/>
        <w:jc w:val="center"/>
        <w:outlineLvl w:val="0"/>
        <w:rPr>
          <w:sz w:val="24"/>
          <w:szCs w:val="24"/>
        </w:rPr>
      </w:pPr>
      <w:bookmarkStart w:id="6" w:name="bookmark38"/>
      <w:bookmarkStart w:id="7" w:name="bookmark36"/>
      <w:bookmarkStart w:id="8" w:name="bookmark39"/>
      <w:bookmarkStart w:id="9" w:name="_Toc103862198"/>
      <w:bookmarkStart w:id="10" w:name="_Toc103862233"/>
      <w:bookmarkStart w:id="11" w:name="_Toc103863860"/>
      <w:bookmarkStart w:id="12" w:name="_Toc103877679"/>
      <w:bookmarkEnd w:id="6"/>
      <w:r w:rsidRPr="00303F8A">
        <w:rPr>
          <w:rFonts w:eastAsiaTheme="minorEastAsia"/>
          <w:sz w:val="24"/>
          <w:szCs w:val="24"/>
        </w:rPr>
        <w:t>Общие положения</w:t>
      </w:r>
      <w:bookmarkEnd w:id="7"/>
      <w:bookmarkEnd w:id="8"/>
      <w:bookmarkEnd w:id="9"/>
      <w:bookmarkEnd w:id="10"/>
      <w:bookmarkEnd w:id="11"/>
      <w:bookmarkEnd w:id="12"/>
    </w:p>
    <w:p w:rsidR="00303F8A" w:rsidRPr="00303F8A" w:rsidRDefault="00303F8A" w:rsidP="00303F8A">
      <w:pPr>
        <w:pStyle w:val="30"/>
        <w:keepNext/>
        <w:keepLines/>
        <w:numPr>
          <w:ilvl w:val="0"/>
          <w:numId w:val="5"/>
        </w:numPr>
        <w:tabs>
          <w:tab w:val="left" w:pos="355"/>
        </w:tabs>
        <w:ind w:left="0" w:firstLine="709"/>
        <w:jc w:val="center"/>
        <w:rPr>
          <w:i w:val="0"/>
          <w:sz w:val="24"/>
          <w:szCs w:val="24"/>
        </w:rPr>
      </w:pPr>
      <w:bookmarkStart w:id="13" w:name="bookmark42"/>
      <w:bookmarkStart w:id="14" w:name="bookmark40"/>
      <w:bookmarkStart w:id="15" w:name="bookmark43"/>
      <w:bookmarkStart w:id="16" w:name="_Toc103862199"/>
      <w:bookmarkStart w:id="17" w:name="_Toc103862234"/>
      <w:bookmarkStart w:id="18" w:name="_Toc103863861"/>
      <w:bookmarkStart w:id="19" w:name="_Toc103877680"/>
      <w:bookmarkEnd w:id="13"/>
      <w:r w:rsidRPr="00303F8A">
        <w:rPr>
          <w:i w:val="0"/>
          <w:sz w:val="24"/>
          <w:szCs w:val="24"/>
        </w:rPr>
        <w:t>Предмет регулирования Административного регламента</w:t>
      </w:r>
      <w:bookmarkEnd w:id="14"/>
      <w:bookmarkEnd w:id="15"/>
      <w:bookmarkEnd w:id="16"/>
      <w:bookmarkEnd w:id="17"/>
      <w:bookmarkEnd w:id="18"/>
      <w:bookmarkEnd w:id="19"/>
    </w:p>
    <w:p w:rsidR="00303F8A" w:rsidRPr="00303F8A" w:rsidRDefault="00303F8A" w:rsidP="00303F8A">
      <w:pPr>
        <w:pStyle w:val="11"/>
        <w:numPr>
          <w:ilvl w:val="1"/>
          <w:numId w:val="5"/>
        </w:numPr>
        <w:tabs>
          <w:tab w:val="left" w:pos="1414"/>
        </w:tabs>
        <w:ind w:left="0" w:firstLine="709"/>
        <w:jc w:val="both"/>
        <w:rPr>
          <w:sz w:val="24"/>
          <w:szCs w:val="24"/>
        </w:rPr>
      </w:pPr>
      <w:bookmarkStart w:id="20" w:name="bookmark44"/>
      <w:bookmarkEnd w:id="20"/>
      <w:r w:rsidRPr="00303F8A">
        <w:rPr>
          <w:sz w:val="24"/>
          <w:szCs w:val="24"/>
        </w:rP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proofErr w:type="spellStart"/>
      <w:r w:rsidRPr="00303F8A">
        <w:rPr>
          <w:sz w:val="24"/>
          <w:szCs w:val="24"/>
        </w:rPr>
        <w:t>Усть-Таловский</w:t>
      </w:r>
      <w:proofErr w:type="spellEnd"/>
      <w:r w:rsidRPr="00303F8A">
        <w:rPr>
          <w:sz w:val="24"/>
          <w:szCs w:val="24"/>
        </w:rPr>
        <w:t xml:space="preserve"> сельсовет </w:t>
      </w:r>
      <w:proofErr w:type="spellStart"/>
      <w:r w:rsidRPr="00303F8A">
        <w:rPr>
          <w:sz w:val="24"/>
          <w:szCs w:val="24"/>
        </w:rPr>
        <w:t>Курьинского</w:t>
      </w:r>
      <w:proofErr w:type="spellEnd"/>
      <w:r w:rsidRPr="00303F8A">
        <w:rPr>
          <w:sz w:val="24"/>
          <w:szCs w:val="24"/>
        </w:rPr>
        <w:t xml:space="preserve"> района Алтайского кра</w:t>
      </w:r>
      <w:proofErr w:type="gramStart"/>
      <w:r w:rsidRPr="00303F8A">
        <w:rPr>
          <w:sz w:val="24"/>
          <w:szCs w:val="24"/>
        </w:rPr>
        <w:t>я(</w:t>
      </w:r>
      <w:proofErr w:type="gramEnd"/>
      <w:r w:rsidRPr="00303F8A">
        <w:rPr>
          <w:sz w:val="24"/>
          <w:szCs w:val="24"/>
        </w:rPr>
        <w:t xml:space="preserve"> далее- Административный регламент, Муниципальная услуга).).</w:t>
      </w:r>
    </w:p>
    <w:p w:rsidR="00303F8A" w:rsidRPr="00303F8A" w:rsidRDefault="00303F8A" w:rsidP="00303F8A">
      <w:pPr>
        <w:pStyle w:val="11"/>
        <w:numPr>
          <w:ilvl w:val="1"/>
          <w:numId w:val="5"/>
        </w:numPr>
        <w:tabs>
          <w:tab w:val="left" w:pos="1414"/>
        </w:tabs>
        <w:ind w:left="0" w:firstLine="709"/>
        <w:jc w:val="both"/>
        <w:rPr>
          <w:sz w:val="24"/>
          <w:szCs w:val="24"/>
        </w:rPr>
      </w:pPr>
      <w:bookmarkStart w:id="21" w:name="bookmark45"/>
      <w:bookmarkEnd w:id="21"/>
      <w:proofErr w:type="gramStart"/>
      <w:r w:rsidRPr="00303F8A">
        <w:rPr>
          <w:sz w:val="24"/>
          <w:szCs w:val="24"/>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rsidRPr="00303F8A">
        <w:rPr>
          <w:sz w:val="24"/>
          <w:szCs w:val="24"/>
        </w:rPr>
        <w:t xml:space="preserve"> (бездействий) Администрации, </w:t>
      </w:r>
      <w:r w:rsidRPr="00303F8A">
        <w:rPr>
          <w:sz w:val="24"/>
          <w:szCs w:val="24"/>
        </w:rPr>
        <w:lastRenderedPageBreak/>
        <w:t>должностных лиц Администрации, работников МФЦ.</w:t>
      </w:r>
    </w:p>
    <w:p w:rsidR="00303F8A" w:rsidRPr="00303F8A" w:rsidRDefault="00303F8A" w:rsidP="00303F8A">
      <w:pPr>
        <w:pStyle w:val="11"/>
        <w:numPr>
          <w:ilvl w:val="1"/>
          <w:numId w:val="5"/>
        </w:numPr>
        <w:tabs>
          <w:tab w:val="left" w:pos="1414"/>
        </w:tabs>
        <w:ind w:left="0" w:firstLine="709"/>
        <w:jc w:val="both"/>
        <w:rPr>
          <w:sz w:val="24"/>
          <w:szCs w:val="24"/>
        </w:rPr>
      </w:pPr>
      <w:bookmarkStart w:id="22" w:name="bookmark46"/>
      <w:bookmarkEnd w:id="22"/>
      <w:r w:rsidRPr="00303F8A">
        <w:rPr>
          <w:sz w:val="24"/>
          <w:szCs w:val="24"/>
        </w:rP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303F8A" w:rsidRPr="00303F8A" w:rsidRDefault="00303F8A" w:rsidP="00303F8A">
      <w:pPr>
        <w:pStyle w:val="11"/>
        <w:numPr>
          <w:ilvl w:val="1"/>
          <w:numId w:val="5"/>
        </w:numPr>
        <w:tabs>
          <w:tab w:val="left" w:pos="1414"/>
        </w:tabs>
        <w:ind w:left="0" w:firstLine="709"/>
        <w:jc w:val="both"/>
        <w:rPr>
          <w:sz w:val="24"/>
          <w:szCs w:val="24"/>
        </w:rPr>
      </w:pPr>
      <w:bookmarkStart w:id="23" w:name="bookmark47"/>
      <w:bookmarkEnd w:id="23"/>
      <w:r w:rsidRPr="00303F8A">
        <w:rPr>
          <w:sz w:val="24"/>
          <w:szCs w:val="24"/>
        </w:rP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303F8A" w:rsidRPr="00303F8A" w:rsidRDefault="00303F8A" w:rsidP="00303F8A">
      <w:pPr>
        <w:pStyle w:val="11"/>
        <w:numPr>
          <w:ilvl w:val="2"/>
          <w:numId w:val="5"/>
        </w:numPr>
        <w:tabs>
          <w:tab w:val="left" w:pos="1414"/>
        </w:tabs>
        <w:ind w:left="0" w:firstLine="709"/>
        <w:jc w:val="both"/>
        <w:rPr>
          <w:sz w:val="24"/>
          <w:szCs w:val="24"/>
        </w:rPr>
      </w:pPr>
      <w:bookmarkStart w:id="24" w:name="bookmark48"/>
      <w:bookmarkEnd w:id="24"/>
      <w:r w:rsidRPr="00303F8A">
        <w:rPr>
          <w:sz w:val="24"/>
          <w:szCs w:val="24"/>
        </w:rP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303F8A" w:rsidRPr="00303F8A" w:rsidRDefault="00303F8A" w:rsidP="00303F8A">
      <w:pPr>
        <w:pStyle w:val="11"/>
        <w:numPr>
          <w:ilvl w:val="2"/>
          <w:numId w:val="5"/>
        </w:numPr>
        <w:tabs>
          <w:tab w:val="left" w:pos="1414"/>
        </w:tabs>
        <w:ind w:left="0" w:firstLine="709"/>
        <w:jc w:val="both"/>
        <w:rPr>
          <w:sz w:val="24"/>
          <w:szCs w:val="24"/>
        </w:rPr>
      </w:pPr>
      <w:bookmarkStart w:id="25" w:name="bookmark49"/>
      <w:bookmarkEnd w:id="25"/>
      <w:r w:rsidRPr="00303F8A">
        <w:rPr>
          <w:sz w:val="24"/>
          <w:szCs w:val="24"/>
        </w:rP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303F8A" w:rsidRPr="00303F8A" w:rsidRDefault="00303F8A" w:rsidP="00303F8A">
      <w:pPr>
        <w:pStyle w:val="11"/>
        <w:numPr>
          <w:ilvl w:val="2"/>
          <w:numId w:val="5"/>
        </w:numPr>
        <w:tabs>
          <w:tab w:val="left" w:pos="1414"/>
        </w:tabs>
        <w:ind w:left="0" w:firstLine="709"/>
        <w:jc w:val="both"/>
        <w:rPr>
          <w:sz w:val="24"/>
          <w:szCs w:val="24"/>
        </w:rPr>
      </w:pPr>
      <w:bookmarkStart w:id="26" w:name="bookmark50"/>
      <w:bookmarkEnd w:id="26"/>
      <w:r w:rsidRPr="00303F8A">
        <w:rPr>
          <w:sz w:val="24"/>
          <w:szCs w:val="24"/>
        </w:rPr>
        <w:t>инженерные изыскания;</w:t>
      </w:r>
    </w:p>
    <w:p w:rsidR="00303F8A" w:rsidRPr="00303F8A" w:rsidRDefault="00303F8A" w:rsidP="00303F8A">
      <w:pPr>
        <w:pStyle w:val="11"/>
        <w:numPr>
          <w:ilvl w:val="2"/>
          <w:numId w:val="5"/>
        </w:numPr>
        <w:tabs>
          <w:tab w:val="left" w:pos="1420"/>
        </w:tabs>
        <w:ind w:left="0" w:firstLine="709"/>
        <w:jc w:val="both"/>
        <w:rPr>
          <w:sz w:val="24"/>
          <w:szCs w:val="24"/>
        </w:rPr>
      </w:pPr>
      <w:bookmarkStart w:id="27" w:name="bookmark51"/>
      <w:bookmarkEnd w:id="27"/>
      <w:r w:rsidRPr="00303F8A">
        <w:rPr>
          <w:sz w:val="24"/>
          <w:szCs w:val="24"/>
        </w:rPr>
        <w:t>капитальный, текущий ремонт зданий, строений сооружений, сетей инженерно</w:t>
      </w:r>
      <w:r w:rsidRPr="00303F8A">
        <w:rPr>
          <w:sz w:val="24"/>
          <w:szCs w:val="24"/>
        </w:rP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303F8A" w:rsidRPr="00303F8A" w:rsidRDefault="00303F8A" w:rsidP="00303F8A">
      <w:pPr>
        <w:pStyle w:val="11"/>
        <w:numPr>
          <w:ilvl w:val="2"/>
          <w:numId w:val="5"/>
        </w:numPr>
        <w:tabs>
          <w:tab w:val="left" w:pos="1530"/>
        </w:tabs>
        <w:ind w:left="0" w:firstLine="709"/>
        <w:jc w:val="both"/>
        <w:rPr>
          <w:sz w:val="24"/>
          <w:szCs w:val="24"/>
        </w:rPr>
      </w:pPr>
      <w:bookmarkStart w:id="28" w:name="bookmark52"/>
      <w:bookmarkEnd w:id="28"/>
      <w:proofErr w:type="gramStart"/>
      <w:r w:rsidRPr="00303F8A">
        <w:rPr>
          <w:sz w:val="24"/>
          <w:szCs w:val="24"/>
        </w:rP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или текущего ремонта</w:t>
      </w:r>
      <w:proofErr w:type="gramEnd"/>
      <w:r w:rsidRPr="00303F8A">
        <w:rPr>
          <w:sz w:val="24"/>
          <w:szCs w:val="24"/>
        </w:rP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303F8A" w:rsidRPr="00303F8A" w:rsidRDefault="00303F8A" w:rsidP="00303F8A">
      <w:pPr>
        <w:pStyle w:val="11"/>
        <w:numPr>
          <w:ilvl w:val="2"/>
          <w:numId w:val="5"/>
        </w:numPr>
        <w:tabs>
          <w:tab w:val="left" w:pos="1414"/>
        </w:tabs>
        <w:ind w:left="0" w:firstLine="709"/>
        <w:jc w:val="both"/>
        <w:rPr>
          <w:sz w:val="24"/>
          <w:szCs w:val="24"/>
        </w:rPr>
      </w:pPr>
      <w:bookmarkStart w:id="29" w:name="bookmark53"/>
      <w:bookmarkEnd w:id="29"/>
      <w:r w:rsidRPr="00303F8A">
        <w:rPr>
          <w:sz w:val="24"/>
          <w:szCs w:val="24"/>
        </w:rPr>
        <w:t xml:space="preserve">аварийно-восстановительный ремонт, </w:t>
      </w:r>
      <w:r w:rsidRPr="00303F8A">
        <w:rPr>
          <w:rFonts w:eastAsiaTheme="minorEastAsia"/>
          <w:sz w:val="24"/>
          <w:szCs w:val="24"/>
        </w:rPr>
        <w:t>в том числе</w:t>
      </w:r>
      <w:r w:rsidRPr="00303F8A">
        <w:rPr>
          <w:sz w:val="24"/>
          <w:szCs w:val="24"/>
        </w:rPr>
        <w:t xml:space="preserve"> сетей инженерно-технического обеспечения, сооружений;</w:t>
      </w:r>
    </w:p>
    <w:p w:rsidR="00303F8A" w:rsidRPr="00303F8A" w:rsidRDefault="00303F8A" w:rsidP="00303F8A">
      <w:pPr>
        <w:pStyle w:val="11"/>
        <w:numPr>
          <w:ilvl w:val="2"/>
          <w:numId w:val="5"/>
        </w:numPr>
        <w:tabs>
          <w:tab w:val="left" w:pos="1420"/>
        </w:tabs>
        <w:ind w:left="0" w:firstLine="709"/>
        <w:jc w:val="both"/>
        <w:rPr>
          <w:sz w:val="24"/>
          <w:szCs w:val="24"/>
        </w:rPr>
      </w:pPr>
      <w:bookmarkStart w:id="30" w:name="bookmark54"/>
      <w:bookmarkEnd w:id="30"/>
      <w:r w:rsidRPr="00303F8A">
        <w:rPr>
          <w:sz w:val="24"/>
          <w:szCs w:val="24"/>
        </w:rP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303F8A" w:rsidRPr="00303F8A" w:rsidRDefault="00303F8A" w:rsidP="00303F8A">
      <w:pPr>
        <w:pStyle w:val="11"/>
        <w:numPr>
          <w:ilvl w:val="2"/>
          <w:numId w:val="5"/>
        </w:numPr>
        <w:tabs>
          <w:tab w:val="left" w:pos="1414"/>
        </w:tabs>
        <w:ind w:left="0" w:firstLine="709"/>
        <w:jc w:val="both"/>
        <w:rPr>
          <w:sz w:val="24"/>
          <w:szCs w:val="24"/>
        </w:rPr>
      </w:pPr>
      <w:bookmarkStart w:id="31" w:name="bookmark55"/>
      <w:bookmarkEnd w:id="31"/>
      <w:r w:rsidRPr="00303F8A">
        <w:rPr>
          <w:sz w:val="24"/>
          <w:szCs w:val="24"/>
        </w:rPr>
        <w:t>Проведение работ по сохранению объектов культурного наследия (в том числе, проведение археологических полевых работ);</w:t>
      </w:r>
    </w:p>
    <w:p w:rsidR="00303F8A" w:rsidRPr="00303F8A" w:rsidRDefault="00303F8A" w:rsidP="00303F8A">
      <w:pPr>
        <w:pStyle w:val="11"/>
        <w:numPr>
          <w:ilvl w:val="2"/>
          <w:numId w:val="5"/>
        </w:numPr>
        <w:tabs>
          <w:tab w:val="left" w:pos="1414"/>
        </w:tabs>
        <w:ind w:left="0" w:firstLine="709"/>
        <w:jc w:val="both"/>
        <w:rPr>
          <w:sz w:val="24"/>
          <w:szCs w:val="24"/>
        </w:rPr>
      </w:pPr>
      <w:bookmarkStart w:id="32" w:name="bookmark56"/>
      <w:bookmarkEnd w:id="32"/>
      <w:r w:rsidRPr="00303F8A">
        <w:rPr>
          <w:sz w:val="24"/>
          <w:szCs w:val="24"/>
        </w:rPr>
        <w:t xml:space="preserve">благоустройство </w:t>
      </w:r>
      <w:r w:rsidRPr="00303F8A">
        <w:rPr>
          <w:rFonts w:eastAsiaTheme="minorEastAsia"/>
          <w:sz w:val="24"/>
          <w:szCs w:val="24"/>
        </w:rPr>
        <w:t>-</w:t>
      </w:r>
      <w:r w:rsidRPr="00303F8A">
        <w:rPr>
          <w:sz w:val="24"/>
          <w:szCs w:val="24"/>
        </w:rP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sidRPr="00303F8A">
        <w:rPr>
          <w:rFonts w:eastAsiaTheme="minorEastAsia"/>
          <w:sz w:val="24"/>
          <w:szCs w:val="24"/>
        </w:rPr>
        <w:t>-</w:t>
      </w:r>
      <w:r w:rsidRPr="00303F8A">
        <w:rPr>
          <w:sz w:val="24"/>
          <w:szCs w:val="24"/>
        </w:rP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303F8A" w:rsidRPr="00303F8A" w:rsidRDefault="00303F8A" w:rsidP="00303F8A">
      <w:pPr>
        <w:pStyle w:val="11"/>
        <w:tabs>
          <w:tab w:val="left" w:pos="1414"/>
        </w:tabs>
        <w:ind w:left="709" w:firstLine="0"/>
        <w:jc w:val="both"/>
        <w:rPr>
          <w:sz w:val="24"/>
          <w:szCs w:val="24"/>
        </w:rPr>
      </w:pPr>
    </w:p>
    <w:p w:rsidR="00303F8A" w:rsidRPr="00303F8A" w:rsidRDefault="00303F8A" w:rsidP="00303F8A">
      <w:pPr>
        <w:pStyle w:val="30"/>
        <w:keepNext/>
        <w:keepLines/>
        <w:numPr>
          <w:ilvl w:val="0"/>
          <w:numId w:val="5"/>
        </w:numPr>
        <w:tabs>
          <w:tab w:val="left" w:pos="363"/>
        </w:tabs>
        <w:ind w:left="0" w:firstLine="709"/>
        <w:jc w:val="center"/>
        <w:rPr>
          <w:i w:val="0"/>
          <w:sz w:val="24"/>
          <w:szCs w:val="24"/>
        </w:rPr>
      </w:pPr>
      <w:bookmarkStart w:id="33" w:name="bookmark57"/>
      <w:bookmarkStart w:id="34" w:name="bookmark58"/>
      <w:bookmarkStart w:id="35" w:name="bookmark59"/>
      <w:bookmarkStart w:id="36" w:name="bookmark62"/>
      <w:bookmarkStart w:id="37" w:name="bookmark60"/>
      <w:bookmarkStart w:id="38" w:name="bookmark63"/>
      <w:bookmarkStart w:id="39" w:name="_Toc103862200"/>
      <w:bookmarkStart w:id="40" w:name="_Toc103862235"/>
      <w:bookmarkStart w:id="41" w:name="_Toc103863862"/>
      <w:bookmarkStart w:id="42" w:name="_Toc103877681"/>
      <w:bookmarkEnd w:id="33"/>
      <w:bookmarkEnd w:id="34"/>
      <w:bookmarkEnd w:id="35"/>
      <w:bookmarkEnd w:id="36"/>
      <w:r w:rsidRPr="00303F8A">
        <w:rPr>
          <w:i w:val="0"/>
          <w:sz w:val="24"/>
          <w:szCs w:val="24"/>
        </w:rPr>
        <w:t>Лица, имеющие право на получение Муниципальной услуги</w:t>
      </w:r>
      <w:bookmarkEnd w:id="37"/>
      <w:bookmarkEnd w:id="38"/>
      <w:bookmarkEnd w:id="39"/>
      <w:bookmarkEnd w:id="40"/>
      <w:bookmarkEnd w:id="41"/>
      <w:bookmarkEnd w:id="42"/>
    </w:p>
    <w:p w:rsidR="00303F8A" w:rsidRPr="00303F8A" w:rsidRDefault="00303F8A" w:rsidP="00303F8A">
      <w:pPr>
        <w:pStyle w:val="11"/>
        <w:numPr>
          <w:ilvl w:val="1"/>
          <w:numId w:val="5"/>
        </w:numPr>
        <w:tabs>
          <w:tab w:val="left" w:pos="1276"/>
        </w:tabs>
        <w:ind w:left="0" w:firstLine="709"/>
        <w:jc w:val="both"/>
        <w:rPr>
          <w:sz w:val="24"/>
          <w:szCs w:val="24"/>
        </w:rPr>
      </w:pPr>
      <w:bookmarkStart w:id="43" w:name="bookmark64"/>
      <w:bookmarkEnd w:id="43"/>
      <w:r w:rsidRPr="00303F8A">
        <w:rPr>
          <w:sz w:val="24"/>
          <w:szCs w:val="24"/>
        </w:rP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303F8A" w:rsidRPr="00303F8A" w:rsidRDefault="00303F8A" w:rsidP="00303F8A">
      <w:pPr>
        <w:pStyle w:val="11"/>
        <w:numPr>
          <w:ilvl w:val="1"/>
          <w:numId w:val="5"/>
        </w:numPr>
        <w:tabs>
          <w:tab w:val="left" w:pos="1276"/>
        </w:tabs>
        <w:ind w:left="0" w:firstLine="709"/>
        <w:jc w:val="both"/>
        <w:rPr>
          <w:sz w:val="24"/>
          <w:szCs w:val="24"/>
        </w:rPr>
      </w:pPr>
      <w:proofErr w:type="gramStart"/>
      <w:r w:rsidRPr="00303F8A">
        <w:rPr>
          <w:sz w:val="24"/>
          <w:szCs w:val="24"/>
        </w:rP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44" w:author="Колесникова Елена Александровна" w:date="2022-05-04T11:35:00Z">
        <w:r w:rsidRPr="00303F8A">
          <w:rPr>
            <w:sz w:val="24"/>
            <w:szCs w:val="24"/>
          </w:rPr>
          <w:t>.</w:t>
        </w:r>
      </w:ins>
      <w:proofErr w:type="gramEnd"/>
    </w:p>
    <w:p w:rsidR="00303F8A" w:rsidRPr="00303F8A" w:rsidRDefault="00303F8A" w:rsidP="00303F8A">
      <w:pPr>
        <w:pStyle w:val="11"/>
        <w:tabs>
          <w:tab w:val="left" w:pos="1276"/>
        </w:tabs>
        <w:ind w:firstLine="709"/>
        <w:jc w:val="both"/>
        <w:rPr>
          <w:sz w:val="24"/>
          <w:szCs w:val="24"/>
        </w:rPr>
      </w:pPr>
    </w:p>
    <w:p w:rsidR="00303F8A" w:rsidRPr="00303F8A" w:rsidRDefault="00303F8A" w:rsidP="00303F8A">
      <w:pPr>
        <w:pStyle w:val="30"/>
        <w:keepNext/>
        <w:keepLines/>
        <w:numPr>
          <w:ilvl w:val="0"/>
          <w:numId w:val="5"/>
        </w:numPr>
        <w:tabs>
          <w:tab w:val="left" w:pos="1078"/>
        </w:tabs>
        <w:ind w:left="0" w:firstLine="709"/>
        <w:jc w:val="center"/>
        <w:rPr>
          <w:i w:val="0"/>
          <w:sz w:val="24"/>
          <w:szCs w:val="24"/>
        </w:rPr>
      </w:pPr>
      <w:bookmarkStart w:id="45" w:name="bookmark65"/>
      <w:bookmarkStart w:id="46" w:name="bookmark72"/>
      <w:bookmarkStart w:id="47" w:name="bookmark70"/>
      <w:bookmarkStart w:id="48" w:name="bookmark73"/>
      <w:bookmarkStart w:id="49" w:name="_Toc103862201"/>
      <w:bookmarkStart w:id="50" w:name="_Toc103862236"/>
      <w:bookmarkStart w:id="51" w:name="_Toc103863863"/>
      <w:bookmarkStart w:id="52" w:name="_Toc103877682"/>
      <w:bookmarkEnd w:id="45"/>
      <w:bookmarkEnd w:id="46"/>
      <w:r w:rsidRPr="00303F8A">
        <w:rPr>
          <w:i w:val="0"/>
          <w:sz w:val="24"/>
          <w:szCs w:val="24"/>
        </w:rPr>
        <w:t>Требования к порядку информирования о предоставлении Муниципальной услуги</w:t>
      </w:r>
      <w:bookmarkEnd w:id="47"/>
      <w:bookmarkEnd w:id="48"/>
      <w:bookmarkEnd w:id="49"/>
      <w:bookmarkEnd w:id="50"/>
      <w:bookmarkEnd w:id="51"/>
      <w:bookmarkEnd w:id="52"/>
    </w:p>
    <w:p w:rsidR="00303F8A" w:rsidRPr="00303F8A" w:rsidRDefault="00303F8A" w:rsidP="00303F8A">
      <w:pPr>
        <w:pStyle w:val="11"/>
        <w:numPr>
          <w:ilvl w:val="1"/>
          <w:numId w:val="5"/>
        </w:numPr>
        <w:tabs>
          <w:tab w:val="left" w:pos="1246"/>
        </w:tabs>
        <w:ind w:left="0" w:firstLine="709"/>
        <w:jc w:val="both"/>
        <w:rPr>
          <w:sz w:val="24"/>
          <w:szCs w:val="24"/>
        </w:rPr>
      </w:pPr>
      <w:bookmarkStart w:id="53" w:name="bookmark74"/>
      <w:bookmarkEnd w:id="53"/>
      <w:r w:rsidRPr="00303F8A">
        <w:rPr>
          <w:sz w:val="24"/>
          <w:szCs w:val="24"/>
        </w:rP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303F8A" w:rsidRPr="00303F8A" w:rsidRDefault="00303F8A" w:rsidP="00303F8A">
      <w:pPr>
        <w:pStyle w:val="11"/>
        <w:numPr>
          <w:ilvl w:val="1"/>
          <w:numId w:val="5"/>
        </w:numPr>
        <w:tabs>
          <w:tab w:val="left" w:pos="1361"/>
        </w:tabs>
        <w:ind w:left="0" w:firstLine="709"/>
        <w:jc w:val="both"/>
        <w:rPr>
          <w:sz w:val="24"/>
          <w:szCs w:val="24"/>
        </w:rPr>
      </w:pPr>
      <w:bookmarkStart w:id="54" w:name="bookmark75"/>
      <w:bookmarkEnd w:id="54"/>
      <w:r w:rsidRPr="00303F8A">
        <w:rPr>
          <w:sz w:val="24"/>
          <w:szCs w:val="24"/>
        </w:rPr>
        <w:t>На официальном сайте Администрации (далее - сайт Администрации) в информационно-коммуникационной сети «Интернет» (далее - сеть Интернет), ЕПГУ</w:t>
      </w:r>
      <w:r w:rsidRPr="00303F8A">
        <w:rPr>
          <w:rFonts w:eastAsiaTheme="minorEastAsia"/>
          <w:sz w:val="24"/>
          <w:szCs w:val="24"/>
        </w:rPr>
        <w:t>-</w:t>
      </w:r>
      <w:r w:rsidRPr="00303F8A">
        <w:rPr>
          <w:sz w:val="24"/>
          <w:szCs w:val="24"/>
        </w:rP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5" w:history="1">
        <w:r w:rsidRPr="00303F8A">
          <w:rPr>
            <w:rStyle w:val="a7"/>
            <w:rFonts w:eastAsiaTheme="minorEastAsia"/>
            <w:sz w:val="24"/>
            <w:szCs w:val="24"/>
          </w:rPr>
          <w:t>www.gosuslugi.ru</w:t>
        </w:r>
      </w:hyperlink>
      <w:r w:rsidRPr="00303F8A">
        <w:rPr>
          <w:rFonts w:eastAsiaTheme="minorEastAsia"/>
          <w:sz w:val="24"/>
          <w:szCs w:val="24"/>
          <w:u w:val="single"/>
        </w:rPr>
        <w:t xml:space="preserve"> (далее - ЕПГУ) </w:t>
      </w:r>
      <w:r w:rsidRPr="00303F8A">
        <w:rPr>
          <w:sz w:val="24"/>
          <w:szCs w:val="24"/>
        </w:rPr>
        <w:t>обязательному размещению подлежит следующая справочная информация:</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место нахождения и график работы Администрации, ее структурных подразделений, предоставляющих Муниципальную услугу;</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rsidRPr="00303F8A">
        <w:rPr>
          <w:sz w:val="24"/>
          <w:szCs w:val="24"/>
        </w:rPr>
        <w:t>телефона-автоинформатора</w:t>
      </w:r>
      <w:proofErr w:type="spellEnd"/>
      <w:r w:rsidRPr="00303F8A">
        <w:rPr>
          <w:sz w:val="24"/>
          <w:szCs w:val="24"/>
        </w:rPr>
        <w:t>;</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адреса официального сайта, а также электронной почты и (или) формы обратной связи Администрации в сети «Интернет».</w:t>
      </w:r>
    </w:p>
    <w:p w:rsidR="00303F8A" w:rsidRPr="00303F8A" w:rsidRDefault="00303F8A" w:rsidP="00303F8A">
      <w:pPr>
        <w:pStyle w:val="11"/>
        <w:numPr>
          <w:ilvl w:val="1"/>
          <w:numId w:val="5"/>
        </w:numPr>
        <w:tabs>
          <w:tab w:val="left" w:pos="1361"/>
        </w:tabs>
        <w:ind w:left="0" w:firstLine="709"/>
        <w:jc w:val="both"/>
        <w:rPr>
          <w:sz w:val="24"/>
          <w:szCs w:val="24"/>
        </w:rPr>
      </w:pPr>
      <w:bookmarkStart w:id="55" w:name="bookmark76"/>
      <w:bookmarkStart w:id="56" w:name="bookmark77"/>
      <w:bookmarkEnd w:id="55"/>
      <w:bookmarkEnd w:id="56"/>
      <w:r w:rsidRPr="00303F8A">
        <w:rPr>
          <w:sz w:val="24"/>
          <w:szCs w:val="24"/>
        </w:rPr>
        <w:t>Информирование Заявителей по вопросам предоставления Муниципальной услуги осуществляется:</w:t>
      </w:r>
    </w:p>
    <w:p w:rsidR="00303F8A" w:rsidRPr="00303F8A" w:rsidRDefault="00303F8A" w:rsidP="00303F8A">
      <w:pPr>
        <w:pStyle w:val="11"/>
        <w:tabs>
          <w:tab w:val="left" w:pos="1088"/>
        </w:tabs>
        <w:ind w:firstLine="709"/>
        <w:jc w:val="both"/>
        <w:rPr>
          <w:sz w:val="24"/>
          <w:szCs w:val="24"/>
        </w:rPr>
      </w:pPr>
      <w:bookmarkStart w:id="57" w:name="bookmark78"/>
      <w:r w:rsidRPr="00303F8A">
        <w:rPr>
          <w:sz w:val="24"/>
          <w:szCs w:val="24"/>
        </w:rPr>
        <w:t>а</w:t>
      </w:r>
      <w:bookmarkEnd w:id="57"/>
      <w:r w:rsidRPr="00303F8A">
        <w:rPr>
          <w:sz w:val="24"/>
          <w:szCs w:val="24"/>
        </w:rPr>
        <w:t>)</w:t>
      </w:r>
      <w:r w:rsidRPr="00303F8A">
        <w:rPr>
          <w:sz w:val="24"/>
          <w:szCs w:val="24"/>
        </w:rPr>
        <w:tab/>
        <w:t>путем размещения информации на сайте Администрации, ЕПГУ.</w:t>
      </w:r>
    </w:p>
    <w:p w:rsidR="00303F8A" w:rsidRPr="00303F8A" w:rsidRDefault="00303F8A" w:rsidP="00303F8A">
      <w:pPr>
        <w:pStyle w:val="11"/>
        <w:tabs>
          <w:tab w:val="left" w:pos="1210"/>
        </w:tabs>
        <w:ind w:firstLine="709"/>
        <w:jc w:val="both"/>
        <w:rPr>
          <w:sz w:val="24"/>
          <w:szCs w:val="24"/>
        </w:rPr>
      </w:pPr>
      <w:bookmarkStart w:id="58" w:name="bookmark79"/>
      <w:r w:rsidRPr="00303F8A">
        <w:rPr>
          <w:sz w:val="24"/>
          <w:szCs w:val="24"/>
        </w:rPr>
        <w:t>б</w:t>
      </w:r>
      <w:bookmarkEnd w:id="58"/>
      <w:r w:rsidRPr="00303F8A">
        <w:rPr>
          <w:sz w:val="24"/>
          <w:szCs w:val="24"/>
        </w:rPr>
        <w:t>)</w:t>
      </w:r>
      <w:r w:rsidRPr="00303F8A">
        <w:rPr>
          <w:sz w:val="24"/>
          <w:szCs w:val="24"/>
        </w:rP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303F8A" w:rsidRPr="00303F8A" w:rsidRDefault="00303F8A" w:rsidP="00303F8A">
      <w:pPr>
        <w:pStyle w:val="11"/>
        <w:tabs>
          <w:tab w:val="left" w:pos="1107"/>
        </w:tabs>
        <w:ind w:firstLine="709"/>
        <w:jc w:val="both"/>
        <w:rPr>
          <w:sz w:val="24"/>
          <w:szCs w:val="24"/>
        </w:rPr>
      </w:pPr>
      <w:bookmarkStart w:id="59" w:name="bookmark80"/>
      <w:r w:rsidRPr="00303F8A">
        <w:rPr>
          <w:sz w:val="24"/>
          <w:szCs w:val="24"/>
        </w:rPr>
        <w:t>в</w:t>
      </w:r>
      <w:bookmarkEnd w:id="59"/>
      <w:r w:rsidRPr="00303F8A">
        <w:rPr>
          <w:sz w:val="24"/>
          <w:szCs w:val="24"/>
        </w:rPr>
        <w:t>)</w:t>
      </w:r>
      <w:r w:rsidRPr="00303F8A">
        <w:rPr>
          <w:sz w:val="24"/>
          <w:szCs w:val="24"/>
        </w:rPr>
        <w:tab/>
        <w:t>путем публикации информационных материалов в средствах массовой информации;</w:t>
      </w:r>
    </w:p>
    <w:p w:rsidR="00303F8A" w:rsidRPr="00303F8A" w:rsidRDefault="00303F8A" w:rsidP="00303F8A">
      <w:pPr>
        <w:pStyle w:val="11"/>
        <w:tabs>
          <w:tab w:val="left" w:pos="1088"/>
        </w:tabs>
        <w:ind w:firstLine="709"/>
        <w:jc w:val="both"/>
        <w:rPr>
          <w:sz w:val="24"/>
          <w:szCs w:val="24"/>
        </w:rPr>
      </w:pPr>
      <w:bookmarkStart w:id="60" w:name="bookmark81"/>
      <w:r w:rsidRPr="00303F8A">
        <w:rPr>
          <w:sz w:val="24"/>
          <w:szCs w:val="24"/>
        </w:rPr>
        <w:t>г</w:t>
      </w:r>
      <w:bookmarkEnd w:id="60"/>
      <w:r w:rsidRPr="00303F8A">
        <w:rPr>
          <w:sz w:val="24"/>
          <w:szCs w:val="24"/>
        </w:rPr>
        <w:t>)</w:t>
      </w:r>
      <w:r w:rsidRPr="00303F8A">
        <w:rPr>
          <w:sz w:val="24"/>
          <w:szCs w:val="24"/>
        </w:rP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303F8A" w:rsidRPr="00303F8A" w:rsidRDefault="00303F8A" w:rsidP="00303F8A">
      <w:pPr>
        <w:pStyle w:val="11"/>
        <w:tabs>
          <w:tab w:val="left" w:pos="1112"/>
        </w:tabs>
        <w:ind w:firstLine="709"/>
        <w:jc w:val="both"/>
        <w:rPr>
          <w:sz w:val="24"/>
          <w:szCs w:val="24"/>
        </w:rPr>
      </w:pPr>
      <w:bookmarkStart w:id="61" w:name="bookmark82"/>
      <w:proofErr w:type="spellStart"/>
      <w:r w:rsidRPr="00303F8A">
        <w:rPr>
          <w:sz w:val="24"/>
          <w:szCs w:val="24"/>
        </w:rPr>
        <w:t>д</w:t>
      </w:r>
      <w:bookmarkEnd w:id="61"/>
      <w:proofErr w:type="spellEnd"/>
      <w:r w:rsidRPr="00303F8A">
        <w:rPr>
          <w:sz w:val="24"/>
          <w:szCs w:val="24"/>
        </w:rPr>
        <w:t>)</w:t>
      </w:r>
      <w:r w:rsidRPr="00303F8A">
        <w:rPr>
          <w:sz w:val="24"/>
          <w:szCs w:val="24"/>
        </w:rPr>
        <w:tab/>
        <w:t>посредством телефонной и факсимильной связи;</w:t>
      </w:r>
    </w:p>
    <w:p w:rsidR="00303F8A" w:rsidRPr="00303F8A" w:rsidRDefault="00303F8A" w:rsidP="00303F8A">
      <w:pPr>
        <w:pStyle w:val="11"/>
        <w:tabs>
          <w:tab w:val="left" w:pos="1098"/>
        </w:tabs>
        <w:ind w:firstLine="709"/>
        <w:jc w:val="both"/>
        <w:rPr>
          <w:sz w:val="24"/>
          <w:szCs w:val="24"/>
        </w:rPr>
      </w:pPr>
      <w:bookmarkStart w:id="62" w:name="bookmark83"/>
      <w:r w:rsidRPr="00303F8A">
        <w:rPr>
          <w:sz w:val="24"/>
          <w:szCs w:val="24"/>
        </w:rPr>
        <w:t>е</w:t>
      </w:r>
      <w:bookmarkEnd w:id="62"/>
      <w:r w:rsidRPr="00303F8A">
        <w:rPr>
          <w:sz w:val="24"/>
          <w:szCs w:val="24"/>
        </w:rPr>
        <w:t>)</w:t>
      </w:r>
      <w:r w:rsidRPr="00303F8A">
        <w:rPr>
          <w:sz w:val="24"/>
          <w:szCs w:val="24"/>
        </w:rPr>
        <w:tab/>
        <w:t>посредством ответов на письменные и устные обращения Заявителей по вопросу предоставления Муниципальной услуги.</w:t>
      </w:r>
    </w:p>
    <w:p w:rsidR="00303F8A" w:rsidRPr="00303F8A" w:rsidRDefault="00303F8A" w:rsidP="00303F8A">
      <w:pPr>
        <w:pStyle w:val="11"/>
        <w:numPr>
          <w:ilvl w:val="1"/>
          <w:numId w:val="5"/>
        </w:numPr>
        <w:tabs>
          <w:tab w:val="left" w:pos="1242"/>
        </w:tabs>
        <w:ind w:left="0" w:firstLine="709"/>
        <w:jc w:val="both"/>
        <w:rPr>
          <w:sz w:val="24"/>
          <w:szCs w:val="24"/>
        </w:rPr>
      </w:pPr>
      <w:bookmarkStart w:id="63" w:name="bookmark84"/>
      <w:bookmarkEnd w:id="63"/>
      <w:r w:rsidRPr="00303F8A">
        <w:rPr>
          <w:sz w:val="24"/>
          <w:szCs w:val="24"/>
        </w:rPr>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303F8A" w:rsidRPr="00303F8A" w:rsidRDefault="00303F8A" w:rsidP="00303F8A">
      <w:pPr>
        <w:pStyle w:val="11"/>
        <w:tabs>
          <w:tab w:val="left" w:pos="1083"/>
        </w:tabs>
        <w:ind w:firstLine="709"/>
        <w:jc w:val="both"/>
        <w:rPr>
          <w:sz w:val="24"/>
          <w:szCs w:val="24"/>
        </w:rPr>
      </w:pPr>
      <w:bookmarkStart w:id="64" w:name="bookmark85"/>
      <w:r w:rsidRPr="00303F8A">
        <w:rPr>
          <w:sz w:val="24"/>
          <w:szCs w:val="24"/>
        </w:rPr>
        <w:t>а</w:t>
      </w:r>
      <w:bookmarkEnd w:id="64"/>
      <w:r w:rsidRPr="00303F8A">
        <w:rPr>
          <w:sz w:val="24"/>
          <w:szCs w:val="24"/>
        </w:rPr>
        <w:t>)</w:t>
      </w:r>
      <w:r w:rsidRPr="00303F8A">
        <w:rPr>
          <w:sz w:val="24"/>
          <w:szCs w:val="24"/>
        </w:rP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03F8A" w:rsidRPr="00303F8A" w:rsidRDefault="00303F8A" w:rsidP="00303F8A">
      <w:pPr>
        <w:pStyle w:val="11"/>
        <w:tabs>
          <w:tab w:val="left" w:pos="1107"/>
        </w:tabs>
        <w:ind w:firstLine="709"/>
        <w:jc w:val="both"/>
        <w:rPr>
          <w:sz w:val="24"/>
          <w:szCs w:val="24"/>
        </w:rPr>
      </w:pPr>
      <w:bookmarkStart w:id="65" w:name="bookmark86"/>
      <w:r w:rsidRPr="00303F8A">
        <w:rPr>
          <w:sz w:val="24"/>
          <w:szCs w:val="24"/>
        </w:rPr>
        <w:t>б</w:t>
      </w:r>
      <w:bookmarkEnd w:id="65"/>
      <w:r w:rsidRPr="00303F8A">
        <w:rPr>
          <w:sz w:val="24"/>
          <w:szCs w:val="24"/>
        </w:rPr>
        <w:t>)</w:t>
      </w:r>
      <w:r w:rsidRPr="00303F8A">
        <w:rPr>
          <w:sz w:val="24"/>
          <w:szCs w:val="24"/>
        </w:rPr>
        <w:tab/>
        <w:t>Перечень лиц, имеющих право на получение Муниципальной услуги;</w:t>
      </w:r>
    </w:p>
    <w:p w:rsidR="00303F8A" w:rsidRPr="00303F8A" w:rsidRDefault="00303F8A" w:rsidP="00303F8A">
      <w:pPr>
        <w:pStyle w:val="11"/>
        <w:tabs>
          <w:tab w:val="left" w:pos="1107"/>
        </w:tabs>
        <w:ind w:firstLine="709"/>
        <w:jc w:val="both"/>
        <w:rPr>
          <w:sz w:val="24"/>
          <w:szCs w:val="24"/>
        </w:rPr>
      </w:pPr>
      <w:bookmarkStart w:id="66" w:name="bookmark87"/>
      <w:r w:rsidRPr="00303F8A">
        <w:rPr>
          <w:sz w:val="24"/>
          <w:szCs w:val="24"/>
        </w:rPr>
        <w:t>в</w:t>
      </w:r>
      <w:bookmarkEnd w:id="66"/>
      <w:r w:rsidRPr="00303F8A">
        <w:rPr>
          <w:sz w:val="24"/>
          <w:szCs w:val="24"/>
        </w:rPr>
        <w:t>)</w:t>
      </w:r>
      <w:r w:rsidRPr="00303F8A">
        <w:rPr>
          <w:sz w:val="24"/>
          <w:szCs w:val="24"/>
        </w:rPr>
        <w:tab/>
        <w:t>срок предоставления Муниципальной услуги;</w:t>
      </w:r>
    </w:p>
    <w:p w:rsidR="00303F8A" w:rsidRPr="00303F8A" w:rsidRDefault="00303F8A" w:rsidP="00303F8A">
      <w:pPr>
        <w:pStyle w:val="11"/>
        <w:tabs>
          <w:tab w:val="left" w:pos="1102"/>
        </w:tabs>
        <w:ind w:firstLine="709"/>
        <w:jc w:val="both"/>
        <w:rPr>
          <w:sz w:val="24"/>
          <w:szCs w:val="24"/>
        </w:rPr>
      </w:pPr>
      <w:bookmarkStart w:id="67" w:name="bookmark88"/>
      <w:r w:rsidRPr="00303F8A">
        <w:rPr>
          <w:sz w:val="24"/>
          <w:szCs w:val="24"/>
        </w:rPr>
        <w:t>г</w:t>
      </w:r>
      <w:bookmarkEnd w:id="67"/>
      <w:r w:rsidRPr="00303F8A">
        <w:rPr>
          <w:sz w:val="24"/>
          <w:szCs w:val="24"/>
        </w:rPr>
        <w:t>)</w:t>
      </w:r>
      <w:r w:rsidRPr="00303F8A">
        <w:rPr>
          <w:sz w:val="24"/>
          <w:szCs w:val="24"/>
        </w:rP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03F8A" w:rsidRPr="00303F8A" w:rsidRDefault="00303F8A" w:rsidP="00303F8A">
      <w:pPr>
        <w:pStyle w:val="11"/>
        <w:tabs>
          <w:tab w:val="left" w:pos="1102"/>
        </w:tabs>
        <w:ind w:firstLine="709"/>
        <w:jc w:val="both"/>
        <w:rPr>
          <w:sz w:val="24"/>
          <w:szCs w:val="24"/>
        </w:rPr>
      </w:pPr>
      <w:bookmarkStart w:id="68" w:name="bookmark89"/>
      <w:proofErr w:type="spellStart"/>
      <w:r w:rsidRPr="00303F8A">
        <w:rPr>
          <w:sz w:val="24"/>
          <w:szCs w:val="24"/>
        </w:rPr>
        <w:t>д</w:t>
      </w:r>
      <w:bookmarkEnd w:id="68"/>
      <w:proofErr w:type="spellEnd"/>
      <w:r w:rsidRPr="00303F8A">
        <w:rPr>
          <w:sz w:val="24"/>
          <w:szCs w:val="24"/>
        </w:rPr>
        <w:t>)</w:t>
      </w:r>
      <w:r w:rsidRPr="00303F8A">
        <w:rPr>
          <w:sz w:val="24"/>
          <w:szCs w:val="24"/>
        </w:rPr>
        <w:tab/>
        <w:t>исчерпывающий перечень оснований для приостановления или отказа в предоставлении Муниципальной услуги;</w:t>
      </w:r>
    </w:p>
    <w:p w:rsidR="00303F8A" w:rsidRPr="00303F8A" w:rsidRDefault="00303F8A" w:rsidP="00303F8A">
      <w:pPr>
        <w:pStyle w:val="11"/>
        <w:tabs>
          <w:tab w:val="left" w:pos="1102"/>
        </w:tabs>
        <w:ind w:firstLine="709"/>
        <w:jc w:val="both"/>
        <w:rPr>
          <w:sz w:val="24"/>
          <w:szCs w:val="24"/>
        </w:rPr>
      </w:pPr>
      <w:bookmarkStart w:id="69" w:name="bookmark90"/>
      <w:r w:rsidRPr="00303F8A">
        <w:rPr>
          <w:sz w:val="24"/>
          <w:szCs w:val="24"/>
        </w:rPr>
        <w:t>е</w:t>
      </w:r>
      <w:bookmarkEnd w:id="69"/>
      <w:r w:rsidRPr="00303F8A">
        <w:rPr>
          <w:sz w:val="24"/>
          <w:szCs w:val="24"/>
        </w:rPr>
        <w:t>)</w:t>
      </w:r>
      <w:r w:rsidRPr="00303F8A">
        <w:rPr>
          <w:sz w:val="24"/>
          <w:szCs w:val="24"/>
        </w:rP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303F8A" w:rsidRPr="00303F8A" w:rsidRDefault="00303F8A" w:rsidP="00303F8A">
      <w:pPr>
        <w:pStyle w:val="11"/>
        <w:tabs>
          <w:tab w:val="left" w:pos="1146"/>
        </w:tabs>
        <w:ind w:firstLine="709"/>
        <w:jc w:val="both"/>
        <w:rPr>
          <w:sz w:val="24"/>
          <w:szCs w:val="24"/>
        </w:rPr>
      </w:pPr>
      <w:bookmarkStart w:id="70" w:name="bookmark91"/>
      <w:r w:rsidRPr="00303F8A">
        <w:rPr>
          <w:sz w:val="24"/>
          <w:szCs w:val="24"/>
        </w:rPr>
        <w:t>ж</w:t>
      </w:r>
      <w:bookmarkEnd w:id="70"/>
      <w:r w:rsidRPr="00303F8A">
        <w:rPr>
          <w:sz w:val="24"/>
          <w:szCs w:val="24"/>
        </w:rPr>
        <w:t>)</w:t>
      </w:r>
      <w:r w:rsidRPr="00303F8A">
        <w:rPr>
          <w:sz w:val="24"/>
          <w:szCs w:val="24"/>
        </w:rPr>
        <w:tab/>
        <w:t>формы заявлений (уведомлений, сообщений), используемые при предоставлении Муниципальной услуги.</w:t>
      </w:r>
    </w:p>
    <w:p w:rsidR="00303F8A" w:rsidRPr="00303F8A" w:rsidRDefault="00303F8A" w:rsidP="00303F8A">
      <w:pPr>
        <w:pStyle w:val="11"/>
        <w:numPr>
          <w:ilvl w:val="1"/>
          <w:numId w:val="5"/>
        </w:numPr>
        <w:tabs>
          <w:tab w:val="left" w:pos="1251"/>
        </w:tabs>
        <w:ind w:left="0" w:firstLine="709"/>
        <w:jc w:val="both"/>
        <w:rPr>
          <w:sz w:val="24"/>
          <w:szCs w:val="24"/>
        </w:rPr>
      </w:pPr>
      <w:bookmarkStart w:id="71" w:name="bookmark92"/>
      <w:bookmarkEnd w:id="71"/>
      <w:r w:rsidRPr="00303F8A">
        <w:rPr>
          <w:sz w:val="24"/>
          <w:szCs w:val="24"/>
        </w:rPr>
        <w:t>Информация на ЕПГУ и сайте Администрации о порядке и сроках предоставления Муниципальной услуги предоставляется бесплатно.</w:t>
      </w:r>
    </w:p>
    <w:p w:rsidR="00303F8A" w:rsidRPr="00303F8A" w:rsidRDefault="00303F8A" w:rsidP="00303F8A">
      <w:pPr>
        <w:pStyle w:val="11"/>
        <w:numPr>
          <w:ilvl w:val="1"/>
          <w:numId w:val="5"/>
        </w:numPr>
        <w:tabs>
          <w:tab w:val="left" w:pos="1256"/>
        </w:tabs>
        <w:ind w:left="0" w:firstLine="709"/>
        <w:jc w:val="both"/>
        <w:rPr>
          <w:sz w:val="24"/>
          <w:szCs w:val="24"/>
        </w:rPr>
      </w:pPr>
      <w:bookmarkStart w:id="72" w:name="bookmark93"/>
      <w:bookmarkEnd w:id="72"/>
      <w:r w:rsidRPr="00303F8A">
        <w:rPr>
          <w:sz w:val="24"/>
          <w:szCs w:val="24"/>
        </w:rPr>
        <w:t>На сайте Администрации дополнительно размещаются:</w:t>
      </w:r>
    </w:p>
    <w:p w:rsidR="00303F8A" w:rsidRPr="00303F8A" w:rsidRDefault="00303F8A" w:rsidP="00303F8A">
      <w:pPr>
        <w:pStyle w:val="11"/>
        <w:tabs>
          <w:tab w:val="left" w:pos="1074"/>
        </w:tabs>
        <w:ind w:firstLine="709"/>
        <w:jc w:val="both"/>
        <w:rPr>
          <w:sz w:val="24"/>
          <w:szCs w:val="24"/>
        </w:rPr>
      </w:pPr>
      <w:bookmarkStart w:id="73" w:name="bookmark94"/>
      <w:r w:rsidRPr="00303F8A">
        <w:rPr>
          <w:sz w:val="24"/>
          <w:szCs w:val="24"/>
        </w:rPr>
        <w:lastRenderedPageBreak/>
        <w:t>а</w:t>
      </w:r>
      <w:bookmarkEnd w:id="73"/>
      <w:r w:rsidRPr="00303F8A">
        <w:rPr>
          <w:sz w:val="24"/>
          <w:szCs w:val="24"/>
        </w:rPr>
        <w:t>)</w:t>
      </w:r>
      <w:r w:rsidRPr="00303F8A">
        <w:rPr>
          <w:sz w:val="24"/>
          <w:szCs w:val="24"/>
        </w:rPr>
        <w:tab/>
        <w:t>полные наименования и почтовые адреса Администрации, непосредственно предоставляющей Муниципальную услугу;</w:t>
      </w:r>
    </w:p>
    <w:p w:rsidR="00303F8A" w:rsidRPr="00303F8A" w:rsidRDefault="00303F8A" w:rsidP="00303F8A">
      <w:pPr>
        <w:pStyle w:val="11"/>
        <w:tabs>
          <w:tab w:val="left" w:pos="1102"/>
        </w:tabs>
        <w:ind w:firstLine="709"/>
        <w:jc w:val="both"/>
        <w:rPr>
          <w:sz w:val="24"/>
          <w:szCs w:val="24"/>
        </w:rPr>
      </w:pPr>
      <w:bookmarkStart w:id="74" w:name="bookmark95"/>
      <w:r w:rsidRPr="00303F8A">
        <w:rPr>
          <w:sz w:val="24"/>
          <w:szCs w:val="24"/>
        </w:rPr>
        <w:t>б</w:t>
      </w:r>
      <w:bookmarkEnd w:id="74"/>
      <w:r w:rsidRPr="00303F8A">
        <w:rPr>
          <w:sz w:val="24"/>
          <w:szCs w:val="24"/>
        </w:rPr>
        <w:t>)</w:t>
      </w:r>
      <w:r w:rsidRPr="00303F8A">
        <w:rPr>
          <w:sz w:val="24"/>
          <w:szCs w:val="24"/>
        </w:rPr>
        <w:tab/>
        <w:t xml:space="preserve">номера </w:t>
      </w:r>
      <w:proofErr w:type="spellStart"/>
      <w:r w:rsidRPr="00303F8A">
        <w:rPr>
          <w:sz w:val="24"/>
          <w:szCs w:val="24"/>
        </w:rPr>
        <w:t>телефонов-автоинформаторов</w:t>
      </w:r>
      <w:proofErr w:type="spellEnd"/>
      <w:r w:rsidRPr="00303F8A">
        <w:rPr>
          <w:sz w:val="24"/>
          <w:szCs w:val="24"/>
        </w:rP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303F8A" w:rsidRPr="00303F8A" w:rsidRDefault="00303F8A" w:rsidP="00303F8A">
      <w:pPr>
        <w:pStyle w:val="11"/>
        <w:tabs>
          <w:tab w:val="left" w:pos="1107"/>
        </w:tabs>
        <w:ind w:firstLine="709"/>
        <w:jc w:val="both"/>
        <w:rPr>
          <w:sz w:val="24"/>
          <w:szCs w:val="24"/>
        </w:rPr>
      </w:pPr>
      <w:bookmarkStart w:id="75" w:name="bookmark96"/>
      <w:r w:rsidRPr="00303F8A">
        <w:rPr>
          <w:sz w:val="24"/>
          <w:szCs w:val="24"/>
        </w:rPr>
        <w:t>в</w:t>
      </w:r>
      <w:bookmarkEnd w:id="75"/>
      <w:r w:rsidRPr="00303F8A">
        <w:rPr>
          <w:sz w:val="24"/>
          <w:szCs w:val="24"/>
        </w:rPr>
        <w:t>)</w:t>
      </w:r>
      <w:r w:rsidRPr="00303F8A">
        <w:rPr>
          <w:sz w:val="24"/>
          <w:szCs w:val="24"/>
        </w:rPr>
        <w:tab/>
        <w:t>режим работы Администрации;</w:t>
      </w:r>
    </w:p>
    <w:p w:rsidR="00303F8A" w:rsidRPr="00303F8A" w:rsidRDefault="00303F8A" w:rsidP="00303F8A">
      <w:pPr>
        <w:pStyle w:val="11"/>
        <w:tabs>
          <w:tab w:val="left" w:pos="1093"/>
        </w:tabs>
        <w:ind w:firstLine="709"/>
        <w:jc w:val="both"/>
        <w:rPr>
          <w:sz w:val="24"/>
          <w:szCs w:val="24"/>
        </w:rPr>
      </w:pPr>
      <w:bookmarkStart w:id="76" w:name="bookmark97"/>
      <w:r w:rsidRPr="00303F8A">
        <w:rPr>
          <w:sz w:val="24"/>
          <w:szCs w:val="24"/>
        </w:rPr>
        <w:t>г</w:t>
      </w:r>
      <w:bookmarkEnd w:id="76"/>
      <w:r w:rsidRPr="00303F8A">
        <w:rPr>
          <w:sz w:val="24"/>
          <w:szCs w:val="24"/>
        </w:rPr>
        <w:t>)</w:t>
      </w:r>
      <w:r w:rsidRPr="00303F8A">
        <w:rPr>
          <w:sz w:val="24"/>
          <w:szCs w:val="24"/>
        </w:rPr>
        <w:tab/>
        <w:t>график работы подразделения, непосредственно предоставляющего Муниципальную услугу;</w:t>
      </w:r>
    </w:p>
    <w:p w:rsidR="00303F8A" w:rsidRPr="00303F8A" w:rsidRDefault="00303F8A" w:rsidP="00303F8A">
      <w:pPr>
        <w:pStyle w:val="11"/>
        <w:tabs>
          <w:tab w:val="left" w:pos="1098"/>
        </w:tabs>
        <w:ind w:firstLine="709"/>
        <w:jc w:val="both"/>
        <w:rPr>
          <w:sz w:val="24"/>
          <w:szCs w:val="24"/>
        </w:rPr>
      </w:pPr>
      <w:bookmarkStart w:id="77" w:name="bookmark98"/>
      <w:proofErr w:type="spellStart"/>
      <w:r w:rsidRPr="00303F8A">
        <w:rPr>
          <w:sz w:val="24"/>
          <w:szCs w:val="24"/>
        </w:rPr>
        <w:t>д</w:t>
      </w:r>
      <w:bookmarkEnd w:id="77"/>
      <w:proofErr w:type="spellEnd"/>
      <w:r w:rsidRPr="00303F8A">
        <w:rPr>
          <w:sz w:val="24"/>
          <w:szCs w:val="24"/>
        </w:rPr>
        <w:t>)</w:t>
      </w:r>
      <w:r w:rsidRPr="00303F8A">
        <w:rPr>
          <w:sz w:val="24"/>
          <w:szCs w:val="24"/>
        </w:rP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303F8A" w:rsidRPr="00303F8A" w:rsidRDefault="00303F8A" w:rsidP="00303F8A">
      <w:pPr>
        <w:pStyle w:val="11"/>
        <w:tabs>
          <w:tab w:val="left" w:pos="1112"/>
        </w:tabs>
        <w:ind w:firstLine="709"/>
        <w:jc w:val="both"/>
        <w:rPr>
          <w:sz w:val="24"/>
          <w:szCs w:val="24"/>
        </w:rPr>
      </w:pPr>
      <w:bookmarkStart w:id="78" w:name="bookmark99"/>
      <w:r w:rsidRPr="00303F8A">
        <w:rPr>
          <w:sz w:val="24"/>
          <w:szCs w:val="24"/>
        </w:rPr>
        <w:t>е</w:t>
      </w:r>
      <w:bookmarkEnd w:id="78"/>
      <w:r w:rsidRPr="00303F8A">
        <w:rPr>
          <w:sz w:val="24"/>
          <w:szCs w:val="24"/>
        </w:rPr>
        <w:t>)</w:t>
      </w:r>
      <w:r w:rsidRPr="00303F8A">
        <w:rPr>
          <w:sz w:val="24"/>
          <w:szCs w:val="24"/>
        </w:rPr>
        <w:tab/>
        <w:t>перечень лиц, имеющих право на получение Муниципальной услуги;</w:t>
      </w:r>
    </w:p>
    <w:p w:rsidR="00303F8A" w:rsidRPr="00303F8A" w:rsidRDefault="00303F8A" w:rsidP="00303F8A">
      <w:pPr>
        <w:pStyle w:val="11"/>
        <w:tabs>
          <w:tab w:val="left" w:pos="1146"/>
        </w:tabs>
        <w:ind w:firstLine="709"/>
        <w:jc w:val="both"/>
        <w:rPr>
          <w:sz w:val="24"/>
          <w:szCs w:val="24"/>
        </w:rPr>
      </w:pPr>
      <w:bookmarkStart w:id="79" w:name="bookmark100"/>
      <w:r w:rsidRPr="00303F8A">
        <w:rPr>
          <w:sz w:val="24"/>
          <w:szCs w:val="24"/>
        </w:rPr>
        <w:t>ж</w:t>
      </w:r>
      <w:bookmarkEnd w:id="79"/>
      <w:r w:rsidRPr="00303F8A">
        <w:rPr>
          <w:sz w:val="24"/>
          <w:szCs w:val="24"/>
        </w:rPr>
        <w:t>)</w:t>
      </w:r>
      <w:r w:rsidRPr="00303F8A">
        <w:rPr>
          <w:sz w:val="24"/>
          <w:szCs w:val="24"/>
        </w:rPr>
        <w:tab/>
        <w:t>формы заявлений (уведомлений, сообщений), используемые при предоставлении Муниципальной услуги, образцы и инструкции по заполнению;</w:t>
      </w:r>
    </w:p>
    <w:p w:rsidR="00303F8A" w:rsidRPr="00303F8A" w:rsidRDefault="00303F8A" w:rsidP="00303F8A">
      <w:pPr>
        <w:pStyle w:val="11"/>
        <w:tabs>
          <w:tab w:val="left" w:pos="1155"/>
        </w:tabs>
        <w:ind w:firstLine="709"/>
        <w:jc w:val="both"/>
        <w:rPr>
          <w:sz w:val="24"/>
          <w:szCs w:val="24"/>
        </w:rPr>
      </w:pPr>
      <w:bookmarkStart w:id="80" w:name="bookmark101"/>
      <w:proofErr w:type="spellStart"/>
      <w:r w:rsidRPr="00303F8A">
        <w:rPr>
          <w:sz w:val="24"/>
          <w:szCs w:val="24"/>
        </w:rPr>
        <w:t>з</w:t>
      </w:r>
      <w:bookmarkEnd w:id="80"/>
      <w:proofErr w:type="spellEnd"/>
      <w:r w:rsidRPr="00303F8A">
        <w:rPr>
          <w:sz w:val="24"/>
          <w:szCs w:val="24"/>
        </w:rPr>
        <w:t>)</w:t>
      </w:r>
      <w:r w:rsidRPr="00303F8A">
        <w:rPr>
          <w:sz w:val="24"/>
          <w:szCs w:val="24"/>
        </w:rPr>
        <w:tab/>
        <w:t>порядок и способы предварительной записи на получение Муниципальной услуги;</w:t>
      </w:r>
    </w:p>
    <w:p w:rsidR="00303F8A" w:rsidRPr="00303F8A" w:rsidRDefault="00303F8A" w:rsidP="00303F8A">
      <w:pPr>
        <w:pStyle w:val="11"/>
        <w:tabs>
          <w:tab w:val="left" w:pos="1112"/>
        </w:tabs>
        <w:ind w:firstLine="709"/>
        <w:jc w:val="both"/>
        <w:rPr>
          <w:sz w:val="24"/>
          <w:szCs w:val="24"/>
        </w:rPr>
      </w:pPr>
      <w:bookmarkStart w:id="81" w:name="bookmark102"/>
      <w:r w:rsidRPr="00303F8A">
        <w:rPr>
          <w:sz w:val="24"/>
          <w:szCs w:val="24"/>
        </w:rPr>
        <w:t>и</w:t>
      </w:r>
      <w:bookmarkEnd w:id="81"/>
      <w:r w:rsidRPr="00303F8A">
        <w:rPr>
          <w:sz w:val="24"/>
          <w:szCs w:val="24"/>
        </w:rPr>
        <w:t>)</w:t>
      </w:r>
      <w:r w:rsidRPr="00303F8A">
        <w:rPr>
          <w:sz w:val="24"/>
          <w:szCs w:val="24"/>
        </w:rPr>
        <w:tab/>
        <w:t>текст Административного регламента с приложениями;</w:t>
      </w:r>
    </w:p>
    <w:p w:rsidR="00303F8A" w:rsidRPr="00303F8A" w:rsidRDefault="00303F8A" w:rsidP="00303F8A">
      <w:pPr>
        <w:pStyle w:val="11"/>
        <w:tabs>
          <w:tab w:val="left" w:pos="1112"/>
        </w:tabs>
        <w:ind w:firstLine="709"/>
        <w:jc w:val="both"/>
        <w:rPr>
          <w:sz w:val="24"/>
          <w:szCs w:val="24"/>
        </w:rPr>
      </w:pPr>
      <w:bookmarkStart w:id="82" w:name="bookmark103"/>
      <w:r w:rsidRPr="00303F8A">
        <w:rPr>
          <w:sz w:val="24"/>
          <w:szCs w:val="24"/>
        </w:rPr>
        <w:t>к</w:t>
      </w:r>
      <w:bookmarkEnd w:id="82"/>
      <w:r w:rsidRPr="00303F8A">
        <w:rPr>
          <w:sz w:val="24"/>
          <w:szCs w:val="24"/>
        </w:rPr>
        <w:t>)</w:t>
      </w:r>
      <w:r w:rsidRPr="00303F8A">
        <w:rPr>
          <w:sz w:val="24"/>
          <w:szCs w:val="24"/>
        </w:rPr>
        <w:tab/>
        <w:t>краткое описание порядка предоставления Муниципальной услуги;</w:t>
      </w:r>
    </w:p>
    <w:p w:rsidR="00303F8A" w:rsidRPr="00303F8A" w:rsidRDefault="00303F8A" w:rsidP="00303F8A">
      <w:pPr>
        <w:pStyle w:val="11"/>
        <w:tabs>
          <w:tab w:val="left" w:pos="1098"/>
        </w:tabs>
        <w:ind w:firstLine="709"/>
        <w:jc w:val="both"/>
        <w:rPr>
          <w:sz w:val="24"/>
          <w:szCs w:val="24"/>
        </w:rPr>
      </w:pPr>
      <w:bookmarkStart w:id="83" w:name="bookmark104"/>
      <w:r w:rsidRPr="00303F8A">
        <w:rPr>
          <w:sz w:val="24"/>
          <w:szCs w:val="24"/>
        </w:rPr>
        <w:t>л</w:t>
      </w:r>
      <w:bookmarkEnd w:id="83"/>
      <w:r w:rsidRPr="00303F8A">
        <w:rPr>
          <w:sz w:val="24"/>
          <w:szCs w:val="24"/>
        </w:rPr>
        <w:t>)</w:t>
      </w:r>
      <w:r w:rsidRPr="00303F8A">
        <w:rPr>
          <w:sz w:val="24"/>
          <w:szCs w:val="24"/>
        </w:rPr>
        <w:tab/>
        <w:t>порядок обжалования решений, действий или бездействия должностных лиц Администрации, предоставляющих Муниципальную услугу.</w:t>
      </w:r>
    </w:p>
    <w:p w:rsidR="00303F8A" w:rsidRPr="00303F8A" w:rsidRDefault="00303F8A" w:rsidP="00303F8A">
      <w:pPr>
        <w:pStyle w:val="11"/>
        <w:tabs>
          <w:tab w:val="left" w:pos="1131"/>
        </w:tabs>
        <w:ind w:firstLine="709"/>
        <w:jc w:val="both"/>
        <w:rPr>
          <w:sz w:val="24"/>
          <w:szCs w:val="24"/>
        </w:rPr>
      </w:pPr>
      <w:bookmarkStart w:id="84" w:name="bookmark105"/>
      <w:r w:rsidRPr="00303F8A">
        <w:rPr>
          <w:sz w:val="24"/>
          <w:szCs w:val="24"/>
        </w:rPr>
        <w:t>м</w:t>
      </w:r>
      <w:bookmarkEnd w:id="84"/>
      <w:r w:rsidRPr="00303F8A">
        <w:rPr>
          <w:sz w:val="24"/>
          <w:szCs w:val="24"/>
        </w:rPr>
        <w:t>)</w:t>
      </w:r>
      <w:r w:rsidRPr="00303F8A">
        <w:rPr>
          <w:sz w:val="24"/>
          <w:szCs w:val="24"/>
        </w:rP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303F8A" w:rsidRPr="00303F8A" w:rsidRDefault="00303F8A" w:rsidP="00303F8A">
      <w:pPr>
        <w:pStyle w:val="11"/>
        <w:numPr>
          <w:ilvl w:val="1"/>
          <w:numId w:val="5"/>
        </w:numPr>
        <w:tabs>
          <w:tab w:val="left" w:pos="1246"/>
        </w:tabs>
        <w:ind w:left="0" w:firstLine="709"/>
        <w:jc w:val="both"/>
        <w:rPr>
          <w:sz w:val="24"/>
          <w:szCs w:val="24"/>
        </w:rPr>
      </w:pPr>
      <w:bookmarkStart w:id="85" w:name="bookmark106"/>
      <w:bookmarkEnd w:id="85"/>
      <w:r w:rsidRPr="00303F8A">
        <w:rPr>
          <w:sz w:val="24"/>
          <w:szCs w:val="24"/>
        </w:rPr>
        <w:t xml:space="preserve">При информировании о порядке предоставления Муниципальной услуги по телефону должностное лицо Администрации, </w:t>
      </w:r>
      <w:proofErr w:type="gramStart"/>
      <w:r w:rsidRPr="00303F8A">
        <w:rPr>
          <w:sz w:val="24"/>
          <w:szCs w:val="24"/>
        </w:rPr>
        <w:t>приняв вызов по телефону представляется</w:t>
      </w:r>
      <w:proofErr w:type="gramEnd"/>
      <w:r w:rsidRPr="00303F8A">
        <w:rPr>
          <w:sz w:val="24"/>
          <w:szCs w:val="24"/>
        </w:rPr>
        <w:t>: называет фамилию, имя, отчество (при наличии), должность, наименование структурного подразделения Администрации.</w:t>
      </w:r>
    </w:p>
    <w:p w:rsidR="00303F8A" w:rsidRPr="00303F8A" w:rsidRDefault="00303F8A" w:rsidP="00303F8A">
      <w:pPr>
        <w:pStyle w:val="11"/>
        <w:ind w:firstLine="709"/>
        <w:jc w:val="both"/>
        <w:rPr>
          <w:sz w:val="24"/>
          <w:szCs w:val="24"/>
        </w:rPr>
      </w:pPr>
      <w:r w:rsidRPr="00303F8A">
        <w:rPr>
          <w:sz w:val="24"/>
          <w:szCs w:val="24"/>
        </w:rP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303F8A" w:rsidRPr="00303F8A" w:rsidRDefault="00303F8A" w:rsidP="00303F8A">
      <w:pPr>
        <w:pStyle w:val="11"/>
        <w:ind w:firstLine="709"/>
        <w:jc w:val="both"/>
        <w:rPr>
          <w:sz w:val="24"/>
          <w:szCs w:val="24"/>
        </w:rPr>
      </w:pPr>
      <w:r w:rsidRPr="00303F8A">
        <w:rPr>
          <w:sz w:val="24"/>
          <w:szCs w:val="24"/>
        </w:rPr>
        <w:t>Информирование по телефону о порядке предоставления Муниципальной услуги осуществляется в соответствии с графиком работы Администрации.</w:t>
      </w:r>
    </w:p>
    <w:p w:rsidR="00303F8A" w:rsidRPr="00303F8A" w:rsidRDefault="00303F8A" w:rsidP="00303F8A">
      <w:pPr>
        <w:pStyle w:val="11"/>
        <w:ind w:firstLine="709"/>
        <w:jc w:val="both"/>
        <w:rPr>
          <w:sz w:val="24"/>
          <w:szCs w:val="24"/>
        </w:rPr>
      </w:pPr>
      <w:r w:rsidRPr="00303F8A">
        <w:rPr>
          <w:sz w:val="24"/>
          <w:szCs w:val="24"/>
        </w:rPr>
        <w:t>Во время разговора должностные лица Администрации произносят слова четко и не прерывают разговор по причине поступления другого звонка.</w:t>
      </w:r>
    </w:p>
    <w:p w:rsidR="00303F8A" w:rsidRPr="00303F8A" w:rsidRDefault="00303F8A" w:rsidP="00303F8A">
      <w:pPr>
        <w:pStyle w:val="11"/>
        <w:ind w:firstLine="709"/>
        <w:jc w:val="both"/>
        <w:rPr>
          <w:sz w:val="24"/>
          <w:szCs w:val="24"/>
        </w:rPr>
      </w:pPr>
      <w:proofErr w:type="gramStart"/>
      <w:r w:rsidRPr="00303F8A">
        <w:rPr>
          <w:sz w:val="24"/>
          <w:szCs w:val="24"/>
        </w:rP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303F8A" w:rsidRPr="00303F8A" w:rsidRDefault="00303F8A" w:rsidP="00303F8A">
      <w:pPr>
        <w:pStyle w:val="11"/>
        <w:numPr>
          <w:ilvl w:val="1"/>
          <w:numId w:val="5"/>
        </w:numPr>
        <w:tabs>
          <w:tab w:val="left" w:pos="1362"/>
        </w:tabs>
        <w:ind w:left="0" w:firstLine="709"/>
        <w:jc w:val="both"/>
        <w:rPr>
          <w:sz w:val="24"/>
          <w:szCs w:val="24"/>
        </w:rPr>
      </w:pPr>
      <w:bookmarkStart w:id="86" w:name="bookmark107"/>
      <w:bookmarkEnd w:id="86"/>
      <w:r w:rsidRPr="00303F8A">
        <w:rPr>
          <w:sz w:val="24"/>
          <w:szCs w:val="24"/>
        </w:rPr>
        <w:t>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сообщается следующая информация:</w:t>
      </w:r>
    </w:p>
    <w:p w:rsidR="00303F8A" w:rsidRPr="00303F8A" w:rsidRDefault="00303F8A" w:rsidP="00303F8A">
      <w:pPr>
        <w:pStyle w:val="11"/>
        <w:tabs>
          <w:tab w:val="left" w:pos="1088"/>
        </w:tabs>
        <w:ind w:firstLine="709"/>
        <w:jc w:val="both"/>
        <w:rPr>
          <w:sz w:val="24"/>
          <w:szCs w:val="24"/>
        </w:rPr>
      </w:pPr>
      <w:bookmarkStart w:id="87" w:name="bookmark108"/>
      <w:r w:rsidRPr="00303F8A">
        <w:rPr>
          <w:sz w:val="24"/>
          <w:szCs w:val="24"/>
        </w:rPr>
        <w:t>а</w:t>
      </w:r>
      <w:bookmarkEnd w:id="87"/>
      <w:r w:rsidRPr="00303F8A">
        <w:rPr>
          <w:sz w:val="24"/>
          <w:szCs w:val="24"/>
        </w:rPr>
        <w:t>)</w:t>
      </w:r>
      <w:r w:rsidRPr="00303F8A">
        <w:rPr>
          <w:sz w:val="24"/>
          <w:szCs w:val="24"/>
        </w:rPr>
        <w:tab/>
        <w:t>о перечне лиц, имеющих право на получение Муниципальной услуги;</w:t>
      </w:r>
    </w:p>
    <w:p w:rsidR="00303F8A" w:rsidRPr="00303F8A" w:rsidRDefault="00303F8A" w:rsidP="00303F8A">
      <w:pPr>
        <w:pStyle w:val="11"/>
        <w:tabs>
          <w:tab w:val="left" w:pos="1102"/>
        </w:tabs>
        <w:ind w:firstLine="709"/>
        <w:jc w:val="both"/>
        <w:rPr>
          <w:sz w:val="24"/>
          <w:szCs w:val="24"/>
        </w:rPr>
      </w:pPr>
      <w:bookmarkStart w:id="88" w:name="bookmark109"/>
      <w:r w:rsidRPr="00303F8A">
        <w:rPr>
          <w:sz w:val="24"/>
          <w:szCs w:val="24"/>
        </w:rPr>
        <w:t>б</w:t>
      </w:r>
      <w:bookmarkEnd w:id="88"/>
      <w:r w:rsidRPr="00303F8A">
        <w:rPr>
          <w:sz w:val="24"/>
          <w:szCs w:val="24"/>
        </w:rPr>
        <w:t>)</w:t>
      </w:r>
      <w:r w:rsidRPr="00303F8A">
        <w:rPr>
          <w:sz w:val="24"/>
          <w:szCs w:val="24"/>
        </w:rP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303F8A" w:rsidRPr="00303F8A" w:rsidRDefault="00303F8A" w:rsidP="00303F8A">
      <w:pPr>
        <w:pStyle w:val="11"/>
        <w:tabs>
          <w:tab w:val="left" w:pos="1107"/>
        </w:tabs>
        <w:ind w:firstLine="709"/>
        <w:jc w:val="both"/>
        <w:rPr>
          <w:sz w:val="24"/>
          <w:szCs w:val="24"/>
        </w:rPr>
      </w:pPr>
      <w:bookmarkStart w:id="89" w:name="bookmark110"/>
      <w:r w:rsidRPr="00303F8A">
        <w:rPr>
          <w:sz w:val="24"/>
          <w:szCs w:val="24"/>
        </w:rPr>
        <w:t>в</w:t>
      </w:r>
      <w:bookmarkEnd w:id="89"/>
      <w:r w:rsidRPr="00303F8A">
        <w:rPr>
          <w:sz w:val="24"/>
          <w:szCs w:val="24"/>
        </w:rPr>
        <w:t>)</w:t>
      </w:r>
      <w:r w:rsidRPr="00303F8A">
        <w:rPr>
          <w:sz w:val="24"/>
          <w:szCs w:val="24"/>
        </w:rPr>
        <w:tab/>
        <w:t>о перечне документов, необходимых для получения Муниципальной услуги;</w:t>
      </w:r>
    </w:p>
    <w:p w:rsidR="00303F8A" w:rsidRPr="00303F8A" w:rsidRDefault="00303F8A" w:rsidP="00303F8A">
      <w:pPr>
        <w:pStyle w:val="11"/>
        <w:tabs>
          <w:tab w:val="left" w:pos="1098"/>
        </w:tabs>
        <w:ind w:firstLine="709"/>
        <w:jc w:val="both"/>
        <w:rPr>
          <w:sz w:val="24"/>
          <w:szCs w:val="24"/>
        </w:rPr>
      </w:pPr>
      <w:bookmarkStart w:id="90" w:name="bookmark111"/>
      <w:r w:rsidRPr="00303F8A">
        <w:rPr>
          <w:sz w:val="24"/>
          <w:szCs w:val="24"/>
        </w:rPr>
        <w:t>г</w:t>
      </w:r>
      <w:bookmarkEnd w:id="90"/>
      <w:r w:rsidRPr="00303F8A">
        <w:rPr>
          <w:sz w:val="24"/>
          <w:szCs w:val="24"/>
        </w:rPr>
        <w:t>)</w:t>
      </w:r>
      <w:r w:rsidRPr="00303F8A">
        <w:rPr>
          <w:sz w:val="24"/>
          <w:szCs w:val="24"/>
        </w:rPr>
        <w:tab/>
        <w:t>о сроках предоставления Муниципальной услуги;</w:t>
      </w:r>
    </w:p>
    <w:p w:rsidR="00303F8A" w:rsidRPr="00303F8A" w:rsidRDefault="00303F8A" w:rsidP="00303F8A">
      <w:pPr>
        <w:pStyle w:val="11"/>
        <w:tabs>
          <w:tab w:val="left" w:pos="1112"/>
        </w:tabs>
        <w:ind w:firstLine="709"/>
        <w:jc w:val="both"/>
        <w:rPr>
          <w:sz w:val="24"/>
          <w:szCs w:val="24"/>
        </w:rPr>
      </w:pPr>
      <w:bookmarkStart w:id="91" w:name="bookmark112"/>
      <w:proofErr w:type="spellStart"/>
      <w:r w:rsidRPr="00303F8A">
        <w:rPr>
          <w:sz w:val="24"/>
          <w:szCs w:val="24"/>
        </w:rPr>
        <w:t>д</w:t>
      </w:r>
      <w:bookmarkEnd w:id="91"/>
      <w:proofErr w:type="spellEnd"/>
      <w:r w:rsidRPr="00303F8A">
        <w:rPr>
          <w:sz w:val="24"/>
          <w:szCs w:val="24"/>
        </w:rPr>
        <w:t>)</w:t>
      </w:r>
      <w:r w:rsidRPr="00303F8A">
        <w:rPr>
          <w:sz w:val="24"/>
          <w:szCs w:val="24"/>
        </w:rPr>
        <w:tab/>
        <w:t>об основаниях для приостановления Муниципальной услуги;</w:t>
      </w:r>
    </w:p>
    <w:p w:rsidR="00303F8A" w:rsidRPr="00303F8A" w:rsidRDefault="00303F8A" w:rsidP="00303F8A">
      <w:pPr>
        <w:pStyle w:val="11"/>
        <w:tabs>
          <w:tab w:val="left" w:pos="1155"/>
        </w:tabs>
        <w:ind w:firstLine="709"/>
        <w:jc w:val="both"/>
        <w:rPr>
          <w:sz w:val="24"/>
          <w:szCs w:val="24"/>
        </w:rPr>
      </w:pPr>
      <w:bookmarkStart w:id="92" w:name="bookmark113"/>
      <w:r w:rsidRPr="00303F8A">
        <w:rPr>
          <w:rFonts w:eastAsiaTheme="minorEastAsia"/>
          <w:sz w:val="24"/>
          <w:szCs w:val="24"/>
          <w:shd w:val="clear" w:color="auto" w:fill="FFFFFF"/>
        </w:rPr>
        <w:t>ж</w:t>
      </w:r>
      <w:bookmarkEnd w:id="92"/>
      <w:r w:rsidRPr="00303F8A">
        <w:rPr>
          <w:rFonts w:eastAsiaTheme="minorEastAsia"/>
          <w:sz w:val="24"/>
          <w:szCs w:val="24"/>
          <w:shd w:val="clear" w:color="auto" w:fill="FFFFFF"/>
        </w:rPr>
        <w:t>)</w:t>
      </w:r>
      <w:r w:rsidRPr="00303F8A">
        <w:rPr>
          <w:sz w:val="24"/>
          <w:szCs w:val="24"/>
        </w:rPr>
        <w:tab/>
        <w:t>об основаниях для отказа в предоставлении Муниципальной услуги;</w:t>
      </w:r>
    </w:p>
    <w:p w:rsidR="00303F8A" w:rsidRPr="00303F8A" w:rsidRDefault="00303F8A" w:rsidP="00303F8A">
      <w:pPr>
        <w:pStyle w:val="11"/>
        <w:tabs>
          <w:tab w:val="left" w:pos="1098"/>
        </w:tabs>
        <w:ind w:firstLine="709"/>
        <w:jc w:val="both"/>
        <w:rPr>
          <w:sz w:val="24"/>
          <w:szCs w:val="24"/>
        </w:rPr>
      </w:pPr>
      <w:bookmarkStart w:id="93" w:name="bookmark114"/>
      <w:r w:rsidRPr="00303F8A">
        <w:rPr>
          <w:sz w:val="24"/>
          <w:szCs w:val="24"/>
        </w:rPr>
        <w:t>е</w:t>
      </w:r>
      <w:bookmarkEnd w:id="93"/>
      <w:r w:rsidRPr="00303F8A">
        <w:rPr>
          <w:sz w:val="24"/>
          <w:szCs w:val="24"/>
        </w:rPr>
        <w:t>)</w:t>
      </w:r>
      <w:r w:rsidRPr="00303F8A">
        <w:rPr>
          <w:sz w:val="24"/>
          <w:szCs w:val="24"/>
        </w:rPr>
        <w:tab/>
        <w:t>о месте размещения на ЕПГУ, сайте Администрации информации по вопросам предоставления Муниципальной услуги.</w:t>
      </w:r>
    </w:p>
    <w:p w:rsidR="00303F8A" w:rsidRPr="00303F8A" w:rsidRDefault="00303F8A" w:rsidP="00303F8A">
      <w:pPr>
        <w:pStyle w:val="11"/>
        <w:numPr>
          <w:ilvl w:val="1"/>
          <w:numId w:val="5"/>
        </w:numPr>
        <w:tabs>
          <w:tab w:val="left" w:pos="1371"/>
        </w:tabs>
        <w:ind w:left="0" w:firstLine="709"/>
        <w:jc w:val="both"/>
        <w:rPr>
          <w:sz w:val="24"/>
          <w:szCs w:val="24"/>
        </w:rPr>
      </w:pPr>
      <w:bookmarkStart w:id="94" w:name="bookmark115"/>
      <w:bookmarkEnd w:id="94"/>
      <w:r w:rsidRPr="00303F8A">
        <w:rPr>
          <w:sz w:val="24"/>
          <w:szCs w:val="24"/>
        </w:rPr>
        <w:t xml:space="preserve">Информирование о порядке предоставления Муниципальной услуги </w:t>
      </w:r>
      <w:r w:rsidRPr="00303F8A">
        <w:rPr>
          <w:sz w:val="24"/>
          <w:szCs w:val="24"/>
        </w:rPr>
        <w:lastRenderedPageBreak/>
        <w:t>осуществляется также по единому номеру телефона Контактного центра.</w:t>
      </w:r>
    </w:p>
    <w:p w:rsidR="00303F8A" w:rsidRPr="00303F8A" w:rsidRDefault="00303F8A" w:rsidP="00303F8A">
      <w:pPr>
        <w:pStyle w:val="11"/>
        <w:numPr>
          <w:ilvl w:val="1"/>
          <w:numId w:val="5"/>
        </w:numPr>
        <w:tabs>
          <w:tab w:val="left" w:pos="1478"/>
        </w:tabs>
        <w:ind w:left="0" w:firstLine="709"/>
        <w:jc w:val="both"/>
        <w:rPr>
          <w:sz w:val="24"/>
          <w:szCs w:val="24"/>
        </w:rPr>
      </w:pPr>
      <w:bookmarkStart w:id="95" w:name="bookmark116"/>
      <w:bookmarkEnd w:id="95"/>
      <w:r w:rsidRPr="00303F8A">
        <w:rPr>
          <w:sz w:val="24"/>
          <w:szCs w:val="24"/>
        </w:rP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303F8A" w:rsidRPr="00303F8A" w:rsidRDefault="00303F8A" w:rsidP="00303F8A">
      <w:pPr>
        <w:pStyle w:val="11"/>
        <w:ind w:firstLine="709"/>
        <w:jc w:val="both"/>
        <w:rPr>
          <w:sz w:val="24"/>
          <w:szCs w:val="24"/>
        </w:rPr>
      </w:pPr>
      <w:r w:rsidRPr="00303F8A">
        <w:rPr>
          <w:sz w:val="24"/>
          <w:szCs w:val="24"/>
        </w:rP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303F8A" w:rsidRPr="00303F8A" w:rsidRDefault="00303F8A" w:rsidP="00303F8A">
      <w:pPr>
        <w:pStyle w:val="11"/>
        <w:numPr>
          <w:ilvl w:val="1"/>
          <w:numId w:val="5"/>
        </w:numPr>
        <w:tabs>
          <w:tab w:val="left" w:pos="1371"/>
        </w:tabs>
        <w:ind w:left="0" w:firstLine="709"/>
        <w:jc w:val="both"/>
        <w:rPr>
          <w:sz w:val="24"/>
          <w:szCs w:val="24"/>
        </w:rPr>
      </w:pPr>
      <w:bookmarkStart w:id="96" w:name="bookmark117"/>
      <w:bookmarkEnd w:id="96"/>
      <w:r w:rsidRPr="00303F8A">
        <w:rPr>
          <w:sz w:val="24"/>
          <w:szCs w:val="24"/>
        </w:rPr>
        <w:t xml:space="preserve">Состав информации о порядке предоставления </w:t>
      </w:r>
      <w:proofErr w:type="gramStart"/>
      <w:r w:rsidRPr="00303F8A">
        <w:rPr>
          <w:sz w:val="24"/>
          <w:szCs w:val="24"/>
        </w:rPr>
        <w:t>Муниципальной услуги, размещаемой в МФЦ соответствует</w:t>
      </w:r>
      <w:proofErr w:type="gramEnd"/>
      <w:r w:rsidRPr="00303F8A">
        <w:rPr>
          <w:sz w:val="24"/>
          <w:szCs w:val="24"/>
        </w:rP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7" w:name="bookmark118"/>
      <w:bookmarkEnd w:id="97"/>
    </w:p>
    <w:p w:rsidR="00303F8A" w:rsidRPr="00303F8A" w:rsidRDefault="00303F8A" w:rsidP="00303F8A">
      <w:pPr>
        <w:pStyle w:val="11"/>
        <w:numPr>
          <w:ilvl w:val="1"/>
          <w:numId w:val="5"/>
        </w:numPr>
        <w:tabs>
          <w:tab w:val="left" w:pos="1371"/>
        </w:tabs>
        <w:ind w:left="0" w:firstLine="709"/>
        <w:jc w:val="both"/>
        <w:rPr>
          <w:sz w:val="24"/>
          <w:szCs w:val="24"/>
        </w:rPr>
      </w:pPr>
      <w:proofErr w:type="gramStart"/>
      <w:r w:rsidRPr="00303F8A">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8" w:name="bookmark119"/>
      <w:bookmarkEnd w:id="98"/>
      <w:proofErr w:type="gramEnd"/>
    </w:p>
    <w:p w:rsidR="00303F8A" w:rsidRPr="00303F8A" w:rsidRDefault="00303F8A" w:rsidP="00303F8A">
      <w:pPr>
        <w:pStyle w:val="11"/>
        <w:numPr>
          <w:ilvl w:val="1"/>
          <w:numId w:val="5"/>
        </w:numPr>
        <w:tabs>
          <w:tab w:val="left" w:pos="1371"/>
        </w:tabs>
        <w:ind w:left="0" w:firstLine="709"/>
        <w:jc w:val="both"/>
        <w:rPr>
          <w:sz w:val="24"/>
          <w:szCs w:val="24"/>
        </w:rPr>
      </w:pPr>
      <w:r w:rsidRPr="00303F8A">
        <w:rPr>
          <w:sz w:val="24"/>
          <w:szCs w:val="24"/>
        </w:rPr>
        <w:t>Консультирование по вопросам предоставления Муниципальной услуги должностными лицами Администрации осуществляется бесплатно.</w:t>
      </w:r>
    </w:p>
    <w:p w:rsidR="00303F8A" w:rsidRPr="00303F8A" w:rsidRDefault="00303F8A" w:rsidP="00303F8A">
      <w:pPr>
        <w:ind w:firstLine="709"/>
        <w:rPr>
          <w:rFonts w:cs="Times New Roman"/>
          <w:sz w:val="24"/>
          <w:szCs w:val="24"/>
        </w:rPr>
      </w:pPr>
      <w:r w:rsidRPr="00303F8A">
        <w:rPr>
          <w:rFonts w:eastAsiaTheme="minorEastAsia" w:cs="Times New Roman"/>
          <w:sz w:val="24"/>
          <w:szCs w:val="24"/>
        </w:rPr>
        <w:br w:type="page"/>
      </w:r>
    </w:p>
    <w:p w:rsidR="00303F8A" w:rsidRPr="00303F8A" w:rsidRDefault="00303F8A" w:rsidP="00303F8A">
      <w:pPr>
        <w:pStyle w:val="22"/>
        <w:keepNext/>
        <w:keepLines/>
        <w:numPr>
          <w:ilvl w:val="0"/>
          <w:numId w:val="4"/>
        </w:numPr>
        <w:tabs>
          <w:tab w:val="left" w:pos="720"/>
        </w:tabs>
        <w:ind w:firstLine="709"/>
        <w:jc w:val="center"/>
        <w:outlineLvl w:val="0"/>
        <w:rPr>
          <w:sz w:val="24"/>
          <w:szCs w:val="24"/>
        </w:rPr>
      </w:pPr>
      <w:bookmarkStart w:id="99" w:name="bookmark122"/>
      <w:bookmarkStart w:id="100" w:name="bookmark120"/>
      <w:bookmarkStart w:id="101" w:name="bookmark123"/>
      <w:bookmarkStart w:id="102" w:name="_Toc103862202"/>
      <w:bookmarkStart w:id="103" w:name="_Toc103862237"/>
      <w:bookmarkStart w:id="104" w:name="_Toc103863864"/>
      <w:bookmarkStart w:id="105" w:name="_Toc103877683"/>
      <w:bookmarkEnd w:id="99"/>
      <w:r w:rsidRPr="00303F8A">
        <w:rPr>
          <w:rFonts w:eastAsiaTheme="minorEastAsia"/>
          <w:sz w:val="24"/>
          <w:szCs w:val="24"/>
        </w:rPr>
        <w:lastRenderedPageBreak/>
        <w:t>Стандарт предоставления Муниципальной услуги</w:t>
      </w:r>
      <w:bookmarkEnd w:id="100"/>
      <w:bookmarkEnd w:id="101"/>
      <w:bookmarkEnd w:id="102"/>
      <w:bookmarkEnd w:id="103"/>
      <w:bookmarkEnd w:id="104"/>
      <w:bookmarkEnd w:id="105"/>
    </w:p>
    <w:p w:rsidR="00303F8A" w:rsidRPr="00303F8A" w:rsidRDefault="00303F8A" w:rsidP="00303F8A">
      <w:pPr>
        <w:pStyle w:val="30"/>
        <w:keepNext/>
        <w:keepLines/>
        <w:numPr>
          <w:ilvl w:val="0"/>
          <w:numId w:val="5"/>
        </w:numPr>
        <w:tabs>
          <w:tab w:val="left" w:pos="360"/>
        </w:tabs>
        <w:spacing w:after="220"/>
        <w:ind w:left="0" w:firstLine="709"/>
        <w:jc w:val="center"/>
        <w:rPr>
          <w:i w:val="0"/>
          <w:sz w:val="24"/>
          <w:szCs w:val="24"/>
        </w:rPr>
      </w:pPr>
      <w:bookmarkStart w:id="106" w:name="bookmark126"/>
      <w:bookmarkStart w:id="107" w:name="bookmark124"/>
      <w:bookmarkStart w:id="108" w:name="bookmark127"/>
      <w:bookmarkStart w:id="109" w:name="_Toc103862203"/>
      <w:bookmarkStart w:id="110" w:name="_Toc103862238"/>
      <w:bookmarkStart w:id="111" w:name="_Toc103863865"/>
      <w:bookmarkStart w:id="112" w:name="_Toc103877684"/>
      <w:bookmarkEnd w:id="106"/>
      <w:r w:rsidRPr="00303F8A">
        <w:rPr>
          <w:i w:val="0"/>
          <w:sz w:val="24"/>
          <w:szCs w:val="24"/>
        </w:rPr>
        <w:t>Наименование Муниципальной услуги</w:t>
      </w:r>
      <w:bookmarkEnd w:id="107"/>
      <w:bookmarkEnd w:id="108"/>
      <w:bookmarkEnd w:id="109"/>
      <w:bookmarkEnd w:id="110"/>
      <w:bookmarkEnd w:id="111"/>
      <w:bookmarkEnd w:id="112"/>
    </w:p>
    <w:p w:rsidR="00303F8A" w:rsidRPr="00303F8A" w:rsidRDefault="00303F8A" w:rsidP="00303F8A">
      <w:pPr>
        <w:pStyle w:val="11"/>
        <w:numPr>
          <w:ilvl w:val="1"/>
          <w:numId w:val="5"/>
        </w:numPr>
        <w:tabs>
          <w:tab w:val="left" w:pos="1251"/>
        </w:tabs>
        <w:spacing w:after="220"/>
        <w:ind w:left="0" w:firstLine="709"/>
        <w:jc w:val="both"/>
        <w:rPr>
          <w:sz w:val="24"/>
          <w:szCs w:val="24"/>
        </w:rPr>
      </w:pPr>
      <w:bookmarkStart w:id="113" w:name="bookmark128"/>
      <w:bookmarkEnd w:id="113"/>
      <w:r w:rsidRPr="00303F8A">
        <w:rPr>
          <w:sz w:val="24"/>
          <w:szCs w:val="24"/>
        </w:rPr>
        <w:t>Муниципальная услуга «Предоставление разрешения на осуществление земляных работ</w:t>
      </w:r>
      <w:r w:rsidRPr="00303F8A">
        <w:rPr>
          <w:rFonts w:eastAsiaTheme="minorEastAsia"/>
          <w:i/>
          <w:iCs/>
          <w:sz w:val="24"/>
          <w:szCs w:val="24"/>
        </w:rPr>
        <w:t>».</w:t>
      </w:r>
    </w:p>
    <w:p w:rsidR="00303F8A" w:rsidRPr="00303F8A" w:rsidRDefault="00303F8A" w:rsidP="00303F8A">
      <w:pPr>
        <w:pStyle w:val="30"/>
        <w:keepNext/>
        <w:keepLines/>
        <w:numPr>
          <w:ilvl w:val="0"/>
          <w:numId w:val="5"/>
        </w:numPr>
        <w:tabs>
          <w:tab w:val="left" w:pos="353"/>
        </w:tabs>
        <w:spacing w:after="0"/>
        <w:ind w:left="0" w:firstLine="709"/>
        <w:contextualSpacing/>
        <w:jc w:val="center"/>
        <w:rPr>
          <w:i w:val="0"/>
          <w:sz w:val="24"/>
          <w:szCs w:val="24"/>
        </w:rPr>
      </w:pPr>
      <w:bookmarkStart w:id="114" w:name="bookmark131"/>
      <w:bookmarkStart w:id="115" w:name="bookmark129"/>
      <w:bookmarkStart w:id="116" w:name="bookmark132"/>
      <w:bookmarkStart w:id="117" w:name="_Toc103862204"/>
      <w:bookmarkStart w:id="118" w:name="_Toc103862239"/>
      <w:bookmarkStart w:id="119" w:name="_Toc103863866"/>
      <w:bookmarkStart w:id="120" w:name="_Toc103877685"/>
      <w:bookmarkEnd w:id="114"/>
      <w:r w:rsidRPr="00303F8A">
        <w:rPr>
          <w:i w:val="0"/>
          <w:sz w:val="24"/>
          <w:szCs w:val="24"/>
        </w:rPr>
        <w:t>Наименование органа, предоставляющего Муниципальную услугу</w:t>
      </w:r>
      <w:bookmarkEnd w:id="115"/>
      <w:bookmarkEnd w:id="116"/>
      <w:bookmarkEnd w:id="117"/>
      <w:bookmarkEnd w:id="118"/>
      <w:bookmarkEnd w:id="119"/>
      <w:bookmarkEnd w:id="120"/>
    </w:p>
    <w:p w:rsidR="00303F8A" w:rsidRPr="00303F8A" w:rsidRDefault="00303F8A" w:rsidP="00303F8A">
      <w:pPr>
        <w:pStyle w:val="30"/>
        <w:keepNext/>
        <w:keepLines/>
        <w:tabs>
          <w:tab w:val="left" w:pos="353"/>
        </w:tabs>
        <w:spacing w:after="0"/>
        <w:ind w:left="709"/>
        <w:contextualSpacing/>
        <w:rPr>
          <w:sz w:val="24"/>
          <w:szCs w:val="24"/>
        </w:rPr>
      </w:pPr>
    </w:p>
    <w:p w:rsidR="00303F8A" w:rsidRPr="00303F8A" w:rsidRDefault="00303F8A" w:rsidP="00303F8A">
      <w:pPr>
        <w:pStyle w:val="11"/>
        <w:numPr>
          <w:ilvl w:val="1"/>
          <w:numId w:val="5"/>
        </w:numPr>
        <w:tabs>
          <w:tab w:val="left" w:pos="1233"/>
        </w:tabs>
        <w:ind w:left="0" w:firstLine="709"/>
        <w:contextualSpacing/>
        <w:jc w:val="both"/>
        <w:rPr>
          <w:sz w:val="24"/>
          <w:szCs w:val="24"/>
        </w:rPr>
      </w:pPr>
      <w:bookmarkStart w:id="121" w:name="bookmark133"/>
      <w:bookmarkEnd w:id="121"/>
      <w:r w:rsidRPr="00303F8A">
        <w:rPr>
          <w:sz w:val="24"/>
          <w:szCs w:val="24"/>
        </w:rPr>
        <w:t xml:space="preserve">Органом, ответственным за предоставление Муниципальной услуги, является орган местного самоуправления </w:t>
      </w:r>
      <w:r w:rsidRPr="00303F8A">
        <w:rPr>
          <w:rFonts w:eastAsiaTheme="minorEastAsia"/>
          <w:iCs/>
          <w:sz w:val="24"/>
          <w:szCs w:val="24"/>
        </w:rPr>
        <w:t xml:space="preserve">Администрация </w:t>
      </w:r>
      <w:proofErr w:type="spellStart"/>
      <w:r w:rsidRPr="00303F8A">
        <w:rPr>
          <w:sz w:val="24"/>
          <w:szCs w:val="24"/>
        </w:rPr>
        <w:t>Усть-Таловского</w:t>
      </w:r>
      <w:proofErr w:type="spellEnd"/>
      <w:r w:rsidRPr="00303F8A">
        <w:rPr>
          <w:rFonts w:eastAsiaTheme="minorEastAsia"/>
          <w:iCs/>
          <w:sz w:val="24"/>
          <w:szCs w:val="24"/>
        </w:rPr>
        <w:t xml:space="preserve"> сельсовета (</w:t>
      </w:r>
      <w:r w:rsidRPr="00303F8A">
        <w:rPr>
          <w:rFonts w:eastAsiaTheme="minorEastAsia"/>
          <w:i/>
          <w:iCs/>
          <w:sz w:val="24"/>
          <w:szCs w:val="24"/>
        </w:rPr>
        <w:t>далее – Администрация).</w:t>
      </w:r>
    </w:p>
    <w:p w:rsidR="00303F8A" w:rsidRPr="00303F8A" w:rsidRDefault="00303F8A" w:rsidP="00303F8A">
      <w:pPr>
        <w:pStyle w:val="11"/>
        <w:numPr>
          <w:ilvl w:val="1"/>
          <w:numId w:val="5"/>
        </w:numPr>
        <w:tabs>
          <w:tab w:val="left" w:pos="1233"/>
        </w:tabs>
        <w:ind w:left="0" w:firstLine="709"/>
        <w:jc w:val="both"/>
        <w:rPr>
          <w:sz w:val="24"/>
          <w:szCs w:val="24"/>
        </w:rPr>
      </w:pPr>
      <w:bookmarkStart w:id="122" w:name="bookmark134"/>
      <w:bookmarkEnd w:id="122"/>
      <w:r w:rsidRPr="00303F8A">
        <w:rPr>
          <w:sz w:val="24"/>
          <w:szCs w:val="24"/>
        </w:rP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303F8A" w:rsidRPr="00303F8A" w:rsidRDefault="00303F8A" w:rsidP="00303F8A">
      <w:pPr>
        <w:pStyle w:val="11"/>
        <w:numPr>
          <w:ilvl w:val="1"/>
          <w:numId w:val="5"/>
        </w:numPr>
        <w:tabs>
          <w:tab w:val="left" w:pos="1233"/>
        </w:tabs>
        <w:ind w:left="0" w:firstLine="709"/>
        <w:jc w:val="both"/>
        <w:rPr>
          <w:sz w:val="24"/>
          <w:szCs w:val="24"/>
        </w:rPr>
      </w:pPr>
      <w:bookmarkStart w:id="123" w:name="bookmark135"/>
      <w:bookmarkEnd w:id="123"/>
      <w:r w:rsidRPr="00303F8A">
        <w:rPr>
          <w:sz w:val="24"/>
          <w:szCs w:val="24"/>
        </w:rP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303F8A" w:rsidRPr="00303F8A" w:rsidRDefault="00303F8A" w:rsidP="00303F8A">
      <w:pPr>
        <w:pStyle w:val="11"/>
        <w:numPr>
          <w:ilvl w:val="1"/>
          <w:numId w:val="5"/>
        </w:numPr>
        <w:tabs>
          <w:tab w:val="left" w:pos="1233"/>
        </w:tabs>
        <w:ind w:left="0" w:firstLine="709"/>
        <w:jc w:val="both"/>
        <w:rPr>
          <w:sz w:val="24"/>
          <w:szCs w:val="24"/>
        </w:rPr>
      </w:pPr>
      <w:bookmarkStart w:id="124" w:name="bookmark136"/>
      <w:bookmarkStart w:id="125" w:name="bookmark137"/>
      <w:bookmarkStart w:id="126" w:name="bookmark138"/>
      <w:bookmarkEnd w:id="124"/>
      <w:bookmarkEnd w:id="125"/>
      <w:bookmarkEnd w:id="126"/>
      <w:r w:rsidRPr="00303F8A">
        <w:rPr>
          <w:sz w:val="24"/>
          <w:szCs w:val="24"/>
        </w:rP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w:t>
      </w:r>
      <w:proofErr w:type="gramStart"/>
      <w:r w:rsidRPr="00303F8A">
        <w:rPr>
          <w:sz w:val="24"/>
          <w:szCs w:val="24"/>
        </w:rPr>
        <w:t>я</w:t>
      </w:r>
      <w:r w:rsidRPr="00303F8A">
        <w:rPr>
          <w:rFonts w:eastAsiaTheme="minorEastAsia"/>
          <w:sz w:val="24"/>
          <w:szCs w:val="24"/>
        </w:rPr>
        <w:t>-</w:t>
      </w:r>
      <w:proofErr w:type="gramEnd"/>
      <w:r w:rsidRPr="00303F8A">
        <w:rPr>
          <w:sz w:val="24"/>
          <w:szCs w:val="24"/>
        </w:rP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 государственных услуг, утвержденным нормативным правовым актом представительного органа местного самоуправления.</w:t>
      </w:r>
    </w:p>
    <w:p w:rsidR="00303F8A" w:rsidRPr="00303F8A" w:rsidRDefault="00303F8A" w:rsidP="00303F8A">
      <w:pPr>
        <w:pStyle w:val="11"/>
        <w:numPr>
          <w:ilvl w:val="1"/>
          <w:numId w:val="5"/>
        </w:numPr>
        <w:tabs>
          <w:tab w:val="left" w:pos="1236"/>
        </w:tabs>
        <w:ind w:left="0" w:firstLine="709"/>
        <w:rPr>
          <w:sz w:val="24"/>
          <w:szCs w:val="24"/>
        </w:rPr>
      </w:pPr>
      <w:bookmarkStart w:id="127" w:name="bookmark139"/>
      <w:bookmarkEnd w:id="127"/>
      <w:r w:rsidRPr="00303F8A">
        <w:rPr>
          <w:sz w:val="24"/>
          <w:szCs w:val="24"/>
        </w:rPr>
        <w:t xml:space="preserve">В целях предоставления Муниципальной услуги Администрация взаимодействует </w:t>
      </w:r>
      <w:proofErr w:type="gramStart"/>
      <w:r w:rsidRPr="00303F8A">
        <w:rPr>
          <w:sz w:val="24"/>
          <w:szCs w:val="24"/>
        </w:rPr>
        <w:t>с</w:t>
      </w:r>
      <w:proofErr w:type="gramEnd"/>
      <w:r w:rsidRPr="00303F8A">
        <w:rPr>
          <w:sz w:val="24"/>
          <w:szCs w:val="24"/>
        </w:rPr>
        <w:t>:</w:t>
      </w:r>
    </w:p>
    <w:p w:rsidR="00303F8A" w:rsidRPr="00303F8A" w:rsidRDefault="00303F8A" w:rsidP="00303F8A">
      <w:pPr>
        <w:pStyle w:val="11"/>
        <w:numPr>
          <w:ilvl w:val="2"/>
          <w:numId w:val="5"/>
        </w:numPr>
        <w:tabs>
          <w:tab w:val="left" w:pos="1414"/>
        </w:tabs>
        <w:ind w:left="0" w:firstLine="709"/>
        <w:jc w:val="both"/>
        <w:rPr>
          <w:sz w:val="24"/>
          <w:szCs w:val="24"/>
        </w:rPr>
      </w:pPr>
      <w:bookmarkStart w:id="128" w:name="bookmark140"/>
      <w:bookmarkEnd w:id="128"/>
      <w:r w:rsidRPr="00303F8A">
        <w:rPr>
          <w:sz w:val="24"/>
          <w:szCs w:val="24"/>
        </w:rPr>
        <w:t>Федеральной службы государственной регистрации, кадастра и картографии;</w:t>
      </w:r>
    </w:p>
    <w:p w:rsidR="00303F8A" w:rsidRPr="00303F8A" w:rsidRDefault="00303F8A" w:rsidP="00303F8A">
      <w:pPr>
        <w:pStyle w:val="11"/>
        <w:numPr>
          <w:ilvl w:val="2"/>
          <w:numId w:val="5"/>
        </w:numPr>
        <w:tabs>
          <w:tab w:val="left" w:pos="1404"/>
        </w:tabs>
        <w:ind w:left="0" w:firstLine="709"/>
        <w:jc w:val="both"/>
        <w:rPr>
          <w:sz w:val="24"/>
          <w:szCs w:val="24"/>
        </w:rPr>
      </w:pPr>
      <w:bookmarkStart w:id="129" w:name="bookmark141"/>
      <w:bookmarkEnd w:id="129"/>
      <w:r w:rsidRPr="00303F8A">
        <w:rPr>
          <w:sz w:val="24"/>
          <w:szCs w:val="24"/>
        </w:rPr>
        <w:t>Федеральной налоговой службы;</w:t>
      </w:r>
    </w:p>
    <w:p w:rsidR="00303F8A" w:rsidRPr="00303F8A" w:rsidRDefault="00303F8A" w:rsidP="00303F8A">
      <w:pPr>
        <w:pStyle w:val="11"/>
        <w:numPr>
          <w:ilvl w:val="2"/>
          <w:numId w:val="5"/>
        </w:numPr>
        <w:tabs>
          <w:tab w:val="left" w:pos="1404"/>
        </w:tabs>
        <w:ind w:left="0" w:firstLine="709"/>
        <w:jc w:val="both"/>
        <w:rPr>
          <w:sz w:val="24"/>
          <w:szCs w:val="24"/>
        </w:rPr>
      </w:pPr>
      <w:r w:rsidRPr="00303F8A">
        <w:rPr>
          <w:sz w:val="24"/>
          <w:szCs w:val="24"/>
        </w:rPr>
        <w:t>Министерством культуры Российской Федерации</w:t>
      </w:r>
    </w:p>
    <w:p w:rsidR="00303F8A" w:rsidRPr="00303F8A" w:rsidRDefault="00303F8A" w:rsidP="00303F8A">
      <w:pPr>
        <w:pStyle w:val="11"/>
        <w:numPr>
          <w:ilvl w:val="2"/>
          <w:numId w:val="5"/>
        </w:numPr>
        <w:tabs>
          <w:tab w:val="left" w:pos="1404"/>
        </w:tabs>
        <w:ind w:left="0" w:firstLine="709"/>
        <w:jc w:val="both"/>
        <w:rPr>
          <w:sz w:val="24"/>
          <w:szCs w:val="24"/>
        </w:rPr>
      </w:pPr>
      <w:r w:rsidRPr="00303F8A">
        <w:rPr>
          <w:sz w:val="24"/>
          <w:szCs w:val="24"/>
        </w:rPr>
        <w:t>Министерством строительства и жилищно-коммунального хозяйства Российской Федерации</w:t>
      </w:r>
    </w:p>
    <w:p w:rsidR="00303F8A" w:rsidRPr="00303F8A" w:rsidRDefault="00303F8A" w:rsidP="00303F8A">
      <w:pPr>
        <w:pStyle w:val="11"/>
        <w:numPr>
          <w:ilvl w:val="2"/>
          <w:numId w:val="5"/>
        </w:numPr>
        <w:tabs>
          <w:tab w:val="left" w:pos="1404"/>
        </w:tabs>
        <w:ind w:left="0" w:firstLine="709"/>
        <w:jc w:val="both"/>
        <w:rPr>
          <w:sz w:val="24"/>
          <w:szCs w:val="24"/>
        </w:rPr>
      </w:pPr>
      <w:r w:rsidRPr="00303F8A">
        <w:rPr>
          <w:sz w:val="24"/>
          <w:szCs w:val="24"/>
        </w:rPr>
        <w:t>Министерством внутренних дел Российской Федерации</w:t>
      </w:r>
    </w:p>
    <w:p w:rsidR="00303F8A" w:rsidRPr="00303F8A" w:rsidRDefault="00303F8A" w:rsidP="00303F8A">
      <w:pPr>
        <w:pStyle w:val="11"/>
        <w:numPr>
          <w:ilvl w:val="2"/>
          <w:numId w:val="5"/>
        </w:numPr>
        <w:tabs>
          <w:tab w:val="left" w:pos="1404"/>
        </w:tabs>
        <w:ind w:left="0" w:firstLine="709"/>
        <w:jc w:val="both"/>
        <w:rPr>
          <w:sz w:val="24"/>
          <w:szCs w:val="24"/>
        </w:rPr>
      </w:pPr>
      <w:r w:rsidRPr="00303F8A">
        <w:rPr>
          <w:sz w:val="24"/>
          <w:szCs w:val="24"/>
        </w:rPr>
        <w:t>Государственной инспекцией безопасности дорожного движения</w:t>
      </w:r>
    </w:p>
    <w:p w:rsidR="00303F8A" w:rsidRPr="00303F8A" w:rsidRDefault="00303F8A" w:rsidP="00303F8A">
      <w:pPr>
        <w:pStyle w:val="11"/>
        <w:numPr>
          <w:ilvl w:val="2"/>
          <w:numId w:val="5"/>
        </w:numPr>
        <w:tabs>
          <w:tab w:val="left" w:pos="1404"/>
        </w:tabs>
        <w:ind w:left="0" w:firstLine="709"/>
        <w:jc w:val="both"/>
        <w:rPr>
          <w:sz w:val="24"/>
          <w:szCs w:val="24"/>
        </w:rPr>
      </w:pPr>
    </w:p>
    <w:p w:rsidR="00303F8A" w:rsidRPr="00303F8A" w:rsidRDefault="00303F8A" w:rsidP="00303F8A">
      <w:pPr>
        <w:pStyle w:val="11"/>
        <w:numPr>
          <w:ilvl w:val="2"/>
          <w:numId w:val="5"/>
        </w:numPr>
        <w:tabs>
          <w:tab w:val="left" w:pos="1418"/>
        </w:tabs>
        <w:spacing w:after="500"/>
        <w:ind w:left="0" w:firstLine="709"/>
        <w:rPr>
          <w:sz w:val="24"/>
          <w:szCs w:val="24"/>
        </w:rPr>
      </w:pPr>
      <w:bookmarkStart w:id="130" w:name="bookmark142"/>
      <w:bookmarkStart w:id="131" w:name="bookmark143"/>
      <w:bookmarkStart w:id="132" w:name="bookmark145"/>
      <w:bookmarkEnd w:id="130"/>
      <w:bookmarkEnd w:id="131"/>
      <w:bookmarkEnd w:id="132"/>
      <w:r w:rsidRPr="00303F8A">
        <w:rPr>
          <w:sz w:val="24"/>
          <w:szCs w:val="24"/>
        </w:rPr>
        <w:t>Администрациями муниципальных образований.</w:t>
      </w:r>
    </w:p>
    <w:p w:rsidR="00303F8A" w:rsidRPr="00303F8A" w:rsidRDefault="00303F8A" w:rsidP="00303F8A">
      <w:pPr>
        <w:pStyle w:val="30"/>
        <w:keepNext/>
        <w:keepLines/>
        <w:numPr>
          <w:ilvl w:val="0"/>
          <w:numId w:val="5"/>
        </w:numPr>
        <w:tabs>
          <w:tab w:val="left" w:pos="353"/>
        </w:tabs>
        <w:ind w:left="0" w:firstLine="709"/>
        <w:jc w:val="center"/>
        <w:rPr>
          <w:i w:val="0"/>
          <w:sz w:val="24"/>
          <w:szCs w:val="24"/>
        </w:rPr>
      </w:pPr>
      <w:bookmarkStart w:id="133" w:name="bookmark148"/>
      <w:bookmarkStart w:id="134" w:name="bookmark146"/>
      <w:bookmarkStart w:id="135" w:name="bookmark149"/>
      <w:bookmarkStart w:id="136" w:name="_Toc103862205"/>
      <w:bookmarkStart w:id="137" w:name="_Toc103862240"/>
      <w:bookmarkStart w:id="138" w:name="_Toc103863867"/>
      <w:bookmarkStart w:id="139" w:name="_Toc103877686"/>
      <w:bookmarkEnd w:id="133"/>
      <w:r w:rsidRPr="00303F8A">
        <w:rPr>
          <w:i w:val="0"/>
          <w:sz w:val="24"/>
          <w:szCs w:val="24"/>
        </w:rPr>
        <w:t>Результат предоставления Муниципальной услуги</w:t>
      </w:r>
      <w:bookmarkEnd w:id="134"/>
      <w:bookmarkEnd w:id="135"/>
      <w:bookmarkEnd w:id="136"/>
      <w:bookmarkEnd w:id="137"/>
      <w:bookmarkEnd w:id="138"/>
      <w:bookmarkEnd w:id="139"/>
      <w:r w:rsidRPr="00303F8A">
        <w:rPr>
          <w:i w:val="0"/>
          <w:sz w:val="24"/>
          <w:szCs w:val="24"/>
        </w:rPr>
        <w:t xml:space="preserve"> </w:t>
      </w:r>
    </w:p>
    <w:p w:rsidR="00303F8A" w:rsidRPr="00303F8A" w:rsidRDefault="00303F8A" w:rsidP="00303F8A">
      <w:pPr>
        <w:pStyle w:val="11"/>
        <w:numPr>
          <w:ilvl w:val="1"/>
          <w:numId w:val="5"/>
        </w:numPr>
        <w:tabs>
          <w:tab w:val="left" w:pos="1387"/>
        </w:tabs>
        <w:ind w:left="0" w:firstLine="709"/>
        <w:jc w:val="both"/>
        <w:rPr>
          <w:sz w:val="24"/>
          <w:szCs w:val="24"/>
        </w:rPr>
      </w:pPr>
      <w:bookmarkStart w:id="140" w:name="bookmark150"/>
      <w:bookmarkEnd w:id="140"/>
      <w:r w:rsidRPr="00303F8A">
        <w:rPr>
          <w:sz w:val="24"/>
          <w:szCs w:val="24"/>
        </w:rPr>
        <w:t>Заявитель обращается в Администрацию с Заявлением о предоставлении Муниципальной услуги в случаях, указанных в разделе 1.4 с целью:</w:t>
      </w:r>
    </w:p>
    <w:p w:rsidR="00303F8A" w:rsidRPr="00303F8A" w:rsidRDefault="00303F8A" w:rsidP="00303F8A">
      <w:pPr>
        <w:pStyle w:val="11"/>
        <w:numPr>
          <w:ilvl w:val="2"/>
          <w:numId w:val="5"/>
        </w:numPr>
        <w:tabs>
          <w:tab w:val="left" w:pos="1423"/>
        </w:tabs>
        <w:ind w:left="0" w:firstLine="709"/>
        <w:jc w:val="both"/>
        <w:rPr>
          <w:sz w:val="24"/>
          <w:szCs w:val="24"/>
        </w:rPr>
      </w:pPr>
      <w:bookmarkStart w:id="141" w:name="bookmark151"/>
      <w:bookmarkStart w:id="142" w:name="bookmark155"/>
      <w:bookmarkEnd w:id="141"/>
      <w:bookmarkEnd w:id="142"/>
      <w:r w:rsidRPr="00303F8A">
        <w:rPr>
          <w:sz w:val="24"/>
          <w:szCs w:val="24"/>
        </w:rPr>
        <w:t xml:space="preserve">Получения разрешения на производство земляных работ на территории </w:t>
      </w:r>
      <w:r w:rsidRPr="00303F8A">
        <w:rPr>
          <w:rFonts w:eastAsiaTheme="minorEastAsia"/>
          <w:iCs/>
          <w:sz w:val="24"/>
          <w:szCs w:val="24"/>
        </w:rPr>
        <w:t xml:space="preserve">муниципального образования </w:t>
      </w:r>
      <w:proofErr w:type="spellStart"/>
      <w:r w:rsidRPr="00303F8A">
        <w:rPr>
          <w:sz w:val="24"/>
          <w:szCs w:val="24"/>
        </w:rPr>
        <w:t>Усть-Таловский</w:t>
      </w:r>
      <w:proofErr w:type="spellEnd"/>
      <w:r w:rsidRPr="00303F8A">
        <w:rPr>
          <w:rFonts w:eastAsiaTheme="minorEastAsia"/>
          <w:iCs/>
          <w:sz w:val="24"/>
          <w:szCs w:val="24"/>
        </w:rPr>
        <w:t xml:space="preserve"> сельсовет </w:t>
      </w:r>
      <w:proofErr w:type="spellStart"/>
      <w:r w:rsidRPr="00303F8A">
        <w:rPr>
          <w:rFonts w:eastAsiaTheme="minorEastAsia"/>
          <w:iCs/>
          <w:sz w:val="24"/>
          <w:szCs w:val="24"/>
        </w:rPr>
        <w:t>Курьинского</w:t>
      </w:r>
      <w:proofErr w:type="spellEnd"/>
      <w:r w:rsidRPr="00303F8A">
        <w:rPr>
          <w:rFonts w:eastAsiaTheme="minorEastAsia"/>
          <w:iCs/>
          <w:sz w:val="24"/>
          <w:szCs w:val="24"/>
        </w:rPr>
        <w:t xml:space="preserve"> района Алтайского края</w:t>
      </w:r>
      <w:r w:rsidRPr="00303F8A">
        <w:rPr>
          <w:sz w:val="24"/>
          <w:szCs w:val="24"/>
        </w:rPr>
        <w:t>;</w:t>
      </w:r>
    </w:p>
    <w:p w:rsidR="00303F8A" w:rsidRPr="00303F8A" w:rsidRDefault="00303F8A" w:rsidP="00303F8A">
      <w:pPr>
        <w:pStyle w:val="11"/>
        <w:numPr>
          <w:ilvl w:val="2"/>
          <w:numId w:val="5"/>
        </w:numPr>
        <w:tabs>
          <w:tab w:val="left" w:pos="1423"/>
        </w:tabs>
        <w:ind w:left="0" w:firstLine="709"/>
        <w:jc w:val="both"/>
        <w:rPr>
          <w:sz w:val="24"/>
          <w:szCs w:val="24"/>
        </w:rPr>
      </w:pPr>
      <w:r w:rsidRPr="00303F8A">
        <w:rPr>
          <w:sz w:val="24"/>
          <w:szCs w:val="24"/>
        </w:rPr>
        <w:t xml:space="preserve">Получения разрешения на производство земляных работ в связи с аварийно-восстановительными работами на территории </w:t>
      </w:r>
      <w:r w:rsidRPr="00303F8A">
        <w:rPr>
          <w:rFonts w:eastAsiaTheme="minorEastAsia"/>
          <w:i/>
          <w:iCs/>
          <w:sz w:val="24"/>
          <w:szCs w:val="24"/>
        </w:rPr>
        <w:t xml:space="preserve"> </w:t>
      </w:r>
      <w:r w:rsidRPr="00303F8A">
        <w:rPr>
          <w:rFonts w:eastAsiaTheme="minorEastAsia"/>
          <w:iCs/>
          <w:sz w:val="24"/>
          <w:szCs w:val="24"/>
        </w:rPr>
        <w:t xml:space="preserve">муниципального образования </w:t>
      </w:r>
      <w:proofErr w:type="spellStart"/>
      <w:r w:rsidRPr="00303F8A">
        <w:rPr>
          <w:sz w:val="24"/>
          <w:szCs w:val="24"/>
        </w:rPr>
        <w:t>Усть-Таловский</w:t>
      </w:r>
      <w:proofErr w:type="spellEnd"/>
      <w:r w:rsidRPr="00303F8A">
        <w:rPr>
          <w:sz w:val="24"/>
          <w:szCs w:val="24"/>
        </w:rPr>
        <w:t xml:space="preserve"> </w:t>
      </w:r>
      <w:r w:rsidRPr="00303F8A">
        <w:rPr>
          <w:rFonts w:eastAsiaTheme="minorEastAsia"/>
          <w:iCs/>
          <w:sz w:val="24"/>
          <w:szCs w:val="24"/>
        </w:rPr>
        <w:t xml:space="preserve">сельсовет </w:t>
      </w:r>
      <w:proofErr w:type="spellStart"/>
      <w:r w:rsidRPr="00303F8A">
        <w:rPr>
          <w:rFonts w:eastAsiaTheme="minorEastAsia"/>
          <w:iCs/>
          <w:sz w:val="24"/>
          <w:szCs w:val="24"/>
        </w:rPr>
        <w:t>Курьинского</w:t>
      </w:r>
      <w:proofErr w:type="spellEnd"/>
      <w:r w:rsidRPr="00303F8A">
        <w:rPr>
          <w:rFonts w:eastAsiaTheme="minorEastAsia"/>
          <w:iCs/>
          <w:sz w:val="24"/>
          <w:szCs w:val="24"/>
        </w:rPr>
        <w:t xml:space="preserve"> района Алтайского края;</w:t>
      </w:r>
    </w:p>
    <w:p w:rsidR="00303F8A" w:rsidRPr="00303F8A" w:rsidRDefault="00303F8A" w:rsidP="00303F8A">
      <w:pPr>
        <w:pStyle w:val="11"/>
        <w:numPr>
          <w:ilvl w:val="2"/>
          <w:numId w:val="5"/>
        </w:numPr>
        <w:tabs>
          <w:tab w:val="left" w:pos="1423"/>
        </w:tabs>
        <w:ind w:left="0" w:firstLine="709"/>
        <w:jc w:val="both"/>
        <w:rPr>
          <w:sz w:val="24"/>
          <w:szCs w:val="24"/>
        </w:rPr>
      </w:pPr>
      <w:r w:rsidRPr="00303F8A">
        <w:rPr>
          <w:sz w:val="24"/>
          <w:szCs w:val="24"/>
        </w:rPr>
        <w:t xml:space="preserve">Продления разрешения на право производства земляных работ на </w:t>
      </w:r>
      <w:r w:rsidRPr="00303F8A">
        <w:rPr>
          <w:sz w:val="24"/>
          <w:szCs w:val="24"/>
        </w:rPr>
        <w:lastRenderedPageBreak/>
        <w:t xml:space="preserve">территории </w:t>
      </w:r>
      <w:r w:rsidRPr="00303F8A">
        <w:rPr>
          <w:rFonts w:eastAsiaTheme="minorEastAsia"/>
          <w:i/>
          <w:iCs/>
          <w:sz w:val="24"/>
          <w:szCs w:val="24"/>
        </w:rPr>
        <w:t xml:space="preserve"> </w:t>
      </w:r>
      <w:r w:rsidRPr="00303F8A">
        <w:rPr>
          <w:rFonts w:eastAsiaTheme="minorEastAsia"/>
          <w:iCs/>
          <w:sz w:val="24"/>
          <w:szCs w:val="24"/>
        </w:rPr>
        <w:t xml:space="preserve">муниципального образования </w:t>
      </w:r>
      <w:proofErr w:type="spellStart"/>
      <w:r w:rsidRPr="00303F8A">
        <w:rPr>
          <w:sz w:val="24"/>
          <w:szCs w:val="24"/>
        </w:rPr>
        <w:t>Усть-Таловский</w:t>
      </w:r>
      <w:proofErr w:type="spellEnd"/>
      <w:r w:rsidRPr="00303F8A">
        <w:rPr>
          <w:rFonts w:eastAsiaTheme="minorEastAsia"/>
          <w:iCs/>
          <w:sz w:val="24"/>
          <w:szCs w:val="24"/>
        </w:rPr>
        <w:t xml:space="preserve"> сельсовет </w:t>
      </w:r>
      <w:proofErr w:type="spellStart"/>
      <w:r w:rsidRPr="00303F8A">
        <w:rPr>
          <w:rFonts w:eastAsiaTheme="minorEastAsia"/>
          <w:iCs/>
          <w:sz w:val="24"/>
          <w:szCs w:val="24"/>
        </w:rPr>
        <w:t>Курьинского</w:t>
      </w:r>
      <w:proofErr w:type="spellEnd"/>
      <w:r w:rsidRPr="00303F8A">
        <w:rPr>
          <w:rFonts w:eastAsiaTheme="minorEastAsia"/>
          <w:iCs/>
          <w:sz w:val="24"/>
          <w:szCs w:val="24"/>
        </w:rPr>
        <w:t xml:space="preserve"> района Алтайского края;</w:t>
      </w:r>
    </w:p>
    <w:p w:rsidR="00303F8A" w:rsidRPr="00303F8A" w:rsidRDefault="00303F8A" w:rsidP="00303F8A">
      <w:pPr>
        <w:pStyle w:val="11"/>
        <w:numPr>
          <w:ilvl w:val="2"/>
          <w:numId w:val="5"/>
        </w:numPr>
        <w:tabs>
          <w:tab w:val="left" w:pos="1423"/>
        </w:tabs>
        <w:ind w:left="0" w:firstLine="709"/>
        <w:rPr>
          <w:sz w:val="24"/>
          <w:szCs w:val="24"/>
        </w:rPr>
      </w:pPr>
      <w:r w:rsidRPr="00303F8A">
        <w:rPr>
          <w:sz w:val="24"/>
          <w:szCs w:val="24"/>
        </w:rPr>
        <w:t xml:space="preserve">Закрытия разрешения на право производства земляных работ на территории  </w:t>
      </w:r>
      <w:r w:rsidRPr="00303F8A">
        <w:rPr>
          <w:rFonts w:eastAsiaTheme="minorEastAsia"/>
          <w:iCs/>
          <w:sz w:val="24"/>
          <w:szCs w:val="24"/>
        </w:rPr>
        <w:t>муниципального образования</w:t>
      </w:r>
      <w:r w:rsidRPr="00303F8A">
        <w:rPr>
          <w:rFonts w:eastAsiaTheme="minorEastAsia"/>
          <w:i/>
          <w:iCs/>
          <w:sz w:val="24"/>
          <w:szCs w:val="24"/>
        </w:rPr>
        <w:t xml:space="preserve"> </w:t>
      </w:r>
      <w:proofErr w:type="spellStart"/>
      <w:r w:rsidRPr="00303F8A">
        <w:rPr>
          <w:sz w:val="24"/>
          <w:szCs w:val="24"/>
        </w:rPr>
        <w:t>Усть-Таловский</w:t>
      </w:r>
      <w:proofErr w:type="spellEnd"/>
      <w:r w:rsidRPr="00303F8A">
        <w:rPr>
          <w:rFonts w:eastAsiaTheme="minorEastAsia"/>
          <w:iCs/>
          <w:sz w:val="24"/>
          <w:szCs w:val="24"/>
        </w:rPr>
        <w:t xml:space="preserve"> сельсовет </w:t>
      </w:r>
      <w:proofErr w:type="spellStart"/>
      <w:r w:rsidRPr="00303F8A">
        <w:rPr>
          <w:rFonts w:eastAsiaTheme="minorEastAsia"/>
          <w:iCs/>
          <w:sz w:val="24"/>
          <w:szCs w:val="24"/>
        </w:rPr>
        <w:t>Курьинского</w:t>
      </w:r>
      <w:proofErr w:type="spellEnd"/>
      <w:r w:rsidRPr="00303F8A">
        <w:rPr>
          <w:rFonts w:eastAsiaTheme="minorEastAsia"/>
          <w:iCs/>
          <w:sz w:val="24"/>
          <w:szCs w:val="24"/>
        </w:rPr>
        <w:t xml:space="preserve"> района Алтайского края;</w:t>
      </w:r>
    </w:p>
    <w:p w:rsidR="00303F8A" w:rsidRPr="00303F8A" w:rsidRDefault="00303F8A" w:rsidP="00303F8A">
      <w:pPr>
        <w:pStyle w:val="11"/>
        <w:numPr>
          <w:ilvl w:val="1"/>
          <w:numId w:val="5"/>
        </w:numPr>
        <w:tabs>
          <w:tab w:val="left" w:pos="1226"/>
        </w:tabs>
        <w:ind w:left="0" w:firstLine="709"/>
        <w:jc w:val="both"/>
        <w:rPr>
          <w:sz w:val="24"/>
          <w:szCs w:val="24"/>
        </w:rPr>
      </w:pPr>
      <w:bookmarkStart w:id="143" w:name="bookmark156"/>
      <w:bookmarkStart w:id="144" w:name="bookmark157"/>
      <w:bookmarkEnd w:id="143"/>
      <w:bookmarkEnd w:id="144"/>
      <w:r w:rsidRPr="00303F8A">
        <w:rPr>
          <w:sz w:val="24"/>
          <w:szCs w:val="24"/>
        </w:rPr>
        <w:t>Результатом предоставления Муниципальной услуги в зависимости от основания для обращения является:</w:t>
      </w:r>
    </w:p>
    <w:p w:rsidR="00303F8A" w:rsidRPr="00303F8A" w:rsidRDefault="00303F8A" w:rsidP="00303F8A">
      <w:pPr>
        <w:pStyle w:val="11"/>
        <w:numPr>
          <w:ilvl w:val="2"/>
          <w:numId w:val="5"/>
        </w:numPr>
        <w:tabs>
          <w:tab w:val="left" w:pos="1418"/>
        </w:tabs>
        <w:ind w:left="0" w:firstLine="709"/>
        <w:jc w:val="both"/>
        <w:rPr>
          <w:sz w:val="24"/>
          <w:szCs w:val="24"/>
        </w:rPr>
      </w:pPr>
      <w:bookmarkStart w:id="145" w:name="bookmark158"/>
      <w:bookmarkEnd w:id="145"/>
      <w:proofErr w:type="gramStart"/>
      <w:r w:rsidRPr="00303F8A">
        <w:rPr>
          <w:sz w:val="24"/>
          <w:szCs w:val="24"/>
        </w:rP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sidRPr="00303F8A">
        <w:rPr>
          <w:rFonts w:eastAsiaTheme="minorEastAsia"/>
          <w:sz w:val="24"/>
          <w:szCs w:val="24"/>
        </w:rPr>
        <w:t>-</w:t>
      </w:r>
      <w:r w:rsidRPr="00303F8A">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303F8A" w:rsidRPr="00303F8A" w:rsidRDefault="00303F8A" w:rsidP="00303F8A">
      <w:pPr>
        <w:pStyle w:val="11"/>
        <w:numPr>
          <w:ilvl w:val="2"/>
          <w:numId w:val="5"/>
        </w:numPr>
        <w:tabs>
          <w:tab w:val="left" w:pos="1413"/>
        </w:tabs>
        <w:ind w:left="0" w:firstLine="709"/>
        <w:jc w:val="both"/>
        <w:rPr>
          <w:sz w:val="24"/>
          <w:szCs w:val="24"/>
        </w:rPr>
      </w:pPr>
      <w:bookmarkStart w:id="146" w:name="bookmark159"/>
      <w:bookmarkEnd w:id="146"/>
      <w:proofErr w:type="gramStart"/>
      <w:r w:rsidRPr="00303F8A">
        <w:rPr>
          <w:rFonts w:eastAsiaTheme="minorEastAsia"/>
          <w:bCs/>
          <w:sz w:val="24"/>
          <w:szCs w:val="24"/>
        </w:rPr>
        <w:t>Решение о закрытии разрешения на осуществление земляных работ</w:t>
      </w:r>
      <w:r w:rsidRPr="00303F8A">
        <w:rPr>
          <w:sz w:val="24"/>
          <w:szCs w:val="24"/>
        </w:rP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sidRPr="00303F8A">
        <w:rPr>
          <w:rFonts w:eastAsiaTheme="minorEastAsia"/>
          <w:sz w:val="24"/>
          <w:szCs w:val="24"/>
        </w:rPr>
        <w:t>-</w:t>
      </w:r>
      <w:r w:rsidRPr="00303F8A">
        <w:rPr>
          <w:sz w:val="24"/>
          <w:szCs w:val="24"/>
        </w:rP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303F8A" w:rsidRPr="00303F8A" w:rsidRDefault="00303F8A" w:rsidP="00303F8A">
      <w:pPr>
        <w:pStyle w:val="11"/>
        <w:numPr>
          <w:ilvl w:val="2"/>
          <w:numId w:val="5"/>
        </w:numPr>
        <w:tabs>
          <w:tab w:val="left" w:pos="1408"/>
        </w:tabs>
        <w:ind w:left="0" w:firstLine="709"/>
        <w:jc w:val="both"/>
        <w:rPr>
          <w:sz w:val="24"/>
          <w:szCs w:val="24"/>
        </w:rPr>
      </w:pPr>
      <w:bookmarkStart w:id="147" w:name="bookmark160"/>
      <w:bookmarkEnd w:id="147"/>
      <w:r w:rsidRPr="00303F8A">
        <w:rPr>
          <w:sz w:val="24"/>
          <w:szCs w:val="24"/>
        </w:rP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48" w:name="bookmark161"/>
      <w:bookmarkEnd w:id="148"/>
      <w:r w:rsidRPr="00303F8A">
        <w:rPr>
          <w:sz w:val="24"/>
          <w:szCs w:val="24"/>
        </w:rPr>
        <w:t xml:space="preserve">, подписанного должностным лицом Администрации, в случае обращения в электронном формате </w:t>
      </w:r>
      <w:r w:rsidRPr="00303F8A">
        <w:rPr>
          <w:rFonts w:eastAsiaTheme="minorEastAsia"/>
          <w:sz w:val="24"/>
          <w:szCs w:val="24"/>
        </w:rPr>
        <w:t>-</w:t>
      </w:r>
      <w:r w:rsidRPr="00303F8A">
        <w:rPr>
          <w:sz w:val="24"/>
          <w:szCs w:val="24"/>
        </w:rPr>
        <w:t xml:space="preserve"> в форме электронного документа, подписанного усиленной электронной цифровой подписью Должностного лица организации.</w:t>
      </w:r>
    </w:p>
    <w:p w:rsidR="00303F8A" w:rsidRPr="00303F8A" w:rsidRDefault="00303F8A" w:rsidP="00303F8A">
      <w:pPr>
        <w:pStyle w:val="11"/>
        <w:numPr>
          <w:ilvl w:val="1"/>
          <w:numId w:val="5"/>
        </w:numPr>
        <w:tabs>
          <w:tab w:val="left" w:pos="1418"/>
        </w:tabs>
        <w:ind w:left="0" w:firstLine="709"/>
        <w:jc w:val="both"/>
        <w:rPr>
          <w:sz w:val="24"/>
          <w:szCs w:val="24"/>
        </w:rPr>
      </w:pPr>
      <w:r w:rsidRPr="00303F8A">
        <w:rPr>
          <w:sz w:val="24"/>
          <w:szCs w:val="24"/>
        </w:rP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w:t>
      </w:r>
      <w:proofErr w:type="gramStart"/>
      <w:r w:rsidRPr="00303F8A">
        <w:rPr>
          <w:sz w:val="24"/>
          <w:szCs w:val="24"/>
        </w:rPr>
        <w:t>т</w:t>
      </w:r>
      <w:r w:rsidRPr="00303F8A">
        <w:rPr>
          <w:rFonts w:eastAsiaTheme="minorEastAsia"/>
          <w:sz w:val="24"/>
          <w:szCs w:val="24"/>
        </w:rPr>
        <w:t>-</w:t>
      </w:r>
      <w:proofErr w:type="gramEnd"/>
      <w:r w:rsidRPr="00303F8A">
        <w:rPr>
          <w:sz w:val="24"/>
          <w:szCs w:val="24"/>
        </w:rPr>
        <w:t xml:space="preserve"> сервис ЕПГУ, позволяющий Заявителю получать информацию о ходе обработки заявлений, поданных посредством ЕПГУ (далее </w:t>
      </w:r>
      <w:r w:rsidRPr="00303F8A">
        <w:rPr>
          <w:rFonts w:eastAsiaTheme="minorEastAsia"/>
          <w:sz w:val="24"/>
          <w:szCs w:val="24"/>
        </w:rPr>
        <w:t>-</w:t>
      </w:r>
      <w:r w:rsidRPr="00303F8A">
        <w:rPr>
          <w:sz w:val="24"/>
          <w:szCs w:val="24"/>
        </w:rPr>
        <w:t xml:space="preserve"> Личный кабинет) на ЕПГУ направляется в день подписания результата. Также Заявитель может получить результат предоставления Муниципальной услуги в любом МФЦ </w:t>
      </w:r>
      <w:r w:rsidRPr="00303F8A">
        <w:rPr>
          <w:rFonts w:eastAsiaTheme="minorEastAsia"/>
          <w:sz w:val="24"/>
          <w:szCs w:val="24"/>
        </w:rPr>
        <w:t>-</w:t>
      </w:r>
      <w:r w:rsidRPr="00303F8A">
        <w:rPr>
          <w:sz w:val="24"/>
          <w:szCs w:val="24"/>
        </w:rPr>
        <w:t xml:space="preserve"> многофункциональном центре предоставления государственных и муниципальных услуг (дале</w:t>
      </w:r>
      <w:proofErr w:type="gramStart"/>
      <w:r w:rsidRPr="00303F8A">
        <w:rPr>
          <w:sz w:val="24"/>
          <w:szCs w:val="24"/>
        </w:rPr>
        <w:t>е</w:t>
      </w:r>
      <w:r w:rsidRPr="00303F8A">
        <w:rPr>
          <w:rFonts w:eastAsiaTheme="minorEastAsia"/>
          <w:sz w:val="24"/>
          <w:szCs w:val="24"/>
        </w:rPr>
        <w:t>-</w:t>
      </w:r>
      <w:proofErr w:type="gramEnd"/>
      <w:r w:rsidRPr="00303F8A">
        <w:rPr>
          <w:sz w:val="24"/>
          <w:szCs w:val="24"/>
        </w:rPr>
        <w:t xml:space="preserve"> МФЦ) на территории в форме распечатанного экземпляра электронного документа на бумажном носителе.</w:t>
      </w:r>
    </w:p>
    <w:p w:rsidR="00303F8A" w:rsidRPr="00303F8A" w:rsidRDefault="00303F8A" w:rsidP="00303F8A">
      <w:pPr>
        <w:pStyle w:val="11"/>
        <w:tabs>
          <w:tab w:val="left" w:pos="1231"/>
        </w:tabs>
        <w:spacing w:after="120"/>
        <w:ind w:firstLine="709"/>
        <w:jc w:val="both"/>
        <w:rPr>
          <w:sz w:val="24"/>
          <w:szCs w:val="24"/>
        </w:rPr>
      </w:pPr>
      <w:bookmarkStart w:id="149" w:name="bookmark162"/>
      <w:bookmarkEnd w:id="149"/>
    </w:p>
    <w:p w:rsidR="00303F8A" w:rsidRPr="00303F8A" w:rsidRDefault="00303F8A" w:rsidP="00303F8A">
      <w:pPr>
        <w:pStyle w:val="30"/>
        <w:keepNext/>
        <w:keepLines/>
        <w:numPr>
          <w:ilvl w:val="0"/>
          <w:numId w:val="5"/>
        </w:numPr>
        <w:tabs>
          <w:tab w:val="left" w:pos="372"/>
          <w:tab w:val="left" w:pos="1257"/>
        </w:tabs>
        <w:ind w:left="357" w:hanging="357"/>
        <w:contextualSpacing/>
        <w:jc w:val="center"/>
        <w:rPr>
          <w:i w:val="0"/>
          <w:sz w:val="24"/>
          <w:szCs w:val="24"/>
        </w:rPr>
      </w:pPr>
      <w:bookmarkStart w:id="150" w:name="bookmark165"/>
      <w:bookmarkStart w:id="151" w:name="_Toc103862206"/>
      <w:bookmarkStart w:id="152" w:name="_Toc103862241"/>
      <w:bookmarkStart w:id="153" w:name="_Toc103863868"/>
      <w:bookmarkStart w:id="154" w:name="_Toc103877687"/>
      <w:bookmarkEnd w:id="150"/>
      <w:r w:rsidRPr="00303F8A">
        <w:rPr>
          <w:i w:val="0"/>
          <w:sz w:val="24"/>
          <w:szCs w:val="24"/>
        </w:rPr>
        <w:t>Порядок приема и регистрации заявления о предоставлении услуги</w:t>
      </w:r>
      <w:bookmarkEnd w:id="151"/>
      <w:bookmarkEnd w:id="152"/>
      <w:bookmarkEnd w:id="153"/>
      <w:bookmarkEnd w:id="154"/>
    </w:p>
    <w:p w:rsidR="00303F8A" w:rsidRPr="00303F8A" w:rsidRDefault="00303F8A" w:rsidP="00303F8A">
      <w:pPr>
        <w:pStyle w:val="30"/>
        <w:keepNext/>
        <w:keepLines/>
        <w:numPr>
          <w:ilvl w:val="2"/>
          <w:numId w:val="5"/>
        </w:numPr>
        <w:tabs>
          <w:tab w:val="left" w:pos="372"/>
          <w:tab w:val="left" w:pos="567"/>
        </w:tabs>
        <w:ind w:left="0" w:firstLine="709"/>
        <w:contextualSpacing/>
        <w:jc w:val="both"/>
        <w:outlineLvl w:val="9"/>
        <w:rPr>
          <w:sz w:val="24"/>
          <w:szCs w:val="24"/>
        </w:rPr>
      </w:pPr>
      <w:bookmarkStart w:id="155" w:name="_Toc103863869"/>
      <w:bookmarkStart w:id="156" w:name="_Toc103862242"/>
      <w:bookmarkStart w:id="157" w:name="_Toc103862207"/>
      <w:r w:rsidRPr="00303F8A">
        <w:rPr>
          <w:rFonts w:eastAsiaTheme="minorEastAsia"/>
          <w:b w:val="0"/>
          <w:i w:val="0"/>
          <w:sz w:val="24"/>
          <w:szCs w:val="24"/>
        </w:rPr>
        <w:t>Регистрация</w:t>
      </w:r>
      <w:r w:rsidRPr="00303F8A">
        <w:rPr>
          <w:rFonts w:eastAsiaTheme="minorEastAsia"/>
          <w:b w:val="0"/>
          <w:i w:val="0"/>
          <w:spacing w:val="28"/>
          <w:sz w:val="24"/>
          <w:szCs w:val="24"/>
        </w:rPr>
        <w:t xml:space="preserve"> </w:t>
      </w:r>
      <w:r w:rsidRPr="00303F8A">
        <w:rPr>
          <w:rFonts w:eastAsiaTheme="minorEastAsia"/>
          <w:b w:val="0"/>
          <w:i w:val="0"/>
          <w:sz w:val="24"/>
          <w:szCs w:val="24"/>
        </w:rPr>
        <w:t>заявления, представленного заявителем (представителем заявителя) в целях, указанных в пунктах 6.1.1, 6.1.3, 6.1.4 в Администрацию осуществляется не</w:t>
      </w:r>
      <w:r w:rsidRPr="00303F8A">
        <w:rPr>
          <w:rFonts w:eastAsiaTheme="minorEastAsia"/>
          <w:b w:val="0"/>
          <w:i w:val="0"/>
          <w:spacing w:val="1"/>
          <w:sz w:val="24"/>
          <w:szCs w:val="24"/>
        </w:rPr>
        <w:t xml:space="preserve"> </w:t>
      </w:r>
      <w:r w:rsidRPr="00303F8A">
        <w:rPr>
          <w:rFonts w:eastAsiaTheme="minorEastAsia"/>
          <w:b w:val="0"/>
          <w:i w:val="0"/>
          <w:sz w:val="24"/>
          <w:szCs w:val="24"/>
        </w:rPr>
        <w:t>позднее</w:t>
      </w:r>
      <w:r w:rsidRPr="00303F8A">
        <w:rPr>
          <w:rFonts w:eastAsiaTheme="minorEastAsia"/>
          <w:b w:val="0"/>
          <w:i w:val="0"/>
          <w:spacing w:val="-2"/>
          <w:sz w:val="24"/>
          <w:szCs w:val="24"/>
        </w:rPr>
        <w:t xml:space="preserve"> </w:t>
      </w:r>
      <w:r w:rsidRPr="00303F8A">
        <w:rPr>
          <w:rFonts w:eastAsiaTheme="minorEastAsia"/>
          <w:b w:val="0"/>
          <w:i w:val="0"/>
          <w:sz w:val="24"/>
          <w:szCs w:val="24"/>
        </w:rPr>
        <w:t>одного</w:t>
      </w:r>
      <w:r w:rsidRPr="00303F8A">
        <w:rPr>
          <w:rFonts w:eastAsiaTheme="minorEastAsia"/>
          <w:b w:val="0"/>
          <w:i w:val="0"/>
          <w:spacing w:val="-2"/>
          <w:sz w:val="24"/>
          <w:szCs w:val="24"/>
        </w:rPr>
        <w:t xml:space="preserve"> </w:t>
      </w:r>
      <w:r w:rsidRPr="00303F8A">
        <w:rPr>
          <w:rFonts w:eastAsiaTheme="minorEastAsia"/>
          <w:b w:val="0"/>
          <w:i w:val="0"/>
          <w:sz w:val="24"/>
          <w:szCs w:val="24"/>
        </w:rPr>
        <w:t>рабочего</w:t>
      </w:r>
      <w:r w:rsidRPr="00303F8A">
        <w:rPr>
          <w:rFonts w:eastAsiaTheme="minorEastAsia"/>
          <w:b w:val="0"/>
          <w:i w:val="0"/>
          <w:spacing w:val="-1"/>
          <w:sz w:val="24"/>
          <w:szCs w:val="24"/>
        </w:rPr>
        <w:t xml:space="preserve"> </w:t>
      </w:r>
      <w:r w:rsidRPr="00303F8A">
        <w:rPr>
          <w:rFonts w:eastAsiaTheme="minorEastAsia"/>
          <w:b w:val="0"/>
          <w:i w:val="0"/>
          <w:sz w:val="24"/>
          <w:szCs w:val="24"/>
        </w:rPr>
        <w:t>дня, следующего</w:t>
      </w:r>
      <w:r w:rsidRPr="00303F8A">
        <w:rPr>
          <w:rFonts w:eastAsiaTheme="minorEastAsia"/>
          <w:b w:val="0"/>
          <w:i w:val="0"/>
          <w:spacing w:val="-2"/>
          <w:sz w:val="24"/>
          <w:szCs w:val="24"/>
        </w:rPr>
        <w:t xml:space="preserve"> </w:t>
      </w:r>
      <w:r w:rsidRPr="00303F8A">
        <w:rPr>
          <w:rFonts w:eastAsiaTheme="minorEastAsia"/>
          <w:b w:val="0"/>
          <w:i w:val="0"/>
          <w:sz w:val="24"/>
          <w:szCs w:val="24"/>
        </w:rPr>
        <w:t>за</w:t>
      </w:r>
      <w:r w:rsidRPr="00303F8A">
        <w:rPr>
          <w:rFonts w:eastAsiaTheme="minorEastAsia"/>
          <w:b w:val="0"/>
          <w:i w:val="0"/>
          <w:spacing w:val="-1"/>
          <w:sz w:val="24"/>
          <w:szCs w:val="24"/>
        </w:rPr>
        <w:t xml:space="preserve"> </w:t>
      </w:r>
      <w:r w:rsidRPr="00303F8A">
        <w:rPr>
          <w:rFonts w:eastAsiaTheme="minorEastAsia"/>
          <w:b w:val="0"/>
          <w:i w:val="0"/>
          <w:sz w:val="24"/>
          <w:szCs w:val="24"/>
        </w:rPr>
        <w:t>днем</w:t>
      </w:r>
      <w:r w:rsidRPr="00303F8A">
        <w:rPr>
          <w:rFonts w:eastAsiaTheme="minorEastAsia"/>
          <w:b w:val="0"/>
          <w:i w:val="0"/>
          <w:spacing w:val="-2"/>
          <w:sz w:val="24"/>
          <w:szCs w:val="24"/>
        </w:rPr>
        <w:t xml:space="preserve"> </w:t>
      </w:r>
      <w:r w:rsidRPr="00303F8A">
        <w:rPr>
          <w:rFonts w:eastAsiaTheme="minorEastAsia"/>
          <w:b w:val="0"/>
          <w:i w:val="0"/>
          <w:sz w:val="24"/>
          <w:szCs w:val="24"/>
        </w:rPr>
        <w:t>его</w:t>
      </w:r>
      <w:r w:rsidRPr="00303F8A">
        <w:rPr>
          <w:rFonts w:eastAsiaTheme="minorEastAsia"/>
          <w:b w:val="0"/>
          <w:i w:val="0"/>
          <w:spacing w:val="-2"/>
          <w:sz w:val="24"/>
          <w:szCs w:val="24"/>
        </w:rPr>
        <w:t xml:space="preserve"> </w:t>
      </w:r>
      <w:r w:rsidRPr="00303F8A">
        <w:rPr>
          <w:rFonts w:eastAsiaTheme="minorEastAsia"/>
          <w:b w:val="0"/>
          <w:i w:val="0"/>
          <w:sz w:val="24"/>
          <w:szCs w:val="24"/>
        </w:rPr>
        <w:t>поступления.</w:t>
      </w:r>
      <w:bookmarkEnd w:id="155"/>
      <w:bookmarkEnd w:id="156"/>
      <w:bookmarkEnd w:id="157"/>
    </w:p>
    <w:p w:rsidR="00303F8A" w:rsidRPr="00303F8A" w:rsidRDefault="00303F8A" w:rsidP="00303F8A">
      <w:pPr>
        <w:pStyle w:val="30"/>
        <w:keepNext/>
        <w:keepLines/>
        <w:numPr>
          <w:ilvl w:val="2"/>
          <w:numId w:val="5"/>
        </w:numPr>
        <w:tabs>
          <w:tab w:val="left" w:pos="372"/>
          <w:tab w:val="left" w:pos="567"/>
        </w:tabs>
        <w:ind w:left="0" w:firstLine="709"/>
        <w:contextualSpacing/>
        <w:jc w:val="both"/>
        <w:outlineLvl w:val="9"/>
        <w:rPr>
          <w:sz w:val="24"/>
          <w:szCs w:val="24"/>
        </w:rPr>
      </w:pPr>
      <w:bookmarkStart w:id="158" w:name="_Toc103863870"/>
      <w:bookmarkStart w:id="159" w:name="_Toc103862243"/>
      <w:bookmarkStart w:id="160" w:name="_Toc103862208"/>
      <w:r w:rsidRPr="00303F8A">
        <w:rPr>
          <w:rFonts w:eastAsiaTheme="minorEastAsia"/>
          <w:b w:val="0"/>
          <w:i w:val="0"/>
          <w:sz w:val="24"/>
          <w:szCs w:val="24"/>
        </w:rPr>
        <w:t>Регистрация</w:t>
      </w:r>
      <w:r w:rsidRPr="00303F8A">
        <w:rPr>
          <w:rFonts w:eastAsiaTheme="minorEastAsia"/>
          <w:b w:val="0"/>
          <w:i w:val="0"/>
          <w:spacing w:val="28"/>
          <w:sz w:val="24"/>
          <w:szCs w:val="24"/>
        </w:rPr>
        <w:t xml:space="preserve"> </w:t>
      </w:r>
      <w:r w:rsidRPr="00303F8A">
        <w:rPr>
          <w:rFonts w:eastAsiaTheme="minorEastAsia"/>
          <w:b w:val="0"/>
          <w:i w:val="0"/>
          <w:sz w:val="24"/>
          <w:szCs w:val="24"/>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58"/>
      <w:bookmarkEnd w:id="159"/>
      <w:bookmarkEnd w:id="160"/>
    </w:p>
    <w:p w:rsidR="00303F8A" w:rsidRPr="00303F8A" w:rsidRDefault="00303F8A" w:rsidP="00303F8A">
      <w:pPr>
        <w:pStyle w:val="30"/>
        <w:keepNext/>
        <w:keepLines/>
        <w:numPr>
          <w:ilvl w:val="2"/>
          <w:numId w:val="5"/>
        </w:numPr>
        <w:tabs>
          <w:tab w:val="left" w:pos="372"/>
          <w:tab w:val="left" w:pos="567"/>
        </w:tabs>
        <w:ind w:left="0" w:firstLine="709"/>
        <w:contextualSpacing/>
        <w:jc w:val="both"/>
        <w:outlineLvl w:val="9"/>
        <w:rPr>
          <w:sz w:val="24"/>
          <w:szCs w:val="24"/>
        </w:rPr>
      </w:pPr>
      <w:bookmarkStart w:id="161" w:name="_Toc103863871"/>
      <w:bookmarkStart w:id="162" w:name="_Toc103862244"/>
      <w:bookmarkStart w:id="163" w:name="_Toc103862209"/>
      <w:r w:rsidRPr="00303F8A">
        <w:rPr>
          <w:rFonts w:eastAsiaTheme="minorEastAsia"/>
          <w:b w:val="0"/>
          <w:i w:val="0"/>
          <w:sz w:val="24"/>
          <w:szCs w:val="24"/>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61"/>
      <w:bookmarkEnd w:id="162"/>
      <w:bookmarkEnd w:id="163"/>
      <w:r w:rsidRPr="00303F8A">
        <w:rPr>
          <w:rFonts w:eastAsiaTheme="minorEastAsia"/>
          <w:b w:val="0"/>
          <w:i w:val="0"/>
          <w:sz w:val="24"/>
          <w:szCs w:val="24"/>
        </w:rPr>
        <w:t xml:space="preserve"> </w:t>
      </w:r>
    </w:p>
    <w:p w:rsidR="00303F8A" w:rsidRPr="00303F8A" w:rsidRDefault="00303F8A" w:rsidP="00303F8A">
      <w:pPr>
        <w:pStyle w:val="11"/>
        <w:tabs>
          <w:tab w:val="left" w:pos="1257"/>
        </w:tabs>
        <w:ind w:firstLine="709"/>
        <w:jc w:val="both"/>
        <w:rPr>
          <w:sz w:val="24"/>
          <w:szCs w:val="24"/>
        </w:rPr>
      </w:pPr>
    </w:p>
    <w:p w:rsidR="00303F8A" w:rsidRPr="00303F8A" w:rsidRDefault="00303F8A" w:rsidP="00303F8A">
      <w:pPr>
        <w:pStyle w:val="30"/>
        <w:keepNext/>
        <w:keepLines/>
        <w:numPr>
          <w:ilvl w:val="0"/>
          <w:numId w:val="5"/>
        </w:numPr>
        <w:tabs>
          <w:tab w:val="left" w:pos="372"/>
        </w:tabs>
        <w:ind w:left="0" w:firstLine="709"/>
        <w:rPr>
          <w:i w:val="0"/>
          <w:sz w:val="24"/>
          <w:szCs w:val="24"/>
        </w:rPr>
      </w:pPr>
      <w:bookmarkStart w:id="164" w:name="bookmark168"/>
      <w:bookmarkStart w:id="165" w:name="bookmark171"/>
      <w:bookmarkStart w:id="166" w:name="bookmark169"/>
      <w:bookmarkStart w:id="167" w:name="bookmark172"/>
      <w:bookmarkStart w:id="168" w:name="_Toc103862210"/>
      <w:bookmarkStart w:id="169" w:name="_Toc103862245"/>
      <w:bookmarkStart w:id="170" w:name="_Toc103863872"/>
      <w:bookmarkStart w:id="171" w:name="_Toc103877688"/>
      <w:bookmarkEnd w:id="164"/>
      <w:bookmarkEnd w:id="165"/>
      <w:r w:rsidRPr="00303F8A">
        <w:rPr>
          <w:i w:val="0"/>
          <w:sz w:val="24"/>
          <w:szCs w:val="24"/>
        </w:rPr>
        <w:t>Срок предоставления Муниципальной услуги</w:t>
      </w:r>
      <w:bookmarkEnd w:id="166"/>
      <w:bookmarkEnd w:id="167"/>
      <w:bookmarkEnd w:id="168"/>
      <w:bookmarkEnd w:id="169"/>
      <w:bookmarkEnd w:id="170"/>
      <w:bookmarkEnd w:id="171"/>
    </w:p>
    <w:p w:rsidR="00303F8A" w:rsidRPr="00303F8A" w:rsidRDefault="00303F8A" w:rsidP="00303F8A">
      <w:pPr>
        <w:pStyle w:val="11"/>
        <w:numPr>
          <w:ilvl w:val="1"/>
          <w:numId w:val="5"/>
        </w:numPr>
        <w:tabs>
          <w:tab w:val="left" w:pos="1257"/>
        </w:tabs>
        <w:ind w:left="0" w:firstLine="709"/>
        <w:rPr>
          <w:sz w:val="24"/>
          <w:szCs w:val="24"/>
        </w:rPr>
      </w:pPr>
      <w:bookmarkStart w:id="172" w:name="bookmark173"/>
      <w:bookmarkEnd w:id="172"/>
      <w:r w:rsidRPr="00303F8A">
        <w:rPr>
          <w:sz w:val="24"/>
          <w:szCs w:val="24"/>
        </w:rPr>
        <w:t>Срок предоставления Муниципальной услуги:</w:t>
      </w:r>
    </w:p>
    <w:p w:rsidR="00303F8A" w:rsidRPr="00303F8A" w:rsidRDefault="00303F8A" w:rsidP="00303F8A">
      <w:pPr>
        <w:pStyle w:val="11"/>
        <w:numPr>
          <w:ilvl w:val="2"/>
          <w:numId w:val="5"/>
        </w:numPr>
        <w:tabs>
          <w:tab w:val="left" w:pos="1391"/>
        </w:tabs>
        <w:ind w:left="0" w:firstLine="709"/>
        <w:jc w:val="both"/>
        <w:rPr>
          <w:sz w:val="24"/>
          <w:szCs w:val="24"/>
        </w:rPr>
      </w:pPr>
      <w:bookmarkStart w:id="173" w:name="bookmark174"/>
      <w:bookmarkEnd w:id="173"/>
      <w:r w:rsidRPr="00303F8A">
        <w:rPr>
          <w:sz w:val="24"/>
          <w:szCs w:val="24"/>
        </w:rPr>
        <w:lastRenderedPageBreak/>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303F8A" w:rsidRPr="00303F8A" w:rsidRDefault="00303F8A" w:rsidP="00303F8A">
      <w:pPr>
        <w:pStyle w:val="11"/>
        <w:numPr>
          <w:ilvl w:val="2"/>
          <w:numId w:val="5"/>
        </w:numPr>
        <w:tabs>
          <w:tab w:val="left" w:pos="1395"/>
        </w:tabs>
        <w:ind w:left="0" w:firstLine="709"/>
        <w:jc w:val="both"/>
        <w:rPr>
          <w:sz w:val="24"/>
          <w:szCs w:val="24"/>
        </w:rPr>
      </w:pPr>
      <w:bookmarkStart w:id="174" w:name="bookmark175"/>
      <w:bookmarkEnd w:id="174"/>
      <w:r w:rsidRPr="00303F8A">
        <w:rPr>
          <w:sz w:val="24"/>
          <w:szCs w:val="24"/>
        </w:rPr>
        <w:t xml:space="preserve">по основанию, указанному в пункте 6.1.2 настоящего Административного регламента, составляет не более </w:t>
      </w:r>
      <w:r w:rsidRPr="00303F8A">
        <w:rPr>
          <w:rFonts w:eastAsiaTheme="minorEastAsia"/>
          <w:sz w:val="24"/>
          <w:szCs w:val="24"/>
        </w:rPr>
        <w:t xml:space="preserve">3 </w:t>
      </w:r>
      <w:r w:rsidRPr="00303F8A">
        <w:rPr>
          <w:sz w:val="24"/>
          <w:szCs w:val="24"/>
        </w:rPr>
        <w:t>рабочих дней со дня регистрации Заявления в Администрации;</w:t>
      </w:r>
      <w:bookmarkStart w:id="175" w:name="bookmark176"/>
      <w:bookmarkEnd w:id="175"/>
    </w:p>
    <w:p w:rsidR="00303F8A" w:rsidRPr="00303F8A" w:rsidRDefault="00303F8A" w:rsidP="00303F8A">
      <w:pPr>
        <w:pStyle w:val="11"/>
        <w:numPr>
          <w:ilvl w:val="2"/>
          <w:numId w:val="5"/>
        </w:numPr>
        <w:tabs>
          <w:tab w:val="left" w:pos="1386"/>
        </w:tabs>
        <w:ind w:left="0" w:firstLine="709"/>
        <w:jc w:val="both"/>
        <w:rPr>
          <w:sz w:val="24"/>
          <w:szCs w:val="24"/>
        </w:rPr>
      </w:pPr>
      <w:bookmarkStart w:id="176" w:name="bookmark177"/>
      <w:bookmarkEnd w:id="176"/>
      <w:r w:rsidRPr="00303F8A">
        <w:rPr>
          <w:sz w:val="24"/>
          <w:szCs w:val="24"/>
        </w:rP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303F8A" w:rsidRPr="00303F8A" w:rsidRDefault="00303F8A" w:rsidP="00303F8A">
      <w:pPr>
        <w:pStyle w:val="11"/>
        <w:numPr>
          <w:ilvl w:val="1"/>
          <w:numId w:val="5"/>
        </w:numPr>
        <w:tabs>
          <w:tab w:val="left" w:pos="1257"/>
        </w:tabs>
        <w:ind w:left="0" w:firstLine="709"/>
        <w:jc w:val="both"/>
        <w:rPr>
          <w:sz w:val="24"/>
          <w:szCs w:val="24"/>
        </w:rPr>
      </w:pPr>
      <w:bookmarkStart w:id="177" w:name="bookmark178"/>
      <w:bookmarkStart w:id="178" w:name="bookmark179"/>
      <w:bookmarkEnd w:id="177"/>
      <w:bookmarkEnd w:id="178"/>
      <w:proofErr w:type="gramStart"/>
      <w:r w:rsidRPr="00303F8A">
        <w:rPr>
          <w:sz w:val="24"/>
          <w:szCs w:val="24"/>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303F8A" w:rsidRPr="00303F8A" w:rsidRDefault="00303F8A" w:rsidP="00303F8A">
      <w:pPr>
        <w:pStyle w:val="11"/>
        <w:numPr>
          <w:ilvl w:val="1"/>
          <w:numId w:val="5"/>
        </w:numPr>
        <w:tabs>
          <w:tab w:val="left" w:pos="1257"/>
        </w:tabs>
        <w:ind w:left="0" w:firstLine="709"/>
        <w:jc w:val="both"/>
        <w:rPr>
          <w:sz w:val="24"/>
          <w:szCs w:val="24"/>
        </w:rPr>
      </w:pPr>
      <w:bookmarkStart w:id="179" w:name="bookmark180"/>
      <w:bookmarkStart w:id="180" w:name="bookmark181"/>
      <w:bookmarkEnd w:id="179"/>
      <w:bookmarkEnd w:id="180"/>
      <w:r w:rsidRPr="00303F8A">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303F8A" w:rsidRPr="00303F8A" w:rsidRDefault="00303F8A" w:rsidP="00303F8A">
      <w:pPr>
        <w:pStyle w:val="11"/>
        <w:numPr>
          <w:ilvl w:val="2"/>
          <w:numId w:val="5"/>
        </w:numPr>
        <w:tabs>
          <w:tab w:val="left" w:pos="1386"/>
        </w:tabs>
        <w:ind w:left="0" w:firstLine="709"/>
        <w:jc w:val="both"/>
        <w:rPr>
          <w:sz w:val="24"/>
          <w:szCs w:val="24"/>
        </w:rPr>
      </w:pPr>
      <w:bookmarkStart w:id="181" w:name="bookmark182"/>
      <w:bookmarkEnd w:id="181"/>
      <w:r w:rsidRPr="00303F8A">
        <w:rPr>
          <w:sz w:val="24"/>
          <w:szCs w:val="24"/>
        </w:rPr>
        <w:t xml:space="preserve">В случае </w:t>
      </w:r>
      <w:proofErr w:type="spellStart"/>
      <w:r w:rsidRPr="00303F8A">
        <w:rPr>
          <w:sz w:val="24"/>
          <w:szCs w:val="24"/>
        </w:rPr>
        <w:t>незавершения</w:t>
      </w:r>
      <w:proofErr w:type="spellEnd"/>
      <w:r w:rsidRPr="00303F8A">
        <w:rPr>
          <w:sz w:val="24"/>
          <w:szCs w:val="24"/>
        </w:rPr>
        <w:t xml:space="preserve"> работ по ликвидации аварии в течение срока, 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303F8A" w:rsidRPr="00303F8A" w:rsidRDefault="00303F8A" w:rsidP="00303F8A">
      <w:pPr>
        <w:pStyle w:val="11"/>
        <w:numPr>
          <w:ilvl w:val="1"/>
          <w:numId w:val="5"/>
        </w:numPr>
        <w:tabs>
          <w:tab w:val="left" w:pos="1257"/>
        </w:tabs>
        <w:spacing w:after="200"/>
        <w:ind w:left="0" w:firstLine="709"/>
        <w:contextualSpacing/>
        <w:jc w:val="both"/>
        <w:rPr>
          <w:sz w:val="24"/>
          <w:szCs w:val="24"/>
        </w:rPr>
      </w:pPr>
      <w:bookmarkStart w:id="182" w:name="bookmark183"/>
      <w:bookmarkEnd w:id="182"/>
      <w:r w:rsidRPr="00303F8A">
        <w:rPr>
          <w:sz w:val="24"/>
          <w:szCs w:val="24"/>
        </w:rP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303F8A" w:rsidRPr="00303F8A" w:rsidRDefault="00303F8A" w:rsidP="00303F8A">
      <w:pPr>
        <w:pStyle w:val="11"/>
        <w:numPr>
          <w:ilvl w:val="2"/>
          <w:numId w:val="5"/>
        </w:numPr>
        <w:tabs>
          <w:tab w:val="left" w:pos="1392"/>
        </w:tabs>
        <w:ind w:left="0" w:firstLine="709"/>
        <w:contextualSpacing/>
        <w:jc w:val="both"/>
        <w:rPr>
          <w:sz w:val="24"/>
          <w:szCs w:val="24"/>
        </w:rPr>
      </w:pPr>
      <w:bookmarkStart w:id="183" w:name="bookmark184"/>
      <w:bookmarkEnd w:id="183"/>
      <w:r w:rsidRPr="00303F8A">
        <w:rPr>
          <w:sz w:val="24"/>
          <w:szCs w:val="24"/>
        </w:rP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303F8A" w:rsidRPr="00303F8A" w:rsidRDefault="00303F8A" w:rsidP="00303F8A">
      <w:pPr>
        <w:pStyle w:val="11"/>
        <w:numPr>
          <w:ilvl w:val="2"/>
          <w:numId w:val="5"/>
        </w:numPr>
        <w:tabs>
          <w:tab w:val="left" w:pos="1392"/>
        </w:tabs>
        <w:ind w:left="0" w:firstLine="709"/>
        <w:jc w:val="both"/>
        <w:rPr>
          <w:sz w:val="24"/>
          <w:szCs w:val="24"/>
        </w:rPr>
      </w:pPr>
      <w:bookmarkStart w:id="184" w:name="bookmark185"/>
      <w:bookmarkEnd w:id="184"/>
      <w:r w:rsidRPr="00303F8A">
        <w:rPr>
          <w:sz w:val="24"/>
          <w:szCs w:val="24"/>
        </w:rP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303F8A" w:rsidRPr="00303F8A" w:rsidRDefault="00303F8A" w:rsidP="00303F8A">
      <w:pPr>
        <w:pStyle w:val="11"/>
        <w:numPr>
          <w:ilvl w:val="1"/>
          <w:numId w:val="5"/>
        </w:numPr>
        <w:tabs>
          <w:tab w:val="left" w:pos="1762"/>
        </w:tabs>
        <w:ind w:left="0" w:firstLine="709"/>
        <w:jc w:val="both"/>
        <w:rPr>
          <w:sz w:val="24"/>
          <w:szCs w:val="24"/>
        </w:rPr>
      </w:pPr>
      <w:bookmarkStart w:id="185" w:name="bookmark186"/>
      <w:bookmarkEnd w:id="185"/>
      <w:r w:rsidRPr="00303F8A">
        <w:rPr>
          <w:sz w:val="24"/>
          <w:szCs w:val="24"/>
        </w:rP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303F8A" w:rsidRPr="00303F8A" w:rsidRDefault="00303F8A" w:rsidP="00303F8A">
      <w:pPr>
        <w:pStyle w:val="11"/>
        <w:spacing w:after="200"/>
        <w:ind w:firstLine="709"/>
        <w:jc w:val="both"/>
        <w:rPr>
          <w:sz w:val="24"/>
          <w:szCs w:val="24"/>
        </w:rPr>
      </w:pPr>
      <w:r w:rsidRPr="00303F8A">
        <w:rPr>
          <w:sz w:val="24"/>
          <w:szCs w:val="24"/>
        </w:rP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303F8A" w:rsidRPr="00303F8A" w:rsidRDefault="00303F8A" w:rsidP="00303F8A">
      <w:pPr>
        <w:pStyle w:val="30"/>
        <w:keepNext/>
        <w:keepLines/>
        <w:numPr>
          <w:ilvl w:val="0"/>
          <w:numId w:val="5"/>
        </w:numPr>
        <w:tabs>
          <w:tab w:val="left" w:pos="355"/>
        </w:tabs>
        <w:ind w:left="0" w:firstLine="709"/>
        <w:jc w:val="center"/>
        <w:rPr>
          <w:i w:val="0"/>
          <w:sz w:val="24"/>
          <w:szCs w:val="24"/>
        </w:rPr>
      </w:pPr>
      <w:bookmarkStart w:id="186" w:name="bookmark189"/>
      <w:bookmarkStart w:id="187" w:name="_Toc103862211"/>
      <w:bookmarkStart w:id="188" w:name="_Toc103862246"/>
      <w:bookmarkStart w:id="189" w:name="_Toc103863873"/>
      <w:bookmarkStart w:id="190" w:name="_Toc103877689"/>
      <w:bookmarkEnd w:id="186"/>
      <w:r w:rsidRPr="00303F8A">
        <w:rPr>
          <w:i w:val="0"/>
          <w:sz w:val="24"/>
          <w:szCs w:val="24"/>
        </w:rPr>
        <w:t>Нормативные правовые акты, регулирующие предоставление (муниципальной) услуги</w:t>
      </w:r>
      <w:bookmarkEnd w:id="187"/>
      <w:bookmarkEnd w:id="188"/>
      <w:bookmarkEnd w:id="189"/>
      <w:bookmarkEnd w:id="190"/>
    </w:p>
    <w:p w:rsidR="00303F8A" w:rsidRPr="00303F8A" w:rsidRDefault="00303F8A" w:rsidP="00303F8A">
      <w:pPr>
        <w:pStyle w:val="11"/>
        <w:numPr>
          <w:ilvl w:val="1"/>
          <w:numId w:val="5"/>
        </w:numPr>
        <w:tabs>
          <w:tab w:val="left" w:pos="1341"/>
        </w:tabs>
        <w:ind w:left="0" w:firstLine="709"/>
        <w:jc w:val="both"/>
        <w:rPr>
          <w:sz w:val="24"/>
          <w:szCs w:val="24"/>
        </w:rPr>
      </w:pPr>
      <w:bookmarkStart w:id="191" w:name="bookmark191"/>
      <w:bookmarkEnd w:id="191"/>
      <w:r w:rsidRPr="00303F8A">
        <w:rPr>
          <w:sz w:val="24"/>
          <w:szCs w:val="24"/>
        </w:rPr>
        <w:t xml:space="preserve">Основными нормативными правовыми актами, регулирующими предоставление Муниципальной услуги, являются </w:t>
      </w:r>
      <w:r w:rsidRPr="00303F8A">
        <w:rPr>
          <w:rFonts w:eastAsiaTheme="minorEastAsia"/>
          <w:i/>
          <w:iCs/>
          <w:sz w:val="24"/>
          <w:szCs w:val="24"/>
        </w:rPr>
        <w:t>(указывается наименование нормативного правового акта муниципального образования).</w:t>
      </w:r>
    </w:p>
    <w:p w:rsidR="00303F8A" w:rsidRPr="00303F8A" w:rsidRDefault="00303F8A" w:rsidP="00303F8A">
      <w:pPr>
        <w:pStyle w:val="11"/>
        <w:numPr>
          <w:ilvl w:val="1"/>
          <w:numId w:val="5"/>
        </w:numPr>
        <w:tabs>
          <w:tab w:val="left" w:pos="1341"/>
        </w:tabs>
        <w:ind w:left="0" w:firstLine="709"/>
        <w:jc w:val="both"/>
        <w:rPr>
          <w:sz w:val="24"/>
          <w:szCs w:val="24"/>
        </w:rPr>
      </w:pPr>
      <w:bookmarkStart w:id="192" w:name="bookmark192"/>
      <w:bookmarkEnd w:id="192"/>
      <w:r w:rsidRPr="00303F8A">
        <w:rPr>
          <w:sz w:val="24"/>
          <w:szCs w:val="24"/>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303F8A" w:rsidRPr="00303F8A" w:rsidRDefault="00303F8A" w:rsidP="00303F8A">
      <w:pPr>
        <w:pStyle w:val="11"/>
        <w:tabs>
          <w:tab w:val="left" w:pos="1341"/>
        </w:tabs>
        <w:ind w:left="709" w:firstLine="0"/>
        <w:jc w:val="both"/>
        <w:rPr>
          <w:sz w:val="24"/>
          <w:szCs w:val="24"/>
        </w:rPr>
      </w:pPr>
    </w:p>
    <w:p w:rsidR="00303F8A" w:rsidRPr="00303F8A" w:rsidRDefault="00303F8A" w:rsidP="00303F8A">
      <w:pPr>
        <w:pStyle w:val="30"/>
        <w:keepNext/>
        <w:keepLines/>
        <w:numPr>
          <w:ilvl w:val="0"/>
          <w:numId w:val="5"/>
        </w:numPr>
        <w:tabs>
          <w:tab w:val="left" w:pos="1566"/>
        </w:tabs>
        <w:ind w:left="0" w:firstLine="709"/>
        <w:jc w:val="center"/>
        <w:rPr>
          <w:i w:val="0"/>
          <w:sz w:val="24"/>
          <w:szCs w:val="24"/>
        </w:rPr>
      </w:pPr>
      <w:bookmarkStart w:id="193" w:name="bookmark195"/>
      <w:bookmarkStart w:id="194" w:name="bookmark193"/>
      <w:bookmarkStart w:id="195" w:name="bookmark196"/>
      <w:bookmarkStart w:id="196" w:name="_Toc103862212"/>
      <w:bookmarkStart w:id="197" w:name="_Toc103862247"/>
      <w:bookmarkStart w:id="198" w:name="_Toc103863874"/>
      <w:bookmarkStart w:id="199" w:name="_Toc103877690"/>
      <w:bookmarkEnd w:id="193"/>
      <w:r w:rsidRPr="00303F8A">
        <w:rPr>
          <w:i w:val="0"/>
          <w:sz w:val="24"/>
          <w:szCs w:val="24"/>
        </w:rPr>
        <w:lastRenderedPageBreak/>
        <w:t>Исчерпывающий перечень документов, необходимых для предоставления Муниципальной услуги, подлежащих представлению Заявителем</w:t>
      </w:r>
      <w:bookmarkEnd w:id="194"/>
      <w:bookmarkEnd w:id="195"/>
      <w:bookmarkEnd w:id="196"/>
      <w:bookmarkEnd w:id="197"/>
      <w:bookmarkEnd w:id="198"/>
      <w:bookmarkEnd w:id="199"/>
    </w:p>
    <w:p w:rsidR="00303F8A" w:rsidRPr="00303F8A" w:rsidRDefault="00303F8A" w:rsidP="00303F8A">
      <w:pPr>
        <w:pStyle w:val="11"/>
        <w:numPr>
          <w:ilvl w:val="1"/>
          <w:numId w:val="5"/>
        </w:numPr>
        <w:tabs>
          <w:tab w:val="left" w:pos="1341"/>
        </w:tabs>
        <w:ind w:left="0" w:firstLine="709"/>
        <w:jc w:val="both"/>
        <w:rPr>
          <w:sz w:val="24"/>
          <w:szCs w:val="24"/>
        </w:rPr>
      </w:pPr>
      <w:bookmarkStart w:id="200" w:name="bookmark197"/>
      <w:bookmarkEnd w:id="200"/>
      <w:r w:rsidRPr="00303F8A">
        <w:rPr>
          <w:sz w:val="24"/>
          <w:szCs w:val="24"/>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303F8A" w:rsidRPr="00303F8A" w:rsidRDefault="00303F8A" w:rsidP="00303F8A">
      <w:pPr>
        <w:pStyle w:val="11"/>
        <w:tabs>
          <w:tab w:val="left" w:pos="1046"/>
        </w:tabs>
        <w:ind w:firstLine="709"/>
        <w:jc w:val="both"/>
        <w:rPr>
          <w:sz w:val="24"/>
          <w:szCs w:val="24"/>
        </w:rPr>
      </w:pPr>
      <w:bookmarkStart w:id="201" w:name="bookmark198"/>
      <w:r w:rsidRPr="00303F8A">
        <w:rPr>
          <w:rFonts w:eastAsiaTheme="minorEastAsia"/>
          <w:sz w:val="24"/>
          <w:szCs w:val="24"/>
          <w:shd w:val="clear" w:color="auto" w:fill="FFFFFF"/>
        </w:rPr>
        <w:t>а</w:t>
      </w:r>
      <w:bookmarkEnd w:id="201"/>
      <w:r w:rsidRPr="00303F8A">
        <w:rPr>
          <w:rFonts w:eastAsiaTheme="minorEastAsia"/>
          <w:sz w:val="24"/>
          <w:szCs w:val="24"/>
          <w:shd w:val="clear" w:color="auto" w:fill="FFFFFF"/>
        </w:rPr>
        <w:t>)</w:t>
      </w:r>
      <w:r w:rsidRPr="00303F8A">
        <w:rPr>
          <w:sz w:val="24"/>
          <w:szCs w:val="24"/>
        </w:rP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303F8A">
        <w:rPr>
          <w:sz w:val="24"/>
          <w:szCs w:val="24"/>
        </w:rPr>
        <w:t>ии и ау</w:t>
      </w:r>
      <w:proofErr w:type="gramEnd"/>
      <w:r w:rsidRPr="00303F8A">
        <w:rPr>
          <w:sz w:val="24"/>
          <w:szCs w:val="24"/>
        </w:rPr>
        <w:t xml:space="preserve">тентификации (далее </w:t>
      </w:r>
      <w:r w:rsidRPr="00303F8A">
        <w:rPr>
          <w:rFonts w:eastAsiaTheme="minorEastAsia"/>
          <w:sz w:val="24"/>
          <w:szCs w:val="24"/>
        </w:rPr>
        <w:t>-</w:t>
      </w:r>
      <w:r w:rsidRPr="00303F8A">
        <w:rPr>
          <w:sz w:val="24"/>
          <w:szCs w:val="24"/>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proofErr w:type="spellStart"/>
      <w:r w:rsidRPr="00303F8A">
        <w:rPr>
          <w:rFonts w:ascii="Times New Roman" w:eastAsiaTheme="minorEastAsia" w:hAnsi="Times New Roman" w:cs="Times New Roman"/>
          <w:sz w:val="24"/>
          <w:szCs w:val="24"/>
        </w:rPr>
        <w:t>sig</w:t>
      </w:r>
      <w:proofErr w:type="spellEnd"/>
      <w:r w:rsidRPr="00303F8A">
        <w:rPr>
          <w:rFonts w:ascii="Times New Roman" w:eastAsiaTheme="minorEastAsia" w:hAnsi="Times New Roman" w:cs="Times New Roman"/>
          <w:sz w:val="24"/>
          <w:szCs w:val="24"/>
        </w:rPr>
        <w:t>;</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в) Гарантийное письмо по восстановлению покрытия;</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303F8A" w:rsidRPr="00303F8A" w:rsidRDefault="00303F8A" w:rsidP="00303F8A">
      <w:pPr>
        <w:pStyle w:val="a8"/>
        <w:ind w:firstLine="709"/>
        <w:jc w:val="both"/>
        <w:rPr>
          <w:rFonts w:ascii="Times New Roman" w:hAnsi="Times New Roman" w:cs="Times New Roman"/>
          <w:sz w:val="24"/>
          <w:szCs w:val="24"/>
        </w:rPr>
      </w:pPr>
      <w:proofErr w:type="spellStart"/>
      <w:r w:rsidRPr="00303F8A">
        <w:rPr>
          <w:rFonts w:ascii="Times New Roman" w:eastAsiaTheme="minorEastAsia" w:hAnsi="Times New Roman" w:cs="Times New Roman"/>
          <w:sz w:val="24"/>
          <w:szCs w:val="24"/>
        </w:rPr>
        <w:t>д</w:t>
      </w:r>
      <w:proofErr w:type="spellEnd"/>
      <w:r w:rsidRPr="00303F8A">
        <w:rPr>
          <w:rFonts w:ascii="Times New Roman" w:eastAsiaTheme="minorEastAsia" w:hAnsi="Times New Roman" w:cs="Times New Roman"/>
          <w:sz w:val="24"/>
          <w:szCs w:val="24"/>
        </w:rPr>
        <w:t>) договор на проведение работ, в случае если работы будут проводиться подрядной организацией.</w:t>
      </w:r>
    </w:p>
    <w:p w:rsidR="00303F8A" w:rsidRPr="00303F8A" w:rsidRDefault="00303F8A" w:rsidP="00303F8A">
      <w:pPr>
        <w:pStyle w:val="11"/>
        <w:numPr>
          <w:ilvl w:val="1"/>
          <w:numId w:val="5"/>
        </w:numPr>
        <w:tabs>
          <w:tab w:val="left" w:pos="1341"/>
        </w:tabs>
        <w:ind w:left="0" w:firstLine="709"/>
        <w:jc w:val="both"/>
        <w:rPr>
          <w:sz w:val="24"/>
          <w:szCs w:val="24"/>
        </w:rPr>
      </w:pPr>
      <w:bookmarkStart w:id="202" w:name="bookmark199"/>
      <w:bookmarkEnd w:id="202"/>
      <w:r w:rsidRPr="00303F8A">
        <w:rPr>
          <w:sz w:val="24"/>
          <w:szCs w:val="24"/>
        </w:rPr>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303F8A" w:rsidRPr="00303F8A" w:rsidRDefault="00303F8A" w:rsidP="00303F8A">
      <w:pPr>
        <w:pStyle w:val="11"/>
        <w:numPr>
          <w:ilvl w:val="2"/>
          <w:numId w:val="5"/>
        </w:numPr>
        <w:tabs>
          <w:tab w:val="left" w:pos="1517"/>
        </w:tabs>
        <w:ind w:left="0" w:firstLine="709"/>
        <w:jc w:val="both"/>
        <w:rPr>
          <w:sz w:val="24"/>
          <w:szCs w:val="24"/>
        </w:rPr>
      </w:pPr>
      <w:bookmarkStart w:id="203" w:name="bookmark200"/>
      <w:bookmarkEnd w:id="203"/>
      <w:r w:rsidRPr="00303F8A">
        <w:rPr>
          <w:sz w:val="24"/>
          <w:szCs w:val="24"/>
        </w:rPr>
        <w:t>В случае обращения по основаниям, указанным в пункте 6.1.1 настоящего Административного регламента:</w:t>
      </w:r>
    </w:p>
    <w:p w:rsidR="00303F8A" w:rsidRPr="00303F8A" w:rsidRDefault="00303F8A" w:rsidP="00303F8A">
      <w:pPr>
        <w:pStyle w:val="11"/>
        <w:tabs>
          <w:tab w:val="left" w:pos="1056"/>
        </w:tabs>
        <w:ind w:firstLine="709"/>
        <w:jc w:val="both"/>
        <w:rPr>
          <w:sz w:val="24"/>
          <w:szCs w:val="24"/>
        </w:rPr>
      </w:pPr>
      <w:bookmarkStart w:id="204" w:name="bookmark201"/>
      <w:r w:rsidRPr="00303F8A">
        <w:rPr>
          <w:sz w:val="24"/>
          <w:szCs w:val="24"/>
        </w:rPr>
        <w:t>а</w:t>
      </w:r>
      <w:bookmarkEnd w:id="204"/>
      <w:r w:rsidRPr="00303F8A">
        <w:rPr>
          <w:sz w:val="24"/>
          <w:szCs w:val="24"/>
        </w:rPr>
        <w:t>)</w:t>
      </w:r>
      <w:r w:rsidRPr="00303F8A">
        <w:rPr>
          <w:sz w:val="24"/>
          <w:szCs w:val="24"/>
        </w:rPr>
        <w:tab/>
        <w:t>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303F8A" w:rsidRPr="00303F8A" w:rsidRDefault="00303F8A" w:rsidP="00303F8A">
      <w:pPr>
        <w:pStyle w:val="11"/>
        <w:tabs>
          <w:tab w:val="left" w:pos="1056"/>
        </w:tabs>
        <w:ind w:firstLine="709"/>
        <w:jc w:val="both"/>
        <w:rPr>
          <w:sz w:val="24"/>
          <w:szCs w:val="24"/>
        </w:rPr>
      </w:pPr>
      <w:r w:rsidRPr="00303F8A">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303F8A" w:rsidRPr="00303F8A" w:rsidRDefault="00303F8A" w:rsidP="00303F8A">
      <w:pPr>
        <w:pStyle w:val="11"/>
        <w:tabs>
          <w:tab w:val="left" w:pos="1066"/>
        </w:tabs>
        <w:ind w:firstLine="709"/>
        <w:jc w:val="both"/>
        <w:rPr>
          <w:sz w:val="24"/>
          <w:szCs w:val="24"/>
        </w:rPr>
      </w:pPr>
      <w:bookmarkStart w:id="205" w:name="bookmark202"/>
      <w:r w:rsidRPr="00303F8A">
        <w:rPr>
          <w:sz w:val="24"/>
          <w:szCs w:val="24"/>
        </w:rPr>
        <w:t>б</w:t>
      </w:r>
      <w:bookmarkEnd w:id="205"/>
      <w:r w:rsidRPr="00303F8A">
        <w:rPr>
          <w:sz w:val="24"/>
          <w:szCs w:val="24"/>
        </w:rPr>
        <w:t>)</w:t>
      </w:r>
      <w:r w:rsidRPr="00303F8A">
        <w:rPr>
          <w:sz w:val="24"/>
          <w:szCs w:val="24"/>
        </w:rPr>
        <w:tab/>
        <w:t>Проект производства работ (вариант оформления представлен в Приложении  № 5 к настоящему административному регламенту), который содержит:</w:t>
      </w:r>
    </w:p>
    <w:p w:rsidR="00303F8A" w:rsidRPr="00303F8A" w:rsidRDefault="00303F8A" w:rsidP="00303F8A">
      <w:pPr>
        <w:pStyle w:val="11"/>
        <w:numPr>
          <w:ilvl w:val="0"/>
          <w:numId w:val="6"/>
        </w:numPr>
        <w:tabs>
          <w:tab w:val="left" w:pos="972"/>
        </w:tabs>
        <w:ind w:firstLine="709"/>
        <w:jc w:val="both"/>
        <w:rPr>
          <w:sz w:val="24"/>
          <w:szCs w:val="24"/>
        </w:rPr>
      </w:pPr>
      <w:bookmarkStart w:id="206" w:name="bookmark203"/>
      <w:bookmarkEnd w:id="206"/>
      <w:r w:rsidRPr="00303F8A">
        <w:rPr>
          <w:sz w:val="24"/>
          <w:szCs w:val="24"/>
        </w:rP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303F8A" w:rsidRPr="00303F8A" w:rsidRDefault="00303F8A" w:rsidP="00303F8A">
      <w:pPr>
        <w:pStyle w:val="11"/>
        <w:numPr>
          <w:ilvl w:val="0"/>
          <w:numId w:val="6"/>
        </w:numPr>
        <w:tabs>
          <w:tab w:val="left" w:pos="972"/>
        </w:tabs>
        <w:ind w:firstLine="709"/>
        <w:jc w:val="both"/>
        <w:rPr>
          <w:sz w:val="24"/>
          <w:szCs w:val="24"/>
        </w:rPr>
      </w:pPr>
      <w:bookmarkStart w:id="207" w:name="bookmark204"/>
      <w:bookmarkEnd w:id="207"/>
      <w:r w:rsidRPr="00303F8A">
        <w:rPr>
          <w:sz w:val="24"/>
          <w:szCs w:val="24"/>
        </w:rPr>
        <w:t xml:space="preserve">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w:t>
      </w:r>
      <w:r w:rsidRPr="00303F8A">
        <w:rPr>
          <w:sz w:val="24"/>
          <w:szCs w:val="24"/>
        </w:rPr>
        <w:lastRenderedPageBreak/>
        <w:t>травянистой растительности; зонами отстоя транспорта; местами установки ограждений.</w:t>
      </w:r>
    </w:p>
    <w:p w:rsidR="00303F8A" w:rsidRPr="00303F8A" w:rsidRDefault="00303F8A" w:rsidP="00303F8A">
      <w:pPr>
        <w:pStyle w:val="11"/>
        <w:ind w:firstLine="709"/>
        <w:jc w:val="both"/>
        <w:rPr>
          <w:sz w:val="24"/>
          <w:szCs w:val="24"/>
        </w:rPr>
      </w:pPr>
      <w:r w:rsidRPr="00303F8A">
        <w:rPr>
          <w:sz w:val="24"/>
          <w:szCs w:val="24"/>
        </w:rP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rsidRPr="00303F8A">
        <w:rPr>
          <w:sz w:val="24"/>
          <w:szCs w:val="24"/>
        </w:rPr>
        <w:t>СНиП</w:t>
      </w:r>
      <w:proofErr w:type="spellEnd"/>
      <w:r w:rsidRPr="00303F8A">
        <w:rPr>
          <w:sz w:val="24"/>
          <w:szCs w:val="24"/>
        </w:rP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303F8A" w:rsidRPr="00303F8A" w:rsidRDefault="00303F8A" w:rsidP="00303F8A">
      <w:pPr>
        <w:pStyle w:val="11"/>
        <w:ind w:firstLine="709"/>
        <w:jc w:val="both"/>
        <w:rPr>
          <w:sz w:val="24"/>
          <w:szCs w:val="24"/>
        </w:rPr>
      </w:pPr>
      <w:r w:rsidRPr="00303F8A">
        <w:rPr>
          <w:sz w:val="24"/>
          <w:szCs w:val="24"/>
        </w:rP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303F8A" w:rsidRPr="00303F8A" w:rsidRDefault="00303F8A" w:rsidP="00303F8A">
      <w:pPr>
        <w:pStyle w:val="11"/>
        <w:ind w:firstLine="709"/>
        <w:jc w:val="both"/>
        <w:rPr>
          <w:ins w:id="208" w:author="Екатерина" w:date="2022-05-11T14:22:00Z"/>
          <w:sz w:val="24"/>
          <w:szCs w:val="24"/>
        </w:rPr>
      </w:pPr>
      <w:r w:rsidRPr="00303F8A">
        <w:rPr>
          <w:sz w:val="24"/>
          <w:szCs w:val="24"/>
        </w:rP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09" w:author="Екатерина" w:date="2022-05-11T14:21:00Z">
        <w:r w:rsidRPr="00303F8A">
          <w:rPr>
            <w:sz w:val="24"/>
            <w:szCs w:val="24"/>
          </w:rPr>
          <w:t xml:space="preserve"> </w:t>
        </w:r>
      </w:ins>
    </w:p>
    <w:p w:rsidR="00303F8A" w:rsidRPr="00303F8A" w:rsidRDefault="00303F8A" w:rsidP="00303F8A">
      <w:pPr>
        <w:pStyle w:val="11"/>
        <w:ind w:firstLine="709"/>
        <w:jc w:val="both"/>
        <w:rPr>
          <w:sz w:val="24"/>
          <w:szCs w:val="24"/>
        </w:rPr>
      </w:pPr>
      <w:r w:rsidRPr="00303F8A">
        <w:rPr>
          <w:sz w:val="24"/>
          <w:szCs w:val="24"/>
        </w:rP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rsidRPr="00303F8A">
        <w:rPr>
          <w:sz w:val="24"/>
          <w:szCs w:val="24"/>
        </w:rPr>
        <w:t>саморегулируемой</w:t>
      </w:r>
      <w:proofErr w:type="spellEnd"/>
      <w:r w:rsidRPr="00303F8A">
        <w:rPr>
          <w:sz w:val="24"/>
          <w:szCs w:val="24"/>
        </w:rPr>
        <w:t xml:space="preserve"> организации.</w:t>
      </w:r>
    </w:p>
    <w:p w:rsidR="00303F8A" w:rsidRPr="00303F8A" w:rsidRDefault="00303F8A" w:rsidP="00303F8A">
      <w:pPr>
        <w:pStyle w:val="11"/>
        <w:tabs>
          <w:tab w:val="left" w:pos="1055"/>
        </w:tabs>
        <w:ind w:firstLine="709"/>
        <w:jc w:val="both"/>
        <w:rPr>
          <w:sz w:val="24"/>
          <w:szCs w:val="24"/>
        </w:rPr>
      </w:pPr>
      <w:bookmarkStart w:id="210" w:name="bookmark205"/>
      <w:r w:rsidRPr="00303F8A">
        <w:rPr>
          <w:sz w:val="24"/>
          <w:szCs w:val="24"/>
        </w:rPr>
        <w:t>в</w:t>
      </w:r>
      <w:bookmarkEnd w:id="210"/>
      <w:r w:rsidRPr="00303F8A">
        <w:rPr>
          <w:sz w:val="24"/>
          <w:szCs w:val="24"/>
        </w:rPr>
        <w:t>)</w:t>
      </w:r>
      <w:r w:rsidRPr="00303F8A">
        <w:rPr>
          <w:sz w:val="24"/>
          <w:szCs w:val="24"/>
        </w:rPr>
        <w:tab/>
        <w:t>календарный график производства работ (образец представлен в Приложении № 5 к настоящему Административному регламенту).</w:t>
      </w:r>
    </w:p>
    <w:p w:rsidR="00303F8A" w:rsidRPr="00303F8A" w:rsidRDefault="00303F8A" w:rsidP="00303F8A">
      <w:pPr>
        <w:pStyle w:val="11"/>
        <w:ind w:firstLine="709"/>
        <w:jc w:val="both"/>
        <w:rPr>
          <w:sz w:val="24"/>
          <w:szCs w:val="24"/>
        </w:rPr>
      </w:pPr>
      <w:r w:rsidRPr="00303F8A">
        <w:rPr>
          <w:sz w:val="24"/>
          <w:szCs w:val="24"/>
        </w:rP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sidRPr="00303F8A">
        <w:rPr>
          <w:rFonts w:eastAsiaTheme="minorEastAsia"/>
          <w:sz w:val="24"/>
          <w:szCs w:val="24"/>
        </w:rPr>
        <w:t>отказа в предоставлении Муниципальной услуги по основанию, указанному в пункте</w:t>
      </w:r>
      <w:r w:rsidRPr="00303F8A">
        <w:rPr>
          <w:sz w:val="24"/>
          <w:szCs w:val="24"/>
        </w:rPr>
        <w:t xml:space="preserve"> 12.1.3 настоящего Административного регламента;</w:t>
      </w:r>
    </w:p>
    <w:p w:rsidR="00303F8A" w:rsidRPr="00303F8A" w:rsidRDefault="00303F8A" w:rsidP="00303F8A">
      <w:pPr>
        <w:pStyle w:val="11"/>
        <w:tabs>
          <w:tab w:val="left" w:pos="1118"/>
        </w:tabs>
        <w:ind w:firstLine="709"/>
        <w:jc w:val="both"/>
        <w:rPr>
          <w:sz w:val="24"/>
          <w:szCs w:val="24"/>
        </w:rPr>
      </w:pPr>
      <w:r w:rsidRPr="00303F8A">
        <w:rPr>
          <w:sz w:val="24"/>
          <w:szCs w:val="24"/>
        </w:rPr>
        <w:t>г)</w:t>
      </w:r>
      <w:r w:rsidRPr="00303F8A">
        <w:rPr>
          <w:sz w:val="24"/>
          <w:szCs w:val="24"/>
        </w:rPr>
        <w:tab/>
        <w:t>договор о подключении (технологическом присоединении) объектов к сетям инженерно-</w:t>
      </w:r>
      <w:r w:rsidRPr="00303F8A">
        <w:rPr>
          <w:sz w:val="24"/>
          <w:szCs w:val="24"/>
        </w:rPr>
        <w:softHyphen/>
        <w:t>технического обеспечения или технические условия на подключение к сетям инженерно-</w:t>
      </w:r>
      <w:r w:rsidRPr="00303F8A">
        <w:rPr>
          <w:sz w:val="24"/>
          <w:szCs w:val="24"/>
        </w:rPr>
        <w:softHyphen/>
        <w:t>технического обеспечения (при подключении к сетям инженерно-технического обеспечения);</w:t>
      </w:r>
    </w:p>
    <w:p w:rsidR="00303F8A" w:rsidRPr="00303F8A" w:rsidRDefault="00303F8A" w:rsidP="00303F8A">
      <w:pPr>
        <w:pStyle w:val="a8"/>
        <w:ind w:firstLine="709"/>
        <w:rPr>
          <w:rFonts w:ascii="Times New Roman" w:hAnsi="Times New Roman" w:cs="Times New Roman"/>
          <w:sz w:val="24"/>
          <w:szCs w:val="24"/>
        </w:rPr>
      </w:pPr>
      <w:proofErr w:type="spellStart"/>
      <w:r w:rsidRPr="00303F8A">
        <w:rPr>
          <w:rFonts w:ascii="Times New Roman" w:eastAsiaTheme="minorEastAsia" w:hAnsi="Times New Roman" w:cs="Times New Roman"/>
          <w:sz w:val="24"/>
          <w:szCs w:val="24"/>
        </w:rPr>
        <w:t>д</w:t>
      </w:r>
      <w:proofErr w:type="spellEnd"/>
      <w:r w:rsidRPr="00303F8A">
        <w:rPr>
          <w:rFonts w:ascii="Times New Roman" w:eastAsiaTheme="minorEastAsia" w:hAnsi="Times New Roman" w:cs="Times New Roman"/>
          <w:sz w:val="24"/>
          <w:szCs w:val="24"/>
        </w:rPr>
        <w:t>)</w:t>
      </w:r>
      <w:r w:rsidRPr="00303F8A">
        <w:rPr>
          <w:rFonts w:ascii="Times New Roman" w:eastAsiaTheme="minorEastAsia" w:hAnsi="Times New Roman" w:cs="Times New Roman"/>
          <w:sz w:val="24"/>
          <w:szCs w:val="24"/>
        </w:rPr>
        <w:tab/>
        <w:t xml:space="preserve">правоустанавливающие документы на объект недвижимости </w:t>
      </w:r>
      <w:proofErr w:type="gramStart"/>
      <w:r w:rsidRPr="00303F8A">
        <w:rPr>
          <w:rFonts w:ascii="Times New Roman" w:eastAsiaTheme="minorEastAsia" w:hAnsi="Times New Roman" w:cs="Times New Roman"/>
          <w:sz w:val="24"/>
          <w:szCs w:val="24"/>
        </w:rPr>
        <w:t xml:space="preserve">( </w:t>
      </w:r>
      <w:proofErr w:type="gramEnd"/>
      <w:r w:rsidRPr="00303F8A">
        <w:rPr>
          <w:rFonts w:ascii="Times New Roman" w:eastAsiaTheme="minorEastAsia" w:hAnsi="Times New Roman" w:cs="Times New Roman"/>
          <w:sz w:val="24"/>
          <w:szCs w:val="24"/>
        </w:rPr>
        <w:t>права на который не зарегистрированы в Едином государственном реестре недвижимости).</w:t>
      </w:r>
    </w:p>
    <w:p w:rsidR="00303F8A" w:rsidRPr="00303F8A" w:rsidRDefault="00303F8A" w:rsidP="00303F8A">
      <w:pPr>
        <w:pStyle w:val="11"/>
        <w:numPr>
          <w:ilvl w:val="2"/>
          <w:numId w:val="5"/>
        </w:numPr>
        <w:tabs>
          <w:tab w:val="left" w:pos="1522"/>
        </w:tabs>
        <w:ind w:left="0" w:firstLine="709"/>
        <w:jc w:val="both"/>
        <w:rPr>
          <w:sz w:val="24"/>
          <w:szCs w:val="24"/>
        </w:rPr>
      </w:pPr>
      <w:bookmarkStart w:id="211" w:name="bookmark213"/>
      <w:bookmarkEnd w:id="211"/>
      <w:r w:rsidRPr="00303F8A">
        <w:rPr>
          <w:sz w:val="24"/>
          <w:szCs w:val="24"/>
        </w:rPr>
        <w:t>В случае обращения по основанию, указанному в пункте 6.1.2 настоящего Административного регламента:</w:t>
      </w:r>
    </w:p>
    <w:p w:rsidR="00303F8A" w:rsidRPr="00303F8A" w:rsidRDefault="00303F8A" w:rsidP="00303F8A">
      <w:pPr>
        <w:pStyle w:val="11"/>
        <w:tabs>
          <w:tab w:val="left" w:pos="1055"/>
        </w:tabs>
        <w:ind w:firstLine="709"/>
        <w:jc w:val="both"/>
        <w:rPr>
          <w:sz w:val="24"/>
          <w:szCs w:val="24"/>
        </w:rPr>
      </w:pPr>
      <w:bookmarkStart w:id="212" w:name="bookmark214"/>
      <w:r w:rsidRPr="00303F8A">
        <w:rPr>
          <w:sz w:val="24"/>
          <w:szCs w:val="24"/>
        </w:rPr>
        <w:t>а</w:t>
      </w:r>
      <w:bookmarkEnd w:id="212"/>
      <w:r w:rsidRPr="00303F8A">
        <w:rPr>
          <w:sz w:val="24"/>
          <w:szCs w:val="24"/>
        </w:rP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303F8A" w:rsidRPr="00303F8A" w:rsidRDefault="00303F8A" w:rsidP="00303F8A">
      <w:pPr>
        <w:pStyle w:val="11"/>
        <w:tabs>
          <w:tab w:val="left" w:pos="1055"/>
        </w:tabs>
        <w:ind w:firstLine="709"/>
        <w:jc w:val="both"/>
        <w:rPr>
          <w:sz w:val="24"/>
          <w:szCs w:val="24"/>
        </w:rPr>
      </w:pPr>
      <w:r w:rsidRPr="00303F8A">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303F8A" w:rsidRPr="00303F8A" w:rsidRDefault="00303F8A" w:rsidP="00303F8A">
      <w:pPr>
        <w:pStyle w:val="11"/>
        <w:tabs>
          <w:tab w:val="left" w:pos="1077"/>
        </w:tabs>
        <w:ind w:firstLine="709"/>
        <w:jc w:val="both"/>
        <w:rPr>
          <w:sz w:val="24"/>
          <w:szCs w:val="24"/>
        </w:rPr>
      </w:pPr>
      <w:r w:rsidRPr="00303F8A">
        <w:rPr>
          <w:sz w:val="24"/>
          <w:szCs w:val="24"/>
        </w:rPr>
        <w:t>б)</w:t>
      </w:r>
      <w:r w:rsidRPr="00303F8A">
        <w:rPr>
          <w:sz w:val="24"/>
          <w:szCs w:val="24"/>
        </w:rPr>
        <w:tab/>
        <w:t>схема участка работ (</w:t>
      </w:r>
      <w:proofErr w:type="spellStart"/>
      <w:r w:rsidRPr="00303F8A">
        <w:rPr>
          <w:sz w:val="24"/>
          <w:szCs w:val="24"/>
        </w:rPr>
        <w:t>выкипировка</w:t>
      </w:r>
      <w:proofErr w:type="spellEnd"/>
      <w:r w:rsidRPr="00303F8A">
        <w:rPr>
          <w:sz w:val="24"/>
          <w:szCs w:val="24"/>
        </w:rPr>
        <w:t xml:space="preserve"> из исполнительной документации на подземные коммуникации и сооружения);</w:t>
      </w:r>
    </w:p>
    <w:p w:rsidR="00303F8A" w:rsidRPr="00303F8A" w:rsidRDefault="00303F8A" w:rsidP="00303F8A">
      <w:pPr>
        <w:pStyle w:val="11"/>
        <w:tabs>
          <w:tab w:val="left" w:pos="1077"/>
        </w:tabs>
        <w:ind w:firstLine="709"/>
        <w:jc w:val="both"/>
        <w:rPr>
          <w:sz w:val="24"/>
          <w:szCs w:val="24"/>
        </w:rPr>
      </w:pPr>
      <w:r w:rsidRPr="00303F8A">
        <w:rPr>
          <w:sz w:val="24"/>
          <w:szCs w:val="24"/>
        </w:rPr>
        <w:t>в)</w:t>
      </w:r>
      <w:r w:rsidRPr="00303F8A">
        <w:rPr>
          <w:sz w:val="24"/>
          <w:szCs w:val="24"/>
        </w:rP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303F8A" w:rsidRPr="00303F8A" w:rsidRDefault="00303F8A" w:rsidP="00303F8A">
      <w:pPr>
        <w:pStyle w:val="11"/>
        <w:numPr>
          <w:ilvl w:val="2"/>
          <w:numId w:val="5"/>
        </w:numPr>
        <w:tabs>
          <w:tab w:val="left" w:pos="1538"/>
        </w:tabs>
        <w:ind w:left="0" w:firstLine="709"/>
        <w:jc w:val="both"/>
        <w:rPr>
          <w:sz w:val="24"/>
          <w:szCs w:val="24"/>
        </w:rPr>
      </w:pPr>
      <w:bookmarkStart w:id="213" w:name="bookmark219"/>
      <w:bookmarkEnd w:id="213"/>
      <w:r w:rsidRPr="00303F8A">
        <w:rPr>
          <w:sz w:val="24"/>
          <w:szCs w:val="24"/>
        </w:rPr>
        <w:t>В случае обращения по основанию, указанному в пункте 6.1.3 настоящего Административного регламента:</w:t>
      </w:r>
    </w:p>
    <w:p w:rsidR="00303F8A" w:rsidRPr="00303F8A" w:rsidRDefault="00303F8A" w:rsidP="00303F8A">
      <w:pPr>
        <w:pStyle w:val="11"/>
        <w:tabs>
          <w:tab w:val="left" w:pos="1055"/>
        </w:tabs>
        <w:ind w:firstLine="709"/>
        <w:jc w:val="both"/>
        <w:rPr>
          <w:sz w:val="24"/>
          <w:szCs w:val="24"/>
        </w:rPr>
      </w:pPr>
      <w:r w:rsidRPr="00303F8A">
        <w:rPr>
          <w:sz w:val="24"/>
          <w:szCs w:val="24"/>
        </w:rP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w:t>
      </w:r>
      <w:r w:rsidRPr="00303F8A">
        <w:rPr>
          <w:sz w:val="24"/>
          <w:szCs w:val="24"/>
        </w:rPr>
        <w:lastRenderedPageBreak/>
        <w:t xml:space="preserve">заполнения интерактивной формы на ЕПГУ без необходимости дополнительной подачи заявления в какой-либо иной форме. </w:t>
      </w:r>
    </w:p>
    <w:p w:rsidR="00303F8A" w:rsidRPr="00303F8A" w:rsidRDefault="00303F8A" w:rsidP="00303F8A">
      <w:pPr>
        <w:pStyle w:val="11"/>
        <w:tabs>
          <w:tab w:val="left" w:pos="1055"/>
        </w:tabs>
        <w:ind w:firstLine="709"/>
        <w:jc w:val="both"/>
        <w:rPr>
          <w:sz w:val="24"/>
          <w:szCs w:val="24"/>
        </w:rPr>
      </w:pPr>
      <w:r w:rsidRPr="00303F8A">
        <w:rPr>
          <w:sz w:val="24"/>
          <w:szCs w:val="24"/>
        </w:rP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303F8A" w:rsidRPr="00303F8A" w:rsidRDefault="00303F8A" w:rsidP="00303F8A">
      <w:pPr>
        <w:pStyle w:val="11"/>
        <w:tabs>
          <w:tab w:val="left" w:pos="1082"/>
        </w:tabs>
        <w:ind w:firstLine="709"/>
        <w:jc w:val="both"/>
        <w:rPr>
          <w:sz w:val="24"/>
          <w:szCs w:val="24"/>
        </w:rPr>
      </w:pPr>
      <w:r w:rsidRPr="00303F8A">
        <w:rPr>
          <w:sz w:val="24"/>
          <w:szCs w:val="24"/>
        </w:rPr>
        <w:t>б)</w:t>
      </w:r>
      <w:r w:rsidRPr="00303F8A">
        <w:rPr>
          <w:sz w:val="24"/>
          <w:szCs w:val="24"/>
        </w:rPr>
        <w:tab/>
        <w:t>календарный график производства земляных работ;</w:t>
      </w:r>
    </w:p>
    <w:p w:rsidR="00303F8A" w:rsidRPr="00303F8A" w:rsidRDefault="00303F8A" w:rsidP="00303F8A">
      <w:pPr>
        <w:pStyle w:val="11"/>
        <w:tabs>
          <w:tab w:val="left" w:pos="1101"/>
        </w:tabs>
        <w:ind w:firstLine="709"/>
        <w:jc w:val="both"/>
        <w:rPr>
          <w:sz w:val="24"/>
          <w:szCs w:val="24"/>
        </w:rPr>
      </w:pPr>
      <w:r w:rsidRPr="00303F8A">
        <w:rPr>
          <w:sz w:val="24"/>
          <w:szCs w:val="24"/>
        </w:rPr>
        <w:t>в)</w:t>
      </w:r>
      <w:r w:rsidRPr="00303F8A">
        <w:rPr>
          <w:sz w:val="24"/>
          <w:szCs w:val="24"/>
        </w:rPr>
        <w:tab/>
        <w:t>проект производства работ (в случае изменения технических решений);</w:t>
      </w:r>
    </w:p>
    <w:p w:rsidR="00303F8A" w:rsidRPr="00303F8A" w:rsidRDefault="00303F8A" w:rsidP="00303F8A">
      <w:pPr>
        <w:pStyle w:val="11"/>
        <w:ind w:firstLine="709"/>
        <w:jc w:val="both"/>
        <w:rPr>
          <w:sz w:val="24"/>
          <w:szCs w:val="24"/>
        </w:rPr>
      </w:pPr>
      <w:r w:rsidRPr="00303F8A">
        <w:rPr>
          <w:sz w:val="24"/>
          <w:szCs w:val="24"/>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303F8A" w:rsidRPr="00303F8A" w:rsidRDefault="00303F8A" w:rsidP="00303F8A">
      <w:pPr>
        <w:pStyle w:val="11"/>
        <w:numPr>
          <w:ilvl w:val="1"/>
          <w:numId w:val="5"/>
        </w:numPr>
        <w:tabs>
          <w:tab w:val="left" w:pos="1346"/>
        </w:tabs>
        <w:ind w:left="0" w:firstLine="709"/>
        <w:jc w:val="both"/>
        <w:rPr>
          <w:sz w:val="24"/>
          <w:szCs w:val="24"/>
        </w:rPr>
      </w:pPr>
      <w:bookmarkStart w:id="214" w:name="bookmark222"/>
      <w:bookmarkStart w:id="215" w:name="bookmark225"/>
      <w:bookmarkEnd w:id="214"/>
      <w:bookmarkEnd w:id="215"/>
      <w:r w:rsidRPr="00303F8A">
        <w:rPr>
          <w:sz w:val="24"/>
          <w:szCs w:val="24"/>
        </w:rPr>
        <w:t>Запрещено требовать у Заявителя:</w:t>
      </w:r>
    </w:p>
    <w:p w:rsidR="00303F8A" w:rsidRPr="00303F8A" w:rsidRDefault="00303F8A" w:rsidP="00303F8A">
      <w:pPr>
        <w:pStyle w:val="11"/>
        <w:numPr>
          <w:ilvl w:val="2"/>
          <w:numId w:val="5"/>
        </w:numPr>
        <w:tabs>
          <w:tab w:val="left" w:pos="1538"/>
        </w:tabs>
        <w:ind w:left="0" w:firstLine="709"/>
        <w:jc w:val="both"/>
        <w:rPr>
          <w:sz w:val="24"/>
          <w:szCs w:val="24"/>
        </w:rPr>
      </w:pPr>
      <w:bookmarkStart w:id="216" w:name="bookmark232"/>
      <w:bookmarkEnd w:id="216"/>
      <w:r w:rsidRPr="00303F8A">
        <w:rPr>
          <w:sz w:val="24"/>
          <w:szCs w:val="24"/>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303F8A" w:rsidRPr="00303F8A" w:rsidRDefault="00303F8A" w:rsidP="00303F8A">
      <w:pPr>
        <w:pStyle w:val="11"/>
        <w:numPr>
          <w:ilvl w:val="2"/>
          <w:numId w:val="5"/>
        </w:numPr>
        <w:tabs>
          <w:tab w:val="left" w:pos="1479"/>
        </w:tabs>
        <w:ind w:left="0" w:firstLine="709"/>
        <w:jc w:val="both"/>
        <w:rPr>
          <w:sz w:val="24"/>
          <w:szCs w:val="24"/>
        </w:rPr>
      </w:pPr>
      <w:bookmarkStart w:id="217" w:name="bookmark233"/>
      <w:bookmarkEnd w:id="217"/>
      <w:r w:rsidRPr="00303F8A">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03F8A" w:rsidRPr="00303F8A" w:rsidRDefault="00303F8A" w:rsidP="00303F8A">
      <w:pPr>
        <w:pStyle w:val="11"/>
        <w:tabs>
          <w:tab w:val="left" w:pos="1054"/>
        </w:tabs>
        <w:ind w:firstLine="709"/>
        <w:jc w:val="both"/>
        <w:rPr>
          <w:sz w:val="24"/>
          <w:szCs w:val="24"/>
        </w:rPr>
      </w:pPr>
      <w:bookmarkStart w:id="218" w:name="bookmark234"/>
      <w:r w:rsidRPr="00303F8A">
        <w:rPr>
          <w:sz w:val="24"/>
          <w:szCs w:val="24"/>
        </w:rPr>
        <w:t>а</w:t>
      </w:r>
      <w:bookmarkEnd w:id="218"/>
      <w:r w:rsidRPr="00303F8A">
        <w:rPr>
          <w:sz w:val="24"/>
          <w:szCs w:val="24"/>
        </w:rPr>
        <w:t>)</w:t>
      </w:r>
      <w:r w:rsidRPr="00303F8A">
        <w:rPr>
          <w:sz w:val="24"/>
          <w:szCs w:val="24"/>
        </w:rP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03F8A" w:rsidRPr="00303F8A" w:rsidRDefault="00303F8A" w:rsidP="00303F8A">
      <w:pPr>
        <w:pStyle w:val="11"/>
        <w:tabs>
          <w:tab w:val="left" w:pos="1054"/>
        </w:tabs>
        <w:ind w:firstLine="709"/>
        <w:jc w:val="both"/>
        <w:rPr>
          <w:sz w:val="24"/>
          <w:szCs w:val="24"/>
        </w:rPr>
      </w:pPr>
      <w:bookmarkStart w:id="219" w:name="bookmark235"/>
      <w:r w:rsidRPr="00303F8A">
        <w:rPr>
          <w:sz w:val="24"/>
          <w:szCs w:val="24"/>
        </w:rPr>
        <w:t>б</w:t>
      </w:r>
      <w:bookmarkEnd w:id="219"/>
      <w:r w:rsidRPr="00303F8A">
        <w:rPr>
          <w:sz w:val="24"/>
          <w:szCs w:val="24"/>
        </w:rPr>
        <w:t>)</w:t>
      </w:r>
      <w:r w:rsidRPr="00303F8A">
        <w:rPr>
          <w:sz w:val="24"/>
          <w:szCs w:val="24"/>
        </w:rP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03F8A" w:rsidRPr="00303F8A" w:rsidRDefault="00303F8A" w:rsidP="00303F8A">
      <w:pPr>
        <w:pStyle w:val="11"/>
        <w:tabs>
          <w:tab w:val="left" w:pos="1224"/>
        </w:tabs>
        <w:ind w:firstLine="709"/>
        <w:jc w:val="both"/>
        <w:rPr>
          <w:sz w:val="24"/>
          <w:szCs w:val="24"/>
        </w:rPr>
      </w:pPr>
      <w:bookmarkStart w:id="220" w:name="bookmark236"/>
      <w:r w:rsidRPr="00303F8A">
        <w:rPr>
          <w:sz w:val="24"/>
          <w:szCs w:val="24"/>
        </w:rPr>
        <w:t>в</w:t>
      </w:r>
      <w:bookmarkEnd w:id="220"/>
      <w:r w:rsidRPr="00303F8A">
        <w:rPr>
          <w:sz w:val="24"/>
          <w:szCs w:val="24"/>
        </w:rPr>
        <w:t>)</w:t>
      </w:r>
      <w:r w:rsidRPr="00303F8A">
        <w:rPr>
          <w:sz w:val="24"/>
          <w:szCs w:val="24"/>
        </w:rP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03F8A" w:rsidRPr="00303F8A" w:rsidRDefault="00303F8A" w:rsidP="00303F8A">
      <w:pPr>
        <w:pStyle w:val="11"/>
        <w:tabs>
          <w:tab w:val="left" w:pos="1054"/>
        </w:tabs>
        <w:spacing w:after="200"/>
        <w:ind w:firstLine="709"/>
        <w:jc w:val="both"/>
        <w:rPr>
          <w:sz w:val="24"/>
          <w:szCs w:val="24"/>
        </w:rPr>
      </w:pPr>
      <w:bookmarkStart w:id="221" w:name="bookmark237"/>
      <w:proofErr w:type="gramStart"/>
      <w:r w:rsidRPr="00303F8A">
        <w:rPr>
          <w:sz w:val="24"/>
          <w:szCs w:val="24"/>
        </w:rPr>
        <w:t>г</w:t>
      </w:r>
      <w:bookmarkEnd w:id="221"/>
      <w:r w:rsidRPr="00303F8A">
        <w:rPr>
          <w:sz w:val="24"/>
          <w:szCs w:val="24"/>
        </w:rPr>
        <w:t>)</w:t>
      </w:r>
      <w:r w:rsidRPr="00303F8A">
        <w:rPr>
          <w:sz w:val="24"/>
          <w:szCs w:val="24"/>
        </w:rP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rsidRPr="00303F8A">
        <w:rPr>
          <w:sz w:val="24"/>
          <w:szCs w:val="24"/>
        </w:rPr>
        <w:t xml:space="preserve"> приносятся извинения за доставленные неудобства.</w:t>
      </w:r>
    </w:p>
    <w:p w:rsidR="00303F8A" w:rsidRPr="00303F8A" w:rsidRDefault="00303F8A" w:rsidP="00303F8A">
      <w:pPr>
        <w:pStyle w:val="30"/>
        <w:keepNext/>
        <w:keepLines/>
        <w:numPr>
          <w:ilvl w:val="0"/>
          <w:numId w:val="5"/>
        </w:numPr>
        <w:tabs>
          <w:tab w:val="left" w:pos="1534"/>
        </w:tabs>
        <w:ind w:left="0" w:firstLine="709"/>
        <w:jc w:val="center"/>
        <w:rPr>
          <w:i w:val="0"/>
          <w:sz w:val="24"/>
          <w:szCs w:val="24"/>
        </w:rPr>
      </w:pPr>
      <w:bookmarkStart w:id="222" w:name="bookmark240"/>
      <w:bookmarkStart w:id="223" w:name="bookmark238"/>
      <w:bookmarkStart w:id="224" w:name="bookmark241"/>
      <w:bookmarkStart w:id="225" w:name="_Toc103862213"/>
      <w:bookmarkStart w:id="226" w:name="_Toc103862248"/>
      <w:bookmarkStart w:id="227" w:name="_Toc103863875"/>
      <w:bookmarkStart w:id="228" w:name="_Toc103877691"/>
      <w:bookmarkEnd w:id="222"/>
      <w:r w:rsidRPr="00303F8A">
        <w:rPr>
          <w:i w:val="0"/>
          <w:sz w:val="24"/>
          <w:szCs w:val="24"/>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23"/>
      <w:bookmarkEnd w:id="224"/>
      <w:bookmarkEnd w:id="225"/>
      <w:bookmarkEnd w:id="226"/>
      <w:bookmarkEnd w:id="227"/>
      <w:bookmarkEnd w:id="228"/>
    </w:p>
    <w:p w:rsidR="00303F8A" w:rsidRPr="00303F8A" w:rsidRDefault="00303F8A" w:rsidP="00303F8A">
      <w:pPr>
        <w:pStyle w:val="11"/>
        <w:numPr>
          <w:ilvl w:val="1"/>
          <w:numId w:val="5"/>
        </w:numPr>
        <w:tabs>
          <w:tab w:val="left" w:pos="1306"/>
        </w:tabs>
        <w:ind w:left="0" w:firstLine="709"/>
        <w:jc w:val="both"/>
        <w:rPr>
          <w:sz w:val="24"/>
          <w:szCs w:val="24"/>
        </w:rPr>
      </w:pPr>
      <w:bookmarkStart w:id="229" w:name="bookmark242"/>
      <w:bookmarkEnd w:id="229"/>
      <w:r w:rsidRPr="00303F8A">
        <w:rPr>
          <w:sz w:val="24"/>
          <w:szCs w:val="24"/>
        </w:rPr>
        <w:t>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303F8A" w:rsidRPr="00303F8A" w:rsidRDefault="00303F8A" w:rsidP="00303F8A">
      <w:pPr>
        <w:pStyle w:val="11"/>
        <w:tabs>
          <w:tab w:val="left" w:pos="1054"/>
        </w:tabs>
        <w:ind w:firstLine="709"/>
        <w:jc w:val="both"/>
        <w:rPr>
          <w:sz w:val="24"/>
          <w:szCs w:val="24"/>
        </w:rPr>
      </w:pPr>
      <w:bookmarkStart w:id="230" w:name="bookmark243"/>
      <w:r w:rsidRPr="00303F8A">
        <w:rPr>
          <w:sz w:val="24"/>
          <w:szCs w:val="24"/>
        </w:rPr>
        <w:t>а</w:t>
      </w:r>
      <w:bookmarkEnd w:id="230"/>
      <w:r w:rsidRPr="00303F8A">
        <w:rPr>
          <w:sz w:val="24"/>
          <w:szCs w:val="24"/>
        </w:rPr>
        <w:t>)</w:t>
      </w:r>
      <w:r w:rsidRPr="00303F8A">
        <w:rPr>
          <w:sz w:val="24"/>
          <w:szCs w:val="24"/>
        </w:rP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303F8A" w:rsidRPr="00303F8A" w:rsidRDefault="00303F8A" w:rsidP="00303F8A">
      <w:pPr>
        <w:pStyle w:val="11"/>
        <w:tabs>
          <w:tab w:val="left" w:pos="1054"/>
        </w:tabs>
        <w:ind w:firstLine="709"/>
        <w:jc w:val="both"/>
        <w:rPr>
          <w:sz w:val="24"/>
          <w:szCs w:val="24"/>
        </w:rPr>
      </w:pPr>
      <w:r w:rsidRPr="00303F8A">
        <w:rPr>
          <w:sz w:val="24"/>
          <w:szCs w:val="24"/>
        </w:rP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303F8A" w:rsidRPr="00303F8A" w:rsidRDefault="00303F8A" w:rsidP="00303F8A">
      <w:pPr>
        <w:pStyle w:val="11"/>
        <w:tabs>
          <w:tab w:val="left" w:pos="1054"/>
        </w:tabs>
        <w:ind w:firstLine="709"/>
        <w:jc w:val="both"/>
        <w:rPr>
          <w:sz w:val="24"/>
          <w:szCs w:val="24"/>
        </w:rPr>
      </w:pPr>
      <w:r w:rsidRPr="00303F8A">
        <w:rPr>
          <w:sz w:val="24"/>
          <w:szCs w:val="24"/>
        </w:rPr>
        <w:t xml:space="preserve">в) выписку из Единого государственного реестра недвижимости об основных </w:t>
      </w:r>
      <w:r w:rsidRPr="00303F8A">
        <w:rPr>
          <w:sz w:val="24"/>
          <w:szCs w:val="24"/>
        </w:rPr>
        <w:lastRenderedPageBreak/>
        <w:t>характеристиках и зарегистрированных правах на объект недвижимости</w:t>
      </w:r>
    </w:p>
    <w:p w:rsidR="00303F8A" w:rsidRPr="00303F8A" w:rsidRDefault="00303F8A" w:rsidP="00303F8A">
      <w:pPr>
        <w:pStyle w:val="a8"/>
        <w:ind w:firstLine="709"/>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г) уведомление о планируемом сносе; </w:t>
      </w:r>
    </w:p>
    <w:p w:rsidR="00303F8A" w:rsidRPr="00303F8A" w:rsidRDefault="00303F8A" w:rsidP="00303F8A">
      <w:pPr>
        <w:pStyle w:val="a8"/>
        <w:ind w:firstLine="709"/>
        <w:rPr>
          <w:rFonts w:ascii="Times New Roman" w:hAnsi="Times New Roman" w:cs="Times New Roman"/>
          <w:sz w:val="24"/>
          <w:szCs w:val="24"/>
        </w:rPr>
      </w:pPr>
      <w:proofErr w:type="spellStart"/>
      <w:r w:rsidRPr="00303F8A">
        <w:rPr>
          <w:rFonts w:ascii="Times New Roman" w:eastAsiaTheme="minorEastAsia" w:hAnsi="Times New Roman" w:cs="Times New Roman"/>
          <w:sz w:val="24"/>
          <w:szCs w:val="24"/>
        </w:rPr>
        <w:t>д</w:t>
      </w:r>
      <w:proofErr w:type="spellEnd"/>
      <w:r w:rsidRPr="00303F8A">
        <w:rPr>
          <w:rFonts w:ascii="Times New Roman" w:eastAsiaTheme="minorEastAsia" w:hAnsi="Times New Roman" w:cs="Times New Roman"/>
          <w:sz w:val="24"/>
          <w:szCs w:val="24"/>
        </w:rPr>
        <w:t xml:space="preserve">) разрешение на строительство, </w:t>
      </w:r>
    </w:p>
    <w:p w:rsidR="00303F8A" w:rsidRPr="00303F8A" w:rsidRDefault="00303F8A" w:rsidP="00303F8A">
      <w:pPr>
        <w:pStyle w:val="a8"/>
        <w:ind w:firstLine="709"/>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е) разрешение на проведение работ по сохранению объектов культурного наследия;  </w:t>
      </w:r>
    </w:p>
    <w:p w:rsidR="00303F8A" w:rsidRPr="00303F8A" w:rsidRDefault="00303F8A" w:rsidP="00303F8A">
      <w:pPr>
        <w:pStyle w:val="a8"/>
        <w:ind w:firstLine="709"/>
        <w:rPr>
          <w:rFonts w:ascii="Times New Roman" w:hAnsi="Times New Roman" w:cs="Times New Roman"/>
          <w:sz w:val="24"/>
          <w:szCs w:val="24"/>
        </w:rPr>
      </w:pPr>
      <w:r w:rsidRPr="00303F8A">
        <w:rPr>
          <w:rFonts w:ascii="Times New Roman" w:eastAsiaTheme="minorEastAsia" w:hAnsi="Times New Roman" w:cs="Times New Roman"/>
          <w:sz w:val="24"/>
          <w:szCs w:val="24"/>
        </w:rPr>
        <w:t>ж) разрешение на вырубку зеленых насаждений,</w:t>
      </w:r>
    </w:p>
    <w:p w:rsidR="00303F8A" w:rsidRPr="00303F8A" w:rsidRDefault="00303F8A" w:rsidP="00303F8A">
      <w:pPr>
        <w:pStyle w:val="a8"/>
        <w:ind w:firstLine="709"/>
        <w:rPr>
          <w:rFonts w:ascii="Times New Roman" w:hAnsi="Times New Roman" w:cs="Times New Roman"/>
          <w:sz w:val="24"/>
          <w:szCs w:val="24"/>
        </w:rPr>
      </w:pPr>
      <w:proofErr w:type="spellStart"/>
      <w:r w:rsidRPr="00303F8A">
        <w:rPr>
          <w:rFonts w:ascii="Times New Roman" w:eastAsiaTheme="minorEastAsia" w:hAnsi="Times New Roman" w:cs="Times New Roman"/>
          <w:sz w:val="24"/>
          <w:szCs w:val="24"/>
        </w:rPr>
        <w:t>з</w:t>
      </w:r>
      <w:proofErr w:type="spellEnd"/>
      <w:r w:rsidRPr="00303F8A">
        <w:rPr>
          <w:rFonts w:ascii="Times New Roman" w:eastAsiaTheme="minorEastAsia" w:hAnsi="Times New Roman" w:cs="Times New Roman"/>
          <w:sz w:val="24"/>
          <w:szCs w:val="24"/>
        </w:rPr>
        <w:t xml:space="preserve">) разрешение на использование земель или земельного участка, находящихся в государственной или муниципальной собственности, </w:t>
      </w:r>
    </w:p>
    <w:p w:rsidR="00303F8A" w:rsidRPr="00303F8A" w:rsidRDefault="00303F8A" w:rsidP="00303F8A">
      <w:pPr>
        <w:pStyle w:val="a8"/>
        <w:ind w:firstLine="709"/>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и) разрешение на размещение объекта, </w:t>
      </w:r>
    </w:p>
    <w:p w:rsidR="00303F8A" w:rsidRPr="00303F8A" w:rsidRDefault="00303F8A" w:rsidP="00303F8A">
      <w:pPr>
        <w:pStyle w:val="a8"/>
        <w:ind w:firstLine="709"/>
        <w:rPr>
          <w:rFonts w:ascii="Times New Roman" w:hAnsi="Times New Roman" w:cs="Times New Roman"/>
          <w:sz w:val="24"/>
          <w:szCs w:val="24"/>
        </w:rPr>
      </w:pPr>
      <w:r w:rsidRPr="00303F8A">
        <w:rPr>
          <w:rFonts w:ascii="Times New Roman" w:eastAsiaTheme="minorEastAsia" w:hAnsi="Times New Roman" w:cs="Times New Roman"/>
          <w:sz w:val="24"/>
          <w:szCs w:val="24"/>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303F8A" w:rsidRPr="00303F8A" w:rsidRDefault="00303F8A" w:rsidP="00303F8A">
      <w:pPr>
        <w:pStyle w:val="11"/>
        <w:tabs>
          <w:tab w:val="left" w:pos="1054"/>
        </w:tabs>
        <w:ind w:firstLine="709"/>
        <w:jc w:val="both"/>
        <w:rPr>
          <w:sz w:val="24"/>
          <w:szCs w:val="24"/>
        </w:rPr>
      </w:pPr>
      <w:r w:rsidRPr="00303F8A">
        <w:rPr>
          <w:sz w:val="24"/>
          <w:szCs w:val="24"/>
        </w:rPr>
        <w:t>л) разрешение на установку и эксплуатацию рекламной конструкции;</w:t>
      </w:r>
    </w:p>
    <w:p w:rsidR="00303F8A" w:rsidRPr="00303F8A" w:rsidRDefault="00303F8A" w:rsidP="00303F8A">
      <w:pPr>
        <w:pStyle w:val="11"/>
        <w:tabs>
          <w:tab w:val="left" w:pos="1054"/>
        </w:tabs>
        <w:ind w:firstLine="709"/>
        <w:jc w:val="both"/>
        <w:rPr>
          <w:sz w:val="24"/>
          <w:szCs w:val="24"/>
        </w:rPr>
      </w:pPr>
      <w:r w:rsidRPr="00303F8A">
        <w:rPr>
          <w:sz w:val="24"/>
          <w:szCs w:val="24"/>
        </w:rPr>
        <w:t>м) технические условия для подключения к сетям инженерно- технического обеспечения;</w:t>
      </w:r>
    </w:p>
    <w:p w:rsidR="00303F8A" w:rsidRPr="00303F8A" w:rsidRDefault="00303F8A" w:rsidP="00303F8A">
      <w:pPr>
        <w:pStyle w:val="11"/>
        <w:tabs>
          <w:tab w:val="left" w:pos="1054"/>
        </w:tabs>
        <w:ind w:firstLine="709"/>
        <w:jc w:val="both"/>
        <w:rPr>
          <w:sz w:val="24"/>
          <w:szCs w:val="24"/>
        </w:rPr>
      </w:pPr>
      <w:proofErr w:type="spellStart"/>
      <w:r w:rsidRPr="00303F8A">
        <w:rPr>
          <w:sz w:val="24"/>
          <w:szCs w:val="24"/>
        </w:rPr>
        <w:t>н</w:t>
      </w:r>
      <w:proofErr w:type="spellEnd"/>
      <w:r w:rsidRPr="00303F8A">
        <w:rPr>
          <w:sz w:val="24"/>
          <w:szCs w:val="24"/>
        </w:rPr>
        <w:t>) схему движения транспорта и пешеходов;</w:t>
      </w:r>
    </w:p>
    <w:p w:rsidR="00303F8A" w:rsidRPr="00303F8A" w:rsidRDefault="00303F8A" w:rsidP="00303F8A">
      <w:pPr>
        <w:pStyle w:val="11"/>
        <w:numPr>
          <w:ilvl w:val="1"/>
          <w:numId w:val="5"/>
        </w:numPr>
        <w:tabs>
          <w:tab w:val="left" w:pos="1375"/>
        </w:tabs>
        <w:ind w:left="0" w:firstLine="709"/>
        <w:jc w:val="both"/>
        <w:rPr>
          <w:rStyle w:val="af"/>
          <w:sz w:val="24"/>
          <w:szCs w:val="24"/>
        </w:rPr>
      </w:pPr>
      <w:bookmarkStart w:id="231" w:name="bookmark252"/>
      <w:bookmarkEnd w:id="231"/>
      <w:r w:rsidRPr="00303F8A">
        <w:rPr>
          <w:sz w:val="24"/>
          <w:szCs w:val="24"/>
        </w:rPr>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303F8A" w:rsidRPr="00303F8A" w:rsidRDefault="00303F8A" w:rsidP="00303F8A">
      <w:pPr>
        <w:pStyle w:val="11"/>
        <w:numPr>
          <w:ilvl w:val="1"/>
          <w:numId w:val="5"/>
        </w:numPr>
        <w:tabs>
          <w:tab w:val="left" w:pos="1375"/>
        </w:tabs>
        <w:ind w:left="0" w:firstLine="709"/>
        <w:jc w:val="both"/>
        <w:rPr>
          <w:sz w:val="24"/>
          <w:szCs w:val="24"/>
        </w:rPr>
      </w:pPr>
      <w:r w:rsidRPr="00303F8A">
        <w:rPr>
          <w:sz w:val="24"/>
          <w:szCs w:val="24"/>
        </w:rPr>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303F8A" w:rsidRPr="00303F8A" w:rsidRDefault="00303F8A" w:rsidP="00303F8A">
      <w:pPr>
        <w:pStyle w:val="11"/>
        <w:tabs>
          <w:tab w:val="left" w:pos="1375"/>
        </w:tabs>
        <w:ind w:firstLine="709"/>
        <w:jc w:val="both"/>
        <w:rPr>
          <w:sz w:val="24"/>
          <w:szCs w:val="24"/>
        </w:rPr>
      </w:pPr>
    </w:p>
    <w:p w:rsidR="00303F8A" w:rsidRPr="00303F8A" w:rsidRDefault="00303F8A" w:rsidP="00303F8A">
      <w:pPr>
        <w:pStyle w:val="30"/>
        <w:keepNext/>
        <w:keepLines/>
        <w:numPr>
          <w:ilvl w:val="0"/>
          <w:numId w:val="5"/>
        </w:numPr>
        <w:tabs>
          <w:tab w:val="left" w:pos="994"/>
        </w:tabs>
        <w:ind w:left="0" w:firstLine="709"/>
        <w:jc w:val="center"/>
        <w:rPr>
          <w:i w:val="0"/>
          <w:sz w:val="24"/>
          <w:szCs w:val="24"/>
        </w:rPr>
      </w:pPr>
      <w:bookmarkStart w:id="232" w:name="bookmark258"/>
      <w:bookmarkStart w:id="233" w:name="bookmark256"/>
      <w:bookmarkStart w:id="234" w:name="bookmark259"/>
      <w:bookmarkStart w:id="235" w:name="_Toc103862214"/>
      <w:bookmarkStart w:id="236" w:name="_Toc103862249"/>
      <w:bookmarkStart w:id="237" w:name="_Toc103863876"/>
      <w:bookmarkStart w:id="238" w:name="_Toc103877692"/>
      <w:bookmarkEnd w:id="232"/>
      <w:r w:rsidRPr="00303F8A">
        <w:rPr>
          <w:i w:val="0"/>
          <w:sz w:val="24"/>
          <w:szCs w:val="24"/>
        </w:rPr>
        <w:t>Исчерпывающий перечень оснований для отказа в приеме документов, необходимых для предоставления Муниципальной услуги</w:t>
      </w:r>
      <w:bookmarkEnd w:id="233"/>
      <w:bookmarkEnd w:id="234"/>
      <w:bookmarkEnd w:id="235"/>
      <w:bookmarkEnd w:id="236"/>
      <w:bookmarkEnd w:id="237"/>
      <w:bookmarkEnd w:id="238"/>
    </w:p>
    <w:p w:rsidR="00303F8A" w:rsidRPr="00303F8A" w:rsidRDefault="00303F8A" w:rsidP="00303F8A">
      <w:pPr>
        <w:pStyle w:val="11"/>
        <w:numPr>
          <w:ilvl w:val="1"/>
          <w:numId w:val="5"/>
        </w:numPr>
        <w:tabs>
          <w:tab w:val="left" w:pos="1375"/>
        </w:tabs>
        <w:ind w:left="0" w:firstLine="709"/>
        <w:jc w:val="both"/>
        <w:rPr>
          <w:sz w:val="24"/>
          <w:szCs w:val="24"/>
        </w:rPr>
      </w:pPr>
      <w:bookmarkStart w:id="239" w:name="bookmark260"/>
      <w:bookmarkEnd w:id="239"/>
      <w:r w:rsidRPr="00303F8A">
        <w:rPr>
          <w:sz w:val="24"/>
          <w:szCs w:val="24"/>
        </w:rPr>
        <w:t>Основаниями для отказа в приеме документов, необходимых для предоставления Муниципальной услуги являются:</w:t>
      </w:r>
    </w:p>
    <w:p w:rsidR="00303F8A" w:rsidRPr="00303F8A" w:rsidRDefault="00303F8A" w:rsidP="00303F8A">
      <w:pPr>
        <w:ind w:firstLine="709"/>
        <w:jc w:val="both"/>
        <w:rPr>
          <w:rFonts w:eastAsia="Calibri" w:cs="Times New Roman"/>
          <w:bCs/>
          <w:sz w:val="24"/>
          <w:szCs w:val="24"/>
        </w:rPr>
      </w:pPr>
      <w:bookmarkStart w:id="240" w:name="bookmark261"/>
      <w:bookmarkStart w:id="241" w:name="bookmark270"/>
      <w:bookmarkEnd w:id="240"/>
      <w:bookmarkEnd w:id="241"/>
      <w:r w:rsidRPr="00303F8A">
        <w:rPr>
          <w:rFonts w:eastAsiaTheme="minorEastAsia" w:cs="Times New Roman"/>
          <w:bCs/>
          <w:sz w:val="24"/>
          <w:szCs w:val="24"/>
        </w:rPr>
        <w:t>12.1.1. Заявление подано в орган местного самоуправления или организацию, в полномочия которых не входит предоставление услуги;</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12.1.2. Неполное заполнение полей в форме заявления, в том числе в интерактивной форме заявления на ЕПГУ;</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 xml:space="preserve">12.1.3. Представление неполного комплекта документов, необходимых для предоставления услуги; </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lastRenderedPageBreak/>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303F8A" w:rsidRPr="00303F8A" w:rsidRDefault="00303F8A" w:rsidP="00303F8A">
      <w:pPr>
        <w:ind w:firstLine="709"/>
        <w:jc w:val="both"/>
        <w:rPr>
          <w:rStyle w:val="af"/>
          <w:rFonts w:eastAsia="Times New Roman" w:cs="Times New Roman"/>
          <w:sz w:val="24"/>
          <w:szCs w:val="24"/>
        </w:rPr>
      </w:pPr>
      <w:r w:rsidRPr="00303F8A">
        <w:rPr>
          <w:rFonts w:eastAsiaTheme="minorEastAsia" w:cs="Times New Roman"/>
          <w:bCs/>
          <w:sz w:val="24"/>
          <w:szCs w:val="24"/>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42" w:name="bookmark271"/>
      <w:bookmarkStart w:id="243" w:name="bookmark275"/>
      <w:bookmarkStart w:id="244" w:name="bookmark273"/>
      <w:bookmarkStart w:id="245" w:name="bookmark276"/>
      <w:bookmarkEnd w:id="242"/>
      <w:bookmarkEnd w:id="243"/>
    </w:p>
    <w:p w:rsidR="00303F8A" w:rsidRPr="00303F8A" w:rsidRDefault="00303F8A" w:rsidP="00303F8A">
      <w:pPr>
        <w:ind w:firstLine="709"/>
        <w:jc w:val="both"/>
        <w:rPr>
          <w:rFonts w:cs="Times New Roman"/>
          <w:sz w:val="24"/>
          <w:szCs w:val="24"/>
        </w:rPr>
      </w:pPr>
      <w:r w:rsidRPr="00303F8A">
        <w:rPr>
          <w:rFonts w:eastAsiaTheme="minorEastAsia" w:cs="Times New Roman"/>
          <w:sz w:val="24"/>
          <w:szCs w:val="24"/>
        </w:rPr>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303F8A" w:rsidRPr="00303F8A" w:rsidRDefault="00303F8A" w:rsidP="00303F8A">
      <w:pPr>
        <w:ind w:firstLine="709"/>
        <w:jc w:val="both"/>
        <w:rPr>
          <w:rFonts w:cs="Times New Roman"/>
          <w:sz w:val="24"/>
          <w:szCs w:val="24"/>
        </w:rPr>
      </w:pPr>
      <w:r w:rsidRPr="00303F8A">
        <w:rPr>
          <w:rFonts w:eastAsiaTheme="minorEastAsia" w:cs="Times New Roman"/>
          <w:sz w:val="24"/>
          <w:szCs w:val="24"/>
        </w:rPr>
        <w:t xml:space="preserve">12.3. </w:t>
      </w:r>
      <w:proofErr w:type="gramStart"/>
      <w:r w:rsidRPr="00303F8A">
        <w:rPr>
          <w:rFonts w:eastAsiaTheme="minorEastAsia" w:cs="Times New Roman"/>
          <w:sz w:val="24"/>
          <w:szCs w:val="24"/>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303F8A">
        <w:rPr>
          <w:rFonts w:eastAsiaTheme="minorEastAsia" w:cs="Times New Roman"/>
          <w:sz w:val="24"/>
          <w:szCs w:val="24"/>
        </w:rPr>
        <w:t>, организацию.</w:t>
      </w:r>
    </w:p>
    <w:p w:rsidR="00303F8A" w:rsidRPr="00303F8A" w:rsidRDefault="00303F8A" w:rsidP="00303F8A">
      <w:pPr>
        <w:ind w:firstLine="709"/>
        <w:jc w:val="both"/>
        <w:rPr>
          <w:rFonts w:cs="Times New Roman"/>
          <w:sz w:val="24"/>
          <w:szCs w:val="24"/>
        </w:rPr>
      </w:pPr>
      <w:r w:rsidRPr="00303F8A">
        <w:rPr>
          <w:rFonts w:eastAsiaTheme="minorEastAsia" w:cs="Times New Roman"/>
          <w:sz w:val="24"/>
          <w:szCs w:val="24"/>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303F8A" w:rsidRPr="00303F8A" w:rsidRDefault="00303F8A" w:rsidP="00303F8A">
      <w:pPr>
        <w:ind w:firstLine="709"/>
        <w:rPr>
          <w:rFonts w:cs="Times New Roman"/>
          <w:sz w:val="24"/>
          <w:szCs w:val="24"/>
        </w:rPr>
      </w:pPr>
    </w:p>
    <w:p w:rsidR="00303F8A" w:rsidRPr="00303F8A" w:rsidRDefault="00303F8A" w:rsidP="00303F8A">
      <w:pPr>
        <w:pStyle w:val="ad"/>
        <w:numPr>
          <w:ilvl w:val="0"/>
          <w:numId w:val="5"/>
        </w:numPr>
        <w:spacing w:line="312" w:lineRule="auto"/>
        <w:ind w:left="0" w:firstLine="709"/>
        <w:jc w:val="center"/>
        <w:outlineLvl w:val="2"/>
        <w:rPr>
          <w:bCs/>
          <w:iCs/>
        </w:rPr>
      </w:pPr>
      <w:bookmarkStart w:id="246" w:name="_Toc103877693"/>
      <w:r w:rsidRPr="00303F8A">
        <w:rPr>
          <w:rFonts w:eastAsiaTheme="minorEastAsia"/>
          <w:b/>
          <w:bCs/>
          <w:iCs/>
        </w:rPr>
        <w:t>Исчерпывающий перечень оснований для приостановления или отказа в предоставлении Муниципальной услуги</w:t>
      </w:r>
      <w:bookmarkEnd w:id="244"/>
      <w:bookmarkEnd w:id="245"/>
      <w:bookmarkEnd w:id="246"/>
    </w:p>
    <w:p w:rsidR="00303F8A" w:rsidRPr="00303F8A" w:rsidRDefault="00303F8A" w:rsidP="00303F8A">
      <w:pPr>
        <w:ind w:firstLine="709"/>
        <w:jc w:val="both"/>
        <w:rPr>
          <w:rFonts w:cs="Times New Roman"/>
          <w:bCs/>
          <w:sz w:val="24"/>
          <w:szCs w:val="24"/>
        </w:rPr>
      </w:pPr>
      <w:r w:rsidRPr="00303F8A">
        <w:rPr>
          <w:rFonts w:eastAsiaTheme="minorEastAsia" w:cs="Times New Roman"/>
          <w:bCs/>
          <w:iCs/>
          <w:sz w:val="24"/>
          <w:szCs w:val="24"/>
        </w:rPr>
        <w:t>13.1.</w:t>
      </w:r>
      <w:r w:rsidRPr="00303F8A">
        <w:rPr>
          <w:rFonts w:eastAsiaTheme="minorEastAsia" w:cs="Times New Roman"/>
          <w:bCs/>
          <w:sz w:val="24"/>
          <w:szCs w:val="24"/>
        </w:rPr>
        <w:t xml:space="preserve"> Оснований для приостановления предоставления услуги не предусмотрено.</w:t>
      </w:r>
    </w:p>
    <w:p w:rsidR="00303F8A" w:rsidRPr="00303F8A" w:rsidRDefault="00303F8A" w:rsidP="00303F8A">
      <w:pPr>
        <w:ind w:firstLine="709"/>
        <w:jc w:val="both"/>
        <w:rPr>
          <w:rFonts w:cs="Times New Roman"/>
          <w:bCs/>
          <w:sz w:val="24"/>
          <w:szCs w:val="24"/>
        </w:rPr>
      </w:pPr>
    </w:p>
    <w:p w:rsidR="00303F8A" w:rsidRPr="00303F8A" w:rsidRDefault="00303F8A" w:rsidP="00303F8A">
      <w:pPr>
        <w:pStyle w:val="ad"/>
        <w:ind w:left="709"/>
        <w:rPr>
          <w:b/>
          <w:bCs/>
          <w:iCs/>
        </w:rPr>
      </w:pPr>
      <w:r w:rsidRPr="00303F8A">
        <w:rPr>
          <w:rFonts w:eastAsiaTheme="minorEastAsia"/>
          <w:bCs/>
          <w:iCs/>
        </w:rPr>
        <w:t>13.2.</w:t>
      </w:r>
      <w:r w:rsidRPr="00303F8A">
        <w:rPr>
          <w:rFonts w:eastAsiaTheme="minorEastAsia"/>
          <w:b/>
          <w:bCs/>
          <w:i/>
          <w:iCs/>
        </w:rPr>
        <w:t xml:space="preserve"> </w:t>
      </w:r>
      <w:r w:rsidRPr="00303F8A">
        <w:rPr>
          <w:rFonts w:eastAsiaTheme="minorEastAsia"/>
          <w:b/>
          <w:bCs/>
          <w:iCs/>
        </w:rPr>
        <w:t>Основания для отказа в предоставлении услуги</w:t>
      </w:r>
    </w:p>
    <w:p w:rsidR="00303F8A" w:rsidRPr="00303F8A" w:rsidRDefault="00303F8A" w:rsidP="00303F8A">
      <w:pPr>
        <w:pStyle w:val="11"/>
        <w:tabs>
          <w:tab w:val="left" w:pos="1443"/>
        </w:tabs>
        <w:ind w:firstLine="709"/>
        <w:jc w:val="both"/>
        <w:rPr>
          <w:rFonts w:eastAsia="Calibri"/>
          <w:bCs/>
          <w:sz w:val="24"/>
          <w:szCs w:val="24"/>
        </w:rPr>
      </w:pPr>
      <w:bookmarkStart w:id="247" w:name="bookmark277"/>
      <w:bookmarkEnd w:id="247"/>
      <w:r w:rsidRPr="00303F8A">
        <w:rPr>
          <w:rFonts w:eastAsiaTheme="minorEastAsia"/>
          <w:bCs/>
          <w:sz w:val="24"/>
          <w:szCs w:val="24"/>
        </w:rPr>
        <w:t xml:space="preserve">13.2.1.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303F8A">
        <w:rPr>
          <w:rFonts w:eastAsiaTheme="minorEastAsia"/>
          <w:bCs/>
          <w:sz w:val="24"/>
          <w:szCs w:val="24"/>
        </w:rPr>
        <w:t>необходимых</w:t>
      </w:r>
      <w:proofErr w:type="gramEnd"/>
      <w:r w:rsidRPr="00303F8A">
        <w:rPr>
          <w:rFonts w:eastAsiaTheme="minorEastAsia"/>
          <w:bCs/>
          <w:sz w:val="24"/>
          <w:szCs w:val="24"/>
        </w:rPr>
        <w:t xml:space="preserve"> для предоставления услуги;</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13.2.2. Несоответствие проекта производства работ требованиям, установленным нормативными правовыми актами;</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13.2.3. Невозможность выполнения работ в заявленные сроки;</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t>13.2.4. Установлены факты нарушений при проведении земляных работ в соответствии с выданным разрешением на осуществление земляных работ;</w:t>
      </w:r>
    </w:p>
    <w:p w:rsidR="00303F8A" w:rsidRPr="00303F8A" w:rsidRDefault="00303F8A" w:rsidP="00303F8A">
      <w:pPr>
        <w:ind w:firstLine="709"/>
        <w:jc w:val="both"/>
        <w:rPr>
          <w:rFonts w:eastAsia="Calibri" w:cs="Times New Roman"/>
          <w:bCs/>
          <w:sz w:val="24"/>
          <w:szCs w:val="24"/>
        </w:rPr>
      </w:pPr>
      <w:r w:rsidRPr="00303F8A">
        <w:rPr>
          <w:rFonts w:eastAsiaTheme="minorEastAsia" w:cs="Times New Roman"/>
          <w:bCs/>
          <w:sz w:val="24"/>
          <w:szCs w:val="24"/>
        </w:rPr>
        <w:lastRenderedPageBreak/>
        <w:t>13.2.5. Наличие противоречивых сведений в заявлении о предоставлении услуги и приложенных к нему документах.</w:t>
      </w:r>
    </w:p>
    <w:p w:rsidR="00303F8A" w:rsidRPr="00303F8A" w:rsidRDefault="00303F8A" w:rsidP="00303F8A">
      <w:pPr>
        <w:pStyle w:val="11"/>
        <w:tabs>
          <w:tab w:val="left" w:pos="1534"/>
        </w:tabs>
        <w:spacing w:after="200"/>
        <w:ind w:firstLine="709"/>
        <w:jc w:val="both"/>
        <w:rPr>
          <w:sz w:val="24"/>
          <w:szCs w:val="24"/>
        </w:rPr>
      </w:pPr>
      <w:bookmarkStart w:id="248" w:name="bookmark289"/>
      <w:bookmarkEnd w:id="248"/>
      <w:r w:rsidRPr="00303F8A">
        <w:rPr>
          <w:sz w:val="24"/>
          <w:szCs w:val="24"/>
        </w:rPr>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303F8A" w:rsidRPr="00303F8A" w:rsidRDefault="00303F8A" w:rsidP="00303F8A">
      <w:pPr>
        <w:pStyle w:val="30"/>
        <w:keepNext/>
        <w:keepLines/>
        <w:numPr>
          <w:ilvl w:val="0"/>
          <w:numId w:val="5"/>
        </w:numPr>
        <w:tabs>
          <w:tab w:val="left" w:pos="1108"/>
        </w:tabs>
        <w:spacing w:after="0"/>
        <w:ind w:left="0" w:firstLine="709"/>
        <w:jc w:val="center"/>
        <w:rPr>
          <w:i w:val="0"/>
          <w:sz w:val="24"/>
          <w:szCs w:val="24"/>
        </w:rPr>
      </w:pPr>
      <w:bookmarkStart w:id="249" w:name="bookmark292"/>
      <w:bookmarkStart w:id="250" w:name="bookmark293"/>
      <w:bookmarkStart w:id="251" w:name="_Toc103862215"/>
      <w:bookmarkStart w:id="252" w:name="_Toc103862250"/>
      <w:bookmarkStart w:id="253" w:name="_Toc103863877"/>
      <w:bookmarkStart w:id="254" w:name="_Toc103877694"/>
      <w:bookmarkEnd w:id="249"/>
      <w:r w:rsidRPr="00303F8A">
        <w:rPr>
          <w:i w:val="0"/>
          <w:sz w:val="24"/>
          <w:szCs w:val="24"/>
        </w:rPr>
        <w:t>Порядок, размер и основания взимания муниципальной пошлины или иной платы,</w:t>
      </w:r>
      <w:bookmarkStart w:id="255" w:name="_Toc103863878"/>
      <w:bookmarkStart w:id="256" w:name="_Toc103862251"/>
      <w:bookmarkStart w:id="257" w:name="_Toc103862216"/>
      <w:bookmarkStart w:id="258" w:name="bookmark294"/>
      <w:bookmarkStart w:id="259" w:name="bookmark290"/>
      <w:bookmarkEnd w:id="250"/>
      <w:bookmarkEnd w:id="251"/>
      <w:bookmarkEnd w:id="252"/>
      <w:bookmarkEnd w:id="253"/>
      <w:r w:rsidRPr="00303F8A">
        <w:rPr>
          <w:i w:val="0"/>
          <w:sz w:val="24"/>
          <w:szCs w:val="24"/>
        </w:rPr>
        <w:t xml:space="preserve"> взимаемой за предоставление Муниципальной услуги</w:t>
      </w:r>
      <w:bookmarkEnd w:id="254"/>
      <w:bookmarkEnd w:id="255"/>
      <w:bookmarkEnd w:id="256"/>
      <w:bookmarkEnd w:id="257"/>
      <w:bookmarkEnd w:id="258"/>
      <w:bookmarkEnd w:id="259"/>
    </w:p>
    <w:p w:rsidR="00303F8A" w:rsidRPr="00303F8A" w:rsidRDefault="00303F8A" w:rsidP="00303F8A">
      <w:pPr>
        <w:pStyle w:val="11"/>
        <w:numPr>
          <w:ilvl w:val="1"/>
          <w:numId w:val="5"/>
        </w:numPr>
        <w:tabs>
          <w:tab w:val="left" w:pos="1266"/>
        </w:tabs>
        <w:spacing w:after="480" w:line="276" w:lineRule="auto"/>
        <w:ind w:left="0" w:firstLine="709"/>
        <w:jc w:val="both"/>
        <w:rPr>
          <w:sz w:val="24"/>
          <w:szCs w:val="24"/>
        </w:rPr>
      </w:pPr>
      <w:bookmarkStart w:id="260" w:name="bookmark295"/>
      <w:bookmarkEnd w:id="260"/>
      <w:r w:rsidRPr="00303F8A">
        <w:rPr>
          <w:sz w:val="24"/>
          <w:szCs w:val="24"/>
        </w:rPr>
        <w:t xml:space="preserve">Муниципальная услуга предоставляется бесплатно. </w:t>
      </w:r>
    </w:p>
    <w:p w:rsidR="00303F8A" w:rsidRPr="00303F8A" w:rsidRDefault="00303F8A" w:rsidP="00303F8A">
      <w:pPr>
        <w:pStyle w:val="11"/>
        <w:numPr>
          <w:ilvl w:val="0"/>
          <w:numId w:val="5"/>
        </w:numPr>
        <w:tabs>
          <w:tab w:val="left" w:pos="1266"/>
        </w:tabs>
        <w:spacing w:line="276" w:lineRule="auto"/>
        <w:ind w:left="0" w:firstLine="709"/>
        <w:jc w:val="center"/>
        <w:outlineLvl w:val="2"/>
        <w:rPr>
          <w:sz w:val="24"/>
          <w:szCs w:val="24"/>
        </w:rPr>
      </w:pPr>
      <w:bookmarkStart w:id="261" w:name="_Toc103877695"/>
      <w:r w:rsidRPr="00303F8A">
        <w:rPr>
          <w:rFonts w:eastAsiaTheme="minorEastAsia"/>
          <w:b/>
          <w:bCs/>
          <w:iCs/>
          <w:sz w:val="24"/>
          <w:szCs w:val="24"/>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61"/>
    </w:p>
    <w:p w:rsidR="00303F8A" w:rsidRPr="00303F8A" w:rsidRDefault="00303F8A" w:rsidP="00303F8A">
      <w:pPr>
        <w:pStyle w:val="11"/>
        <w:tabs>
          <w:tab w:val="left" w:pos="1266"/>
        </w:tabs>
        <w:spacing w:line="276" w:lineRule="auto"/>
        <w:ind w:left="709" w:firstLine="0"/>
        <w:outlineLvl w:val="2"/>
        <w:rPr>
          <w:sz w:val="24"/>
          <w:szCs w:val="24"/>
        </w:rPr>
      </w:pPr>
    </w:p>
    <w:p w:rsidR="00303F8A" w:rsidRPr="00303F8A" w:rsidRDefault="00303F8A" w:rsidP="00303F8A">
      <w:pPr>
        <w:pStyle w:val="11"/>
        <w:numPr>
          <w:ilvl w:val="1"/>
          <w:numId w:val="5"/>
        </w:numPr>
        <w:spacing w:after="200"/>
        <w:ind w:left="0" w:firstLine="709"/>
        <w:jc w:val="both"/>
        <w:rPr>
          <w:sz w:val="24"/>
          <w:szCs w:val="24"/>
        </w:rPr>
      </w:pPr>
      <w:bookmarkStart w:id="262" w:name="bookmark297"/>
      <w:bookmarkEnd w:id="262"/>
      <w:r w:rsidRPr="00303F8A">
        <w:rPr>
          <w:sz w:val="24"/>
          <w:szCs w:val="24"/>
        </w:rPr>
        <w:t>Услуги, необходимые и обязательные для предоставления Муниципальной услуги, отсутствуют.</w:t>
      </w:r>
    </w:p>
    <w:p w:rsidR="00303F8A" w:rsidRPr="00303F8A" w:rsidRDefault="00303F8A" w:rsidP="00303F8A">
      <w:pPr>
        <w:pStyle w:val="11"/>
        <w:tabs>
          <w:tab w:val="left" w:pos="1432"/>
        </w:tabs>
        <w:spacing w:after="200"/>
        <w:ind w:firstLine="709"/>
        <w:jc w:val="both"/>
        <w:rPr>
          <w:sz w:val="24"/>
          <w:szCs w:val="24"/>
        </w:rPr>
      </w:pPr>
    </w:p>
    <w:p w:rsidR="00303F8A" w:rsidRPr="00303F8A" w:rsidRDefault="00303F8A" w:rsidP="00303F8A">
      <w:pPr>
        <w:pStyle w:val="30"/>
        <w:keepNext/>
        <w:keepLines/>
        <w:numPr>
          <w:ilvl w:val="0"/>
          <w:numId w:val="5"/>
        </w:numPr>
        <w:tabs>
          <w:tab w:val="left" w:pos="1308"/>
        </w:tabs>
        <w:ind w:left="0" w:firstLine="709"/>
        <w:jc w:val="center"/>
        <w:rPr>
          <w:i w:val="0"/>
          <w:sz w:val="24"/>
          <w:szCs w:val="24"/>
        </w:rPr>
      </w:pPr>
      <w:bookmarkStart w:id="263" w:name="bookmark300"/>
      <w:bookmarkStart w:id="264" w:name="bookmark298"/>
      <w:bookmarkStart w:id="265" w:name="bookmark301"/>
      <w:bookmarkStart w:id="266" w:name="_Toc103862217"/>
      <w:bookmarkStart w:id="267" w:name="_Toc103862252"/>
      <w:bookmarkStart w:id="268" w:name="_Toc103863879"/>
      <w:bookmarkStart w:id="269" w:name="_Toc103877696"/>
      <w:bookmarkEnd w:id="263"/>
      <w:r w:rsidRPr="00303F8A">
        <w:rPr>
          <w:i w:val="0"/>
          <w:sz w:val="24"/>
          <w:szCs w:val="24"/>
        </w:rPr>
        <w:t>Способы предоставления Заявителем документов, необходимых для получения Муниципальной услуги</w:t>
      </w:r>
      <w:bookmarkEnd w:id="264"/>
      <w:bookmarkEnd w:id="265"/>
      <w:bookmarkEnd w:id="266"/>
      <w:bookmarkEnd w:id="267"/>
      <w:bookmarkEnd w:id="268"/>
      <w:bookmarkEnd w:id="269"/>
    </w:p>
    <w:p w:rsidR="00303F8A" w:rsidRPr="00303F8A" w:rsidRDefault="00303F8A" w:rsidP="00303F8A">
      <w:pPr>
        <w:pStyle w:val="11"/>
        <w:numPr>
          <w:ilvl w:val="1"/>
          <w:numId w:val="5"/>
        </w:numPr>
        <w:tabs>
          <w:tab w:val="left" w:pos="1432"/>
        </w:tabs>
        <w:spacing w:line="276" w:lineRule="auto"/>
        <w:ind w:left="0" w:firstLine="709"/>
        <w:jc w:val="both"/>
        <w:rPr>
          <w:sz w:val="24"/>
          <w:szCs w:val="24"/>
        </w:rPr>
      </w:pPr>
      <w:bookmarkStart w:id="270" w:name="bookmark302"/>
      <w:bookmarkEnd w:id="270"/>
      <w:r w:rsidRPr="00303F8A">
        <w:rPr>
          <w:sz w:val="24"/>
          <w:szCs w:val="24"/>
        </w:rP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71" w:name="bookmark303"/>
      <w:bookmarkEnd w:id="271"/>
    </w:p>
    <w:p w:rsidR="00303F8A" w:rsidRPr="00303F8A" w:rsidRDefault="00303F8A" w:rsidP="00303F8A">
      <w:pPr>
        <w:pStyle w:val="11"/>
        <w:numPr>
          <w:ilvl w:val="2"/>
          <w:numId w:val="5"/>
        </w:numPr>
        <w:tabs>
          <w:tab w:val="left" w:pos="567"/>
        </w:tabs>
        <w:spacing w:line="276" w:lineRule="auto"/>
        <w:ind w:left="0" w:firstLine="709"/>
        <w:jc w:val="both"/>
        <w:rPr>
          <w:sz w:val="24"/>
          <w:szCs w:val="24"/>
        </w:rPr>
      </w:pPr>
      <w:r w:rsidRPr="00303F8A">
        <w:rPr>
          <w:sz w:val="24"/>
          <w:szCs w:val="24"/>
        </w:rPr>
        <w:t>Для получения Муниципальной услуги в электронной форме Заявитель авторизуется на ЕПГУ посредством подтвержденной учетной записи Единой системы идентификац</w:t>
      </w:r>
      <w:proofErr w:type="gramStart"/>
      <w:r w:rsidRPr="00303F8A">
        <w:rPr>
          <w:sz w:val="24"/>
          <w:szCs w:val="24"/>
        </w:rPr>
        <w:t>ии и ау</w:t>
      </w:r>
      <w:proofErr w:type="gramEnd"/>
      <w:r w:rsidRPr="00303F8A">
        <w:rPr>
          <w:sz w:val="24"/>
          <w:szCs w:val="24"/>
        </w:rPr>
        <w:t>тентификации (далее - ЕСИА), затем заполняет Заявление с использованием специальной интерактивной формы.</w:t>
      </w:r>
      <w:bookmarkStart w:id="272" w:name="bookmark304"/>
      <w:bookmarkEnd w:id="272"/>
    </w:p>
    <w:p w:rsidR="00303F8A" w:rsidRPr="00303F8A" w:rsidRDefault="00303F8A" w:rsidP="00303F8A">
      <w:pPr>
        <w:pStyle w:val="11"/>
        <w:numPr>
          <w:ilvl w:val="2"/>
          <w:numId w:val="5"/>
        </w:numPr>
        <w:tabs>
          <w:tab w:val="left" w:pos="567"/>
        </w:tabs>
        <w:spacing w:line="276" w:lineRule="auto"/>
        <w:ind w:left="0" w:firstLine="709"/>
        <w:jc w:val="both"/>
        <w:rPr>
          <w:sz w:val="24"/>
          <w:szCs w:val="24"/>
        </w:rPr>
      </w:pPr>
      <w:proofErr w:type="gramStart"/>
      <w:r w:rsidRPr="00303F8A">
        <w:rPr>
          <w:sz w:val="24"/>
          <w:szCs w:val="24"/>
        </w:rP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rsidRPr="00303F8A">
        <w:rPr>
          <w:sz w:val="24"/>
          <w:szCs w:val="24"/>
        </w:rP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73" w:name="bookmark305"/>
      <w:bookmarkEnd w:id="273"/>
    </w:p>
    <w:p w:rsidR="00303F8A" w:rsidRPr="00303F8A" w:rsidRDefault="00303F8A" w:rsidP="00303F8A">
      <w:pPr>
        <w:pStyle w:val="11"/>
        <w:numPr>
          <w:ilvl w:val="2"/>
          <w:numId w:val="5"/>
        </w:numPr>
        <w:tabs>
          <w:tab w:val="left" w:pos="567"/>
        </w:tabs>
        <w:spacing w:line="276" w:lineRule="auto"/>
        <w:ind w:left="0" w:firstLine="709"/>
        <w:jc w:val="both"/>
        <w:rPr>
          <w:sz w:val="24"/>
          <w:szCs w:val="24"/>
        </w:rPr>
      </w:pPr>
      <w:r w:rsidRPr="00303F8A">
        <w:rPr>
          <w:sz w:val="24"/>
          <w:szCs w:val="24"/>
        </w:rP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74" w:name="bookmark306"/>
      <w:bookmarkEnd w:id="274"/>
    </w:p>
    <w:p w:rsidR="00303F8A" w:rsidRPr="00303F8A" w:rsidRDefault="00303F8A" w:rsidP="00303F8A">
      <w:pPr>
        <w:pStyle w:val="11"/>
        <w:numPr>
          <w:ilvl w:val="2"/>
          <w:numId w:val="5"/>
        </w:numPr>
        <w:tabs>
          <w:tab w:val="left" w:pos="567"/>
        </w:tabs>
        <w:spacing w:line="276" w:lineRule="auto"/>
        <w:ind w:left="0" w:firstLine="709"/>
        <w:jc w:val="both"/>
        <w:rPr>
          <w:sz w:val="24"/>
          <w:szCs w:val="24"/>
        </w:rPr>
      </w:pPr>
      <w:proofErr w:type="gramStart"/>
      <w:r w:rsidRPr="00303F8A">
        <w:rPr>
          <w:sz w:val="24"/>
          <w:szCs w:val="24"/>
        </w:rP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75" w:name="bookmark307"/>
      <w:bookmarkStart w:id="276" w:name="bookmark311"/>
      <w:bookmarkStart w:id="277" w:name="bookmark309"/>
      <w:bookmarkStart w:id="278" w:name="bookmark312"/>
      <w:bookmarkEnd w:id="275"/>
      <w:bookmarkEnd w:id="276"/>
      <w:r w:rsidRPr="00303F8A">
        <w:rPr>
          <w:sz w:val="24"/>
          <w:szCs w:val="24"/>
        </w:rPr>
        <w:t xml:space="preserve"> на бумажном носителе посредством личного обращения в Администрацию, в</w:t>
      </w:r>
      <w:r w:rsidRPr="00303F8A">
        <w:rPr>
          <w:rFonts w:eastAsiaTheme="minorEastAsia"/>
          <w:spacing w:val="1"/>
          <w:sz w:val="24"/>
          <w:szCs w:val="24"/>
        </w:rPr>
        <w:t xml:space="preserve"> </w:t>
      </w:r>
      <w:r w:rsidRPr="00303F8A">
        <w:rPr>
          <w:sz w:val="24"/>
          <w:szCs w:val="24"/>
        </w:rPr>
        <w:t>том</w:t>
      </w:r>
      <w:r w:rsidRPr="00303F8A">
        <w:rPr>
          <w:rFonts w:eastAsiaTheme="minorEastAsia"/>
          <w:spacing w:val="63"/>
          <w:sz w:val="24"/>
          <w:szCs w:val="24"/>
        </w:rPr>
        <w:t xml:space="preserve"> </w:t>
      </w:r>
      <w:r w:rsidRPr="00303F8A">
        <w:rPr>
          <w:sz w:val="24"/>
          <w:szCs w:val="24"/>
        </w:rPr>
        <w:t>числе</w:t>
      </w:r>
      <w:r w:rsidRPr="00303F8A">
        <w:rPr>
          <w:rFonts w:eastAsiaTheme="minorEastAsia"/>
          <w:spacing w:val="64"/>
          <w:sz w:val="24"/>
          <w:szCs w:val="24"/>
        </w:rPr>
        <w:t xml:space="preserve"> </w:t>
      </w:r>
      <w:r w:rsidRPr="00303F8A">
        <w:rPr>
          <w:sz w:val="24"/>
          <w:szCs w:val="24"/>
        </w:rPr>
        <w:t>через</w:t>
      </w:r>
      <w:r w:rsidRPr="00303F8A">
        <w:rPr>
          <w:rFonts w:eastAsiaTheme="minorEastAsia"/>
          <w:spacing w:val="63"/>
          <w:sz w:val="24"/>
          <w:szCs w:val="24"/>
        </w:rPr>
        <w:t xml:space="preserve"> </w:t>
      </w:r>
      <w:r w:rsidRPr="00303F8A">
        <w:rPr>
          <w:sz w:val="24"/>
          <w:szCs w:val="24"/>
        </w:rPr>
        <w:t>многофункциональный</w:t>
      </w:r>
      <w:r w:rsidRPr="00303F8A">
        <w:rPr>
          <w:rFonts w:eastAsiaTheme="minorEastAsia"/>
          <w:spacing w:val="63"/>
          <w:sz w:val="24"/>
          <w:szCs w:val="24"/>
        </w:rPr>
        <w:t xml:space="preserve"> </w:t>
      </w:r>
      <w:r w:rsidRPr="00303F8A">
        <w:rPr>
          <w:sz w:val="24"/>
          <w:szCs w:val="24"/>
        </w:rPr>
        <w:t>центр</w:t>
      </w:r>
      <w:r w:rsidRPr="00303F8A">
        <w:rPr>
          <w:rFonts w:eastAsiaTheme="minorEastAsia"/>
          <w:spacing w:val="63"/>
          <w:sz w:val="24"/>
          <w:szCs w:val="24"/>
        </w:rPr>
        <w:t xml:space="preserve"> </w:t>
      </w:r>
      <w:r w:rsidRPr="00303F8A">
        <w:rPr>
          <w:sz w:val="24"/>
          <w:szCs w:val="24"/>
        </w:rPr>
        <w:t>в</w:t>
      </w:r>
      <w:r w:rsidRPr="00303F8A">
        <w:rPr>
          <w:rFonts w:eastAsiaTheme="minorEastAsia"/>
          <w:spacing w:val="64"/>
          <w:sz w:val="24"/>
          <w:szCs w:val="24"/>
        </w:rPr>
        <w:t xml:space="preserve"> </w:t>
      </w:r>
      <w:r w:rsidRPr="00303F8A">
        <w:rPr>
          <w:sz w:val="24"/>
          <w:szCs w:val="24"/>
        </w:rPr>
        <w:t>соответствии</w:t>
      </w:r>
      <w:r w:rsidRPr="00303F8A">
        <w:rPr>
          <w:rFonts w:eastAsiaTheme="minorEastAsia"/>
          <w:spacing w:val="64"/>
          <w:sz w:val="24"/>
          <w:szCs w:val="24"/>
        </w:rPr>
        <w:t xml:space="preserve"> </w:t>
      </w:r>
      <w:r w:rsidRPr="00303F8A">
        <w:rPr>
          <w:sz w:val="24"/>
          <w:szCs w:val="24"/>
        </w:rPr>
        <w:t>с</w:t>
      </w:r>
      <w:r w:rsidRPr="00303F8A">
        <w:rPr>
          <w:rFonts w:eastAsiaTheme="minorEastAsia"/>
          <w:spacing w:val="63"/>
          <w:sz w:val="24"/>
          <w:szCs w:val="24"/>
        </w:rPr>
        <w:t xml:space="preserve"> </w:t>
      </w:r>
      <w:r w:rsidRPr="00303F8A">
        <w:rPr>
          <w:sz w:val="24"/>
          <w:szCs w:val="24"/>
        </w:rPr>
        <w:t>соглашением</w:t>
      </w:r>
      <w:r w:rsidRPr="00303F8A">
        <w:rPr>
          <w:rFonts w:eastAsiaTheme="minorEastAsia"/>
          <w:spacing w:val="64"/>
          <w:sz w:val="24"/>
          <w:szCs w:val="24"/>
        </w:rPr>
        <w:t xml:space="preserve"> </w:t>
      </w:r>
      <w:r w:rsidRPr="00303F8A">
        <w:rPr>
          <w:sz w:val="24"/>
          <w:szCs w:val="24"/>
        </w:rPr>
        <w:t>о взаимодействии между многофункциональным центром и Администрацией, заключенным</w:t>
      </w:r>
      <w:r w:rsidRPr="00303F8A">
        <w:rPr>
          <w:rFonts w:eastAsiaTheme="minorEastAsia"/>
          <w:spacing w:val="1"/>
          <w:sz w:val="24"/>
          <w:szCs w:val="24"/>
        </w:rPr>
        <w:t xml:space="preserve"> </w:t>
      </w:r>
      <w:r w:rsidRPr="00303F8A">
        <w:rPr>
          <w:sz w:val="24"/>
          <w:szCs w:val="24"/>
        </w:rPr>
        <w:t>в</w:t>
      </w:r>
      <w:r w:rsidRPr="00303F8A">
        <w:rPr>
          <w:rFonts w:eastAsiaTheme="minorEastAsia"/>
          <w:spacing w:val="9"/>
          <w:sz w:val="24"/>
          <w:szCs w:val="24"/>
        </w:rPr>
        <w:t xml:space="preserve"> </w:t>
      </w:r>
      <w:r w:rsidRPr="00303F8A">
        <w:rPr>
          <w:sz w:val="24"/>
          <w:szCs w:val="24"/>
        </w:rPr>
        <w:t>соответствии</w:t>
      </w:r>
      <w:r w:rsidRPr="00303F8A">
        <w:rPr>
          <w:rFonts w:eastAsiaTheme="minorEastAsia"/>
          <w:spacing w:val="9"/>
          <w:sz w:val="24"/>
          <w:szCs w:val="24"/>
        </w:rPr>
        <w:t xml:space="preserve"> </w:t>
      </w:r>
      <w:r w:rsidRPr="00303F8A">
        <w:rPr>
          <w:sz w:val="24"/>
          <w:szCs w:val="24"/>
        </w:rPr>
        <w:t>с</w:t>
      </w:r>
      <w:r w:rsidRPr="00303F8A">
        <w:rPr>
          <w:rFonts w:eastAsiaTheme="minorEastAsia"/>
          <w:spacing w:val="9"/>
          <w:sz w:val="24"/>
          <w:szCs w:val="24"/>
        </w:rPr>
        <w:t xml:space="preserve"> </w:t>
      </w:r>
      <w:r w:rsidRPr="00303F8A">
        <w:rPr>
          <w:sz w:val="24"/>
          <w:szCs w:val="24"/>
        </w:rPr>
        <w:t>постановлением</w:t>
      </w:r>
      <w:r w:rsidRPr="00303F8A">
        <w:rPr>
          <w:rFonts w:eastAsiaTheme="minorEastAsia"/>
          <w:spacing w:val="9"/>
          <w:sz w:val="24"/>
          <w:szCs w:val="24"/>
        </w:rPr>
        <w:t xml:space="preserve"> </w:t>
      </w:r>
      <w:r w:rsidRPr="00303F8A">
        <w:rPr>
          <w:sz w:val="24"/>
          <w:szCs w:val="24"/>
        </w:rPr>
        <w:t>Правительства</w:t>
      </w:r>
      <w:proofErr w:type="gramEnd"/>
      <w:r w:rsidRPr="00303F8A">
        <w:rPr>
          <w:rFonts w:eastAsiaTheme="minorEastAsia"/>
          <w:spacing w:val="9"/>
          <w:sz w:val="24"/>
          <w:szCs w:val="24"/>
        </w:rPr>
        <w:t xml:space="preserve"> </w:t>
      </w:r>
      <w:r w:rsidRPr="00303F8A">
        <w:rPr>
          <w:sz w:val="24"/>
          <w:szCs w:val="24"/>
        </w:rPr>
        <w:t>Российской</w:t>
      </w:r>
      <w:r w:rsidRPr="00303F8A">
        <w:rPr>
          <w:rFonts w:eastAsiaTheme="minorEastAsia"/>
          <w:spacing w:val="9"/>
          <w:sz w:val="24"/>
          <w:szCs w:val="24"/>
        </w:rPr>
        <w:t xml:space="preserve"> </w:t>
      </w:r>
      <w:r w:rsidRPr="00303F8A">
        <w:rPr>
          <w:sz w:val="24"/>
          <w:szCs w:val="24"/>
        </w:rPr>
        <w:t>Федерации</w:t>
      </w:r>
      <w:r w:rsidRPr="00303F8A">
        <w:rPr>
          <w:rFonts w:eastAsiaTheme="minorEastAsia"/>
          <w:spacing w:val="9"/>
          <w:sz w:val="24"/>
          <w:szCs w:val="24"/>
        </w:rPr>
        <w:t xml:space="preserve"> </w:t>
      </w:r>
      <w:r w:rsidRPr="00303F8A">
        <w:rPr>
          <w:sz w:val="24"/>
          <w:szCs w:val="24"/>
        </w:rPr>
        <w:t>от 27</w:t>
      </w:r>
      <w:r w:rsidRPr="00303F8A">
        <w:rPr>
          <w:rFonts w:eastAsiaTheme="minorEastAsia"/>
          <w:spacing w:val="1"/>
          <w:sz w:val="24"/>
          <w:szCs w:val="24"/>
        </w:rPr>
        <w:t>.09.2</w:t>
      </w:r>
      <w:r w:rsidRPr="00303F8A">
        <w:rPr>
          <w:sz w:val="24"/>
          <w:szCs w:val="24"/>
        </w:rPr>
        <w:t>011 №797</w:t>
      </w:r>
      <w:r w:rsidRPr="00303F8A">
        <w:rPr>
          <w:rFonts w:eastAsiaTheme="minorEastAsia"/>
          <w:spacing w:val="1"/>
          <w:sz w:val="24"/>
          <w:szCs w:val="24"/>
        </w:rPr>
        <w:t xml:space="preserve"> </w:t>
      </w:r>
      <w:r w:rsidRPr="00303F8A">
        <w:rPr>
          <w:sz w:val="24"/>
          <w:szCs w:val="24"/>
        </w:rPr>
        <w:t>«О</w:t>
      </w:r>
      <w:r w:rsidRPr="00303F8A">
        <w:rPr>
          <w:rFonts w:eastAsiaTheme="minorEastAsia"/>
          <w:spacing w:val="71"/>
          <w:sz w:val="24"/>
          <w:szCs w:val="24"/>
        </w:rPr>
        <w:t xml:space="preserve"> </w:t>
      </w:r>
      <w:r w:rsidRPr="00303F8A">
        <w:rPr>
          <w:sz w:val="24"/>
          <w:szCs w:val="24"/>
        </w:rPr>
        <w:t>взаимодействии</w:t>
      </w:r>
      <w:r w:rsidRPr="00303F8A">
        <w:rPr>
          <w:rFonts w:eastAsiaTheme="minorEastAsia"/>
          <w:spacing w:val="71"/>
          <w:sz w:val="24"/>
          <w:szCs w:val="24"/>
        </w:rPr>
        <w:t xml:space="preserve"> </w:t>
      </w:r>
      <w:r w:rsidRPr="00303F8A">
        <w:rPr>
          <w:sz w:val="24"/>
          <w:szCs w:val="24"/>
        </w:rPr>
        <w:t>между</w:t>
      </w:r>
      <w:r w:rsidRPr="00303F8A">
        <w:rPr>
          <w:rFonts w:eastAsiaTheme="minorEastAsia"/>
          <w:spacing w:val="71"/>
          <w:sz w:val="24"/>
          <w:szCs w:val="24"/>
        </w:rPr>
        <w:t xml:space="preserve"> </w:t>
      </w:r>
      <w:r w:rsidRPr="00303F8A">
        <w:rPr>
          <w:sz w:val="24"/>
          <w:szCs w:val="24"/>
        </w:rPr>
        <w:t>многофункциональными</w:t>
      </w:r>
      <w:r w:rsidRPr="00303F8A">
        <w:rPr>
          <w:rFonts w:eastAsiaTheme="minorEastAsia"/>
          <w:spacing w:val="1"/>
          <w:sz w:val="24"/>
          <w:szCs w:val="24"/>
        </w:rPr>
        <w:t xml:space="preserve"> </w:t>
      </w:r>
      <w:r w:rsidRPr="00303F8A">
        <w:rPr>
          <w:sz w:val="24"/>
          <w:szCs w:val="24"/>
        </w:rPr>
        <w:t xml:space="preserve">центрами предоставления </w:t>
      </w:r>
      <w:r w:rsidRPr="00303F8A">
        <w:rPr>
          <w:sz w:val="24"/>
          <w:szCs w:val="24"/>
        </w:rPr>
        <w:lastRenderedPageBreak/>
        <w:t xml:space="preserve">государственных и муниципальных услуг </w:t>
      </w:r>
      <w:r w:rsidRPr="00303F8A">
        <w:rPr>
          <w:rFonts w:eastAsiaTheme="minorEastAsia"/>
          <w:spacing w:val="-1"/>
          <w:sz w:val="24"/>
          <w:szCs w:val="24"/>
        </w:rPr>
        <w:t>и</w:t>
      </w:r>
      <w:r w:rsidRPr="00303F8A">
        <w:rPr>
          <w:rFonts w:eastAsiaTheme="minorEastAsia"/>
          <w:spacing w:val="-67"/>
          <w:sz w:val="24"/>
          <w:szCs w:val="24"/>
        </w:rPr>
        <w:t xml:space="preserve"> </w:t>
      </w:r>
      <w:r w:rsidRPr="00303F8A">
        <w:rPr>
          <w:sz w:val="24"/>
          <w:szCs w:val="24"/>
        </w:rPr>
        <w:t>федеральными органами исполнительной власти, органами государственных</w:t>
      </w:r>
      <w:r w:rsidRPr="00303F8A">
        <w:rPr>
          <w:rFonts w:eastAsiaTheme="minorEastAsia"/>
          <w:spacing w:val="1"/>
          <w:sz w:val="24"/>
          <w:szCs w:val="24"/>
        </w:rPr>
        <w:t xml:space="preserve"> </w:t>
      </w:r>
      <w:r w:rsidRPr="00303F8A">
        <w:rPr>
          <w:sz w:val="24"/>
          <w:szCs w:val="24"/>
        </w:rPr>
        <w:t>внебюджетных</w:t>
      </w:r>
      <w:r w:rsidRPr="00303F8A">
        <w:rPr>
          <w:rFonts w:eastAsiaTheme="minorEastAsia"/>
          <w:spacing w:val="1"/>
          <w:sz w:val="24"/>
          <w:szCs w:val="24"/>
        </w:rPr>
        <w:t xml:space="preserve"> </w:t>
      </w:r>
      <w:r w:rsidRPr="00303F8A">
        <w:rPr>
          <w:sz w:val="24"/>
          <w:szCs w:val="24"/>
        </w:rPr>
        <w:t>фондов, органами</w:t>
      </w:r>
      <w:r w:rsidRPr="00303F8A">
        <w:rPr>
          <w:rFonts w:eastAsiaTheme="minorEastAsia"/>
          <w:spacing w:val="1"/>
          <w:sz w:val="24"/>
          <w:szCs w:val="24"/>
        </w:rPr>
        <w:t xml:space="preserve"> </w:t>
      </w:r>
      <w:r w:rsidRPr="00303F8A">
        <w:rPr>
          <w:sz w:val="24"/>
          <w:szCs w:val="24"/>
        </w:rPr>
        <w:t>государственной</w:t>
      </w:r>
      <w:r w:rsidRPr="00303F8A">
        <w:rPr>
          <w:rFonts w:eastAsiaTheme="minorEastAsia"/>
          <w:spacing w:val="1"/>
          <w:sz w:val="24"/>
          <w:szCs w:val="24"/>
        </w:rPr>
        <w:t xml:space="preserve"> </w:t>
      </w:r>
      <w:r w:rsidRPr="00303F8A">
        <w:rPr>
          <w:sz w:val="24"/>
          <w:szCs w:val="24"/>
        </w:rPr>
        <w:t>власти</w:t>
      </w:r>
      <w:r w:rsidRPr="00303F8A">
        <w:rPr>
          <w:rFonts w:eastAsiaTheme="minorEastAsia"/>
          <w:spacing w:val="1"/>
          <w:sz w:val="24"/>
          <w:szCs w:val="24"/>
        </w:rPr>
        <w:t xml:space="preserve"> </w:t>
      </w:r>
      <w:r w:rsidRPr="00303F8A">
        <w:rPr>
          <w:sz w:val="24"/>
          <w:szCs w:val="24"/>
        </w:rPr>
        <w:t>субъектов</w:t>
      </w:r>
      <w:r w:rsidRPr="00303F8A">
        <w:rPr>
          <w:rFonts w:eastAsiaTheme="minorEastAsia"/>
          <w:spacing w:val="1"/>
          <w:sz w:val="24"/>
          <w:szCs w:val="24"/>
        </w:rPr>
        <w:t xml:space="preserve"> </w:t>
      </w:r>
      <w:r w:rsidRPr="00303F8A">
        <w:rPr>
          <w:sz w:val="24"/>
          <w:szCs w:val="24"/>
        </w:rPr>
        <w:t>Российской</w:t>
      </w:r>
      <w:r w:rsidRPr="00303F8A">
        <w:rPr>
          <w:rFonts w:eastAsiaTheme="minorEastAsia"/>
          <w:spacing w:val="-67"/>
          <w:sz w:val="24"/>
          <w:szCs w:val="24"/>
        </w:rPr>
        <w:t xml:space="preserve"> </w:t>
      </w:r>
      <w:r w:rsidRPr="00303F8A">
        <w:rPr>
          <w:sz w:val="24"/>
          <w:szCs w:val="24"/>
        </w:rPr>
        <w:t>Федерации, органами</w:t>
      </w:r>
      <w:r w:rsidRPr="00303F8A">
        <w:rPr>
          <w:rFonts w:eastAsiaTheme="minorEastAsia"/>
          <w:spacing w:val="21"/>
          <w:sz w:val="24"/>
          <w:szCs w:val="24"/>
        </w:rPr>
        <w:t xml:space="preserve"> </w:t>
      </w:r>
      <w:r w:rsidRPr="00303F8A">
        <w:rPr>
          <w:sz w:val="24"/>
          <w:szCs w:val="24"/>
        </w:rPr>
        <w:t>местного</w:t>
      </w:r>
      <w:r w:rsidRPr="00303F8A">
        <w:rPr>
          <w:rFonts w:eastAsiaTheme="minorEastAsia"/>
          <w:spacing w:val="21"/>
          <w:sz w:val="24"/>
          <w:szCs w:val="24"/>
        </w:rPr>
        <w:t xml:space="preserve"> </w:t>
      </w:r>
      <w:r w:rsidRPr="00303F8A">
        <w:rPr>
          <w:sz w:val="24"/>
          <w:szCs w:val="24"/>
        </w:rPr>
        <w:t>самоуправления», либо</w:t>
      </w:r>
      <w:r w:rsidRPr="00303F8A">
        <w:rPr>
          <w:rFonts w:eastAsiaTheme="minorEastAsia"/>
          <w:spacing w:val="21"/>
          <w:sz w:val="24"/>
          <w:szCs w:val="24"/>
        </w:rPr>
        <w:t xml:space="preserve"> </w:t>
      </w:r>
      <w:r w:rsidRPr="00303F8A">
        <w:rPr>
          <w:sz w:val="24"/>
          <w:szCs w:val="24"/>
        </w:rPr>
        <w:t>посредством</w:t>
      </w:r>
      <w:r w:rsidRPr="00303F8A">
        <w:rPr>
          <w:rFonts w:eastAsiaTheme="minorEastAsia"/>
          <w:spacing w:val="21"/>
          <w:sz w:val="24"/>
          <w:szCs w:val="24"/>
        </w:rPr>
        <w:t xml:space="preserve"> </w:t>
      </w:r>
      <w:r w:rsidRPr="00303F8A">
        <w:rPr>
          <w:sz w:val="24"/>
          <w:szCs w:val="24"/>
        </w:rPr>
        <w:t>почтового</w:t>
      </w:r>
      <w:r w:rsidRPr="00303F8A">
        <w:rPr>
          <w:rFonts w:eastAsiaTheme="minorEastAsia"/>
          <w:spacing w:val="1"/>
          <w:sz w:val="24"/>
          <w:szCs w:val="24"/>
        </w:rPr>
        <w:t xml:space="preserve"> </w:t>
      </w:r>
      <w:r w:rsidRPr="00303F8A">
        <w:rPr>
          <w:sz w:val="24"/>
          <w:szCs w:val="24"/>
        </w:rPr>
        <w:t>отправления</w:t>
      </w:r>
      <w:r w:rsidRPr="00303F8A">
        <w:rPr>
          <w:rFonts w:eastAsiaTheme="minorEastAsia"/>
          <w:spacing w:val="-2"/>
          <w:sz w:val="24"/>
          <w:szCs w:val="24"/>
        </w:rPr>
        <w:t xml:space="preserve"> </w:t>
      </w:r>
      <w:r w:rsidRPr="00303F8A">
        <w:rPr>
          <w:sz w:val="24"/>
          <w:szCs w:val="24"/>
        </w:rPr>
        <w:t>с</w:t>
      </w:r>
      <w:r w:rsidRPr="00303F8A">
        <w:rPr>
          <w:rFonts w:eastAsiaTheme="minorEastAsia"/>
          <w:spacing w:val="-1"/>
          <w:sz w:val="24"/>
          <w:szCs w:val="24"/>
        </w:rPr>
        <w:t xml:space="preserve"> </w:t>
      </w:r>
      <w:r w:rsidRPr="00303F8A">
        <w:rPr>
          <w:sz w:val="24"/>
          <w:szCs w:val="24"/>
        </w:rPr>
        <w:t>уведомлением о вручении.</w:t>
      </w:r>
    </w:p>
    <w:p w:rsidR="00303F8A" w:rsidRPr="00303F8A" w:rsidRDefault="00303F8A" w:rsidP="00303F8A">
      <w:pPr>
        <w:pStyle w:val="aa"/>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rPr>
          <w:szCs w:val="24"/>
        </w:rPr>
      </w:pPr>
    </w:p>
    <w:p w:rsidR="00303F8A" w:rsidRPr="00303F8A" w:rsidRDefault="00303F8A" w:rsidP="00303F8A">
      <w:pPr>
        <w:pStyle w:val="30"/>
        <w:keepNext/>
        <w:keepLines/>
        <w:numPr>
          <w:ilvl w:val="0"/>
          <w:numId w:val="5"/>
        </w:numPr>
        <w:tabs>
          <w:tab w:val="left" w:pos="954"/>
        </w:tabs>
        <w:spacing w:after="220"/>
        <w:ind w:left="0" w:firstLine="709"/>
        <w:jc w:val="center"/>
        <w:rPr>
          <w:i w:val="0"/>
          <w:sz w:val="24"/>
          <w:szCs w:val="24"/>
        </w:rPr>
      </w:pPr>
      <w:bookmarkStart w:id="279" w:name="_Toc103877697"/>
      <w:bookmarkStart w:id="280" w:name="_Toc103863880"/>
      <w:bookmarkStart w:id="281" w:name="_Toc103862253"/>
      <w:bookmarkStart w:id="282" w:name="_Toc103862218"/>
      <w:r w:rsidRPr="00303F8A">
        <w:rPr>
          <w:i w:val="0"/>
          <w:sz w:val="24"/>
          <w:szCs w:val="24"/>
        </w:rPr>
        <w:t>Способы получения Заявителем результатов предоставления Муниципальной услуги</w:t>
      </w:r>
      <w:bookmarkEnd w:id="277"/>
      <w:bookmarkEnd w:id="278"/>
      <w:bookmarkEnd w:id="279"/>
      <w:bookmarkEnd w:id="280"/>
      <w:bookmarkEnd w:id="281"/>
      <w:bookmarkEnd w:id="282"/>
    </w:p>
    <w:p w:rsidR="00303F8A" w:rsidRPr="00303F8A" w:rsidRDefault="00303F8A" w:rsidP="00303F8A">
      <w:pPr>
        <w:pStyle w:val="11"/>
        <w:numPr>
          <w:ilvl w:val="1"/>
          <w:numId w:val="5"/>
        </w:numPr>
        <w:tabs>
          <w:tab w:val="left" w:pos="1366"/>
        </w:tabs>
        <w:ind w:left="0" w:firstLine="709"/>
        <w:jc w:val="both"/>
        <w:rPr>
          <w:sz w:val="24"/>
          <w:szCs w:val="24"/>
        </w:rPr>
      </w:pPr>
      <w:bookmarkStart w:id="283" w:name="bookmark313"/>
      <w:bookmarkEnd w:id="283"/>
      <w:r w:rsidRPr="00303F8A">
        <w:rPr>
          <w:sz w:val="24"/>
          <w:szCs w:val="24"/>
        </w:rPr>
        <w:t>Заявитель уведомляется о ходе рассмотрения и готовности результата предоставления Муниципальной услуги следующими способами:</w:t>
      </w:r>
    </w:p>
    <w:p w:rsidR="00303F8A" w:rsidRPr="00303F8A" w:rsidRDefault="00303F8A" w:rsidP="00303F8A">
      <w:pPr>
        <w:pStyle w:val="11"/>
        <w:numPr>
          <w:ilvl w:val="2"/>
          <w:numId w:val="5"/>
        </w:numPr>
        <w:tabs>
          <w:tab w:val="left" w:pos="1534"/>
        </w:tabs>
        <w:ind w:left="0" w:firstLine="709"/>
        <w:jc w:val="both"/>
        <w:rPr>
          <w:sz w:val="24"/>
          <w:szCs w:val="24"/>
        </w:rPr>
      </w:pPr>
      <w:bookmarkStart w:id="284" w:name="bookmark314"/>
      <w:bookmarkEnd w:id="284"/>
      <w:r w:rsidRPr="00303F8A">
        <w:rPr>
          <w:sz w:val="24"/>
          <w:szCs w:val="24"/>
        </w:rPr>
        <w:t>Через личный кабинет на ЕПГУ.</w:t>
      </w:r>
    </w:p>
    <w:p w:rsidR="00303F8A" w:rsidRPr="00303F8A" w:rsidRDefault="00303F8A" w:rsidP="00303F8A">
      <w:pPr>
        <w:pStyle w:val="11"/>
        <w:numPr>
          <w:ilvl w:val="1"/>
          <w:numId w:val="5"/>
        </w:numPr>
        <w:tabs>
          <w:tab w:val="left" w:pos="1357"/>
        </w:tabs>
        <w:ind w:left="0" w:firstLine="709"/>
        <w:jc w:val="both"/>
        <w:rPr>
          <w:sz w:val="24"/>
          <w:szCs w:val="24"/>
        </w:rPr>
      </w:pPr>
      <w:bookmarkStart w:id="285" w:name="bookmark315"/>
      <w:bookmarkEnd w:id="285"/>
      <w:r w:rsidRPr="00303F8A">
        <w:rPr>
          <w:sz w:val="24"/>
          <w:szCs w:val="24"/>
        </w:rPr>
        <w:t>Заявитель может самостоятельно получить информацию о готовности результата предоставления Муниципальной услуги посредством:</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сервиса ЕПГУ «Узнать статус заявления»;</w:t>
      </w:r>
    </w:p>
    <w:p w:rsidR="00303F8A" w:rsidRPr="00303F8A" w:rsidRDefault="00303F8A" w:rsidP="00303F8A">
      <w:pPr>
        <w:pStyle w:val="11"/>
        <w:ind w:firstLine="709"/>
        <w:jc w:val="both"/>
        <w:rPr>
          <w:sz w:val="24"/>
          <w:szCs w:val="24"/>
          <w:lang w:val="en-US"/>
        </w:rPr>
      </w:pPr>
      <w:r w:rsidRPr="00303F8A">
        <w:rPr>
          <w:rFonts w:eastAsiaTheme="minorEastAsia"/>
          <w:sz w:val="24"/>
          <w:szCs w:val="24"/>
        </w:rPr>
        <w:t>-</w:t>
      </w:r>
      <w:r w:rsidRPr="00303F8A">
        <w:rPr>
          <w:rFonts w:eastAsiaTheme="minorEastAsia"/>
          <w:sz w:val="24"/>
          <w:szCs w:val="24"/>
          <w:lang w:val="en-US"/>
        </w:rPr>
        <w:t xml:space="preserve"> </w:t>
      </w:r>
      <w:r w:rsidRPr="00303F8A">
        <w:rPr>
          <w:sz w:val="24"/>
          <w:szCs w:val="24"/>
        </w:rPr>
        <w:t>по телефону</w:t>
      </w:r>
      <w:r w:rsidRPr="00303F8A">
        <w:rPr>
          <w:rFonts w:eastAsiaTheme="minorEastAsia"/>
          <w:sz w:val="24"/>
          <w:szCs w:val="24"/>
          <w:lang w:val="en-US"/>
        </w:rPr>
        <w:t>.</w:t>
      </w:r>
    </w:p>
    <w:p w:rsidR="00303F8A" w:rsidRPr="00303F8A" w:rsidRDefault="00303F8A" w:rsidP="00303F8A">
      <w:pPr>
        <w:pStyle w:val="11"/>
        <w:numPr>
          <w:ilvl w:val="1"/>
          <w:numId w:val="5"/>
        </w:numPr>
        <w:tabs>
          <w:tab w:val="left" w:pos="1352"/>
        </w:tabs>
        <w:ind w:left="0" w:firstLine="709"/>
        <w:jc w:val="both"/>
        <w:rPr>
          <w:sz w:val="24"/>
          <w:szCs w:val="24"/>
        </w:rPr>
      </w:pPr>
      <w:bookmarkStart w:id="286" w:name="bookmark316"/>
      <w:bookmarkEnd w:id="286"/>
      <w:r w:rsidRPr="00303F8A">
        <w:rPr>
          <w:sz w:val="24"/>
          <w:szCs w:val="24"/>
        </w:rPr>
        <w:t>Способы получения результата Муниципальной услуги:</w:t>
      </w:r>
    </w:p>
    <w:p w:rsidR="00303F8A" w:rsidRPr="00303F8A" w:rsidRDefault="00303F8A" w:rsidP="00303F8A">
      <w:pPr>
        <w:pStyle w:val="11"/>
        <w:numPr>
          <w:ilvl w:val="2"/>
          <w:numId w:val="5"/>
        </w:numPr>
        <w:tabs>
          <w:tab w:val="left" w:pos="1549"/>
        </w:tabs>
        <w:ind w:left="0" w:firstLine="709"/>
        <w:jc w:val="both"/>
        <w:rPr>
          <w:sz w:val="24"/>
          <w:szCs w:val="24"/>
        </w:rPr>
      </w:pPr>
      <w:bookmarkStart w:id="287" w:name="bookmark317"/>
      <w:bookmarkEnd w:id="287"/>
      <w:r w:rsidRPr="00303F8A">
        <w:rPr>
          <w:sz w:val="24"/>
          <w:szCs w:val="24"/>
        </w:rP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303F8A" w:rsidRPr="00303F8A" w:rsidRDefault="00303F8A" w:rsidP="00303F8A">
      <w:pPr>
        <w:pStyle w:val="11"/>
        <w:numPr>
          <w:ilvl w:val="2"/>
          <w:numId w:val="5"/>
        </w:numPr>
        <w:tabs>
          <w:tab w:val="left" w:pos="1549"/>
        </w:tabs>
        <w:ind w:left="0" w:firstLine="709"/>
        <w:jc w:val="both"/>
        <w:rPr>
          <w:sz w:val="24"/>
          <w:szCs w:val="24"/>
        </w:rPr>
      </w:pPr>
      <w:proofErr w:type="gramStart"/>
      <w:r w:rsidRPr="00303F8A">
        <w:rPr>
          <w:sz w:val="24"/>
          <w:szCs w:val="24"/>
        </w:rP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sidRPr="00303F8A">
        <w:rPr>
          <w:rFonts w:eastAsiaTheme="minorEastAsia"/>
          <w:spacing w:val="33"/>
          <w:sz w:val="24"/>
          <w:szCs w:val="24"/>
        </w:rPr>
        <w:t xml:space="preserve"> </w:t>
      </w:r>
      <w:r w:rsidRPr="00303F8A">
        <w:rPr>
          <w:sz w:val="24"/>
          <w:szCs w:val="24"/>
        </w:rPr>
        <w:t>местного</w:t>
      </w:r>
      <w:r w:rsidRPr="00303F8A">
        <w:rPr>
          <w:rFonts w:eastAsiaTheme="minorEastAsia"/>
          <w:spacing w:val="33"/>
          <w:sz w:val="24"/>
          <w:szCs w:val="24"/>
        </w:rPr>
        <w:t xml:space="preserve"> </w:t>
      </w:r>
      <w:r w:rsidRPr="00303F8A">
        <w:rPr>
          <w:sz w:val="24"/>
          <w:szCs w:val="24"/>
        </w:rPr>
        <w:t>самоуправления, а также через</w:t>
      </w:r>
      <w:r w:rsidRPr="00303F8A">
        <w:rPr>
          <w:rFonts w:eastAsiaTheme="minorEastAsia"/>
          <w:spacing w:val="63"/>
          <w:sz w:val="24"/>
          <w:szCs w:val="24"/>
        </w:rPr>
        <w:t xml:space="preserve"> </w:t>
      </w:r>
      <w:r w:rsidRPr="00303F8A">
        <w:rPr>
          <w:sz w:val="24"/>
          <w:szCs w:val="24"/>
        </w:rPr>
        <w:t>многофункциональный</w:t>
      </w:r>
      <w:r w:rsidRPr="00303F8A">
        <w:rPr>
          <w:rFonts w:eastAsiaTheme="minorEastAsia"/>
          <w:spacing w:val="63"/>
          <w:sz w:val="24"/>
          <w:szCs w:val="24"/>
        </w:rPr>
        <w:t xml:space="preserve"> </w:t>
      </w:r>
      <w:r w:rsidRPr="00303F8A">
        <w:rPr>
          <w:sz w:val="24"/>
          <w:szCs w:val="24"/>
        </w:rPr>
        <w:t>центр</w:t>
      </w:r>
      <w:r w:rsidRPr="00303F8A">
        <w:rPr>
          <w:rFonts w:eastAsiaTheme="minorEastAsia"/>
          <w:spacing w:val="63"/>
          <w:sz w:val="24"/>
          <w:szCs w:val="24"/>
        </w:rPr>
        <w:t xml:space="preserve"> </w:t>
      </w:r>
      <w:r w:rsidRPr="00303F8A">
        <w:rPr>
          <w:sz w:val="24"/>
          <w:szCs w:val="24"/>
        </w:rPr>
        <w:t>в</w:t>
      </w:r>
      <w:r w:rsidRPr="00303F8A">
        <w:rPr>
          <w:rFonts w:eastAsiaTheme="minorEastAsia"/>
          <w:spacing w:val="64"/>
          <w:sz w:val="24"/>
          <w:szCs w:val="24"/>
        </w:rPr>
        <w:t xml:space="preserve"> </w:t>
      </w:r>
      <w:r w:rsidRPr="00303F8A">
        <w:rPr>
          <w:sz w:val="24"/>
          <w:szCs w:val="24"/>
        </w:rPr>
        <w:t>соответствии</w:t>
      </w:r>
      <w:r w:rsidRPr="00303F8A">
        <w:rPr>
          <w:rFonts w:eastAsiaTheme="minorEastAsia"/>
          <w:spacing w:val="64"/>
          <w:sz w:val="24"/>
          <w:szCs w:val="24"/>
        </w:rPr>
        <w:t xml:space="preserve"> </w:t>
      </w:r>
      <w:r w:rsidRPr="00303F8A">
        <w:rPr>
          <w:sz w:val="24"/>
          <w:szCs w:val="24"/>
        </w:rPr>
        <w:t>с</w:t>
      </w:r>
      <w:r w:rsidRPr="00303F8A">
        <w:rPr>
          <w:rFonts w:eastAsiaTheme="minorEastAsia"/>
          <w:spacing w:val="63"/>
          <w:sz w:val="24"/>
          <w:szCs w:val="24"/>
        </w:rPr>
        <w:t xml:space="preserve"> </w:t>
      </w:r>
      <w:r w:rsidRPr="00303F8A">
        <w:rPr>
          <w:sz w:val="24"/>
          <w:szCs w:val="24"/>
        </w:rPr>
        <w:t>соглашением</w:t>
      </w:r>
      <w:r w:rsidRPr="00303F8A">
        <w:rPr>
          <w:rFonts w:eastAsiaTheme="minorEastAsia"/>
          <w:spacing w:val="64"/>
          <w:sz w:val="24"/>
          <w:szCs w:val="24"/>
        </w:rPr>
        <w:t xml:space="preserve"> </w:t>
      </w:r>
      <w:r w:rsidRPr="00303F8A">
        <w:rPr>
          <w:sz w:val="24"/>
          <w:szCs w:val="24"/>
        </w:rPr>
        <w:t>о взаимодействии между многофункциональным центром и Администрацией, заключенным</w:t>
      </w:r>
      <w:r w:rsidRPr="00303F8A">
        <w:rPr>
          <w:rFonts w:eastAsiaTheme="minorEastAsia"/>
          <w:spacing w:val="1"/>
          <w:sz w:val="24"/>
          <w:szCs w:val="24"/>
        </w:rPr>
        <w:t xml:space="preserve"> </w:t>
      </w:r>
      <w:r w:rsidRPr="00303F8A">
        <w:rPr>
          <w:sz w:val="24"/>
          <w:szCs w:val="24"/>
        </w:rPr>
        <w:t>в</w:t>
      </w:r>
      <w:r w:rsidRPr="00303F8A">
        <w:rPr>
          <w:rFonts w:eastAsiaTheme="minorEastAsia"/>
          <w:spacing w:val="9"/>
          <w:sz w:val="24"/>
          <w:szCs w:val="24"/>
        </w:rPr>
        <w:t xml:space="preserve"> </w:t>
      </w:r>
      <w:r w:rsidRPr="00303F8A">
        <w:rPr>
          <w:sz w:val="24"/>
          <w:szCs w:val="24"/>
        </w:rPr>
        <w:t>соответствии</w:t>
      </w:r>
      <w:r w:rsidRPr="00303F8A">
        <w:rPr>
          <w:rFonts w:eastAsiaTheme="minorEastAsia"/>
          <w:spacing w:val="9"/>
          <w:sz w:val="24"/>
          <w:szCs w:val="24"/>
        </w:rPr>
        <w:t xml:space="preserve"> </w:t>
      </w:r>
      <w:r w:rsidRPr="00303F8A">
        <w:rPr>
          <w:sz w:val="24"/>
          <w:szCs w:val="24"/>
        </w:rPr>
        <w:t>с</w:t>
      </w:r>
      <w:r w:rsidRPr="00303F8A">
        <w:rPr>
          <w:rFonts w:eastAsiaTheme="minorEastAsia"/>
          <w:spacing w:val="9"/>
          <w:sz w:val="24"/>
          <w:szCs w:val="24"/>
        </w:rPr>
        <w:t xml:space="preserve"> </w:t>
      </w:r>
      <w:r w:rsidRPr="00303F8A">
        <w:rPr>
          <w:sz w:val="24"/>
          <w:szCs w:val="24"/>
        </w:rPr>
        <w:t>постановлением</w:t>
      </w:r>
      <w:r w:rsidRPr="00303F8A">
        <w:rPr>
          <w:rFonts w:eastAsiaTheme="minorEastAsia"/>
          <w:spacing w:val="9"/>
          <w:sz w:val="24"/>
          <w:szCs w:val="24"/>
        </w:rPr>
        <w:t xml:space="preserve"> </w:t>
      </w:r>
      <w:r w:rsidRPr="00303F8A">
        <w:rPr>
          <w:sz w:val="24"/>
          <w:szCs w:val="24"/>
        </w:rPr>
        <w:t>Правительства</w:t>
      </w:r>
      <w:r w:rsidRPr="00303F8A">
        <w:rPr>
          <w:rFonts w:eastAsiaTheme="minorEastAsia"/>
          <w:spacing w:val="9"/>
          <w:sz w:val="24"/>
          <w:szCs w:val="24"/>
        </w:rPr>
        <w:t xml:space="preserve"> </w:t>
      </w:r>
      <w:r w:rsidRPr="00303F8A">
        <w:rPr>
          <w:sz w:val="24"/>
          <w:szCs w:val="24"/>
        </w:rPr>
        <w:t>Российской</w:t>
      </w:r>
      <w:r w:rsidRPr="00303F8A">
        <w:rPr>
          <w:rFonts w:eastAsiaTheme="minorEastAsia"/>
          <w:spacing w:val="9"/>
          <w:sz w:val="24"/>
          <w:szCs w:val="24"/>
        </w:rPr>
        <w:t xml:space="preserve"> </w:t>
      </w:r>
      <w:r w:rsidRPr="00303F8A">
        <w:rPr>
          <w:sz w:val="24"/>
          <w:szCs w:val="24"/>
        </w:rPr>
        <w:t>Федерации</w:t>
      </w:r>
      <w:r w:rsidRPr="00303F8A">
        <w:rPr>
          <w:rFonts w:eastAsiaTheme="minorEastAsia"/>
          <w:spacing w:val="9"/>
          <w:sz w:val="24"/>
          <w:szCs w:val="24"/>
        </w:rPr>
        <w:t xml:space="preserve"> </w:t>
      </w:r>
      <w:r w:rsidRPr="00303F8A">
        <w:rPr>
          <w:sz w:val="24"/>
          <w:szCs w:val="24"/>
        </w:rPr>
        <w:t>от 27</w:t>
      </w:r>
      <w:r w:rsidRPr="00303F8A">
        <w:rPr>
          <w:rFonts w:eastAsiaTheme="minorEastAsia"/>
          <w:spacing w:val="1"/>
          <w:sz w:val="24"/>
          <w:szCs w:val="24"/>
        </w:rPr>
        <w:t>.09.2</w:t>
      </w:r>
      <w:r w:rsidRPr="00303F8A">
        <w:rPr>
          <w:sz w:val="24"/>
          <w:szCs w:val="24"/>
        </w:rPr>
        <w:t>011 №797</w:t>
      </w:r>
      <w:r w:rsidRPr="00303F8A">
        <w:rPr>
          <w:rFonts w:eastAsiaTheme="minorEastAsia"/>
          <w:spacing w:val="1"/>
          <w:sz w:val="24"/>
          <w:szCs w:val="24"/>
        </w:rPr>
        <w:t xml:space="preserve"> </w:t>
      </w:r>
      <w:r w:rsidRPr="00303F8A">
        <w:rPr>
          <w:sz w:val="24"/>
          <w:szCs w:val="24"/>
        </w:rPr>
        <w:t>«О</w:t>
      </w:r>
      <w:r w:rsidRPr="00303F8A">
        <w:rPr>
          <w:rFonts w:eastAsiaTheme="minorEastAsia"/>
          <w:spacing w:val="71"/>
          <w:sz w:val="24"/>
          <w:szCs w:val="24"/>
        </w:rPr>
        <w:t xml:space="preserve"> </w:t>
      </w:r>
      <w:r w:rsidRPr="00303F8A">
        <w:rPr>
          <w:sz w:val="24"/>
          <w:szCs w:val="24"/>
        </w:rPr>
        <w:t>взаимодействии</w:t>
      </w:r>
      <w:r w:rsidRPr="00303F8A">
        <w:rPr>
          <w:rFonts w:eastAsiaTheme="minorEastAsia"/>
          <w:spacing w:val="71"/>
          <w:sz w:val="24"/>
          <w:szCs w:val="24"/>
        </w:rPr>
        <w:t xml:space="preserve"> </w:t>
      </w:r>
      <w:r w:rsidRPr="00303F8A">
        <w:rPr>
          <w:sz w:val="24"/>
          <w:szCs w:val="24"/>
        </w:rPr>
        <w:t>между</w:t>
      </w:r>
      <w:r w:rsidRPr="00303F8A">
        <w:rPr>
          <w:rFonts w:eastAsiaTheme="minorEastAsia"/>
          <w:spacing w:val="71"/>
          <w:sz w:val="24"/>
          <w:szCs w:val="24"/>
        </w:rPr>
        <w:t xml:space="preserve"> </w:t>
      </w:r>
      <w:r w:rsidRPr="00303F8A">
        <w:rPr>
          <w:sz w:val="24"/>
          <w:szCs w:val="24"/>
        </w:rPr>
        <w:t>многофункциональными</w:t>
      </w:r>
      <w:r w:rsidRPr="00303F8A">
        <w:rPr>
          <w:rFonts w:eastAsiaTheme="minorEastAsia"/>
          <w:spacing w:val="1"/>
          <w:sz w:val="24"/>
          <w:szCs w:val="24"/>
        </w:rPr>
        <w:t xml:space="preserve"> </w:t>
      </w:r>
      <w:r w:rsidRPr="00303F8A">
        <w:rPr>
          <w:sz w:val="24"/>
          <w:szCs w:val="24"/>
        </w:rPr>
        <w:t xml:space="preserve">центрами предоставления государственных и муниципальных услуг </w:t>
      </w:r>
      <w:r w:rsidRPr="00303F8A">
        <w:rPr>
          <w:rFonts w:eastAsiaTheme="minorEastAsia"/>
          <w:spacing w:val="-1"/>
          <w:sz w:val="24"/>
          <w:szCs w:val="24"/>
        </w:rPr>
        <w:t>и</w:t>
      </w:r>
      <w:r w:rsidRPr="00303F8A">
        <w:rPr>
          <w:rFonts w:eastAsiaTheme="minorEastAsia"/>
          <w:spacing w:val="-67"/>
          <w:sz w:val="24"/>
          <w:szCs w:val="24"/>
        </w:rPr>
        <w:t xml:space="preserve"> </w:t>
      </w:r>
      <w:r w:rsidRPr="00303F8A">
        <w:rPr>
          <w:sz w:val="24"/>
          <w:szCs w:val="24"/>
        </w:rPr>
        <w:t>федеральными органами исполнительной</w:t>
      </w:r>
      <w:proofErr w:type="gramEnd"/>
      <w:r w:rsidRPr="00303F8A">
        <w:rPr>
          <w:sz w:val="24"/>
          <w:szCs w:val="24"/>
        </w:rPr>
        <w:t xml:space="preserve"> власти, органами государственных</w:t>
      </w:r>
      <w:r w:rsidRPr="00303F8A">
        <w:rPr>
          <w:rFonts w:eastAsiaTheme="minorEastAsia"/>
          <w:spacing w:val="1"/>
          <w:sz w:val="24"/>
          <w:szCs w:val="24"/>
        </w:rPr>
        <w:t xml:space="preserve"> </w:t>
      </w:r>
      <w:r w:rsidRPr="00303F8A">
        <w:rPr>
          <w:sz w:val="24"/>
          <w:szCs w:val="24"/>
        </w:rPr>
        <w:t>внебюджетных</w:t>
      </w:r>
      <w:r w:rsidRPr="00303F8A">
        <w:rPr>
          <w:rFonts w:eastAsiaTheme="minorEastAsia"/>
          <w:spacing w:val="1"/>
          <w:sz w:val="24"/>
          <w:szCs w:val="24"/>
        </w:rPr>
        <w:t xml:space="preserve"> </w:t>
      </w:r>
      <w:r w:rsidRPr="00303F8A">
        <w:rPr>
          <w:sz w:val="24"/>
          <w:szCs w:val="24"/>
        </w:rPr>
        <w:t>фондов, органами</w:t>
      </w:r>
      <w:r w:rsidRPr="00303F8A">
        <w:rPr>
          <w:rFonts w:eastAsiaTheme="minorEastAsia"/>
          <w:spacing w:val="1"/>
          <w:sz w:val="24"/>
          <w:szCs w:val="24"/>
        </w:rPr>
        <w:t xml:space="preserve"> </w:t>
      </w:r>
      <w:r w:rsidRPr="00303F8A">
        <w:rPr>
          <w:sz w:val="24"/>
          <w:szCs w:val="24"/>
        </w:rPr>
        <w:t>государственной</w:t>
      </w:r>
      <w:r w:rsidRPr="00303F8A">
        <w:rPr>
          <w:rFonts w:eastAsiaTheme="minorEastAsia"/>
          <w:spacing w:val="1"/>
          <w:sz w:val="24"/>
          <w:szCs w:val="24"/>
        </w:rPr>
        <w:t xml:space="preserve"> </w:t>
      </w:r>
      <w:r w:rsidRPr="00303F8A">
        <w:rPr>
          <w:sz w:val="24"/>
          <w:szCs w:val="24"/>
        </w:rPr>
        <w:t>власти</w:t>
      </w:r>
      <w:r w:rsidRPr="00303F8A">
        <w:rPr>
          <w:rFonts w:eastAsiaTheme="minorEastAsia"/>
          <w:spacing w:val="1"/>
          <w:sz w:val="24"/>
          <w:szCs w:val="24"/>
        </w:rPr>
        <w:t xml:space="preserve"> </w:t>
      </w:r>
      <w:r w:rsidRPr="00303F8A">
        <w:rPr>
          <w:sz w:val="24"/>
          <w:szCs w:val="24"/>
        </w:rPr>
        <w:t>субъектов</w:t>
      </w:r>
      <w:r w:rsidRPr="00303F8A">
        <w:rPr>
          <w:rFonts w:eastAsiaTheme="minorEastAsia"/>
          <w:spacing w:val="1"/>
          <w:sz w:val="24"/>
          <w:szCs w:val="24"/>
        </w:rPr>
        <w:t xml:space="preserve"> </w:t>
      </w:r>
      <w:r w:rsidRPr="00303F8A">
        <w:rPr>
          <w:sz w:val="24"/>
          <w:szCs w:val="24"/>
        </w:rPr>
        <w:t>Российской</w:t>
      </w:r>
      <w:r w:rsidRPr="00303F8A">
        <w:rPr>
          <w:rFonts w:eastAsiaTheme="minorEastAsia"/>
          <w:spacing w:val="-67"/>
          <w:sz w:val="24"/>
          <w:szCs w:val="24"/>
        </w:rPr>
        <w:t xml:space="preserve"> </w:t>
      </w:r>
      <w:r w:rsidRPr="00303F8A">
        <w:rPr>
          <w:sz w:val="24"/>
          <w:szCs w:val="24"/>
        </w:rPr>
        <w:t>Федерации, органами</w:t>
      </w:r>
      <w:r w:rsidRPr="00303F8A">
        <w:rPr>
          <w:rFonts w:eastAsiaTheme="minorEastAsia"/>
          <w:spacing w:val="21"/>
          <w:sz w:val="24"/>
          <w:szCs w:val="24"/>
        </w:rPr>
        <w:t xml:space="preserve"> </w:t>
      </w:r>
      <w:r w:rsidRPr="00303F8A">
        <w:rPr>
          <w:sz w:val="24"/>
          <w:szCs w:val="24"/>
        </w:rPr>
        <w:t>местного</w:t>
      </w:r>
      <w:r w:rsidRPr="00303F8A">
        <w:rPr>
          <w:rFonts w:eastAsiaTheme="minorEastAsia"/>
          <w:spacing w:val="21"/>
          <w:sz w:val="24"/>
          <w:szCs w:val="24"/>
        </w:rPr>
        <w:t xml:space="preserve"> </w:t>
      </w:r>
      <w:r w:rsidRPr="00303F8A">
        <w:rPr>
          <w:sz w:val="24"/>
          <w:szCs w:val="24"/>
        </w:rPr>
        <w:t>самоуправления»,</w:t>
      </w:r>
    </w:p>
    <w:p w:rsidR="00303F8A" w:rsidRPr="00303F8A" w:rsidRDefault="00303F8A" w:rsidP="00303F8A">
      <w:pPr>
        <w:pStyle w:val="11"/>
        <w:numPr>
          <w:ilvl w:val="1"/>
          <w:numId w:val="5"/>
        </w:numPr>
        <w:tabs>
          <w:tab w:val="left" w:pos="1362"/>
        </w:tabs>
        <w:spacing w:after="220" w:line="276" w:lineRule="auto"/>
        <w:ind w:left="0" w:firstLine="709"/>
        <w:jc w:val="both"/>
        <w:rPr>
          <w:sz w:val="24"/>
          <w:szCs w:val="24"/>
        </w:rPr>
      </w:pPr>
      <w:bookmarkStart w:id="288" w:name="bookmark318"/>
      <w:bookmarkEnd w:id="288"/>
      <w:r w:rsidRPr="00303F8A">
        <w:rPr>
          <w:sz w:val="24"/>
          <w:szCs w:val="24"/>
        </w:rPr>
        <w:t>Способ получения услуги определяется заявителем и указывается в заявлении.</w:t>
      </w:r>
    </w:p>
    <w:p w:rsidR="00303F8A" w:rsidRPr="00303F8A" w:rsidRDefault="00303F8A" w:rsidP="00303F8A">
      <w:pPr>
        <w:pStyle w:val="30"/>
        <w:keepNext/>
        <w:keepLines/>
        <w:numPr>
          <w:ilvl w:val="0"/>
          <w:numId w:val="5"/>
        </w:numPr>
        <w:tabs>
          <w:tab w:val="left" w:pos="474"/>
        </w:tabs>
        <w:spacing w:after="220"/>
        <w:ind w:left="0" w:firstLine="709"/>
        <w:jc w:val="center"/>
        <w:rPr>
          <w:i w:val="0"/>
          <w:sz w:val="24"/>
          <w:szCs w:val="24"/>
        </w:rPr>
      </w:pPr>
      <w:bookmarkStart w:id="289" w:name="bookmark321"/>
      <w:bookmarkStart w:id="290" w:name="bookmark319"/>
      <w:bookmarkStart w:id="291" w:name="bookmark322"/>
      <w:bookmarkStart w:id="292" w:name="_Toc103862219"/>
      <w:bookmarkStart w:id="293" w:name="_Toc103862254"/>
      <w:bookmarkStart w:id="294" w:name="_Toc103863881"/>
      <w:bookmarkStart w:id="295" w:name="_Toc103877698"/>
      <w:bookmarkEnd w:id="289"/>
      <w:r w:rsidRPr="00303F8A">
        <w:rPr>
          <w:i w:val="0"/>
          <w:sz w:val="24"/>
          <w:szCs w:val="24"/>
        </w:rPr>
        <w:t>Максимальный срок ожидания в очереди</w:t>
      </w:r>
      <w:bookmarkEnd w:id="290"/>
      <w:bookmarkEnd w:id="291"/>
      <w:bookmarkEnd w:id="292"/>
      <w:bookmarkEnd w:id="293"/>
      <w:bookmarkEnd w:id="294"/>
      <w:bookmarkEnd w:id="295"/>
    </w:p>
    <w:p w:rsidR="00303F8A" w:rsidRPr="00303F8A" w:rsidRDefault="00303F8A" w:rsidP="00303F8A">
      <w:pPr>
        <w:pStyle w:val="11"/>
        <w:numPr>
          <w:ilvl w:val="1"/>
          <w:numId w:val="5"/>
        </w:numPr>
        <w:tabs>
          <w:tab w:val="left" w:pos="1539"/>
        </w:tabs>
        <w:spacing w:after="220"/>
        <w:ind w:left="0" w:firstLine="709"/>
        <w:jc w:val="both"/>
        <w:rPr>
          <w:sz w:val="24"/>
          <w:szCs w:val="24"/>
        </w:rPr>
      </w:pPr>
      <w:bookmarkStart w:id="296" w:name="bookmark323"/>
      <w:bookmarkEnd w:id="296"/>
      <w:r w:rsidRPr="00303F8A">
        <w:rPr>
          <w:sz w:val="24"/>
          <w:szCs w:val="24"/>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10 минут.</w:t>
      </w:r>
    </w:p>
    <w:p w:rsidR="00303F8A" w:rsidRPr="00303F8A" w:rsidRDefault="00303F8A" w:rsidP="00303F8A">
      <w:pPr>
        <w:pStyle w:val="11"/>
        <w:numPr>
          <w:ilvl w:val="0"/>
          <w:numId w:val="5"/>
        </w:numPr>
        <w:tabs>
          <w:tab w:val="left" w:pos="1134"/>
        </w:tabs>
        <w:spacing w:after="260"/>
        <w:ind w:left="0" w:firstLine="709"/>
        <w:jc w:val="center"/>
        <w:outlineLvl w:val="2"/>
        <w:rPr>
          <w:sz w:val="24"/>
          <w:szCs w:val="24"/>
        </w:rPr>
      </w:pPr>
      <w:bookmarkStart w:id="297" w:name="bookmark324"/>
      <w:bookmarkStart w:id="298" w:name="_Toc103877699"/>
      <w:bookmarkEnd w:id="297"/>
      <w:r w:rsidRPr="00303F8A">
        <w:rPr>
          <w:rFonts w:eastAsiaTheme="minorEastAsia"/>
          <w:b/>
          <w:bCs/>
          <w:iCs/>
          <w:sz w:val="24"/>
          <w:szCs w:val="24"/>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303F8A">
        <w:rPr>
          <w:rFonts w:eastAsiaTheme="minorEastAsia"/>
          <w:b/>
          <w:bCs/>
          <w:iCs/>
          <w:sz w:val="24"/>
          <w:szCs w:val="24"/>
        </w:rPr>
        <w:t>маломобильных</w:t>
      </w:r>
      <w:proofErr w:type="spellEnd"/>
      <w:r w:rsidRPr="00303F8A">
        <w:rPr>
          <w:rFonts w:eastAsiaTheme="minorEastAsia"/>
          <w:b/>
          <w:bCs/>
          <w:iCs/>
          <w:sz w:val="24"/>
          <w:szCs w:val="24"/>
        </w:rPr>
        <w:t xml:space="preserve"> групп населения</w:t>
      </w:r>
      <w:bookmarkEnd w:id="298"/>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19.2. В случае</w:t>
      </w:r>
      <w:proofErr w:type="gramStart"/>
      <w:r w:rsidRPr="00303F8A">
        <w:rPr>
          <w:rFonts w:ascii="Times New Roman" w:eastAsiaTheme="minorEastAsia" w:hAnsi="Times New Roman" w:cs="Times New Roman"/>
          <w:sz w:val="24"/>
          <w:szCs w:val="24"/>
        </w:rPr>
        <w:t>,</w:t>
      </w:r>
      <w:proofErr w:type="gramEnd"/>
      <w:r w:rsidRPr="00303F8A">
        <w:rPr>
          <w:rFonts w:ascii="Times New Roman" w:eastAsiaTheme="minorEastAsia" w:hAnsi="Times New Roman" w:cs="Times New Roman"/>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w:t>
      </w:r>
      <w:r w:rsidRPr="00303F8A">
        <w:rPr>
          <w:rFonts w:ascii="Times New Roman" w:eastAsiaTheme="minorEastAsia" w:hAnsi="Times New Roman" w:cs="Times New Roman"/>
          <w:sz w:val="24"/>
          <w:szCs w:val="24"/>
        </w:rPr>
        <w:lastRenderedPageBreak/>
        <w:t xml:space="preserve">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наименование;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местонахождение и юридический адрес;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режим работы;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график приема;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номера телефонов для справок.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19.7. Помещения, в которых предоставляется государственная услуга, оснащаются:</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противопожарной системой и средствами пожаротушения;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системой оповещения о возникновении чрезвычайной ситуации;</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средствами оказания первой медицинской помощи;</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-туалетными комнатами для посетителей.</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19.10. Места для заполнения заявлений оборудуются стульями, столами (стойками), бланками заявлений, письменными принадлежностями.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19.11. Места приема Заявителей оборудуются информационными табличками (вывесками) с указанием: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номера кабинета и наименования отдела;</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фамилии, имени и отчества (последнее – при наличии), должности ответственного лица за прием документов; </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-графика приема Заявителей.</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19.14. При предоставлении государственной услуги инвалидам обеспечиваются:</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возможность беспрепятственного доступа к объекту (зданию, помещению), в котором предоставляется государственная услуга;</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возможность самостоятельного передвижения по территории, на которой </w:t>
      </w:r>
      <w:r w:rsidRPr="00303F8A">
        <w:rPr>
          <w:rFonts w:ascii="Times New Roman" w:eastAsiaTheme="minorEastAsia" w:hAnsi="Times New Roman" w:cs="Times New Roman"/>
          <w:sz w:val="24"/>
          <w:szCs w:val="24"/>
        </w:rPr>
        <w:lastRenderedPageBreak/>
        <w:t>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сопровождение инвалидов, имеющих стойкие расстройства функции зрения и самостоятельного передвижения;</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допуск </w:t>
      </w:r>
      <w:proofErr w:type="spellStart"/>
      <w:r w:rsidRPr="00303F8A">
        <w:rPr>
          <w:rFonts w:ascii="Times New Roman" w:eastAsiaTheme="minorEastAsia" w:hAnsi="Times New Roman" w:cs="Times New Roman"/>
          <w:sz w:val="24"/>
          <w:szCs w:val="24"/>
        </w:rPr>
        <w:t>сурдопереводчика</w:t>
      </w:r>
      <w:proofErr w:type="spellEnd"/>
      <w:r w:rsidRPr="00303F8A">
        <w:rPr>
          <w:rFonts w:ascii="Times New Roman" w:eastAsiaTheme="minorEastAsia" w:hAnsi="Times New Roman" w:cs="Times New Roman"/>
          <w:sz w:val="24"/>
          <w:szCs w:val="24"/>
        </w:rPr>
        <w:t xml:space="preserve"> и </w:t>
      </w:r>
      <w:proofErr w:type="spellStart"/>
      <w:r w:rsidRPr="00303F8A">
        <w:rPr>
          <w:rFonts w:ascii="Times New Roman" w:eastAsiaTheme="minorEastAsia" w:hAnsi="Times New Roman" w:cs="Times New Roman"/>
          <w:sz w:val="24"/>
          <w:szCs w:val="24"/>
        </w:rPr>
        <w:t>тифлосурдопереводчика</w:t>
      </w:r>
      <w:proofErr w:type="spellEnd"/>
      <w:r w:rsidRPr="00303F8A">
        <w:rPr>
          <w:rFonts w:ascii="Times New Roman" w:eastAsiaTheme="minorEastAsia" w:hAnsi="Times New Roman" w:cs="Times New Roman"/>
          <w:sz w:val="24"/>
          <w:szCs w:val="24"/>
        </w:rPr>
        <w:t>;</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303F8A">
        <w:rPr>
          <w:rFonts w:ascii="Times New Roman" w:eastAsiaTheme="minorEastAsia" w:hAnsi="Times New Roman" w:cs="Times New Roman"/>
          <w:sz w:val="24"/>
          <w:szCs w:val="24"/>
        </w:rPr>
        <w:t>государственная</w:t>
      </w:r>
      <w:proofErr w:type="gramEnd"/>
      <w:r w:rsidRPr="00303F8A">
        <w:rPr>
          <w:rFonts w:ascii="Times New Roman" w:eastAsiaTheme="minorEastAsia" w:hAnsi="Times New Roman" w:cs="Times New Roman"/>
          <w:sz w:val="24"/>
          <w:szCs w:val="24"/>
        </w:rPr>
        <w:t xml:space="preserve"> услуги;</w:t>
      </w:r>
    </w:p>
    <w:p w:rsidR="00303F8A" w:rsidRPr="00303F8A" w:rsidRDefault="00303F8A" w:rsidP="00303F8A">
      <w:pPr>
        <w:pStyle w:val="a8"/>
        <w:ind w:firstLine="709"/>
        <w:jc w:val="both"/>
        <w:rPr>
          <w:rFonts w:ascii="Times New Roman" w:hAnsi="Times New Roman" w:cs="Times New Roman"/>
          <w:sz w:val="24"/>
          <w:szCs w:val="24"/>
        </w:rPr>
      </w:pPr>
      <w:r w:rsidRPr="00303F8A">
        <w:rPr>
          <w:rFonts w:ascii="Times New Roman" w:eastAsiaTheme="minorEastAsia" w:hAnsi="Times New Roman" w:cs="Times New Roman"/>
          <w:sz w:val="24"/>
          <w:szCs w:val="24"/>
        </w:rPr>
        <w:t>- оказание инвалидам помощи в преодолении барьеров, мешающих получению ими государственных услуг наравне с другими лицами.</w:t>
      </w:r>
    </w:p>
    <w:p w:rsidR="00303F8A" w:rsidRPr="00303F8A" w:rsidRDefault="00303F8A" w:rsidP="00303F8A">
      <w:pPr>
        <w:pStyle w:val="a8"/>
        <w:ind w:firstLine="709"/>
        <w:rPr>
          <w:rFonts w:ascii="Times New Roman" w:hAnsi="Times New Roman" w:cs="Times New Roman"/>
          <w:sz w:val="24"/>
          <w:szCs w:val="24"/>
        </w:rPr>
      </w:pPr>
    </w:p>
    <w:p w:rsidR="00303F8A" w:rsidRPr="00303F8A" w:rsidRDefault="00303F8A" w:rsidP="00303F8A">
      <w:pPr>
        <w:pStyle w:val="30"/>
        <w:keepNext/>
        <w:keepLines/>
        <w:numPr>
          <w:ilvl w:val="0"/>
          <w:numId w:val="5"/>
        </w:numPr>
        <w:tabs>
          <w:tab w:val="left" w:pos="483"/>
        </w:tabs>
        <w:ind w:left="0" w:firstLine="709"/>
        <w:jc w:val="center"/>
        <w:rPr>
          <w:i w:val="0"/>
          <w:sz w:val="24"/>
          <w:szCs w:val="24"/>
        </w:rPr>
      </w:pPr>
      <w:bookmarkStart w:id="299" w:name="bookmark352"/>
      <w:bookmarkStart w:id="300" w:name="bookmark350"/>
      <w:bookmarkStart w:id="301" w:name="bookmark353"/>
      <w:bookmarkStart w:id="302" w:name="_Toc103862220"/>
      <w:bookmarkStart w:id="303" w:name="_Toc103862255"/>
      <w:bookmarkStart w:id="304" w:name="_Toc103863882"/>
      <w:bookmarkStart w:id="305" w:name="_Toc103877700"/>
      <w:bookmarkEnd w:id="299"/>
      <w:r w:rsidRPr="00303F8A">
        <w:rPr>
          <w:i w:val="0"/>
          <w:sz w:val="24"/>
          <w:szCs w:val="24"/>
        </w:rPr>
        <w:t>Показатели доступности и качества Муниципальной услуги</w:t>
      </w:r>
      <w:bookmarkEnd w:id="300"/>
      <w:bookmarkEnd w:id="301"/>
      <w:bookmarkEnd w:id="302"/>
      <w:bookmarkEnd w:id="303"/>
      <w:bookmarkEnd w:id="304"/>
      <w:bookmarkEnd w:id="305"/>
    </w:p>
    <w:p w:rsidR="00303F8A" w:rsidRPr="00303F8A" w:rsidRDefault="00303F8A" w:rsidP="00303F8A">
      <w:pPr>
        <w:pStyle w:val="11"/>
        <w:numPr>
          <w:ilvl w:val="1"/>
          <w:numId w:val="5"/>
        </w:numPr>
        <w:tabs>
          <w:tab w:val="left" w:pos="1357"/>
        </w:tabs>
        <w:ind w:left="0" w:firstLine="709"/>
        <w:jc w:val="both"/>
        <w:rPr>
          <w:color w:val="000000" w:themeColor="text1"/>
          <w:sz w:val="24"/>
          <w:szCs w:val="24"/>
        </w:rPr>
      </w:pPr>
      <w:bookmarkStart w:id="306" w:name="bookmark354"/>
      <w:bookmarkEnd w:id="306"/>
      <w:r w:rsidRPr="00303F8A">
        <w:rPr>
          <w:rFonts w:eastAsiaTheme="minorEastAsia"/>
          <w:color w:val="000000" w:themeColor="text1"/>
          <w:sz w:val="24"/>
          <w:szCs w:val="24"/>
        </w:rPr>
        <w:t>Оценка доступности и качества предоставления Муниципальной услуги должна осуществляться по следующим показателям:</w:t>
      </w:r>
    </w:p>
    <w:p w:rsidR="00303F8A" w:rsidRPr="00303F8A" w:rsidRDefault="00303F8A" w:rsidP="00303F8A">
      <w:pPr>
        <w:pStyle w:val="11"/>
        <w:tabs>
          <w:tab w:val="left" w:pos="1074"/>
        </w:tabs>
        <w:ind w:firstLine="709"/>
        <w:jc w:val="both"/>
        <w:rPr>
          <w:sz w:val="24"/>
          <w:szCs w:val="24"/>
        </w:rPr>
      </w:pPr>
      <w:bookmarkStart w:id="307" w:name="bookmark355"/>
      <w:r w:rsidRPr="00303F8A">
        <w:rPr>
          <w:rFonts w:eastAsiaTheme="minorEastAsia"/>
          <w:color w:val="000000" w:themeColor="text1"/>
          <w:sz w:val="24"/>
          <w:szCs w:val="24"/>
        </w:rPr>
        <w:t>а</w:t>
      </w:r>
      <w:bookmarkEnd w:id="307"/>
      <w:r w:rsidRPr="00303F8A">
        <w:rPr>
          <w:rFonts w:eastAsiaTheme="minorEastAsia"/>
          <w:color w:val="000000" w:themeColor="text1"/>
          <w:sz w:val="24"/>
          <w:szCs w:val="24"/>
        </w:rPr>
        <w:t>)</w:t>
      </w:r>
      <w:r w:rsidRPr="00303F8A">
        <w:rPr>
          <w:rFonts w:eastAsiaTheme="minorEastAsia"/>
          <w:color w:val="000000" w:themeColor="text1"/>
          <w:sz w:val="24"/>
          <w:szCs w:val="24"/>
        </w:rPr>
        <w:tab/>
        <w:t xml:space="preserve">Наличие полной и понятной информации </w:t>
      </w:r>
      <w:r w:rsidRPr="00303F8A">
        <w:rPr>
          <w:sz w:val="24"/>
          <w:szCs w:val="24"/>
        </w:rP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303F8A" w:rsidRPr="00303F8A" w:rsidRDefault="00303F8A" w:rsidP="00303F8A">
      <w:pPr>
        <w:pStyle w:val="11"/>
        <w:tabs>
          <w:tab w:val="left" w:pos="1355"/>
        </w:tabs>
        <w:ind w:firstLine="709"/>
        <w:jc w:val="both"/>
        <w:rPr>
          <w:sz w:val="24"/>
          <w:szCs w:val="24"/>
        </w:rPr>
      </w:pPr>
      <w:bookmarkStart w:id="308" w:name="bookmark356"/>
      <w:r w:rsidRPr="00303F8A">
        <w:rPr>
          <w:sz w:val="24"/>
          <w:szCs w:val="24"/>
        </w:rPr>
        <w:t>б</w:t>
      </w:r>
      <w:bookmarkEnd w:id="308"/>
      <w:r w:rsidRPr="00303F8A">
        <w:rPr>
          <w:sz w:val="24"/>
          <w:szCs w:val="24"/>
        </w:rPr>
        <w:t>)</w:t>
      </w:r>
      <w:r w:rsidRPr="00303F8A">
        <w:rPr>
          <w:sz w:val="24"/>
          <w:szCs w:val="24"/>
        </w:rPr>
        <w:tab/>
        <w:t>возможность выбора Заявителем форм предоставления Муниципальной услуги;</w:t>
      </w:r>
    </w:p>
    <w:p w:rsidR="00303F8A" w:rsidRPr="00303F8A" w:rsidRDefault="00303F8A" w:rsidP="00303F8A">
      <w:pPr>
        <w:pStyle w:val="11"/>
        <w:tabs>
          <w:tab w:val="left" w:pos="1355"/>
        </w:tabs>
        <w:ind w:firstLine="709"/>
        <w:jc w:val="both"/>
        <w:rPr>
          <w:sz w:val="24"/>
          <w:szCs w:val="24"/>
        </w:rPr>
      </w:pPr>
      <w:r w:rsidRPr="00303F8A">
        <w:rPr>
          <w:sz w:val="24"/>
          <w:szCs w:val="24"/>
        </w:rPr>
        <w:t>в) возможность обращения за получением Муниципальной услуги в МФЦ, в том числе с использованием ЕПГУ;</w:t>
      </w:r>
    </w:p>
    <w:p w:rsidR="00303F8A" w:rsidRPr="00303F8A" w:rsidRDefault="00303F8A" w:rsidP="00303F8A">
      <w:pPr>
        <w:pStyle w:val="11"/>
        <w:tabs>
          <w:tab w:val="left" w:pos="1083"/>
        </w:tabs>
        <w:ind w:firstLine="709"/>
        <w:jc w:val="both"/>
        <w:rPr>
          <w:sz w:val="24"/>
          <w:szCs w:val="24"/>
        </w:rPr>
      </w:pPr>
      <w:bookmarkStart w:id="309" w:name="bookmark357"/>
      <w:r w:rsidRPr="00303F8A">
        <w:rPr>
          <w:sz w:val="24"/>
          <w:szCs w:val="24"/>
        </w:rPr>
        <w:t>г</w:t>
      </w:r>
      <w:bookmarkEnd w:id="309"/>
      <w:r w:rsidRPr="00303F8A">
        <w:rPr>
          <w:sz w:val="24"/>
          <w:szCs w:val="24"/>
        </w:rPr>
        <w:t>)</w:t>
      </w:r>
      <w:r w:rsidRPr="00303F8A">
        <w:rPr>
          <w:sz w:val="24"/>
          <w:szCs w:val="24"/>
        </w:rPr>
        <w:tab/>
        <w:t>возможность обращения за получением Муниципальной услуги в электронной форме, в том числе с использованием ЕПГУ;</w:t>
      </w:r>
    </w:p>
    <w:p w:rsidR="00303F8A" w:rsidRPr="00303F8A" w:rsidRDefault="00303F8A" w:rsidP="00303F8A">
      <w:pPr>
        <w:pStyle w:val="11"/>
        <w:tabs>
          <w:tab w:val="left" w:pos="1098"/>
        </w:tabs>
        <w:ind w:firstLine="709"/>
        <w:jc w:val="both"/>
        <w:rPr>
          <w:sz w:val="24"/>
          <w:szCs w:val="24"/>
        </w:rPr>
      </w:pPr>
      <w:proofErr w:type="spellStart"/>
      <w:r w:rsidRPr="00303F8A">
        <w:rPr>
          <w:sz w:val="24"/>
          <w:szCs w:val="24"/>
        </w:rPr>
        <w:t>д</w:t>
      </w:r>
      <w:proofErr w:type="spellEnd"/>
      <w:r w:rsidRPr="00303F8A">
        <w:rPr>
          <w:sz w:val="24"/>
          <w:szCs w:val="24"/>
        </w:rPr>
        <w:t>)</w:t>
      </w:r>
      <w:r w:rsidRPr="00303F8A">
        <w:rPr>
          <w:sz w:val="24"/>
          <w:szCs w:val="24"/>
        </w:rPr>
        <w:tab/>
        <w:t xml:space="preserve">доступность обращения за предоставлением Муниципальной услуги, в том числе для </w:t>
      </w:r>
      <w:proofErr w:type="spellStart"/>
      <w:r w:rsidRPr="00303F8A">
        <w:rPr>
          <w:sz w:val="24"/>
          <w:szCs w:val="24"/>
        </w:rPr>
        <w:t>маломобильных</w:t>
      </w:r>
      <w:proofErr w:type="spellEnd"/>
      <w:r w:rsidRPr="00303F8A">
        <w:rPr>
          <w:sz w:val="24"/>
          <w:szCs w:val="24"/>
        </w:rPr>
        <w:t xml:space="preserve"> групп населения;</w:t>
      </w:r>
    </w:p>
    <w:p w:rsidR="00303F8A" w:rsidRPr="00303F8A" w:rsidRDefault="00303F8A" w:rsidP="00303F8A">
      <w:pPr>
        <w:pStyle w:val="11"/>
        <w:tabs>
          <w:tab w:val="left" w:pos="1355"/>
        </w:tabs>
        <w:ind w:firstLine="709"/>
        <w:jc w:val="both"/>
        <w:rPr>
          <w:sz w:val="24"/>
          <w:szCs w:val="24"/>
        </w:rPr>
      </w:pPr>
      <w:r w:rsidRPr="00303F8A">
        <w:rPr>
          <w:sz w:val="24"/>
          <w:szCs w:val="24"/>
        </w:rPr>
        <w:t>е)</w:t>
      </w:r>
      <w:r w:rsidRPr="00303F8A">
        <w:rPr>
          <w:sz w:val="24"/>
          <w:szCs w:val="24"/>
        </w:rP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303F8A" w:rsidRPr="00303F8A" w:rsidRDefault="00303F8A" w:rsidP="00303F8A">
      <w:pPr>
        <w:pStyle w:val="11"/>
        <w:tabs>
          <w:tab w:val="left" w:pos="1131"/>
        </w:tabs>
        <w:ind w:firstLine="709"/>
        <w:jc w:val="both"/>
        <w:rPr>
          <w:sz w:val="24"/>
          <w:szCs w:val="24"/>
        </w:rPr>
      </w:pPr>
      <w:r w:rsidRPr="00303F8A">
        <w:rPr>
          <w:sz w:val="24"/>
          <w:szCs w:val="24"/>
        </w:rPr>
        <w:t>ж)</w:t>
      </w:r>
      <w:r w:rsidRPr="00303F8A">
        <w:rPr>
          <w:sz w:val="24"/>
          <w:szCs w:val="24"/>
        </w:rP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303F8A" w:rsidRPr="00303F8A" w:rsidRDefault="00303F8A" w:rsidP="00303F8A">
      <w:pPr>
        <w:pStyle w:val="11"/>
        <w:tabs>
          <w:tab w:val="left" w:pos="1107"/>
        </w:tabs>
        <w:ind w:firstLine="709"/>
        <w:jc w:val="both"/>
        <w:rPr>
          <w:sz w:val="24"/>
          <w:szCs w:val="24"/>
        </w:rPr>
      </w:pPr>
      <w:proofErr w:type="spellStart"/>
      <w:r w:rsidRPr="00303F8A">
        <w:rPr>
          <w:sz w:val="24"/>
          <w:szCs w:val="24"/>
        </w:rPr>
        <w:t>з</w:t>
      </w:r>
      <w:proofErr w:type="spellEnd"/>
      <w:r w:rsidRPr="00303F8A">
        <w:rPr>
          <w:sz w:val="24"/>
          <w:szCs w:val="24"/>
        </w:rPr>
        <w:t>)</w:t>
      </w:r>
      <w:r w:rsidRPr="00303F8A">
        <w:rPr>
          <w:sz w:val="24"/>
          <w:szCs w:val="24"/>
        </w:rPr>
        <w:tab/>
        <w:t>отсутствие обоснованных жалоб со стороны граждан по результатам предоставления Муниципальной услуги, в том числе с использованием ЕПГУ;</w:t>
      </w:r>
    </w:p>
    <w:p w:rsidR="00303F8A" w:rsidRPr="00303F8A" w:rsidRDefault="00303F8A" w:rsidP="00303F8A">
      <w:pPr>
        <w:pStyle w:val="11"/>
        <w:tabs>
          <w:tab w:val="left" w:pos="1102"/>
        </w:tabs>
        <w:ind w:firstLine="709"/>
        <w:jc w:val="both"/>
        <w:rPr>
          <w:sz w:val="24"/>
          <w:szCs w:val="24"/>
        </w:rPr>
      </w:pPr>
      <w:r w:rsidRPr="00303F8A">
        <w:rPr>
          <w:sz w:val="24"/>
          <w:szCs w:val="24"/>
        </w:rPr>
        <w:t>и)</w:t>
      </w:r>
      <w:r w:rsidRPr="00303F8A">
        <w:rPr>
          <w:sz w:val="24"/>
          <w:szCs w:val="24"/>
        </w:rPr>
        <w:tab/>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 в том числе с использованием ЕПГУ;</w:t>
      </w:r>
    </w:p>
    <w:p w:rsidR="00303F8A" w:rsidRPr="00303F8A" w:rsidRDefault="00303F8A" w:rsidP="00303F8A">
      <w:pPr>
        <w:pStyle w:val="11"/>
        <w:tabs>
          <w:tab w:val="left" w:pos="1102"/>
        </w:tabs>
        <w:ind w:firstLine="709"/>
        <w:jc w:val="both"/>
        <w:rPr>
          <w:sz w:val="24"/>
          <w:szCs w:val="24"/>
        </w:rPr>
      </w:pPr>
      <w:r w:rsidRPr="00303F8A">
        <w:rPr>
          <w:sz w:val="24"/>
          <w:szCs w:val="24"/>
        </w:rPr>
        <w:t>к)</w:t>
      </w:r>
      <w:r w:rsidRPr="00303F8A">
        <w:rPr>
          <w:sz w:val="24"/>
          <w:szCs w:val="24"/>
        </w:rPr>
        <w:tab/>
        <w:t>предоставление возможности получения информации о ходе предоставления Муниципальной услуги, в том числе с использованием ЕПГУ.</w:t>
      </w:r>
    </w:p>
    <w:p w:rsidR="00303F8A" w:rsidRPr="00303F8A" w:rsidRDefault="00303F8A" w:rsidP="00303F8A">
      <w:pPr>
        <w:pStyle w:val="11"/>
        <w:numPr>
          <w:ilvl w:val="1"/>
          <w:numId w:val="5"/>
        </w:numPr>
        <w:tabs>
          <w:tab w:val="left" w:pos="1366"/>
        </w:tabs>
        <w:ind w:left="0" w:firstLine="709"/>
        <w:jc w:val="both"/>
        <w:rPr>
          <w:sz w:val="24"/>
          <w:szCs w:val="24"/>
        </w:rPr>
      </w:pPr>
      <w:bookmarkStart w:id="310" w:name="bookmark365"/>
      <w:bookmarkEnd w:id="310"/>
      <w:r w:rsidRPr="00303F8A">
        <w:rPr>
          <w:sz w:val="24"/>
          <w:szCs w:val="24"/>
        </w:rP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303F8A" w:rsidRPr="00303F8A" w:rsidRDefault="00303F8A" w:rsidP="00303F8A">
      <w:pPr>
        <w:pStyle w:val="11"/>
        <w:numPr>
          <w:ilvl w:val="1"/>
          <w:numId w:val="5"/>
        </w:numPr>
        <w:tabs>
          <w:tab w:val="left" w:pos="1357"/>
        </w:tabs>
        <w:spacing w:after="480"/>
        <w:ind w:left="0" w:firstLine="709"/>
        <w:jc w:val="both"/>
        <w:rPr>
          <w:sz w:val="24"/>
          <w:szCs w:val="24"/>
        </w:rPr>
      </w:pPr>
      <w:bookmarkStart w:id="311" w:name="bookmark366"/>
      <w:bookmarkEnd w:id="311"/>
      <w:r w:rsidRPr="00303F8A">
        <w:rPr>
          <w:sz w:val="24"/>
          <w:szCs w:val="24"/>
        </w:rP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303F8A" w:rsidRPr="00303F8A" w:rsidRDefault="00303F8A" w:rsidP="00303F8A">
      <w:pPr>
        <w:pStyle w:val="30"/>
        <w:keepNext/>
        <w:keepLines/>
        <w:numPr>
          <w:ilvl w:val="0"/>
          <w:numId w:val="5"/>
        </w:numPr>
        <w:tabs>
          <w:tab w:val="left" w:pos="1203"/>
        </w:tabs>
        <w:ind w:left="0" w:firstLine="709"/>
        <w:jc w:val="center"/>
        <w:rPr>
          <w:i w:val="0"/>
          <w:sz w:val="24"/>
          <w:szCs w:val="24"/>
        </w:rPr>
      </w:pPr>
      <w:bookmarkStart w:id="312" w:name="bookmark369"/>
      <w:bookmarkStart w:id="313" w:name="bookmark367"/>
      <w:bookmarkStart w:id="314" w:name="bookmark370"/>
      <w:bookmarkStart w:id="315" w:name="_Toc103862221"/>
      <w:bookmarkStart w:id="316" w:name="_Toc103862256"/>
      <w:bookmarkStart w:id="317" w:name="_Toc103863883"/>
      <w:bookmarkStart w:id="318" w:name="_Toc103877701"/>
      <w:bookmarkEnd w:id="312"/>
      <w:r w:rsidRPr="00303F8A">
        <w:rPr>
          <w:i w:val="0"/>
          <w:sz w:val="24"/>
          <w:szCs w:val="24"/>
        </w:rPr>
        <w:lastRenderedPageBreak/>
        <w:t>Требования к организации предоставления Муниципальной услуги в электронной форме</w:t>
      </w:r>
      <w:bookmarkEnd w:id="313"/>
      <w:bookmarkEnd w:id="314"/>
      <w:bookmarkEnd w:id="315"/>
      <w:bookmarkEnd w:id="316"/>
      <w:bookmarkEnd w:id="317"/>
      <w:bookmarkEnd w:id="318"/>
    </w:p>
    <w:p w:rsidR="00303F8A" w:rsidRPr="00303F8A" w:rsidRDefault="00303F8A" w:rsidP="00303F8A">
      <w:pPr>
        <w:pStyle w:val="11"/>
        <w:numPr>
          <w:ilvl w:val="1"/>
          <w:numId w:val="5"/>
        </w:numPr>
        <w:tabs>
          <w:tab w:val="left" w:pos="1406"/>
        </w:tabs>
        <w:ind w:left="0" w:firstLine="709"/>
        <w:jc w:val="both"/>
        <w:rPr>
          <w:sz w:val="24"/>
          <w:szCs w:val="24"/>
        </w:rPr>
      </w:pPr>
      <w:bookmarkStart w:id="319" w:name="bookmark371"/>
      <w:bookmarkStart w:id="320" w:name="bookmark379"/>
      <w:bookmarkEnd w:id="319"/>
      <w:bookmarkEnd w:id="320"/>
      <w:r w:rsidRPr="00303F8A">
        <w:rPr>
          <w:sz w:val="24"/>
          <w:szCs w:val="24"/>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rsidRPr="00303F8A">
        <w:rPr>
          <w:sz w:val="24"/>
          <w:szCs w:val="24"/>
        </w:rPr>
        <w:t>автозаполнение</w:t>
      </w:r>
      <w:proofErr w:type="spellEnd"/>
      <w:r w:rsidRPr="00303F8A">
        <w:rPr>
          <w:sz w:val="24"/>
          <w:szCs w:val="24"/>
        </w:rPr>
        <w:t xml:space="preserve"> с использованием сведений, полученных из цифрового профиля ЕСИА или витрин данных. В случае невозможности </w:t>
      </w:r>
      <w:proofErr w:type="spellStart"/>
      <w:r w:rsidRPr="00303F8A">
        <w:rPr>
          <w:sz w:val="24"/>
          <w:szCs w:val="24"/>
        </w:rPr>
        <w:t>автозаполнения</w:t>
      </w:r>
      <w:proofErr w:type="spellEnd"/>
      <w:r w:rsidRPr="00303F8A">
        <w:rPr>
          <w:sz w:val="24"/>
          <w:szCs w:val="24"/>
        </w:rPr>
        <w:t xml:space="preserve"> отдельных полей с использованием ЕСИА или витрин данных заявитель вносит необходимые сведения в интерактивную форму вручную.</w:t>
      </w:r>
    </w:p>
    <w:p w:rsidR="00303F8A" w:rsidRPr="00303F8A" w:rsidRDefault="00303F8A" w:rsidP="00303F8A">
      <w:pPr>
        <w:pStyle w:val="11"/>
        <w:numPr>
          <w:ilvl w:val="1"/>
          <w:numId w:val="5"/>
        </w:numPr>
        <w:tabs>
          <w:tab w:val="left" w:pos="1406"/>
        </w:tabs>
        <w:ind w:left="0" w:firstLine="709"/>
        <w:jc w:val="both"/>
        <w:rPr>
          <w:sz w:val="24"/>
          <w:szCs w:val="24"/>
        </w:rPr>
      </w:pPr>
      <w:r w:rsidRPr="00303F8A">
        <w:rPr>
          <w:sz w:val="24"/>
          <w:szCs w:val="24"/>
        </w:rP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303F8A" w:rsidRPr="00303F8A" w:rsidRDefault="00303F8A" w:rsidP="00303F8A">
      <w:pPr>
        <w:pStyle w:val="11"/>
        <w:numPr>
          <w:ilvl w:val="1"/>
          <w:numId w:val="5"/>
        </w:numPr>
        <w:tabs>
          <w:tab w:val="left" w:pos="1406"/>
        </w:tabs>
        <w:ind w:left="0" w:firstLine="709"/>
        <w:jc w:val="both"/>
        <w:rPr>
          <w:sz w:val="24"/>
          <w:szCs w:val="24"/>
        </w:rPr>
      </w:pPr>
      <w:r w:rsidRPr="00303F8A">
        <w:rPr>
          <w:sz w:val="24"/>
          <w:szCs w:val="24"/>
        </w:rP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303F8A" w:rsidRPr="00303F8A" w:rsidRDefault="00303F8A" w:rsidP="00303F8A">
      <w:pPr>
        <w:pStyle w:val="11"/>
        <w:numPr>
          <w:ilvl w:val="1"/>
          <w:numId w:val="5"/>
        </w:numPr>
        <w:tabs>
          <w:tab w:val="left" w:pos="1406"/>
        </w:tabs>
        <w:ind w:left="0" w:firstLine="709"/>
        <w:jc w:val="both"/>
        <w:rPr>
          <w:sz w:val="24"/>
          <w:szCs w:val="24"/>
        </w:rPr>
      </w:pPr>
      <w:r w:rsidRPr="00303F8A">
        <w:rPr>
          <w:sz w:val="24"/>
          <w:szCs w:val="24"/>
        </w:rP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303F8A" w:rsidRPr="00303F8A" w:rsidRDefault="00303F8A" w:rsidP="00303F8A">
      <w:pPr>
        <w:pStyle w:val="11"/>
        <w:numPr>
          <w:ilvl w:val="1"/>
          <w:numId w:val="5"/>
        </w:numPr>
        <w:tabs>
          <w:tab w:val="left" w:pos="1406"/>
        </w:tabs>
        <w:ind w:left="0" w:firstLine="709"/>
        <w:jc w:val="both"/>
        <w:rPr>
          <w:sz w:val="24"/>
          <w:szCs w:val="24"/>
        </w:rPr>
      </w:pPr>
      <w:r w:rsidRPr="00303F8A">
        <w:rPr>
          <w:sz w:val="24"/>
          <w:szCs w:val="24"/>
        </w:rP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303F8A" w:rsidRPr="00303F8A" w:rsidRDefault="00303F8A" w:rsidP="00303F8A">
      <w:pPr>
        <w:pStyle w:val="11"/>
        <w:numPr>
          <w:ilvl w:val="2"/>
          <w:numId w:val="5"/>
        </w:numPr>
        <w:tabs>
          <w:tab w:val="left" w:pos="1554"/>
        </w:tabs>
        <w:ind w:left="0" w:firstLine="709"/>
        <w:jc w:val="both"/>
        <w:rPr>
          <w:sz w:val="24"/>
          <w:szCs w:val="24"/>
        </w:rPr>
      </w:pPr>
      <w:bookmarkStart w:id="321" w:name="bookmark380"/>
      <w:bookmarkEnd w:id="321"/>
      <w:r w:rsidRPr="00303F8A">
        <w:rPr>
          <w:sz w:val="24"/>
          <w:szCs w:val="24"/>
        </w:rPr>
        <w:t>Электронные документы представляются в следующих форматах:</w:t>
      </w:r>
    </w:p>
    <w:p w:rsidR="00303F8A" w:rsidRPr="00303F8A" w:rsidRDefault="00303F8A" w:rsidP="00303F8A">
      <w:pPr>
        <w:pStyle w:val="ad"/>
        <w:ind w:left="0" w:firstLine="709"/>
        <w:rPr>
          <w:bCs/>
        </w:rPr>
      </w:pPr>
      <w:r w:rsidRPr="00303F8A">
        <w:rPr>
          <w:rFonts w:eastAsiaTheme="minorEastAsia"/>
          <w:bCs/>
        </w:rPr>
        <w:t xml:space="preserve">а) </w:t>
      </w:r>
      <w:proofErr w:type="spellStart"/>
      <w:r w:rsidRPr="00303F8A">
        <w:rPr>
          <w:rFonts w:eastAsiaTheme="minorEastAsia"/>
          <w:bCs/>
        </w:rPr>
        <w:t>xml</w:t>
      </w:r>
      <w:proofErr w:type="spellEnd"/>
      <w:r w:rsidRPr="00303F8A">
        <w:rPr>
          <w:rFonts w:eastAsiaTheme="minorEastAsia"/>
          <w:bCs/>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303F8A">
        <w:rPr>
          <w:rFonts w:eastAsiaTheme="minorEastAsia"/>
          <w:bCs/>
        </w:rPr>
        <w:t>xml</w:t>
      </w:r>
      <w:proofErr w:type="spellEnd"/>
      <w:r w:rsidRPr="00303F8A">
        <w:rPr>
          <w:rFonts w:eastAsiaTheme="minorEastAsia"/>
          <w:bCs/>
        </w:rPr>
        <w:t>;</w:t>
      </w:r>
    </w:p>
    <w:p w:rsidR="00303F8A" w:rsidRPr="00303F8A" w:rsidRDefault="00303F8A" w:rsidP="00303F8A">
      <w:pPr>
        <w:pStyle w:val="ad"/>
        <w:ind w:left="0" w:firstLine="709"/>
        <w:rPr>
          <w:bCs/>
        </w:rPr>
      </w:pPr>
      <w:r w:rsidRPr="00303F8A">
        <w:rPr>
          <w:rFonts w:eastAsiaTheme="minorEastAsia"/>
          <w:bCs/>
        </w:rPr>
        <w:t xml:space="preserve">б) </w:t>
      </w:r>
      <w:proofErr w:type="spellStart"/>
      <w:r w:rsidRPr="00303F8A">
        <w:rPr>
          <w:rFonts w:eastAsiaTheme="minorEastAsia"/>
          <w:bCs/>
        </w:rPr>
        <w:t>doc</w:t>
      </w:r>
      <w:proofErr w:type="spellEnd"/>
      <w:r w:rsidRPr="00303F8A">
        <w:rPr>
          <w:rFonts w:eastAsiaTheme="minorEastAsia"/>
          <w:bCs/>
        </w:rPr>
        <w:t xml:space="preserve">, </w:t>
      </w:r>
      <w:proofErr w:type="spellStart"/>
      <w:r w:rsidRPr="00303F8A">
        <w:rPr>
          <w:rFonts w:eastAsiaTheme="minorEastAsia"/>
          <w:bCs/>
        </w:rPr>
        <w:t>docx</w:t>
      </w:r>
      <w:proofErr w:type="spellEnd"/>
      <w:r w:rsidRPr="00303F8A">
        <w:rPr>
          <w:rFonts w:eastAsiaTheme="minorEastAsia"/>
          <w:bCs/>
        </w:rPr>
        <w:t xml:space="preserve">, </w:t>
      </w:r>
      <w:proofErr w:type="spellStart"/>
      <w:r w:rsidRPr="00303F8A">
        <w:rPr>
          <w:rFonts w:eastAsiaTheme="minorEastAsia"/>
          <w:bCs/>
        </w:rPr>
        <w:t>odt</w:t>
      </w:r>
      <w:proofErr w:type="spellEnd"/>
      <w:r w:rsidRPr="00303F8A">
        <w:rPr>
          <w:rFonts w:eastAsiaTheme="minorEastAsia"/>
          <w:bCs/>
        </w:rPr>
        <w:t xml:space="preserve"> - для документов с текстовым содержанием, </w:t>
      </w:r>
      <w:r w:rsidRPr="00303F8A">
        <w:rPr>
          <w:rFonts w:eastAsiaTheme="minorEastAsia"/>
          <w:bCs/>
        </w:rPr>
        <w:br/>
        <w:t>не включающим формулы;</w:t>
      </w:r>
    </w:p>
    <w:p w:rsidR="00303F8A" w:rsidRPr="00303F8A" w:rsidRDefault="00303F8A" w:rsidP="00303F8A">
      <w:pPr>
        <w:ind w:firstLine="709"/>
        <w:rPr>
          <w:rFonts w:cs="Times New Roman"/>
          <w:bCs/>
          <w:sz w:val="24"/>
          <w:szCs w:val="24"/>
        </w:rPr>
      </w:pPr>
      <w:r w:rsidRPr="00303F8A">
        <w:rPr>
          <w:rFonts w:eastAsiaTheme="minorEastAsia" w:cs="Times New Roman"/>
          <w:bCs/>
          <w:sz w:val="24"/>
          <w:szCs w:val="24"/>
        </w:rPr>
        <w:t xml:space="preserve">в) </w:t>
      </w:r>
      <w:proofErr w:type="spellStart"/>
      <w:r w:rsidRPr="00303F8A">
        <w:rPr>
          <w:rFonts w:eastAsiaTheme="minorEastAsia" w:cs="Times New Roman"/>
          <w:bCs/>
          <w:sz w:val="24"/>
          <w:szCs w:val="24"/>
        </w:rPr>
        <w:t>pdf</w:t>
      </w:r>
      <w:proofErr w:type="spellEnd"/>
      <w:r w:rsidRPr="00303F8A">
        <w:rPr>
          <w:rFonts w:eastAsiaTheme="minorEastAsia" w:cs="Times New Roman"/>
          <w:bCs/>
          <w:sz w:val="24"/>
          <w:szCs w:val="24"/>
        </w:rPr>
        <w:t xml:space="preserve">, </w:t>
      </w:r>
      <w:proofErr w:type="spellStart"/>
      <w:r w:rsidRPr="00303F8A">
        <w:rPr>
          <w:rFonts w:eastAsiaTheme="minorEastAsia" w:cs="Times New Roman"/>
          <w:bCs/>
          <w:sz w:val="24"/>
          <w:szCs w:val="24"/>
        </w:rPr>
        <w:t>jpg</w:t>
      </w:r>
      <w:proofErr w:type="spellEnd"/>
      <w:r w:rsidRPr="00303F8A">
        <w:rPr>
          <w:rFonts w:eastAsiaTheme="minorEastAsia" w:cs="Times New Roman"/>
          <w:bCs/>
          <w:sz w:val="24"/>
          <w:szCs w:val="24"/>
        </w:rPr>
        <w:t xml:space="preserve">, </w:t>
      </w:r>
      <w:proofErr w:type="spellStart"/>
      <w:r w:rsidRPr="00303F8A">
        <w:rPr>
          <w:rFonts w:eastAsiaTheme="minorEastAsia" w:cs="Times New Roman"/>
          <w:bCs/>
          <w:sz w:val="24"/>
          <w:szCs w:val="24"/>
        </w:rPr>
        <w:t>jpeg</w:t>
      </w:r>
      <w:proofErr w:type="spellEnd"/>
      <w:r w:rsidRPr="00303F8A">
        <w:rPr>
          <w:rFonts w:eastAsiaTheme="minorEastAsia" w:cs="Times New Roman"/>
          <w:bCs/>
          <w:sz w:val="24"/>
          <w:szCs w:val="24"/>
        </w:rPr>
        <w:t xml:space="preserve">, </w:t>
      </w:r>
      <w:proofErr w:type="spellStart"/>
      <w:r w:rsidRPr="00303F8A">
        <w:rPr>
          <w:rFonts w:eastAsiaTheme="minorEastAsia" w:cs="Times New Roman"/>
          <w:bCs/>
          <w:sz w:val="24"/>
          <w:szCs w:val="24"/>
          <w:lang w:val="en-US"/>
        </w:rPr>
        <w:t>png</w:t>
      </w:r>
      <w:proofErr w:type="spellEnd"/>
      <w:r w:rsidRPr="00303F8A">
        <w:rPr>
          <w:rFonts w:eastAsiaTheme="minorEastAsia" w:cs="Times New Roman"/>
          <w:bCs/>
          <w:sz w:val="24"/>
          <w:szCs w:val="24"/>
        </w:rPr>
        <w:t xml:space="preserve">, </w:t>
      </w:r>
      <w:r w:rsidRPr="00303F8A">
        <w:rPr>
          <w:rFonts w:eastAsiaTheme="minorEastAsia" w:cs="Times New Roman"/>
          <w:bCs/>
          <w:sz w:val="24"/>
          <w:szCs w:val="24"/>
          <w:lang w:val="en-US"/>
        </w:rPr>
        <w:t>bmp</w:t>
      </w:r>
      <w:r w:rsidRPr="00303F8A">
        <w:rPr>
          <w:rFonts w:eastAsiaTheme="minorEastAsia" w:cs="Times New Roman"/>
          <w:bCs/>
          <w:sz w:val="24"/>
          <w:szCs w:val="24"/>
        </w:rPr>
        <w:t xml:space="preserve">, </w:t>
      </w:r>
      <w:r w:rsidRPr="00303F8A">
        <w:rPr>
          <w:rFonts w:eastAsiaTheme="minorEastAsia" w:cs="Times New Roman"/>
          <w:bCs/>
          <w:sz w:val="24"/>
          <w:szCs w:val="24"/>
          <w:lang w:val="en-US"/>
        </w:rPr>
        <w:t>tiff</w:t>
      </w:r>
      <w:r w:rsidRPr="00303F8A">
        <w:rPr>
          <w:rFonts w:eastAsiaTheme="minorEastAsia" w:cs="Times New Roman"/>
          <w:bCs/>
          <w:sz w:val="24"/>
          <w:szCs w:val="24"/>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303F8A" w:rsidRPr="00303F8A" w:rsidRDefault="00303F8A" w:rsidP="00303F8A">
      <w:pPr>
        <w:ind w:firstLine="709"/>
        <w:rPr>
          <w:rFonts w:cs="Times New Roman"/>
          <w:bCs/>
          <w:sz w:val="24"/>
          <w:szCs w:val="24"/>
        </w:rPr>
      </w:pPr>
      <w:r w:rsidRPr="00303F8A">
        <w:rPr>
          <w:rFonts w:eastAsiaTheme="minorEastAsia" w:cs="Times New Roman"/>
          <w:bCs/>
          <w:sz w:val="24"/>
          <w:szCs w:val="24"/>
        </w:rPr>
        <w:t xml:space="preserve">г) </w:t>
      </w:r>
      <w:r w:rsidRPr="00303F8A">
        <w:rPr>
          <w:rFonts w:eastAsiaTheme="minorEastAsia" w:cs="Times New Roman"/>
          <w:bCs/>
          <w:sz w:val="24"/>
          <w:szCs w:val="24"/>
          <w:lang w:val="en-US"/>
        </w:rPr>
        <w:t>zip</w:t>
      </w:r>
      <w:r w:rsidRPr="00303F8A">
        <w:rPr>
          <w:rFonts w:eastAsiaTheme="minorEastAsia" w:cs="Times New Roman"/>
          <w:bCs/>
          <w:sz w:val="24"/>
          <w:szCs w:val="24"/>
        </w:rPr>
        <w:t xml:space="preserve">, </w:t>
      </w:r>
      <w:proofErr w:type="spellStart"/>
      <w:r w:rsidRPr="00303F8A">
        <w:rPr>
          <w:rFonts w:eastAsiaTheme="minorEastAsia" w:cs="Times New Roman"/>
          <w:bCs/>
          <w:sz w:val="24"/>
          <w:szCs w:val="24"/>
          <w:lang w:val="en-US"/>
        </w:rPr>
        <w:t>rar</w:t>
      </w:r>
      <w:proofErr w:type="spellEnd"/>
      <w:r w:rsidRPr="00303F8A">
        <w:rPr>
          <w:rFonts w:eastAsiaTheme="minorEastAsia" w:cs="Times New Roman"/>
          <w:bCs/>
          <w:sz w:val="24"/>
          <w:szCs w:val="24"/>
        </w:rPr>
        <w:t xml:space="preserve"> – для сжатых документов в один файл;</w:t>
      </w:r>
    </w:p>
    <w:p w:rsidR="00303F8A" w:rsidRPr="00303F8A" w:rsidRDefault="00303F8A" w:rsidP="00303F8A">
      <w:pPr>
        <w:ind w:firstLine="709"/>
        <w:rPr>
          <w:rFonts w:cs="Times New Roman"/>
          <w:bCs/>
          <w:sz w:val="24"/>
          <w:szCs w:val="24"/>
        </w:rPr>
      </w:pPr>
      <w:proofErr w:type="spellStart"/>
      <w:r w:rsidRPr="00303F8A">
        <w:rPr>
          <w:rFonts w:eastAsiaTheme="minorEastAsia" w:cs="Times New Roman"/>
          <w:bCs/>
          <w:sz w:val="24"/>
          <w:szCs w:val="24"/>
        </w:rPr>
        <w:t>д</w:t>
      </w:r>
      <w:proofErr w:type="spellEnd"/>
      <w:r w:rsidRPr="00303F8A">
        <w:rPr>
          <w:rFonts w:eastAsiaTheme="minorEastAsia" w:cs="Times New Roman"/>
          <w:bCs/>
          <w:sz w:val="24"/>
          <w:szCs w:val="24"/>
        </w:rPr>
        <w:t xml:space="preserve">) </w:t>
      </w:r>
      <w:r w:rsidRPr="00303F8A">
        <w:rPr>
          <w:rFonts w:eastAsiaTheme="minorEastAsia" w:cs="Times New Roman"/>
          <w:bCs/>
          <w:sz w:val="24"/>
          <w:szCs w:val="24"/>
          <w:lang w:val="en-US"/>
        </w:rPr>
        <w:t>sig</w:t>
      </w:r>
      <w:r w:rsidRPr="00303F8A">
        <w:rPr>
          <w:rFonts w:eastAsiaTheme="minorEastAsia" w:cs="Times New Roman"/>
          <w:bCs/>
          <w:sz w:val="24"/>
          <w:szCs w:val="24"/>
        </w:rPr>
        <w:t xml:space="preserve"> – для открепленной усиленной квалифицированной электронной подписи.</w:t>
      </w:r>
    </w:p>
    <w:p w:rsidR="00303F8A" w:rsidRPr="00303F8A" w:rsidRDefault="00303F8A" w:rsidP="00303F8A">
      <w:pPr>
        <w:ind w:firstLine="709"/>
        <w:rPr>
          <w:rFonts w:cs="Times New Roman"/>
          <w:bCs/>
          <w:sz w:val="24"/>
          <w:szCs w:val="24"/>
        </w:rPr>
      </w:pPr>
    </w:p>
    <w:p w:rsidR="00303F8A" w:rsidRPr="00303F8A" w:rsidRDefault="00303F8A" w:rsidP="00303F8A">
      <w:pPr>
        <w:pStyle w:val="11"/>
        <w:numPr>
          <w:ilvl w:val="2"/>
          <w:numId w:val="5"/>
        </w:numPr>
        <w:tabs>
          <w:tab w:val="left" w:pos="1598"/>
        </w:tabs>
        <w:ind w:left="0" w:firstLine="709"/>
        <w:jc w:val="both"/>
        <w:rPr>
          <w:sz w:val="24"/>
          <w:szCs w:val="24"/>
        </w:rPr>
      </w:pPr>
      <w:bookmarkStart w:id="322" w:name="bookmark381"/>
      <w:bookmarkEnd w:id="322"/>
      <w:r w:rsidRPr="00303F8A">
        <w:rPr>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303F8A">
        <w:rPr>
          <w:sz w:val="24"/>
          <w:szCs w:val="24"/>
        </w:rPr>
        <w:t>dpi</w:t>
      </w:r>
      <w:proofErr w:type="spellEnd"/>
      <w:r w:rsidRPr="00303F8A">
        <w:rPr>
          <w:sz w:val="24"/>
          <w:szCs w:val="24"/>
        </w:rPr>
        <w:t xml:space="preserve"> (масштаб 1:1) с использованием следующих режимов:</w:t>
      </w:r>
    </w:p>
    <w:p w:rsidR="00303F8A" w:rsidRPr="00303F8A" w:rsidRDefault="00303F8A" w:rsidP="00303F8A">
      <w:pPr>
        <w:pStyle w:val="11"/>
        <w:ind w:firstLine="709"/>
        <w:jc w:val="both"/>
        <w:rPr>
          <w:sz w:val="24"/>
          <w:szCs w:val="24"/>
        </w:rPr>
      </w:pPr>
      <w:r w:rsidRPr="00303F8A">
        <w:rPr>
          <w:sz w:val="24"/>
          <w:szCs w:val="24"/>
        </w:rPr>
        <w:t>«черно-белый» (при отсутствии в документе графических изображений и (или) цветного текста);</w:t>
      </w:r>
    </w:p>
    <w:p w:rsidR="00303F8A" w:rsidRPr="00303F8A" w:rsidRDefault="00303F8A" w:rsidP="00303F8A">
      <w:pPr>
        <w:pStyle w:val="11"/>
        <w:ind w:firstLine="709"/>
        <w:jc w:val="both"/>
        <w:rPr>
          <w:sz w:val="24"/>
          <w:szCs w:val="24"/>
        </w:rPr>
      </w:pPr>
      <w:r w:rsidRPr="00303F8A">
        <w:rPr>
          <w:sz w:val="24"/>
          <w:szCs w:val="24"/>
        </w:rPr>
        <w:t xml:space="preserve">«оттенки серого» (при наличии в документе графических изображений, отличных </w:t>
      </w:r>
      <w:r w:rsidRPr="00303F8A">
        <w:rPr>
          <w:sz w:val="24"/>
          <w:szCs w:val="24"/>
        </w:rPr>
        <w:lastRenderedPageBreak/>
        <w:t>от цветного графического изображения);</w:t>
      </w:r>
    </w:p>
    <w:p w:rsidR="00303F8A" w:rsidRPr="00303F8A" w:rsidRDefault="00303F8A" w:rsidP="00303F8A">
      <w:pPr>
        <w:pStyle w:val="11"/>
        <w:ind w:firstLine="709"/>
        <w:jc w:val="both"/>
        <w:rPr>
          <w:sz w:val="24"/>
          <w:szCs w:val="24"/>
        </w:rPr>
      </w:pPr>
      <w:r w:rsidRPr="00303F8A">
        <w:rPr>
          <w:sz w:val="24"/>
          <w:szCs w:val="24"/>
        </w:rPr>
        <w:t>«цветной» или «режим полной цветопередачи» (при наличии в документе цветных графических изображений либо цветного текста);</w:t>
      </w:r>
    </w:p>
    <w:p w:rsidR="00303F8A" w:rsidRPr="00303F8A" w:rsidRDefault="00303F8A" w:rsidP="00303F8A">
      <w:pPr>
        <w:pStyle w:val="11"/>
        <w:ind w:firstLine="709"/>
        <w:jc w:val="both"/>
        <w:rPr>
          <w:sz w:val="24"/>
          <w:szCs w:val="24"/>
        </w:rPr>
      </w:pPr>
      <w:r w:rsidRPr="00303F8A">
        <w:rPr>
          <w:sz w:val="24"/>
          <w:szCs w:val="24"/>
        </w:rPr>
        <w:t>сохранением всех аутентичных признаков подлинности, а именно: графической подписи лица, печати, углового штампа бланка;</w:t>
      </w:r>
    </w:p>
    <w:p w:rsidR="00303F8A" w:rsidRPr="00303F8A" w:rsidRDefault="00303F8A" w:rsidP="00303F8A">
      <w:pPr>
        <w:pStyle w:val="11"/>
        <w:ind w:firstLine="709"/>
        <w:jc w:val="both"/>
        <w:rPr>
          <w:sz w:val="24"/>
          <w:szCs w:val="24"/>
        </w:rPr>
      </w:pPr>
      <w:r w:rsidRPr="00303F8A">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303F8A" w:rsidRPr="00303F8A" w:rsidRDefault="00303F8A" w:rsidP="00303F8A">
      <w:pPr>
        <w:pStyle w:val="11"/>
        <w:numPr>
          <w:ilvl w:val="2"/>
          <w:numId w:val="5"/>
        </w:numPr>
        <w:tabs>
          <w:tab w:val="left" w:pos="1554"/>
        </w:tabs>
        <w:ind w:left="0" w:firstLine="709"/>
        <w:jc w:val="both"/>
        <w:rPr>
          <w:sz w:val="24"/>
          <w:szCs w:val="24"/>
        </w:rPr>
      </w:pPr>
      <w:bookmarkStart w:id="323" w:name="bookmark382"/>
      <w:bookmarkEnd w:id="323"/>
      <w:r w:rsidRPr="00303F8A">
        <w:rPr>
          <w:sz w:val="24"/>
          <w:szCs w:val="24"/>
        </w:rPr>
        <w:t>Электронные документы должны обеспечивать:</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возможность идентифицировать документ и количество листов в документе;</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содержать оглавление, соответствующее их смыслу и содержанию;</w:t>
      </w:r>
    </w:p>
    <w:p w:rsidR="00303F8A" w:rsidRPr="00303F8A" w:rsidRDefault="00303F8A" w:rsidP="00303F8A">
      <w:pPr>
        <w:pStyle w:val="11"/>
        <w:ind w:firstLine="709"/>
        <w:jc w:val="both"/>
        <w:rPr>
          <w:sz w:val="24"/>
          <w:szCs w:val="24"/>
        </w:rPr>
      </w:pPr>
      <w:r w:rsidRPr="00303F8A">
        <w:rPr>
          <w:rFonts w:eastAsiaTheme="minorEastAsia"/>
          <w:sz w:val="24"/>
          <w:szCs w:val="24"/>
        </w:rPr>
        <w:t>-</w:t>
      </w:r>
      <w:r w:rsidRPr="00303F8A">
        <w:rPr>
          <w:sz w:val="24"/>
          <w:szCs w:val="24"/>
        </w:rP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303F8A" w:rsidRPr="00303F8A" w:rsidRDefault="00303F8A" w:rsidP="00303F8A">
      <w:pPr>
        <w:pStyle w:val="11"/>
        <w:numPr>
          <w:ilvl w:val="2"/>
          <w:numId w:val="5"/>
        </w:numPr>
        <w:tabs>
          <w:tab w:val="left" w:pos="1539"/>
        </w:tabs>
        <w:ind w:left="0" w:firstLine="709"/>
        <w:jc w:val="both"/>
        <w:rPr>
          <w:sz w:val="24"/>
          <w:szCs w:val="24"/>
        </w:rPr>
      </w:pPr>
      <w:bookmarkStart w:id="324" w:name="bookmark383"/>
      <w:bookmarkEnd w:id="324"/>
      <w:r w:rsidRPr="00303F8A">
        <w:rPr>
          <w:sz w:val="24"/>
          <w:szCs w:val="24"/>
        </w:rPr>
        <w:t xml:space="preserve">Документы, подлежащие представлению в форматах </w:t>
      </w:r>
      <w:proofErr w:type="spellStart"/>
      <w:r w:rsidRPr="00303F8A">
        <w:rPr>
          <w:sz w:val="24"/>
          <w:szCs w:val="24"/>
        </w:rPr>
        <w:t>xls</w:t>
      </w:r>
      <w:proofErr w:type="spellEnd"/>
      <w:r w:rsidRPr="00303F8A">
        <w:rPr>
          <w:sz w:val="24"/>
          <w:szCs w:val="24"/>
        </w:rPr>
        <w:t xml:space="preserve">, </w:t>
      </w:r>
      <w:proofErr w:type="spellStart"/>
      <w:r w:rsidRPr="00303F8A">
        <w:rPr>
          <w:rFonts w:eastAsiaTheme="minorEastAsia"/>
          <w:smallCaps/>
          <w:sz w:val="24"/>
          <w:szCs w:val="24"/>
        </w:rPr>
        <w:t>x</w:t>
      </w:r>
      <w:proofErr w:type="spellEnd"/>
      <w:ins w:id="325" w:author="Колесникова Елена Александровна" w:date="2022-05-04T12:51:00Z">
        <w:r w:rsidRPr="00303F8A">
          <w:rPr>
            <w:rFonts w:eastAsiaTheme="minorEastAsia"/>
            <w:smallCaps/>
            <w:sz w:val="24"/>
            <w:szCs w:val="24"/>
            <w:lang w:val="en-US"/>
          </w:rPr>
          <w:t>l</w:t>
        </w:r>
      </w:ins>
      <w:del w:id="326" w:author="Колесникова Елена Александровна" w:date="2022-05-04T12:51:00Z">
        <w:r w:rsidRPr="00303F8A">
          <w:rPr>
            <w:rFonts w:eastAsiaTheme="minorEastAsia"/>
            <w:smallCaps/>
            <w:sz w:val="24"/>
            <w:szCs w:val="24"/>
          </w:rPr>
          <w:delText>I</w:delText>
        </w:r>
      </w:del>
      <w:proofErr w:type="spellStart"/>
      <w:r w:rsidRPr="00303F8A">
        <w:rPr>
          <w:rFonts w:eastAsiaTheme="minorEastAsia"/>
          <w:smallCaps/>
          <w:sz w:val="24"/>
          <w:szCs w:val="24"/>
        </w:rPr>
        <w:t>sx</w:t>
      </w:r>
      <w:proofErr w:type="spellEnd"/>
      <w:r w:rsidRPr="00303F8A">
        <w:rPr>
          <w:sz w:val="24"/>
          <w:szCs w:val="24"/>
        </w:rPr>
        <w:t xml:space="preserve"> или </w:t>
      </w:r>
      <w:proofErr w:type="spellStart"/>
      <w:r w:rsidRPr="00303F8A">
        <w:rPr>
          <w:sz w:val="24"/>
          <w:szCs w:val="24"/>
        </w:rPr>
        <w:t>ods</w:t>
      </w:r>
      <w:proofErr w:type="spellEnd"/>
      <w:r w:rsidRPr="00303F8A">
        <w:rPr>
          <w:sz w:val="24"/>
          <w:szCs w:val="24"/>
        </w:rPr>
        <w:t>, формируются в виде отдельного электронного документа.</w:t>
      </w:r>
    </w:p>
    <w:p w:rsidR="00303F8A" w:rsidRPr="00303F8A" w:rsidRDefault="00303F8A" w:rsidP="00303F8A">
      <w:pPr>
        <w:pStyle w:val="11"/>
        <w:tabs>
          <w:tab w:val="left" w:pos="1539"/>
        </w:tabs>
        <w:ind w:firstLine="709"/>
        <w:jc w:val="both"/>
        <w:rPr>
          <w:sz w:val="24"/>
          <w:szCs w:val="24"/>
        </w:rPr>
      </w:pPr>
    </w:p>
    <w:p w:rsidR="00303F8A" w:rsidRPr="00303F8A" w:rsidRDefault="00303F8A" w:rsidP="00303F8A">
      <w:pPr>
        <w:pStyle w:val="11"/>
        <w:tabs>
          <w:tab w:val="left" w:pos="1539"/>
        </w:tabs>
        <w:ind w:firstLine="709"/>
        <w:jc w:val="both"/>
        <w:rPr>
          <w:sz w:val="24"/>
          <w:szCs w:val="24"/>
        </w:rPr>
      </w:pPr>
    </w:p>
    <w:p w:rsidR="00303F8A" w:rsidRPr="00303F8A" w:rsidRDefault="00303F8A" w:rsidP="00303F8A">
      <w:pPr>
        <w:pStyle w:val="30"/>
        <w:keepNext/>
        <w:keepLines/>
        <w:numPr>
          <w:ilvl w:val="0"/>
          <w:numId w:val="5"/>
        </w:numPr>
        <w:tabs>
          <w:tab w:val="left" w:pos="483"/>
        </w:tabs>
        <w:ind w:left="0" w:firstLine="709"/>
        <w:jc w:val="center"/>
        <w:rPr>
          <w:i w:val="0"/>
          <w:sz w:val="24"/>
          <w:szCs w:val="24"/>
        </w:rPr>
      </w:pPr>
      <w:bookmarkStart w:id="327" w:name="bookmark384"/>
      <w:bookmarkStart w:id="328" w:name="bookmark387"/>
      <w:bookmarkStart w:id="329" w:name="bookmark385"/>
      <w:bookmarkStart w:id="330" w:name="bookmark386"/>
      <w:bookmarkStart w:id="331" w:name="bookmark388"/>
      <w:bookmarkStart w:id="332" w:name="_Toc103862222"/>
      <w:bookmarkStart w:id="333" w:name="_Toc103862257"/>
      <w:bookmarkStart w:id="334" w:name="_Toc103863884"/>
      <w:bookmarkStart w:id="335" w:name="_Toc103877702"/>
      <w:bookmarkEnd w:id="327"/>
      <w:bookmarkEnd w:id="328"/>
      <w:r w:rsidRPr="00303F8A">
        <w:rPr>
          <w:i w:val="0"/>
          <w:sz w:val="24"/>
          <w:szCs w:val="24"/>
        </w:rPr>
        <w:t>Требования к организации предоставления Муниципальной услуги в МФЦ</w:t>
      </w:r>
      <w:bookmarkEnd w:id="329"/>
      <w:bookmarkEnd w:id="330"/>
      <w:bookmarkEnd w:id="331"/>
      <w:bookmarkEnd w:id="332"/>
      <w:bookmarkEnd w:id="333"/>
      <w:bookmarkEnd w:id="334"/>
      <w:bookmarkEnd w:id="335"/>
    </w:p>
    <w:p w:rsidR="00303F8A" w:rsidRPr="00303F8A" w:rsidRDefault="00303F8A" w:rsidP="00303F8A">
      <w:pPr>
        <w:pStyle w:val="11"/>
        <w:numPr>
          <w:ilvl w:val="1"/>
          <w:numId w:val="5"/>
        </w:numPr>
        <w:tabs>
          <w:tab w:val="left" w:pos="1357"/>
        </w:tabs>
        <w:ind w:left="0" w:firstLine="709"/>
        <w:jc w:val="both"/>
        <w:rPr>
          <w:sz w:val="24"/>
          <w:szCs w:val="24"/>
        </w:rPr>
      </w:pPr>
      <w:bookmarkStart w:id="336" w:name="bookmark389"/>
      <w:bookmarkEnd w:id="336"/>
      <w:r w:rsidRPr="00303F8A">
        <w:rPr>
          <w:sz w:val="24"/>
          <w:szCs w:val="24"/>
        </w:rP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37" w:name="bookmark390"/>
      <w:bookmarkStart w:id="338" w:name="bookmark423"/>
      <w:bookmarkStart w:id="339" w:name="bookmark421"/>
      <w:bookmarkStart w:id="340" w:name="bookmark424"/>
      <w:bookmarkEnd w:id="337"/>
      <w:bookmarkEnd w:id="338"/>
    </w:p>
    <w:p w:rsidR="00303F8A" w:rsidRPr="00303F8A" w:rsidRDefault="00303F8A" w:rsidP="00303F8A">
      <w:pPr>
        <w:pStyle w:val="11"/>
        <w:numPr>
          <w:ilvl w:val="1"/>
          <w:numId w:val="5"/>
        </w:numPr>
        <w:tabs>
          <w:tab w:val="left" w:pos="1357"/>
        </w:tabs>
        <w:ind w:left="0" w:firstLine="709"/>
        <w:jc w:val="both"/>
        <w:rPr>
          <w:sz w:val="24"/>
          <w:szCs w:val="24"/>
        </w:rPr>
      </w:pPr>
      <w:r w:rsidRPr="00303F8A">
        <w:rPr>
          <w:sz w:val="24"/>
          <w:szCs w:val="24"/>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303F8A" w:rsidRPr="00303F8A" w:rsidRDefault="00303F8A" w:rsidP="00303F8A">
      <w:pPr>
        <w:pStyle w:val="11"/>
        <w:numPr>
          <w:ilvl w:val="1"/>
          <w:numId w:val="5"/>
        </w:numPr>
        <w:tabs>
          <w:tab w:val="left" w:pos="1357"/>
        </w:tabs>
        <w:ind w:left="0" w:firstLine="709"/>
        <w:jc w:val="both"/>
        <w:rPr>
          <w:sz w:val="24"/>
          <w:szCs w:val="24"/>
        </w:rPr>
      </w:pPr>
      <w:r w:rsidRPr="00303F8A">
        <w:rPr>
          <w:sz w:val="24"/>
          <w:szCs w:val="24"/>
        </w:rP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303F8A" w:rsidRPr="00303F8A" w:rsidRDefault="00303F8A" w:rsidP="00303F8A">
      <w:pPr>
        <w:pStyle w:val="11"/>
        <w:numPr>
          <w:ilvl w:val="1"/>
          <w:numId w:val="5"/>
        </w:numPr>
        <w:tabs>
          <w:tab w:val="left" w:pos="1357"/>
        </w:tabs>
        <w:ind w:left="0" w:firstLine="709"/>
        <w:jc w:val="both"/>
        <w:rPr>
          <w:sz w:val="24"/>
          <w:szCs w:val="24"/>
        </w:rPr>
      </w:pPr>
      <w:r w:rsidRPr="00303F8A">
        <w:rPr>
          <w:sz w:val="24"/>
          <w:szCs w:val="24"/>
        </w:rPr>
        <w:t xml:space="preserve">Многофункциональный центр осуществляет: </w:t>
      </w:r>
    </w:p>
    <w:p w:rsidR="00303F8A" w:rsidRPr="00303F8A" w:rsidRDefault="00303F8A" w:rsidP="00303F8A">
      <w:pPr>
        <w:pStyle w:val="11"/>
        <w:numPr>
          <w:ilvl w:val="0"/>
          <w:numId w:val="7"/>
        </w:numPr>
        <w:tabs>
          <w:tab w:val="left" w:pos="426"/>
        </w:tabs>
        <w:ind w:left="0" w:firstLine="709"/>
        <w:jc w:val="both"/>
        <w:rPr>
          <w:sz w:val="24"/>
          <w:szCs w:val="24"/>
        </w:rPr>
      </w:pPr>
      <w:r w:rsidRPr="00303F8A">
        <w:rPr>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303F8A" w:rsidRPr="00303F8A" w:rsidRDefault="00303F8A" w:rsidP="00303F8A">
      <w:pPr>
        <w:pStyle w:val="11"/>
        <w:numPr>
          <w:ilvl w:val="0"/>
          <w:numId w:val="7"/>
        </w:numPr>
        <w:tabs>
          <w:tab w:val="left" w:pos="426"/>
        </w:tabs>
        <w:ind w:left="0" w:firstLine="709"/>
        <w:jc w:val="both"/>
        <w:rPr>
          <w:sz w:val="24"/>
          <w:szCs w:val="24"/>
        </w:rPr>
      </w:pPr>
      <w:r w:rsidRPr="00303F8A">
        <w:rPr>
          <w:sz w:val="24"/>
          <w:szCs w:val="24"/>
        </w:rP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303F8A">
        <w:rPr>
          <w:sz w:val="24"/>
          <w:szCs w:val="24"/>
        </w:rPr>
        <w:t>заверение выписок</w:t>
      </w:r>
      <w:proofErr w:type="gramEnd"/>
      <w:r w:rsidRPr="00303F8A">
        <w:rPr>
          <w:sz w:val="24"/>
          <w:szCs w:val="24"/>
        </w:rP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303F8A" w:rsidRPr="00303F8A" w:rsidRDefault="00303F8A" w:rsidP="00303F8A">
      <w:pPr>
        <w:pStyle w:val="11"/>
        <w:numPr>
          <w:ilvl w:val="1"/>
          <w:numId w:val="5"/>
        </w:numPr>
        <w:tabs>
          <w:tab w:val="left" w:pos="426"/>
        </w:tabs>
        <w:ind w:left="0" w:firstLine="709"/>
        <w:jc w:val="both"/>
        <w:rPr>
          <w:sz w:val="24"/>
          <w:szCs w:val="24"/>
        </w:rPr>
      </w:pPr>
      <w:r w:rsidRPr="00303F8A">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303F8A" w:rsidRPr="00303F8A" w:rsidRDefault="00303F8A" w:rsidP="00303F8A">
      <w:pPr>
        <w:pStyle w:val="11"/>
        <w:numPr>
          <w:ilvl w:val="1"/>
          <w:numId w:val="5"/>
        </w:numPr>
        <w:tabs>
          <w:tab w:val="left" w:pos="426"/>
        </w:tabs>
        <w:ind w:left="0" w:firstLine="709"/>
        <w:jc w:val="both"/>
        <w:rPr>
          <w:sz w:val="24"/>
          <w:szCs w:val="24"/>
        </w:rPr>
      </w:pPr>
      <w:r w:rsidRPr="00303F8A">
        <w:rPr>
          <w:sz w:val="24"/>
          <w:szCs w:val="24"/>
        </w:rPr>
        <w:t>Информирование заявителей</w:t>
      </w:r>
    </w:p>
    <w:p w:rsidR="00303F8A" w:rsidRPr="00303F8A" w:rsidRDefault="00303F8A" w:rsidP="00303F8A">
      <w:pPr>
        <w:pStyle w:val="11"/>
        <w:tabs>
          <w:tab w:val="left" w:pos="1357"/>
        </w:tabs>
        <w:ind w:firstLine="709"/>
        <w:jc w:val="both"/>
        <w:rPr>
          <w:sz w:val="24"/>
          <w:szCs w:val="24"/>
        </w:rPr>
      </w:pPr>
      <w:r w:rsidRPr="00303F8A">
        <w:rPr>
          <w:sz w:val="24"/>
          <w:szCs w:val="24"/>
        </w:rPr>
        <w:t xml:space="preserve">Информирование заявителя многофункциональными центрами осуществляется следующими способами: </w:t>
      </w:r>
    </w:p>
    <w:p w:rsidR="00303F8A" w:rsidRPr="00303F8A" w:rsidRDefault="00303F8A" w:rsidP="00303F8A">
      <w:pPr>
        <w:pStyle w:val="11"/>
        <w:tabs>
          <w:tab w:val="left" w:pos="1357"/>
        </w:tabs>
        <w:ind w:firstLine="709"/>
        <w:jc w:val="both"/>
        <w:rPr>
          <w:sz w:val="24"/>
          <w:szCs w:val="24"/>
        </w:rPr>
      </w:pPr>
      <w:r w:rsidRPr="00303F8A">
        <w:rPr>
          <w:sz w:val="24"/>
          <w:szCs w:val="24"/>
        </w:rPr>
        <w:t xml:space="preserve">а) посредством привлечения средств массовой информации, а также путем размещения информации на официальных сайтах и информационных стендах </w:t>
      </w:r>
      <w:r w:rsidRPr="00303F8A">
        <w:rPr>
          <w:sz w:val="24"/>
          <w:szCs w:val="24"/>
        </w:rPr>
        <w:lastRenderedPageBreak/>
        <w:t>многофункциональных центров;</w:t>
      </w:r>
    </w:p>
    <w:p w:rsidR="00303F8A" w:rsidRPr="00303F8A" w:rsidRDefault="00303F8A" w:rsidP="00303F8A">
      <w:pPr>
        <w:pStyle w:val="11"/>
        <w:tabs>
          <w:tab w:val="left" w:pos="1357"/>
        </w:tabs>
        <w:ind w:firstLine="709"/>
        <w:jc w:val="both"/>
        <w:rPr>
          <w:sz w:val="24"/>
          <w:szCs w:val="24"/>
        </w:rPr>
      </w:pPr>
      <w:r w:rsidRPr="00303F8A">
        <w:rPr>
          <w:sz w:val="24"/>
          <w:szCs w:val="24"/>
        </w:rP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303F8A" w:rsidRPr="00303F8A" w:rsidRDefault="00303F8A" w:rsidP="00303F8A">
      <w:pPr>
        <w:pStyle w:val="11"/>
        <w:tabs>
          <w:tab w:val="left" w:pos="1357"/>
        </w:tabs>
        <w:ind w:firstLine="709"/>
        <w:jc w:val="both"/>
        <w:rPr>
          <w:sz w:val="24"/>
          <w:szCs w:val="24"/>
        </w:rPr>
      </w:pPr>
      <w:r w:rsidRPr="00303F8A">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303F8A" w:rsidRPr="00303F8A" w:rsidRDefault="00303F8A" w:rsidP="00303F8A">
      <w:pPr>
        <w:pStyle w:val="11"/>
        <w:numPr>
          <w:ilvl w:val="1"/>
          <w:numId w:val="5"/>
        </w:numPr>
        <w:tabs>
          <w:tab w:val="left" w:pos="1357"/>
        </w:tabs>
        <w:ind w:left="0" w:firstLine="709"/>
        <w:jc w:val="both"/>
        <w:rPr>
          <w:sz w:val="24"/>
          <w:szCs w:val="24"/>
        </w:rPr>
      </w:pPr>
      <w:r w:rsidRPr="00303F8A">
        <w:rPr>
          <w:sz w:val="24"/>
          <w:szCs w:val="24"/>
        </w:rP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303F8A" w:rsidRPr="00303F8A" w:rsidRDefault="00303F8A" w:rsidP="00303F8A">
      <w:pPr>
        <w:pStyle w:val="11"/>
        <w:tabs>
          <w:tab w:val="left" w:pos="1357"/>
        </w:tabs>
        <w:ind w:firstLine="709"/>
        <w:jc w:val="both"/>
        <w:rPr>
          <w:sz w:val="24"/>
          <w:szCs w:val="24"/>
        </w:rPr>
      </w:pPr>
      <w:r w:rsidRPr="00303F8A">
        <w:rPr>
          <w:rFonts w:eastAsiaTheme="minorEastAsia"/>
          <w:sz w:val="24"/>
          <w:szCs w:val="24"/>
        </w:rPr>
        <w:t>-</w:t>
      </w:r>
      <w:r w:rsidRPr="00303F8A">
        <w:rPr>
          <w:sz w:val="24"/>
          <w:szCs w:val="24"/>
        </w:rPr>
        <w:t xml:space="preserve"> изложить обращение в письменной форме (ответ направляется заявителю в соответствии со способом, указанным в обращении);</w:t>
      </w:r>
    </w:p>
    <w:p w:rsidR="00303F8A" w:rsidRPr="00303F8A" w:rsidRDefault="00303F8A" w:rsidP="00303F8A">
      <w:pPr>
        <w:pStyle w:val="11"/>
        <w:tabs>
          <w:tab w:val="left" w:pos="1357"/>
        </w:tabs>
        <w:ind w:firstLine="709"/>
        <w:jc w:val="both"/>
        <w:rPr>
          <w:sz w:val="24"/>
          <w:szCs w:val="24"/>
        </w:rPr>
      </w:pPr>
      <w:r w:rsidRPr="00303F8A">
        <w:rPr>
          <w:rFonts w:eastAsiaTheme="minorEastAsia"/>
          <w:sz w:val="24"/>
          <w:szCs w:val="24"/>
        </w:rPr>
        <w:t>-</w:t>
      </w:r>
      <w:r w:rsidRPr="00303F8A">
        <w:rPr>
          <w:sz w:val="24"/>
          <w:szCs w:val="24"/>
        </w:rPr>
        <w:t xml:space="preserve"> назначить другое время для консультаций.</w:t>
      </w:r>
    </w:p>
    <w:p w:rsidR="00303F8A" w:rsidRPr="00303F8A" w:rsidRDefault="00303F8A" w:rsidP="00303F8A">
      <w:pPr>
        <w:pStyle w:val="11"/>
        <w:numPr>
          <w:ilvl w:val="1"/>
          <w:numId w:val="5"/>
        </w:numPr>
        <w:tabs>
          <w:tab w:val="left" w:pos="0"/>
        </w:tabs>
        <w:ind w:left="0" w:firstLine="709"/>
        <w:jc w:val="both"/>
        <w:rPr>
          <w:sz w:val="24"/>
          <w:szCs w:val="24"/>
        </w:rPr>
      </w:pPr>
      <w:r w:rsidRPr="00303F8A">
        <w:rPr>
          <w:sz w:val="24"/>
          <w:szCs w:val="24"/>
        </w:rPr>
        <w:t xml:space="preserve"> </w:t>
      </w:r>
      <w:proofErr w:type="gramStart"/>
      <w:r w:rsidRPr="00303F8A">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303F8A" w:rsidRPr="00303F8A" w:rsidRDefault="00303F8A" w:rsidP="00303F8A">
      <w:pPr>
        <w:pStyle w:val="11"/>
        <w:numPr>
          <w:ilvl w:val="1"/>
          <w:numId w:val="5"/>
        </w:numPr>
        <w:tabs>
          <w:tab w:val="left" w:pos="1357"/>
        </w:tabs>
        <w:ind w:left="0" w:firstLine="709"/>
        <w:jc w:val="both"/>
        <w:rPr>
          <w:sz w:val="24"/>
          <w:szCs w:val="24"/>
        </w:rPr>
      </w:pPr>
      <w:r w:rsidRPr="00303F8A">
        <w:rPr>
          <w:sz w:val="24"/>
          <w:szCs w:val="24"/>
        </w:rPr>
        <w:t xml:space="preserve"> Выдача заявителю результата предоставления государственной (муниципальной) услуги.</w:t>
      </w:r>
    </w:p>
    <w:p w:rsidR="00303F8A" w:rsidRPr="00303F8A" w:rsidRDefault="00303F8A" w:rsidP="00303F8A">
      <w:pPr>
        <w:pStyle w:val="11"/>
        <w:tabs>
          <w:tab w:val="left" w:pos="1357"/>
        </w:tabs>
        <w:ind w:firstLine="709"/>
        <w:jc w:val="both"/>
        <w:rPr>
          <w:sz w:val="24"/>
          <w:szCs w:val="24"/>
        </w:rPr>
      </w:pPr>
      <w:proofErr w:type="gramStart"/>
      <w:r w:rsidRPr="00303F8A">
        <w:rPr>
          <w:sz w:val="24"/>
          <w:szCs w:val="24"/>
        </w:rP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rsidRPr="00303F8A">
        <w:rPr>
          <w:sz w:val="24"/>
          <w:szCs w:val="24"/>
        </w:rP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03F8A" w:rsidRPr="00303F8A" w:rsidRDefault="00303F8A" w:rsidP="00303F8A">
      <w:pPr>
        <w:pStyle w:val="11"/>
        <w:tabs>
          <w:tab w:val="left" w:pos="1357"/>
        </w:tabs>
        <w:ind w:firstLine="709"/>
        <w:jc w:val="both"/>
        <w:rPr>
          <w:sz w:val="24"/>
          <w:szCs w:val="24"/>
        </w:rPr>
      </w:pPr>
      <w:r w:rsidRPr="00303F8A">
        <w:rPr>
          <w:sz w:val="24"/>
          <w:szCs w:val="24"/>
        </w:rPr>
        <w:t xml:space="preserve">22.10. </w:t>
      </w:r>
      <w:proofErr w:type="gramStart"/>
      <w:r w:rsidRPr="00303F8A">
        <w:rPr>
          <w:sz w:val="24"/>
          <w:szCs w:val="24"/>
        </w:rP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303F8A">
        <w:rPr>
          <w:sz w:val="24"/>
          <w:szCs w:val="24"/>
        </w:rPr>
        <w:t>, органами местного самоуправления".</w:t>
      </w:r>
    </w:p>
    <w:p w:rsidR="00303F8A" w:rsidRPr="00303F8A" w:rsidRDefault="00303F8A" w:rsidP="00303F8A">
      <w:pPr>
        <w:pStyle w:val="11"/>
        <w:tabs>
          <w:tab w:val="left" w:pos="1357"/>
        </w:tabs>
        <w:ind w:firstLine="709"/>
        <w:jc w:val="both"/>
        <w:rPr>
          <w:sz w:val="24"/>
          <w:szCs w:val="24"/>
        </w:rPr>
      </w:pPr>
      <w:r w:rsidRPr="00303F8A">
        <w:rPr>
          <w:sz w:val="24"/>
          <w:szCs w:val="24"/>
        </w:rP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03F8A" w:rsidRPr="00303F8A" w:rsidRDefault="00303F8A" w:rsidP="00303F8A">
      <w:pPr>
        <w:pStyle w:val="11"/>
        <w:tabs>
          <w:tab w:val="left" w:pos="1357"/>
        </w:tabs>
        <w:ind w:firstLine="709"/>
        <w:jc w:val="both"/>
        <w:rPr>
          <w:sz w:val="24"/>
          <w:szCs w:val="24"/>
        </w:rPr>
      </w:pPr>
      <w:r w:rsidRPr="00303F8A">
        <w:rPr>
          <w:sz w:val="24"/>
          <w:szCs w:val="24"/>
        </w:rPr>
        <w:t>22.12. Работник многофункционального центра осуществляет следующие действия:</w:t>
      </w:r>
    </w:p>
    <w:p w:rsidR="00303F8A" w:rsidRPr="00303F8A" w:rsidRDefault="00303F8A" w:rsidP="00303F8A">
      <w:pPr>
        <w:pStyle w:val="11"/>
        <w:numPr>
          <w:ilvl w:val="0"/>
          <w:numId w:val="8"/>
        </w:numPr>
        <w:tabs>
          <w:tab w:val="left" w:pos="1357"/>
        </w:tabs>
        <w:ind w:left="0" w:firstLine="709"/>
        <w:jc w:val="both"/>
        <w:rPr>
          <w:sz w:val="24"/>
          <w:szCs w:val="24"/>
        </w:rPr>
      </w:pPr>
      <w:r w:rsidRPr="00303F8A">
        <w:rPr>
          <w:sz w:val="24"/>
          <w:szCs w:val="24"/>
        </w:rPr>
        <w:lastRenderedPageBreak/>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303F8A" w:rsidRPr="00303F8A" w:rsidRDefault="00303F8A" w:rsidP="00303F8A">
      <w:pPr>
        <w:pStyle w:val="11"/>
        <w:numPr>
          <w:ilvl w:val="0"/>
          <w:numId w:val="8"/>
        </w:numPr>
        <w:tabs>
          <w:tab w:val="left" w:pos="1357"/>
        </w:tabs>
        <w:ind w:left="0" w:firstLine="709"/>
        <w:jc w:val="both"/>
        <w:rPr>
          <w:sz w:val="24"/>
          <w:szCs w:val="24"/>
        </w:rPr>
      </w:pPr>
      <w:r w:rsidRPr="00303F8A">
        <w:rPr>
          <w:sz w:val="24"/>
          <w:szCs w:val="24"/>
        </w:rPr>
        <w:t>проверяет полномочия представителя заявителя (в случае обращения представителя заявителя);</w:t>
      </w:r>
    </w:p>
    <w:p w:rsidR="00303F8A" w:rsidRPr="00303F8A" w:rsidRDefault="00303F8A" w:rsidP="00303F8A">
      <w:pPr>
        <w:pStyle w:val="11"/>
        <w:numPr>
          <w:ilvl w:val="0"/>
          <w:numId w:val="8"/>
        </w:numPr>
        <w:tabs>
          <w:tab w:val="left" w:pos="1357"/>
        </w:tabs>
        <w:ind w:left="0" w:firstLine="709"/>
        <w:jc w:val="both"/>
        <w:rPr>
          <w:sz w:val="24"/>
          <w:szCs w:val="24"/>
        </w:rPr>
      </w:pPr>
      <w:r w:rsidRPr="00303F8A">
        <w:rPr>
          <w:sz w:val="24"/>
          <w:szCs w:val="24"/>
        </w:rPr>
        <w:t xml:space="preserve">определяет статус исполнения заявления о выдаче разрешения на ввод объекта в эксплуатацию в ГИС; </w:t>
      </w:r>
    </w:p>
    <w:p w:rsidR="00303F8A" w:rsidRPr="00303F8A" w:rsidRDefault="00303F8A" w:rsidP="00303F8A">
      <w:pPr>
        <w:pStyle w:val="11"/>
        <w:numPr>
          <w:ilvl w:val="0"/>
          <w:numId w:val="8"/>
        </w:numPr>
        <w:tabs>
          <w:tab w:val="left" w:pos="1357"/>
        </w:tabs>
        <w:ind w:left="0" w:firstLine="709"/>
        <w:jc w:val="both"/>
        <w:rPr>
          <w:sz w:val="24"/>
          <w:szCs w:val="24"/>
        </w:rPr>
      </w:pPr>
      <w:proofErr w:type="gramStart"/>
      <w:r w:rsidRPr="00303F8A">
        <w:rPr>
          <w:sz w:val="24"/>
          <w:szCs w:val="24"/>
        </w:rP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303F8A" w:rsidRPr="00303F8A" w:rsidRDefault="00303F8A" w:rsidP="00303F8A">
      <w:pPr>
        <w:pStyle w:val="11"/>
        <w:numPr>
          <w:ilvl w:val="0"/>
          <w:numId w:val="8"/>
        </w:numPr>
        <w:tabs>
          <w:tab w:val="left" w:pos="1357"/>
        </w:tabs>
        <w:ind w:left="0" w:firstLine="709"/>
        <w:jc w:val="both"/>
        <w:rPr>
          <w:sz w:val="24"/>
          <w:szCs w:val="24"/>
        </w:rPr>
      </w:pPr>
      <w:r w:rsidRPr="00303F8A">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03F8A" w:rsidRPr="00303F8A" w:rsidRDefault="00303F8A" w:rsidP="00303F8A">
      <w:pPr>
        <w:pStyle w:val="11"/>
        <w:numPr>
          <w:ilvl w:val="0"/>
          <w:numId w:val="8"/>
        </w:numPr>
        <w:tabs>
          <w:tab w:val="left" w:pos="1357"/>
        </w:tabs>
        <w:ind w:left="0" w:firstLine="709"/>
        <w:jc w:val="both"/>
        <w:rPr>
          <w:sz w:val="24"/>
          <w:szCs w:val="24"/>
        </w:rPr>
      </w:pPr>
      <w:r w:rsidRPr="00303F8A">
        <w:rPr>
          <w:sz w:val="24"/>
          <w:szCs w:val="24"/>
        </w:rPr>
        <w:t>выдает документы заявителю, при необходимости запрашивает у заявителя подписи за каждый выданный документ;</w:t>
      </w:r>
    </w:p>
    <w:p w:rsidR="00303F8A" w:rsidRPr="00303F8A" w:rsidRDefault="00303F8A" w:rsidP="00303F8A">
      <w:pPr>
        <w:pStyle w:val="11"/>
        <w:numPr>
          <w:ilvl w:val="0"/>
          <w:numId w:val="8"/>
        </w:numPr>
        <w:tabs>
          <w:tab w:val="left" w:pos="1357"/>
        </w:tabs>
        <w:ind w:left="0" w:firstLine="709"/>
        <w:jc w:val="both"/>
        <w:rPr>
          <w:sz w:val="24"/>
          <w:szCs w:val="24"/>
        </w:rPr>
      </w:pPr>
      <w:r w:rsidRPr="00303F8A">
        <w:rPr>
          <w:sz w:val="24"/>
          <w:szCs w:val="24"/>
        </w:rPr>
        <w:t xml:space="preserve">запрашивает согласие заявителя на участие в </w:t>
      </w:r>
      <w:proofErr w:type="spellStart"/>
      <w:r w:rsidRPr="00303F8A">
        <w:rPr>
          <w:sz w:val="24"/>
          <w:szCs w:val="24"/>
        </w:rPr>
        <w:t>смс-опросе</w:t>
      </w:r>
      <w:proofErr w:type="spellEnd"/>
      <w:r w:rsidRPr="00303F8A">
        <w:rPr>
          <w:sz w:val="24"/>
          <w:szCs w:val="24"/>
        </w:rPr>
        <w:t xml:space="preserve"> для оценки качества</w:t>
      </w:r>
      <w:r w:rsidRPr="00303F8A">
        <w:rPr>
          <w:sz w:val="24"/>
          <w:szCs w:val="24"/>
        </w:rPr>
        <w:br/>
        <w:t>предоставленных услуг многофункциональным центром.</w:t>
      </w:r>
    </w:p>
    <w:p w:rsidR="00303F8A" w:rsidRPr="00303F8A" w:rsidRDefault="00303F8A" w:rsidP="00303F8A">
      <w:pPr>
        <w:pStyle w:val="11"/>
        <w:tabs>
          <w:tab w:val="left" w:pos="1357"/>
        </w:tabs>
        <w:ind w:firstLine="709"/>
        <w:jc w:val="both"/>
        <w:rPr>
          <w:sz w:val="24"/>
          <w:szCs w:val="24"/>
        </w:rPr>
      </w:pPr>
    </w:p>
    <w:p w:rsidR="00303F8A" w:rsidRPr="00303F8A" w:rsidRDefault="00303F8A" w:rsidP="00303F8A">
      <w:pPr>
        <w:pStyle w:val="22"/>
        <w:keepNext/>
        <w:keepLines/>
        <w:numPr>
          <w:ilvl w:val="0"/>
          <w:numId w:val="4"/>
        </w:numPr>
        <w:tabs>
          <w:tab w:val="left" w:pos="1043"/>
        </w:tabs>
        <w:ind w:firstLine="709"/>
        <w:jc w:val="center"/>
        <w:outlineLvl w:val="0"/>
        <w:rPr>
          <w:sz w:val="24"/>
          <w:szCs w:val="24"/>
        </w:rPr>
      </w:pPr>
      <w:bookmarkStart w:id="341" w:name="_Toc103877703"/>
      <w:bookmarkStart w:id="342" w:name="_Toc103863885"/>
      <w:bookmarkStart w:id="343" w:name="_Toc103862258"/>
      <w:bookmarkStart w:id="344" w:name="_Toc103862223"/>
      <w:r w:rsidRPr="00303F8A">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39"/>
      <w:bookmarkEnd w:id="340"/>
      <w:bookmarkEnd w:id="341"/>
      <w:bookmarkEnd w:id="342"/>
      <w:bookmarkEnd w:id="343"/>
      <w:bookmarkEnd w:id="344"/>
    </w:p>
    <w:p w:rsidR="00303F8A" w:rsidRPr="00303F8A" w:rsidRDefault="00303F8A" w:rsidP="00303F8A">
      <w:pPr>
        <w:pStyle w:val="30"/>
        <w:keepNext/>
        <w:keepLines/>
        <w:numPr>
          <w:ilvl w:val="0"/>
          <w:numId w:val="5"/>
        </w:numPr>
        <w:tabs>
          <w:tab w:val="left" w:pos="1203"/>
        </w:tabs>
        <w:spacing w:after="220"/>
        <w:ind w:left="0" w:firstLine="709"/>
        <w:jc w:val="center"/>
        <w:rPr>
          <w:i w:val="0"/>
          <w:sz w:val="24"/>
          <w:szCs w:val="24"/>
        </w:rPr>
      </w:pPr>
      <w:bookmarkStart w:id="345" w:name="bookmark427"/>
      <w:bookmarkStart w:id="346" w:name="bookmark425"/>
      <w:bookmarkStart w:id="347" w:name="bookmark428"/>
      <w:bookmarkStart w:id="348" w:name="_Toc103862224"/>
      <w:bookmarkStart w:id="349" w:name="_Toc103862259"/>
      <w:bookmarkStart w:id="350" w:name="_Toc103863886"/>
      <w:bookmarkStart w:id="351" w:name="_Toc103877704"/>
      <w:bookmarkEnd w:id="345"/>
      <w:r w:rsidRPr="00303F8A">
        <w:rPr>
          <w:i w:val="0"/>
          <w:sz w:val="24"/>
          <w:szCs w:val="24"/>
        </w:rPr>
        <w:t>Состав, последовательность и сроки выполнения административных процедур (действий) при предоставлении Муниципальной услуги</w:t>
      </w:r>
      <w:bookmarkStart w:id="352" w:name="bookmark429"/>
      <w:bookmarkStart w:id="353" w:name="_Toc103862225"/>
      <w:bookmarkStart w:id="354" w:name="_Toc103862260"/>
      <w:bookmarkStart w:id="355" w:name="_Toc103863887"/>
      <w:bookmarkEnd w:id="346"/>
      <w:bookmarkEnd w:id="347"/>
      <w:bookmarkEnd w:id="348"/>
      <w:bookmarkEnd w:id="349"/>
      <w:bookmarkEnd w:id="350"/>
      <w:bookmarkEnd w:id="351"/>
      <w:bookmarkEnd w:id="352"/>
    </w:p>
    <w:p w:rsidR="00303F8A" w:rsidRPr="00303F8A" w:rsidRDefault="00303F8A" w:rsidP="00303F8A">
      <w:pPr>
        <w:pStyle w:val="30"/>
        <w:keepNext/>
        <w:keepLines/>
        <w:numPr>
          <w:ilvl w:val="1"/>
          <w:numId w:val="5"/>
        </w:numPr>
        <w:tabs>
          <w:tab w:val="left" w:pos="1203"/>
        </w:tabs>
        <w:spacing w:after="220"/>
        <w:ind w:left="788" w:hanging="431"/>
        <w:jc w:val="both"/>
        <w:outlineLvl w:val="9"/>
        <w:rPr>
          <w:b w:val="0"/>
          <w:i w:val="0"/>
          <w:sz w:val="24"/>
          <w:szCs w:val="24"/>
        </w:rPr>
      </w:pPr>
      <w:r w:rsidRPr="00303F8A">
        <w:rPr>
          <w:rFonts w:eastAsiaTheme="minorEastAsia"/>
          <w:b w:val="0"/>
          <w:i w:val="0"/>
          <w:sz w:val="24"/>
          <w:szCs w:val="24"/>
        </w:rPr>
        <w:t xml:space="preserve"> Перечень административных процедур:</w:t>
      </w:r>
      <w:bookmarkEnd w:id="353"/>
      <w:bookmarkEnd w:id="354"/>
      <w:bookmarkEnd w:id="355"/>
    </w:p>
    <w:p w:rsidR="00303F8A" w:rsidRPr="00303F8A" w:rsidRDefault="00303F8A" w:rsidP="00303F8A">
      <w:pPr>
        <w:pStyle w:val="11"/>
        <w:tabs>
          <w:tab w:val="left" w:pos="1083"/>
        </w:tabs>
        <w:ind w:firstLine="709"/>
        <w:jc w:val="both"/>
        <w:rPr>
          <w:sz w:val="24"/>
          <w:szCs w:val="24"/>
        </w:rPr>
      </w:pPr>
      <w:bookmarkStart w:id="356" w:name="bookmark430"/>
      <w:r w:rsidRPr="00303F8A">
        <w:rPr>
          <w:sz w:val="24"/>
          <w:szCs w:val="24"/>
        </w:rPr>
        <w:t>а</w:t>
      </w:r>
      <w:bookmarkEnd w:id="356"/>
      <w:r w:rsidRPr="00303F8A">
        <w:rPr>
          <w:sz w:val="24"/>
          <w:szCs w:val="24"/>
        </w:rPr>
        <w:t>)</w:t>
      </w:r>
      <w:r w:rsidRPr="00303F8A">
        <w:rPr>
          <w:sz w:val="24"/>
          <w:szCs w:val="24"/>
        </w:rPr>
        <w:tab/>
        <w:t>Прием и регистрация Заявления и документов, необходимых для предоставления Муниципальной услуги;</w:t>
      </w:r>
    </w:p>
    <w:p w:rsidR="00303F8A" w:rsidRPr="00303F8A" w:rsidRDefault="00303F8A" w:rsidP="00303F8A">
      <w:pPr>
        <w:pStyle w:val="11"/>
        <w:tabs>
          <w:tab w:val="left" w:pos="1093"/>
        </w:tabs>
        <w:ind w:firstLine="709"/>
        <w:jc w:val="both"/>
        <w:rPr>
          <w:sz w:val="24"/>
          <w:szCs w:val="24"/>
        </w:rPr>
      </w:pPr>
      <w:bookmarkStart w:id="357" w:name="bookmark431"/>
      <w:r w:rsidRPr="00303F8A">
        <w:rPr>
          <w:sz w:val="24"/>
          <w:szCs w:val="24"/>
        </w:rPr>
        <w:t>б</w:t>
      </w:r>
      <w:bookmarkEnd w:id="357"/>
      <w:r w:rsidRPr="00303F8A">
        <w:rPr>
          <w:sz w:val="24"/>
          <w:szCs w:val="24"/>
        </w:rPr>
        <w:t>)</w:t>
      </w:r>
      <w:r w:rsidRPr="00303F8A">
        <w:rPr>
          <w:sz w:val="24"/>
          <w:szCs w:val="24"/>
        </w:rPr>
        <w:tab/>
        <w:t>Обработка и предварительное рассмотрение документов, необходимых для предоставления Муниципальной услуги;</w:t>
      </w:r>
    </w:p>
    <w:p w:rsidR="00303F8A" w:rsidRPr="00303F8A" w:rsidRDefault="00303F8A" w:rsidP="00303F8A">
      <w:pPr>
        <w:pStyle w:val="11"/>
        <w:tabs>
          <w:tab w:val="left" w:pos="1102"/>
        </w:tabs>
        <w:ind w:firstLine="709"/>
        <w:jc w:val="both"/>
        <w:rPr>
          <w:sz w:val="24"/>
          <w:szCs w:val="24"/>
        </w:rPr>
      </w:pPr>
      <w:bookmarkStart w:id="358" w:name="bookmark432"/>
      <w:r w:rsidRPr="00303F8A">
        <w:rPr>
          <w:sz w:val="24"/>
          <w:szCs w:val="24"/>
        </w:rPr>
        <w:t>в</w:t>
      </w:r>
      <w:bookmarkEnd w:id="358"/>
      <w:r w:rsidRPr="00303F8A">
        <w:rPr>
          <w:sz w:val="24"/>
          <w:szCs w:val="24"/>
        </w:rPr>
        <w:t>)</w:t>
      </w:r>
      <w:r w:rsidRPr="00303F8A">
        <w:rPr>
          <w:sz w:val="24"/>
          <w:szCs w:val="24"/>
        </w:rPr>
        <w:tab/>
        <w:t>Формирование и направление межведомственных запросов в органы (организации), участвующие в предоставлении Муниципальной услуги;</w:t>
      </w:r>
    </w:p>
    <w:p w:rsidR="00303F8A" w:rsidRPr="00303F8A" w:rsidRDefault="00303F8A" w:rsidP="00303F8A">
      <w:pPr>
        <w:pStyle w:val="11"/>
        <w:tabs>
          <w:tab w:val="left" w:pos="1088"/>
        </w:tabs>
        <w:ind w:firstLine="709"/>
        <w:jc w:val="both"/>
        <w:rPr>
          <w:sz w:val="24"/>
          <w:szCs w:val="24"/>
        </w:rPr>
      </w:pPr>
      <w:bookmarkStart w:id="359" w:name="bookmark433"/>
      <w:r w:rsidRPr="00303F8A">
        <w:rPr>
          <w:sz w:val="24"/>
          <w:szCs w:val="24"/>
        </w:rPr>
        <w:t>г</w:t>
      </w:r>
      <w:bookmarkEnd w:id="359"/>
      <w:r w:rsidRPr="00303F8A">
        <w:rPr>
          <w:sz w:val="24"/>
          <w:szCs w:val="24"/>
        </w:rPr>
        <w:t>)</w:t>
      </w:r>
      <w:r w:rsidRPr="00303F8A">
        <w:rPr>
          <w:sz w:val="24"/>
          <w:szCs w:val="24"/>
        </w:rPr>
        <w:tab/>
        <w:t>Определение возможности предоставления Муниципальной услуги, подготовка проекта решения;</w:t>
      </w:r>
    </w:p>
    <w:p w:rsidR="00303F8A" w:rsidRPr="00303F8A" w:rsidRDefault="00303F8A" w:rsidP="00303F8A">
      <w:pPr>
        <w:pStyle w:val="11"/>
        <w:tabs>
          <w:tab w:val="left" w:pos="1102"/>
        </w:tabs>
        <w:ind w:firstLine="709"/>
        <w:jc w:val="both"/>
        <w:rPr>
          <w:sz w:val="24"/>
          <w:szCs w:val="24"/>
        </w:rPr>
      </w:pPr>
      <w:bookmarkStart w:id="360" w:name="bookmark434"/>
      <w:proofErr w:type="spellStart"/>
      <w:r w:rsidRPr="00303F8A">
        <w:rPr>
          <w:sz w:val="24"/>
          <w:szCs w:val="24"/>
        </w:rPr>
        <w:t>д</w:t>
      </w:r>
      <w:bookmarkEnd w:id="360"/>
      <w:proofErr w:type="spellEnd"/>
      <w:r w:rsidRPr="00303F8A">
        <w:rPr>
          <w:sz w:val="24"/>
          <w:szCs w:val="24"/>
        </w:rPr>
        <w:t>)</w:t>
      </w:r>
      <w:r w:rsidRPr="00303F8A">
        <w:rPr>
          <w:sz w:val="24"/>
          <w:szCs w:val="24"/>
        </w:rPr>
        <w:tab/>
        <w:t>Принятие решения о предоставлении (об отказе в предоставлении) Муниципальной услуги;</w:t>
      </w:r>
    </w:p>
    <w:p w:rsidR="00303F8A" w:rsidRPr="00303F8A" w:rsidRDefault="00303F8A" w:rsidP="00303F8A">
      <w:pPr>
        <w:pStyle w:val="11"/>
        <w:tabs>
          <w:tab w:val="left" w:pos="1102"/>
        </w:tabs>
        <w:ind w:firstLine="709"/>
        <w:jc w:val="both"/>
        <w:rPr>
          <w:sz w:val="24"/>
          <w:szCs w:val="24"/>
        </w:rPr>
      </w:pPr>
      <w:bookmarkStart w:id="361" w:name="bookmark435"/>
      <w:r w:rsidRPr="00303F8A">
        <w:rPr>
          <w:sz w:val="24"/>
          <w:szCs w:val="24"/>
        </w:rPr>
        <w:t>е</w:t>
      </w:r>
      <w:bookmarkEnd w:id="361"/>
      <w:r w:rsidRPr="00303F8A">
        <w:rPr>
          <w:sz w:val="24"/>
          <w:szCs w:val="24"/>
        </w:rPr>
        <w:t>)</w:t>
      </w:r>
      <w:r w:rsidRPr="00303F8A">
        <w:rPr>
          <w:sz w:val="24"/>
          <w:szCs w:val="24"/>
        </w:rPr>
        <w:tab/>
        <w:t>Подписание и направление (выдача) результата предоставления Муниципальной услуги Заявителю.</w:t>
      </w:r>
    </w:p>
    <w:p w:rsidR="00303F8A" w:rsidRPr="00303F8A" w:rsidRDefault="00303F8A" w:rsidP="00303F8A">
      <w:pPr>
        <w:pStyle w:val="11"/>
        <w:numPr>
          <w:ilvl w:val="1"/>
          <w:numId w:val="5"/>
        </w:numPr>
        <w:ind w:left="0" w:firstLine="709"/>
        <w:jc w:val="both"/>
        <w:rPr>
          <w:sz w:val="24"/>
          <w:szCs w:val="24"/>
        </w:rPr>
      </w:pPr>
      <w:bookmarkStart w:id="362" w:name="bookmark436"/>
      <w:bookmarkEnd w:id="362"/>
      <w:r w:rsidRPr="00303F8A">
        <w:rPr>
          <w:sz w:val="24"/>
          <w:szCs w:val="24"/>
        </w:rPr>
        <w:t xml:space="preserve">Каждая административная процедура состоит из административных действий. Перечень и содержание </w:t>
      </w:r>
      <w:proofErr w:type="gramStart"/>
      <w:r w:rsidRPr="00303F8A">
        <w:rPr>
          <w:sz w:val="24"/>
          <w:szCs w:val="24"/>
        </w:rPr>
        <w:t>административных действий, составляющих каждую административную процедуру приведен</w:t>
      </w:r>
      <w:proofErr w:type="gramEnd"/>
      <w:r w:rsidRPr="00303F8A">
        <w:rPr>
          <w:sz w:val="24"/>
          <w:szCs w:val="24"/>
        </w:rPr>
        <w:t xml:space="preserve"> в Приложении 9 к настоящему Административному регламенту.</w:t>
      </w:r>
    </w:p>
    <w:p w:rsidR="00303F8A" w:rsidRPr="00303F8A" w:rsidRDefault="00303F8A" w:rsidP="00303F8A">
      <w:pPr>
        <w:pStyle w:val="11"/>
        <w:tabs>
          <w:tab w:val="left" w:pos="1407"/>
        </w:tabs>
        <w:ind w:firstLine="709"/>
        <w:jc w:val="both"/>
        <w:rPr>
          <w:sz w:val="24"/>
          <w:szCs w:val="24"/>
        </w:rPr>
      </w:pPr>
    </w:p>
    <w:p w:rsidR="00303F8A" w:rsidRPr="00303F8A" w:rsidRDefault="00303F8A" w:rsidP="00303F8A">
      <w:pPr>
        <w:pStyle w:val="22"/>
        <w:keepNext/>
        <w:keepLines/>
        <w:numPr>
          <w:ilvl w:val="0"/>
          <w:numId w:val="4"/>
        </w:numPr>
        <w:tabs>
          <w:tab w:val="left" w:pos="1397"/>
        </w:tabs>
        <w:spacing w:after="0"/>
        <w:ind w:firstLine="709"/>
        <w:jc w:val="center"/>
        <w:outlineLvl w:val="0"/>
        <w:rPr>
          <w:sz w:val="24"/>
          <w:szCs w:val="24"/>
        </w:rPr>
      </w:pPr>
      <w:bookmarkStart w:id="363" w:name="bookmark437"/>
      <w:bookmarkStart w:id="364" w:name="bookmark440"/>
      <w:bookmarkStart w:id="365" w:name="bookmark438"/>
      <w:bookmarkStart w:id="366" w:name="bookmark439"/>
      <w:bookmarkStart w:id="367" w:name="bookmark441"/>
      <w:bookmarkStart w:id="368" w:name="_Toc103862226"/>
      <w:bookmarkStart w:id="369" w:name="_Toc103862261"/>
      <w:bookmarkStart w:id="370" w:name="_Toc103863888"/>
      <w:bookmarkStart w:id="371" w:name="_Toc103877705"/>
      <w:bookmarkEnd w:id="363"/>
      <w:bookmarkEnd w:id="364"/>
      <w:r w:rsidRPr="00303F8A">
        <w:rPr>
          <w:rFonts w:eastAsiaTheme="minorEastAsia"/>
          <w:sz w:val="24"/>
          <w:szCs w:val="24"/>
        </w:rPr>
        <w:t xml:space="preserve">Порядок и формы </w:t>
      </w:r>
      <w:proofErr w:type="gramStart"/>
      <w:r w:rsidRPr="00303F8A">
        <w:rPr>
          <w:rFonts w:eastAsiaTheme="minorEastAsia"/>
          <w:sz w:val="24"/>
          <w:szCs w:val="24"/>
        </w:rPr>
        <w:t>контроля за</w:t>
      </w:r>
      <w:proofErr w:type="gramEnd"/>
      <w:r w:rsidRPr="00303F8A">
        <w:rPr>
          <w:rFonts w:eastAsiaTheme="minorEastAsia"/>
          <w:sz w:val="24"/>
          <w:szCs w:val="24"/>
        </w:rPr>
        <w:t xml:space="preserve"> исполнением Административного регламента</w:t>
      </w:r>
      <w:bookmarkStart w:id="372" w:name="bookmark442"/>
      <w:bookmarkEnd w:id="365"/>
      <w:bookmarkEnd w:id="366"/>
      <w:bookmarkEnd w:id="367"/>
      <w:bookmarkEnd w:id="368"/>
      <w:bookmarkEnd w:id="369"/>
      <w:bookmarkEnd w:id="370"/>
      <w:bookmarkEnd w:id="371"/>
      <w:bookmarkEnd w:id="372"/>
    </w:p>
    <w:p w:rsidR="00303F8A" w:rsidRPr="00303F8A" w:rsidRDefault="00303F8A" w:rsidP="00303F8A">
      <w:pPr>
        <w:pStyle w:val="22"/>
        <w:keepNext/>
        <w:keepLines/>
        <w:tabs>
          <w:tab w:val="left" w:pos="1397"/>
        </w:tabs>
        <w:spacing w:after="0"/>
        <w:ind w:left="709" w:firstLine="0"/>
        <w:rPr>
          <w:sz w:val="24"/>
          <w:szCs w:val="24"/>
        </w:rPr>
      </w:pPr>
    </w:p>
    <w:p w:rsidR="00303F8A" w:rsidRPr="00303F8A" w:rsidRDefault="00303F8A" w:rsidP="00303F8A">
      <w:pPr>
        <w:pStyle w:val="11"/>
        <w:numPr>
          <w:ilvl w:val="0"/>
          <w:numId w:val="5"/>
        </w:numPr>
        <w:tabs>
          <w:tab w:val="left" w:pos="1397"/>
        </w:tabs>
        <w:ind w:left="0" w:firstLine="709"/>
        <w:jc w:val="center"/>
        <w:outlineLvl w:val="2"/>
        <w:rPr>
          <w:sz w:val="24"/>
          <w:szCs w:val="24"/>
        </w:rPr>
      </w:pPr>
      <w:bookmarkStart w:id="373" w:name="_Toc103877706"/>
      <w:r w:rsidRPr="00303F8A">
        <w:rPr>
          <w:rFonts w:eastAsiaTheme="minorEastAsia"/>
          <w:b/>
          <w:bCs/>
          <w:iCs/>
          <w:sz w:val="24"/>
          <w:szCs w:val="24"/>
        </w:rPr>
        <w:t xml:space="preserve">Порядок осуществления текущего </w:t>
      </w:r>
      <w:proofErr w:type="gramStart"/>
      <w:r w:rsidRPr="00303F8A">
        <w:rPr>
          <w:rFonts w:eastAsiaTheme="minorEastAsia"/>
          <w:b/>
          <w:bCs/>
          <w:iCs/>
          <w:sz w:val="24"/>
          <w:szCs w:val="24"/>
        </w:rPr>
        <w:t>контроля за</w:t>
      </w:r>
      <w:proofErr w:type="gramEnd"/>
      <w:r w:rsidRPr="00303F8A">
        <w:rPr>
          <w:rFonts w:eastAsiaTheme="minorEastAsia"/>
          <w:b/>
          <w:bCs/>
          <w:iCs/>
          <w:sz w:val="24"/>
          <w:szCs w:val="24"/>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73"/>
    </w:p>
    <w:p w:rsidR="00303F8A" w:rsidRPr="00303F8A" w:rsidRDefault="00303F8A" w:rsidP="00303F8A">
      <w:pPr>
        <w:pStyle w:val="11"/>
        <w:tabs>
          <w:tab w:val="left" w:pos="1397"/>
        </w:tabs>
        <w:ind w:firstLine="709"/>
        <w:rPr>
          <w:sz w:val="24"/>
          <w:szCs w:val="24"/>
        </w:rPr>
      </w:pPr>
    </w:p>
    <w:p w:rsidR="00303F8A" w:rsidRPr="00303F8A" w:rsidRDefault="00303F8A" w:rsidP="00303F8A">
      <w:pPr>
        <w:pStyle w:val="11"/>
        <w:numPr>
          <w:ilvl w:val="1"/>
          <w:numId w:val="5"/>
        </w:numPr>
        <w:tabs>
          <w:tab w:val="left" w:pos="1397"/>
        </w:tabs>
        <w:ind w:left="0" w:firstLine="709"/>
        <w:jc w:val="both"/>
        <w:rPr>
          <w:sz w:val="24"/>
          <w:szCs w:val="24"/>
        </w:rPr>
      </w:pPr>
      <w:bookmarkStart w:id="374" w:name="bookmark443"/>
      <w:bookmarkEnd w:id="374"/>
      <w:r w:rsidRPr="00303F8A">
        <w:rPr>
          <w:sz w:val="24"/>
          <w:szCs w:val="24"/>
        </w:rPr>
        <w:t xml:space="preserve">Текущий </w:t>
      </w:r>
      <w:proofErr w:type="gramStart"/>
      <w:r w:rsidRPr="00303F8A">
        <w:rPr>
          <w:sz w:val="24"/>
          <w:szCs w:val="24"/>
        </w:rPr>
        <w:t>контроль за</w:t>
      </w:r>
      <w:proofErr w:type="gramEnd"/>
      <w:r w:rsidRPr="00303F8A">
        <w:rPr>
          <w:sz w:val="24"/>
          <w:szCs w:val="24"/>
        </w:rP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303F8A" w:rsidRPr="00303F8A" w:rsidRDefault="00303F8A" w:rsidP="00303F8A">
      <w:pPr>
        <w:pStyle w:val="11"/>
        <w:numPr>
          <w:ilvl w:val="1"/>
          <w:numId w:val="5"/>
        </w:numPr>
        <w:tabs>
          <w:tab w:val="left" w:pos="1397"/>
        </w:tabs>
        <w:ind w:left="0" w:firstLine="709"/>
        <w:jc w:val="both"/>
        <w:rPr>
          <w:sz w:val="24"/>
          <w:szCs w:val="24"/>
        </w:rPr>
      </w:pPr>
      <w:r w:rsidRPr="00303F8A">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303F8A" w:rsidRPr="00303F8A" w:rsidRDefault="00303F8A" w:rsidP="00303F8A">
      <w:pPr>
        <w:pStyle w:val="11"/>
        <w:numPr>
          <w:ilvl w:val="1"/>
          <w:numId w:val="5"/>
        </w:numPr>
        <w:tabs>
          <w:tab w:val="left" w:pos="1397"/>
        </w:tabs>
        <w:ind w:left="0" w:firstLine="709"/>
        <w:jc w:val="both"/>
        <w:rPr>
          <w:sz w:val="24"/>
          <w:szCs w:val="24"/>
        </w:rPr>
      </w:pPr>
      <w:r w:rsidRPr="00303F8A">
        <w:rPr>
          <w:sz w:val="24"/>
          <w:szCs w:val="24"/>
        </w:rP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303F8A" w:rsidRPr="00303F8A" w:rsidRDefault="00303F8A" w:rsidP="00303F8A">
      <w:pPr>
        <w:pStyle w:val="30"/>
        <w:keepNext/>
        <w:keepLines/>
        <w:tabs>
          <w:tab w:val="left" w:pos="429"/>
        </w:tabs>
        <w:spacing w:after="260" w:line="276" w:lineRule="auto"/>
        <w:ind w:firstLine="709"/>
        <w:rPr>
          <w:sz w:val="24"/>
          <w:szCs w:val="24"/>
        </w:rPr>
      </w:pPr>
      <w:bookmarkStart w:id="375" w:name="bookmark447"/>
      <w:bookmarkStart w:id="376" w:name="bookmark445"/>
      <w:bookmarkStart w:id="377" w:name="bookmark446"/>
      <w:bookmarkStart w:id="378" w:name="bookmark448"/>
      <w:bookmarkEnd w:id="375"/>
    </w:p>
    <w:p w:rsidR="00303F8A" w:rsidRPr="00303F8A" w:rsidRDefault="00303F8A" w:rsidP="00303F8A">
      <w:pPr>
        <w:pStyle w:val="30"/>
        <w:keepNext/>
        <w:keepLines/>
        <w:numPr>
          <w:ilvl w:val="0"/>
          <w:numId w:val="5"/>
        </w:numPr>
        <w:tabs>
          <w:tab w:val="left" w:pos="429"/>
        </w:tabs>
        <w:spacing w:after="260" w:line="276" w:lineRule="auto"/>
        <w:ind w:left="0" w:firstLine="709"/>
        <w:jc w:val="center"/>
        <w:rPr>
          <w:i w:val="0"/>
          <w:sz w:val="24"/>
          <w:szCs w:val="24"/>
        </w:rPr>
      </w:pPr>
      <w:bookmarkStart w:id="379" w:name="_Toc103877707"/>
      <w:bookmarkStart w:id="380" w:name="_Toc103863889"/>
      <w:bookmarkStart w:id="381" w:name="_Toc103862262"/>
      <w:bookmarkStart w:id="382" w:name="_Toc103862227"/>
      <w:r w:rsidRPr="00303F8A">
        <w:rPr>
          <w:i w:val="0"/>
          <w:sz w:val="24"/>
          <w:szCs w:val="24"/>
        </w:rPr>
        <w:t>Порядок и периодичность осуществления плановых и внеплановых проверок полноты и качества предоставления Муниципальной услуги</w:t>
      </w:r>
      <w:bookmarkEnd w:id="376"/>
      <w:bookmarkEnd w:id="377"/>
      <w:bookmarkEnd w:id="378"/>
      <w:bookmarkEnd w:id="379"/>
      <w:bookmarkEnd w:id="380"/>
      <w:bookmarkEnd w:id="381"/>
      <w:bookmarkEnd w:id="382"/>
    </w:p>
    <w:p w:rsidR="00303F8A" w:rsidRPr="00303F8A" w:rsidRDefault="00303F8A" w:rsidP="00303F8A">
      <w:pPr>
        <w:pStyle w:val="11"/>
        <w:numPr>
          <w:ilvl w:val="1"/>
          <w:numId w:val="5"/>
        </w:numPr>
        <w:tabs>
          <w:tab w:val="left" w:pos="1451"/>
        </w:tabs>
        <w:ind w:left="0" w:firstLine="709"/>
        <w:jc w:val="both"/>
        <w:rPr>
          <w:sz w:val="24"/>
          <w:szCs w:val="24"/>
        </w:rPr>
      </w:pPr>
      <w:bookmarkStart w:id="383" w:name="bookmark449"/>
      <w:bookmarkEnd w:id="383"/>
      <w:proofErr w:type="gramStart"/>
      <w:r w:rsidRPr="00303F8A">
        <w:rPr>
          <w:rFonts w:eastAsiaTheme="minorEastAsia"/>
          <w:color w:val="000009"/>
          <w:sz w:val="24"/>
          <w:szCs w:val="24"/>
        </w:rPr>
        <w:t>Контроль за</w:t>
      </w:r>
      <w:proofErr w:type="gramEnd"/>
      <w:r w:rsidRPr="00303F8A">
        <w:rPr>
          <w:rFonts w:eastAsiaTheme="minorEastAsia"/>
          <w:color w:val="000009"/>
          <w:sz w:val="24"/>
          <w:szCs w:val="24"/>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самоуправления, организации, утверждаемых руководителем уполномоченного органа государственной власти, организации.</w:t>
      </w:r>
    </w:p>
    <w:p w:rsidR="00303F8A" w:rsidRPr="00303F8A" w:rsidRDefault="00303F8A" w:rsidP="00303F8A">
      <w:pPr>
        <w:pStyle w:val="11"/>
        <w:numPr>
          <w:ilvl w:val="1"/>
          <w:numId w:val="5"/>
        </w:numPr>
        <w:tabs>
          <w:tab w:val="left" w:pos="1451"/>
        </w:tabs>
        <w:ind w:left="0" w:firstLine="709"/>
        <w:jc w:val="both"/>
        <w:rPr>
          <w:sz w:val="24"/>
          <w:szCs w:val="24"/>
        </w:rPr>
      </w:pPr>
      <w:r w:rsidRPr="00303F8A">
        <w:rPr>
          <w:rFonts w:eastAsiaTheme="minorEastAsia"/>
          <w:color w:val="000009"/>
          <w:sz w:val="24"/>
          <w:szCs w:val="24"/>
        </w:rPr>
        <w:t>При плановой проверке полноты и качества предоставления услуги по контролю подлежат</w:t>
      </w:r>
      <w:r w:rsidRPr="00303F8A">
        <w:rPr>
          <w:sz w:val="24"/>
          <w:szCs w:val="24"/>
        </w:rPr>
        <w:t xml:space="preserve">: </w:t>
      </w:r>
    </w:p>
    <w:p w:rsidR="00303F8A" w:rsidRPr="00303F8A" w:rsidRDefault="00303F8A" w:rsidP="00303F8A">
      <w:pPr>
        <w:pStyle w:val="11"/>
        <w:tabs>
          <w:tab w:val="left" w:pos="1451"/>
        </w:tabs>
        <w:ind w:firstLine="709"/>
        <w:jc w:val="both"/>
        <w:rPr>
          <w:sz w:val="24"/>
          <w:szCs w:val="24"/>
        </w:rPr>
      </w:pPr>
      <w:r w:rsidRPr="00303F8A">
        <w:rPr>
          <w:sz w:val="24"/>
          <w:szCs w:val="24"/>
        </w:rPr>
        <w:t>а) соблюдение сроков предоставления услуги;</w:t>
      </w:r>
    </w:p>
    <w:p w:rsidR="00303F8A" w:rsidRPr="00303F8A" w:rsidRDefault="00303F8A" w:rsidP="00303F8A">
      <w:pPr>
        <w:pStyle w:val="11"/>
        <w:tabs>
          <w:tab w:val="left" w:pos="1451"/>
        </w:tabs>
        <w:ind w:firstLine="709"/>
        <w:jc w:val="both"/>
        <w:rPr>
          <w:sz w:val="24"/>
          <w:szCs w:val="24"/>
        </w:rPr>
      </w:pPr>
      <w:r w:rsidRPr="00303F8A">
        <w:rPr>
          <w:rFonts w:eastAsiaTheme="minorEastAsia"/>
          <w:color w:val="000009"/>
          <w:sz w:val="24"/>
          <w:szCs w:val="24"/>
        </w:rPr>
        <w:t xml:space="preserve">б) </w:t>
      </w:r>
      <w:r w:rsidRPr="00303F8A">
        <w:rPr>
          <w:sz w:val="24"/>
          <w:szCs w:val="24"/>
        </w:rPr>
        <w:t xml:space="preserve">соблюдение положений настоящего Административного регламента; </w:t>
      </w:r>
    </w:p>
    <w:p w:rsidR="00303F8A" w:rsidRPr="00303F8A" w:rsidRDefault="00303F8A" w:rsidP="00303F8A">
      <w:pPr>
        <w:pStyle w:val="11"/>
        <w:tabs>
          <w:tab w:val="left" w:pos="1451"/>
        </w:tabs>
        <w:ind w:firstLine="709"/>
        <w:jc w:val="both"/>
        <w:rPr>
          <w:sz w:val="24"/>
          <w:szCs w:val="24"/>
        </w:rPr>
      </w:pPr>
      <w:r w:rsidRPr="00303F8A">
        <w:rPr>
          <w:sz w:val="24"/>
          <w:szCs w:val="24"/>
        </w:rPr>
        <w:t>в) правильность и обоснованность принятого решения об отказе в предоставлении услуги.</w:t>
      </w:r>
    </w:p>
    <w:p w:rsidR="00303F8A" w:rsidRPr="00303F8A" w:rsidRDefault="00303F8A" w:rsidP="00303F8A">
      <w:pPr>
        <w:pStyle w:val="11"/>
        <w:numPr>
          <w:ilvl w:val="1"/>
          <w:numId w:val="5"/>
        </w:numPr>
        <w:tabs>
          <w:tab w:val="left" w:pos="1451"/>
        </w:tabs>
        <w:ind w:left="0" w:firstLine="709"/>
        <w:jc w:val="both"/>
        <w:rPr>
          <w:sz w:val="24"/>
          <w:szCs w:val="24"/>
        </w:rPr>
      </w:pPr>
      <w:r w:rsidRPr="00303F8A">
        <w:rPr>
          <w:sz w:val="24"/>
          <w:szCs w:val="24"/>
        </w:rPr>
        <w:t>Основанием для проведения внеплановых проверок являются:</w:t>
      </w:r>
    </w:p>
    <w:p w:rsidR="00303F8A" w:rsidRPr="00303F8A" w:rsidRDefault="00303F8A" w:rsidP="00303F8A">
      <w:pPr>
        <w:pStyle w:val="11"/>
        <w:tabs>
          <w:tab w:val="left" w:pos="1451"/>
        </w:tabs>
        <w:ind w:firstLine="709"/>
        <w:jc w:val="both"/>
        <w:rPr>
          <w:sz w:val="24"/>
          <w:szCs w:val="24"/>
        </w:rPr>
      </w:pPr>
      <w:proofErr w:type="gramStart"/>
      <w:r w:rsidRPr="00303F8A">
        <w:rPr>
          <w:sz w:val="24"/>
          <w:szCs w:val="24"/>
        </w:rP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303F8A" w:rsidRPr="00303F8A" w:rsidRDefault="00303F8A" w:rsidP="00303F8A">
      <w:pPr>
        <w:pStyle w:val="11"/>
        <w:tabs>
          <w:tab w:val="left" w:pos="1451"/>
        </w:tabs>
        <w:ind w:firstLine="709"/>
        <w:jc w:val="both"/>
        <w:rPr>
          <w:sz w:val="24"/>
          <w:szCs w:val="24"/>
        </w:rPr>
      </w:pPr>
      <w:r w:rsidRPr="00303F8A">
        <w:rPr>
          <w:sz w:val="24"/>
          <w:szCs w:val="24"/>
        </w:rPr>
        <w:t>б) обращения граждан и юридических лиц на нарушения законодательства, в том числе на качество предоставления услуги.</w:t>
      </w:r>
    </w:p>
    <w:p w:rsidR="00303F8A" w:rsidRPr="00303F8A" w:rsidRDefault="00303F8A" w:rsidP="00303F8A">
      <w:pPr>
        <w:pStyle w:val="11"/>
        <w:tabs>
          <w:tab w:val="left" w:pos="1451"/>
        </w:tabs>
        <w:ind w:firstLine="709"/>
        <w:jc w:val="both"/>
        <w:rPr>
          <w:sz w:val="24"/>
          <w:szCs w:val="24"/>
        </w:rPr>
      </w:pPr>
    </w:p>
    <w:p w:rsidR="00303F8A" w:rsidRPr="00303F8A" w:rsidRDefault="00303F8A" w:rsidP="00303F8A">
      <w:pPr>
        <w:pStyle w:val="11"/>
        <w:numPr>
          <w:ilvl w:val="0"/>
          <w:numId w:val="5"/>
        </w:numPr>
        <w:tabs>
          <w:tab w:val="left" w:pos="725"/>
        </w:tabs>
        <w:spacing w:before="240"/>
        <w:ind w:left="0" w:firstLine="709"/>
        <w:jc w:val="center"/>
        <w:rPr>
          <w:sz w:val="24"/>
          <w:szCs w:val="24"/>
        </w:rPr>
      </w:pPr>
      <w:bookmarkStart w:id="384" w:name="bookmark452"/>
      <w:bookmarkEnd w:id="384"/>
      <w:r w:rsidRPr="00303F8A">
        <w:rPr>
          <w:rFonts w:eastAsiaTheme="minorEastAsia"/>
          <w:b/>
          <w:bCs/>
          <w:color w:val="000009"/>
          <w:sz w:val="24"/>
          <w:szCs w:val="24"/>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303F8A" w:rsidRPr="00303F8A" w:rsidRDefault="00303F8A" w:rsidP="00303F8A">
      <w:pPr>
        <w:pStyle w:val="11"/>
        <w:spacing w:after="240"/>
        <w:ind w:firstLine="709"/>
        <w:jc w:val="center"/>
        <w:rPr>
          <w:sz w:val="24"/>
          <w:szCs w:val="24"/>
        </w:rPr>
      </w:pPr>
      <w:r w:rsidRPr="00303F8A">
        <w:rPr>
          <w:rFonts w:eastAsiaTheme="minorEastAsia"/>
          <w:b/>
          <w:bCs/>
          <w:color w:val="000009"/>
          <w:sz w:val="24"/>
          <w:szCs w:val="24"/>
        </w:rPr>
        <w:t>Муниципальной услуги</w:t>
      </w:r>
    </w:p>
    <w:p w:rsidR="00303F8A" w:rsidRPr="00303F8A" w:rsidRDefault="00303F8A" w:rsidP="00303F8A">
      <w:pPr>
        <w:pStyle w:val="11"/>
        <w:numPr>
          <w:ilvl w:val="1"/>
          <w:numId w:val="5"/>
        </w:numPr>
        <w:tabs>
          <w:tab w:val="left" w:pos="1457"/>
        </w:tabs>
        <w:ind w:left="0" w:firstLine="709"/>
        <w:jc w:val="both"/>
        <w:rPr>
          <w:sz w:val="24"/>
          <w:szCs w:val="24"/>
        </w:rPr>
      </w:pPr>
      <w:bookmarkStart w:id="385" w:name="bookmark453"/>
      <w:bookmarkEnd w:id="385"/>
      <w:proofErr w:type="gramStart"/>
      <w:r w:rsidRPr="00303F8A">
        <w:rPr>
          <w:rFonts w:eastAsiaTheme="minorEastAsia"/>
          <w:color w:val="000009"/>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w:t>
      </w:r>
      <w:r w:rsidRPr="00303F8A">
        <w:rPr>
          <w:rFonts w:eastAsiaTheme="minorEastAsia"/>
          <w:color w:val="000009"/>
          <w:sz w:val="24"/>
          <w:szCs w:val="24"/>
        </w:rPr>
        <w:lastRenderedPageBreak/>
        <w:t>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303F8A" w:rsidRPr="00303F8A" w:rsidRDefault="00303F8A" w:rsidP="00303F8A">
      <w:pPr>
        <w:pStyle w:val="11"/>
        <w:numPr>
          <w:ilvl w:val="1"/>
          <w:numId w:val="5"/>
        </w:numPr>
        <w:tabs>
          <w:tab w:val="left" w:pos="1457"/>
        </w:tabs>
        <w:ind w:left="0" w:firstLine="709"/>
        <w:jc w:val="both"/>
        <w:rPr>
          <w:sz w:val="24"/>
          <w:szCs w:val="24"/>
        </w:rPr>
      </w:pPr>
      <w:r w:rsidRPr="00303F8A">
        <w:rPr>
          <w:rFonts w:eastAsiaTheme="minorEastAsia"/>
          <w:color w:val="000009"/>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303F8A" w:rsidRPr="00303F8A" w:rsidRDefault="00303F8A" w:rsidP="00303F8A">
      <w:pPr>
        <w:pStyle w:val="11"/>
        <w:numPr>
          <w:ilvl w:val="1"/>
          <w:numId w:val="5"/>
        </w:numPr>
        <w:tabs>
          <w:tab w:val="left" w:pos="1457"/>
        </w:tabs>
        <w:ind w:left="0" w:firstLine="709"/>
        <w:jc w:val="both"/>
        <w:rPr>
          <w:sz w:val="24"/>
          <w:szCs w:val="24"/>
        </w:rPr>
      </w:pPr>
      <w:bookmarkStart w:id="386" w:name="bookmark454"/>
      <w:bookmarkStart w:id="387" w:name="bookmark456"/>
      <w:bookmarkEnd w:id="386"/>
      <w:bookmarkEnd w:id="387"/>
      <w:r w:rsidRPr="00303F8A">
        <w:rPr>
          <w:rFonts w:eastAsiaTheme="minorEastAsia"/>
          <w:color w:val="000009"/>
          <w:sz w:val="24"/>
          <w:szCs w:val="24"/>
        </w:rPr>
        <w:t xml:space="preserve">Положения, характеризующие требования к порядку и формам </w:t>
      </w:r>
      <w:proofErr w:type="gramStart"/>
      <w:r w:rsidRPr="00303F8A">
        <w:rPr>
          <w:rFonts w:eastAsiaTheme="minorEastAsia"/>
          <w:color w:val="000009"/>
          <w:sz w:val="24"/>
          <w:szCs w:val="24"/>
        </w:rPr>
        <w:t>контроля за</w:t>
      </w:r>
      <w:proofErr w:type="gramEnd"/>
      <w:r w:rsidRPr="00303F8A">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w:t>
      </w:r>
    </w:p>
    <w:p w:rsidR="00303F8A" w:rsidRPr="00303F8A" w:rsidRDefault="00303F8A" w:rsidP="00303F8A">
      <w:pPr>
        <w:pStyle w:val="11"/>
        <w:numPr>
          <w:ilvl w:val="1"/>
          <w:numId w:val="5"/>
        </w:numPr>
        <w:tabs>
          <w:tab w:val="left" w:pos="1466"/>
        </w:tabs>
        <w:ind w:left="0" w:firstLine="709"/>
        <w:jc w:val="both"/>
        <w:rPr>
          <w:sz w:val="24"/>
          <w:szCs w:val="24"/>
        </w:rPr>
      </w:pPr>
      <w:bookmarkStart w:id="388" w:name="bookmark457"/>
      <w:bookmarkEnd w:id="388"/>
      <w:r w:rsidRPr="00303F8A">
        <w:rPr>
          <w:rFonts w:eastAsiaTheme="minorEastAsia"/>
          <w:color w:val="000009"/>
          <w:sz w:val="24"/>
          <w:szCs w:val="24"/>
        </w:rPr>
        <w:t xml:space="preserve">Требованиями к порядку и формам текущего </w:t>
      </w:r>
      <w:proofErr w:type="gramStart"/>
      <w:r w:rsidRPr="00303F8A">
        <w:rPr>
          <w:rFonts w:eastAsiaTheme="minorEastAsia"/>
          <w:color w:val="000009"/>
          <w:sz w:val="24"/>
          <w:szCs w:val="24"/>
        </w:rPr>
        <w:t>контроля за</w:t>
      </w:r>
      <w:proofErr w:type="gramEnd"/>
      <w:r w:rsidRPr="00303F8A">
        <w:rPr>
          <w:rFonts w:eastAsiaTheme="minorEastAsia"/>
          <w:color w:val="000009"/>
          <w:sz w:val="24"/>
          <w:szCs w:val="24"/>
        </w:rPr>
        <w:t xml:space="preserve"> предоставлением Муниципальной услуги являются:</w:t>
      </w:r>
    </w:p>
    <w:p w:rsidR="00303F8A" w:rsidRPr="00303F8A" w:rsidRDefault="00303F8A" w:rsidP="00303F8A">
      <w:pPr>
        <w:pStyle w:val="11"/>
        <w:numPr>
          <w:ilvl w:val="0"/>
          <w:numId w:val="6"/>
        </w:numPr>
        <w:tabs>
          <w:tab w:val="left" w:pos="1073"/>
        </w:tabs>
        <w:ind w:firstLine="709"/>
        <w:jc w:val="both"/>
        <w:rPr>
          <w:sz w:val="24"/>
          <w:szCs w:val="24"/>
        </w:rPr>
      </w:pPr>
      <w:bookmarkStart w:id="389" w:name="bookmark458"/>
      <w:bookmarkEnd w:id="389"/>
      <w:r w:rsidRPr="00303F8A">
        <w:rPr>
          <w:rFonts w:eastAsiaTheme="minorEastAsia"/>
          <w:color w:val="000009"/>
          <w:sz w:val="24"/>
          <w:szCs w:val="24"/>
        </w:rPr>
        <w:t>независимость;</w:t>
      </w:r>
    </w:p>
    <w:p w:rsidR="00303F8A" w:rsidRPr="00303F8A" w:rsidRDefault="00303F8A" w:rsidP="00303F8A">
      <w:pPr>
        <w:pStyle w:val="11"/>
        <w:numPr>
          <w:ilvl w:val="0"/>
          <w:numId w:val="6"/>
        </w:numPr>
        <w:tabs>
          <w:tab w:val="left" w:pos="1073"/>
        </w:tabs>
        <w:ind w:firstLine="709"/>
        <w:jc w:val="both"/>
        <w:rPr>
          <w:sz w:val="24"/>
          <w:szCs w:val="24"/>
        </w:rPr>
      </w:pPr>
      <w:bookmarkStart w:id="390" w:name="bookmark459"/>
      <w:bookmarkEnd w:id="390"/>
      <w:r w:rsidRPr="00303F8A">
        <w:rPr>
          <w:rFonts w:eastAsiaTheme="minorEastAsia"/>
          <w:color w:val="000009"/>
          <w:sz w:val="24"/>
          <w:szCs w:val="24"/>
        </w:rPr>
        <w:t>тщательность.</w:t>
      </w:r>
    </w:p>
    <w:p w:rsidR="00303F8A" w:rsidRPr="00303F8A" w:rsidRDefault="00303F8A" w:rsidP="00303F8A">
      <w:pPr>
        <w:pStyle w:val="11"/>
        <w:numPr>
          <w:ilvl w:val="1"/>
          <w:numId w:val="5"/>
        </w:numPr>
        <w:tabs>
          <w:tab w:val="left" w:pos="1466"/>
        </w:tabs>
        <w:ind w:left="0" w:firstLine="709"/>
        <w:jc w:val="both"/>
        <w:rPr>
          <w:sz w:val="24"/>
          <w:szCs w:val="24"/>
        </w:rPr>
      </w:pPr>
      <w:bookmarkStart w:id="391" w:name="bookmark460"/>
      <w:bookmarkEnd w:id="391"/>
      <w:proofErr w:type="gramStart"/>
      <w:r w:rsidRPr="00303F8A">
        <w:rPr>
          <w:rFonts w:eastAsiaTheme="minorEastAsia"/>
          <w:color w:val="000009"/>
          <w:sz w:val="24"/>
          <w:szCs w:val="24"/>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303F8A" w:rsidRPr="00303F8A" w:rsidRDefault="00303F8A" w:rsidP="00303F8A">
      <w:pPr>
        <w:pStyle w:val="11"/>
        <w:numPr>
          <w:ilvl w:val="1"/>
          <w:numId w:val="5"/>
        </w:numPr>
        <w:tabs>
          <w:tab w:val="left" w:pos="1466"/>
        </w:tabs>
        <w:ind w:left="0" w:firstLine="709"/>
        <w:jc w:val="both"/>
        <w:rPr>
          <w:sz w:val="24"/>
          <w:szCs w:val="24"/>
        </w:rPr>
      </w:pPr>
      <w:bookmarkStart w:id="392" w:name="bookmark461"/>
      <w:bookmarkEnd w:id="392"/>
      <w:r w:rsidRPr="00303F8A">
        <w:rPr>
          <w:rFonts w:eastAsiaTheme="minorEastAsia"/>
          <w:color w:val="000009"/>
          <w:sz w:val="24"/>
          <w:szCs w:val="24"/>
        </w:rPr>
        <w:t xml:space="preserve">Должностные лица, осуществляющие текущий </w:t>
      </w:r>
      <w:proofErr w:type="gramStart"/>
      <w:r w:rsidRPr="00303F8A">
        <w:rPr>
          <w:rFonts w:eastAsiaTheme="minorEastAsia"/>
          <w:color w:val="000009"/>
          <w:sz w:val="24"/>
          <w:szCs w:val="24"/>
        </w:rPr>
        <w:t>контроль за</w:t>
      </w:r>
      <w:proofErr w:type="gramEnd"/>
      <w:r w:rsidRPr="00303F8A">
        <w:rPr>
          <w:rFonts w:eastAsiaTheme="minorEastAsia"/>
          <w:color w:val="000009"/>
          <w:sz w:val="24"/>
          <w:szCs w:val="24"/>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303F8A" w:rsidRPr="00303F8A" w:rsidRDefault="00303F8A" w:rsidP="00303F8A">
      <w:pPr>
        <w:pStyle w:val="11"/>
        <w:numPr>
          <w:ilvl w:val="1"/>
          <w:numId w:val="5"/>
        </w:numPr>
        <w:tabs>
          <w:tab w:val="left" w:pos="1466"/>
        </w:tabs>
        <w:ind w:left="0" w:firstLine="709"/>
        <w:jc w:val="both"/>
        <w:rPr>
          <w:sz w:val="24"/>
          <w:szCs w:val="24"/>
        </w:rPr>
      </w:pPr>
      <w:bookmarkStart w:id="393" w:name="bookmark462"/>
      <w:bookmarkEnd w:id="393"/>
      <w:r w:rsidRPr="00303F8A">
        <w:rPr>
          <w:rFonts w:eastAsiaTheme="minorEastAsia"/>
          <w:color w:val="000009"/>
          <w:sz w:val="24"/>
          <w:szCs w:val="24"/>
        </w:rPr>
        <w:t xml:space="preserve">Тщательность осуществления текущего </w:t>
      </w:r>
      <w:proofErr w:type="gramStart"/>
      <w:r w:rsidRPr="00303F8A">
        <w:rPr>
          <w:rFonts w:eastAsiaTheme="minorEastAsia"/>
          <w:color w:val="000009"/>
          <w:sz w:val="24"/>
          <w:szCs w:val="24"/>
        </w:rPr>
        <w:t>контроля за</w:t>
      </w:r>
      <w:proofErr w:type="gramEnd"/>
      <w:r w:rsidRPr="00303F8A">
        <w:rPr>
          <w:rFonts w:eastAsiaTheme="minorEastAsia"/>
          <w:color w:val="000009"/>
          <w:sz w:val="24"/>
          <w:szCs w:val="24"/>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303F8A" w:rsidRPr="00303F8A" w:rsidRDefault="00303F8A" w:rsidP="00303F8A">
      <w:pPr>
        <w:pStyle w:val="11"/>
        <w:numPr>
          <w:ilvl w:val="1"/>
          <w:numId w:val="5"/>
        </w:numPr>
        <w:tabs>
          <w:tab w:val="left" w:pos="1457"/>
        </w:tabs>
        <w:ind w:left="0" w:firstLine="709"/>
        <w:jc w:val="both"/>
        <w:rPr>
          <w:sz w:val="24"/>
          <w:szCs w:val="24"/>
        </w:rPr>
      </w:pPr>
      <w:bookmarkStart w:id="394" w:name="bookmark463"/>
      <w:bookmarkEnd w:id="394"/>
      <w:proofErr w:type="gramStart"/>
      <w:r w:rsidRPr="00303F8A">
        <w:rPr>
          <w:rFonts w:eastAsiaTheme="minorEastAsia"/>
          <w:color w:val="000009"/>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303F8A" w:rsidRPr="00303F8A" w:rsidRDefault="00303F8A" w:rsidP="00303F8A">
      <w:pPr>
        <w:pStyle w:val="11"/>
        <w:numPr>
          <w:ilvl w:val="1"/>
          <w:numId w:val="5"/>
        </w:numPr>
        <w:tabs>
          <w:tab w:val="left" w:pos="0"/>
        </w:tabs>
        <w:ind w:left="0" w:firstLine="709"/>
        <w:jc w:val="both"/>
        <w:rPr>
          <w:sz w:val="24"/>
          <w:szCs w:val="24"/>
        </w:rPr>
      </w:pPr>
      <w:bookmarkStart w:id="395" w:name="bookmark464"/>
      <w:bookmarkEnd w:id="395"/>
      <w:r w:rsidRPr="00303F8A">
        <w:rPr>
          <w:rFonts w:eastAsiaTheme="minorEastAsia"/>
          <w:color w:val="000009"/>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w:t>
      </w:r>
      <w:proofErr w:type="gramStart"/>
      <w:r w:rsidRPr="00303F8A">
        <w:rPr>
          <w:rFonts w:eastAsiaTheme="minorEastAsia"/>
          <w:color w:val="000009"/>
          <w:sz w:val="24"/>
          <w:szCs w:val="24"/>
        </w:rPr>
        <w:t>в</w:t>
      </w:r>
      <w:proofErr w:type="gramEnd"/>
      <w:r w:rsidRPr="00303F8A">
        <w:rPr>
          <w:rFonts w:eastAsiaTheme="minorEastAsia"/>
          <w:color w:val="000009"/>
          <w:sz w:val="24"/>
          <w:szCs w:val="24"/>
        </w:rPr>
        <w:t xml:space="preserve"> </w:t>
      </w:r>
      <w:proofErr w:type="gramStart"/>
      <w:r w:rsidRPr="00303F8A">
        <w:rPr>
          <w:rFonts w:eastAsiaTheme="minorEastAsia"/>
          <w:color w:val="000009"/>
          <w:sz w:val="24"/>
          <w:szCs w:val="24"/>
        </w:rPr>
        <w:t>Администрация</w:t>
      </w:r>
      <w:proofErr w:type="gramEnd"/>
      <w:r w:rsidRPr="00303F8A">
        <w:rPr>
          <w:rFonts w:eastAsiaTheme="minorEastAsia"/>
          <w:color w:val="000009"/>
          <w:sz w:val="24"/>
          <w:szCs w:val="24"/>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303F8A" w:rsidRPr="00303F8A" w:rsidRDefault="00303F8A" w:rsidP="00303F8A">
      <w:pPr>
        <w:pStyle w:val="11"/>
        <w:numPr>
          <w:ilvl w:val="1"/>
          <w:numId w:val="5"/>
        </w:numPr>
        <w:tabs>
          <w:tab w:val="left" w:pos="0"/>
        </w:tabs>
        <w:spacing w:after="240"/>
        <w:ind w:left="0" w:firstLine="709"/>
        <w:jc w:val="both"/>
        <w:rPr>
          <w:color w:val="000009"/>
          <w:sz w:val="24"/>
          <w:szCs w:val="24"/>
        </w:rPr>
      </w:pPr>
      <w:bookmarkStart w:id="396" w:name="bookmark465"/>
      <w:bookmarkEnd w:id="396"/>
      <w:proofErr w:type="gramStart"/>
      <w:r w:rsidRPr="00303F8A">
        <w:rPr>
          <w:rFonts w:eastAsiaTheme="minorEastAsia"/>
          <w:color w:val="000009"/>
          <w:sz w:val="24"/>
          <w:szCs w:val="24"/>
        </w:rPr>
        <w:t>Контроль за</w:t>
      </w:r>
      <w:proofErr w:type="gramEnd"/>
      <w:r w:rsidRPr="00303F8A">
        <w:rPr>
          <w:rFonts w:eastAsiaTheme="minorEastAsia"/>
          <w:color w:val="000009"/>
          <w:sz w:val="24"/>
          <w:szCs w:val="24"/>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303F8A" w:rsidRPr="00303F8A" w:rsidRDefault="00303F8A" w:rsidP="00303F8A">
      <w:pPr>
        <w:ind w:firstLine="709"/>
        <w:rPr>
          <w:rFonts w:cs="Times New Roman"/>
          <w:color w:val="000009"/>
          <w:sz w:val="24"/>
          <w:szCs w:val="24"/>
        </w:rPr>
      </w:pPr>
      <w:r w:rsidRPr="00303F8A">
        <w:rPr>
          <w:rFonts w:eastAsiaTheme="minorEastAsia" w:cs="Times New Roman"/>
          <w:color w:val="000009"/>
          <w:sz w:val="24"/>
          <w:szCs w:val="24"/>
        </w:rPr>
        <w:br w:type="page"/>
      </w:r>
    </w:p>
    <w:p w:rsidR="00303F8A" w:rsidRPr="00303F8A" w:rsidRDefault="00303F8A" w:rsidP="00303F8A">
      <w:pPr>
        <w:pStyle w:val="20"/>
        <w:numPr>
          <w:ilvl w:val="0"/>
          <w:numId w:val="4"/>
        </w:numPr>
        <w:tabs>
          <w:tab w:val="left" w:pos="1028"/>
        </w:tabs>
        <w:spacing w:after="0" w:line="240" w:lineRule="auto"/>
        <w:ind w:firstLine="709"/>
        <w:jc w:val="center"/>
        <w:rPr>
          <w:sz w:val="24"/>
          <w:szCs w:val="24"/>
        </w:rPr>
      </w:pPr>
      <w:proofErr w:type="gramStart"/>
      <w:r w:rsidRPr="00303F8A">
        <w:rPr>
          <w:rFonts w:eastAsiaTheme="minorEastAsia"/>
          <w:b/>
          <w:bCs/>
          <w:sz w:val="24"/>
          <w:szCs w:val="24"/>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sidRPr="00303F8A">
        <w:rPr>
          <w:rFonts w:eastAsiaTheme="minorEastAsia"/>
          <w:b/>
          <w:bCs/>
          <w:sz w:val="24"/>
          <w:szCs w:val="24"/>
          <w:lang w:val="en-US"/>
        </w:rPr>
        <w:t xml:space="preserve"> </w:t>
      </w:r>
      <w:r w:rsidRPr="00303F8A">
        <w:rPr>
          <w:rFonts w:eastAsiaTheme="minorEastAsia"/>
          <w:b/>
          <w:bCs/>
          <w:sz w:val="24"/>
          <w:szCs w:val="24"/>
        </w:rPr>
        <w:t>служащих</w:t>
      </w:r>
      <w:proofErr w:type="gramEnd"/>
    </w:p>
    <w:p w:rsidR="00303F8A" w:rsidRPr="00303F8A" w:rsidRDefault="00303F8A" w:rsidP="00303F8A">
      <w:pPr>
        <w:pStyle w:val="30"/>
        <w:keepNext/>
        <w:keepLines/>
        <w:numPr>
          <w:ilvl w:val="0"/>
          <w:numId w:val="5"/>
        </w:numPr>
        <w:tabs>
          <w:tab w:val="left" w:pos="698"/>
        </w:tabs>
        <w:spacing w:after="240"/>
        <w:ind w:left="0" w:firstLine="709"/>
        <w:jc w:val="center"/>
        <w:rPr>
          <w:i w:val="0"/>
          <w:sz w:val="24"/>
          <w:szCs w:val="24"/>
        </w:rPr>
      </w:pPr>
      <w:bookmarkStart w:id="397" w:name="bookmark479"/>
      <w:bookmarkStart w:id="398" w:name="bookmark477"/>
      <w:bookmarkStart w:id="399" w:name="bookmark480"/>
      <w:bookmarkStart w:id="400" w:name="_Toc103862228"/>
      <w:bookmarkStart w:id="401" w:name="_Toc103862263"/>
      <w:bookmarkStart w:id="402" w:name="_Toc103863890"/>
      <w:bookmarkStart w:id="403" w:name="_Toc103877708"/>
      <w:bookmarkEnd w:id="397"/>
      <w:r w:rsidRPr="00303F8A">
        <w:rPr>
          <w:i w:val="0"/>
          <w:sz w:val="24"/>
          <w:szCs w:val="24"/>
        </w:rPr>
        <w:t>Досудебный (внесудебный) порядок обжалования решений и действий (бездействия) Администрации, МФЦ, а также их работников</w:t>
      </w:r>
      <w:bookmarkStart w:id="404" w:name="bookmark481"/>
      <w:bookmarkEnd w:id="398"/>
      <w:bookmarkEnd w:id="399"/>
      <w:bookmarkEnd w:id="400"/>
      <w:bookmarkEnd w:id="401"/>
      <w:bookmarkEnd w:id="402"/>
      <w:bookmarkEnd w:id="403"/>
      <w:bookmarkEnd w:id="404"/>
    </w:p>
    <w:p w:rsidR="00303F8A" w:rsidRPr="00303F8A" w:rsidRDefault="00303F8A" w:rsidP="00303F8A">
      <w:pPr>
        <w:pStyle w:val="30"/>
        <w:keepNext/>
        <w:keepLines/>
        <w:numPr>
          <w:ilvl w:val="1"/>
          <w:numId w:val="5"/>
        </w:numPr>
        <w:tabs>
          <w:tab w:val="left" w:pos="698"/>
        </w:tabs>
        <w:spacing w:after="0"/>
        <w:ind w:left="0" w:firstLine="709"/>
        <w:contextualSpacing/>
        <w:jc w:val="both"/>
        <w:outlineLvl w:val="9"/>
        <w:rPr>
          <w:b w:val="0"/>
          <w:i w:val="0"/>
          <w:sz w:val="24"/>
          <w:szCs w:val="24"/>
        </w:rPr>
      </w:pPr>
      <w:r w:rsidRPr="00303F8A">
        <w:rPr>
          <w:rFonts w:eastAsiaTheme="minorEastAsia"/>
          <w:b w:val="0"/>
          <w:i w:val="0"/>
          <w:sz w:val="24"/>
          <w:szCs w:val="24"/>
        </w:rPr>
        <w:t xml:space="preserve"> </w:t>
      </w:r>
      <w:proofErr w:type="gramStart"/>
      <w:r w:rsidRPr="00303F8A">
        <w:rPr>
          <w:rFonts w:eastAsiaTheme="minorEastAsia"/>
          <w:b w:val="0"/>
          <w:i w:val="0"/>
          <w:sz w:val="24"/>
          <w:szCs w:val="24"/>
        </w:rPr>
        <w:t>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 жалоба)</w:t>
      </w:r>
      <w:bookmarkStart w:id="405" w:name="bookmark482"/>
      <w:bookmarkEnd w:id="405"/>
      <w:r w:rsidRPr="00303F8A">
        <w:rPr>
          <w:rFonts w:eastAsiaTheme="minorEastAsia"/>
          <w:b w:val="0"/>
          <w:i w:val="0"/>
          <w:sz w:val="24"/>
          <w:szCs w:val="24"/>
        </w:rPr>
        <w:t>.</w:t>
      </w:r>
      <w:proofErr w:type="gramEnd"/>
      <w:r w:rsidRPr="00303F8A">
        <w:rPr>
          <w:rFonts w:eastAsiaTheme="minorEastAsia"/>
          <w:b w:val="0"/>
          <w:i w:val="0"/>
          <w:sz w:val="24"/>
          <w:szCs w:val="24"/>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03F8A" w:rsidRPr="00303F8A" w:rsidRDefault="00303F8A" w:rsidP="00303F8A">
      <w:pPr>
        <w:pStyle w:val="30"/>
        <w:keepNext/>
        <w:keepLines/>
        <w:numPr>
          <w:ilvl w:val="1"/>
          <w:numId w:val="5"/>
        </w:numPr>
        <w:tabs>
          <w:tab w:val="left" w:pos="698"/>
        </w:tabs>
        <w:spacing w:after="0"/>
        <w:ind w:left="0" w:firstLine="709"/>
        <w:contextualSpacing/>
        <w:jc w:val="both"/>
        <w:outlineLvl w:val="9"/>
        <w:rPr>
          <w:b w:val="0"/>
          <w:i w:val="0"/>
          <w:sz w:val="24"/>
          <w:szCs w:val="24"/>
        </w:rPr>
      </w:pPr>
      <w:r w:rsidRPr="00303F8A">
        <w:rPr>
          <w:rFonts w:eastAsiaTheme="minorEastAsia"/>
          <w:b w:val="0"/>
          <w:i w:val="0"/>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303F8A" w:rsidRPr="00303F8A" w:rsidRDefault="00303F8A" w:rsidP="00303F8A">
      <w:pPr>
        <w:pStyle w:val="30"/>
        <w:keepNext/>
        <w:keepLines/>
        <w:tabs>
          <w:tab w:val="left" w:pos="0"/>
        </w:tabs>
        <w:spacing w:after="0"/>
        <w:ind w:firstLine="709"/>
        <w:contextualSpacing/>
        <w:jc w:val="both"/>
        <w:outlineLvl w:val="9"/>
        <w:rPr>
          <w:b w:val="0"/>
          <w:i w:val="0"/>
          <w:sz w:val="24"/>
          <w:szCs w:val="24"/>
        </w:rPr>
      </w:pPr>
      <w:proofErr w:type="gramStart"/>
      <w:r w:rsidRPr="00303F8A">
        <w:rPr>
          <w:rFonts w:eastAsiaTheme="minorEastAsia"/>
          <w:b w:val="0"/>
          <w:i w:val="0"/>
          <w:sz w:val="24"/>
          <w:szCs w:val="24"/>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sidRPr="00303F8A">
        <w:rPr>
          <w:rFonts w:eastAsiaTheme="minorEastAsia"/>
          <w:b w:val="0"/>
          <w:i w:val="0"/>
          <w:sz w:val="24"/>
          <w:szCs w:val="24"/>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303F8A" w:rsidRPr="00303F8A" w:rsidRDefault="00303F8A" w:rsidP="00303F8A">
      <w:pPr>
        <w:pStyle w:val="30"/>
        <w:keepNext/>
        <w:keepLines/>
        <w:tabs>
          <w:tab w:val="left" w:pos="0"/>
        </w:tabs>
        <w:spacing w:after="0"/>
        <w:ind w:firstLine="709"/>
        <w:contextualSpacing/>
        <w:jc w:val="both"/>
        <w:outlineLvl w:val="9"/>
        <w:rPr>
          <w:b w:val="0"/>
          <w:i w:val="0"/>
          <w:sz w:val="24"/>
          <w:szCs w:val="24"/>
        </w:rPr>
      </w:pPr>
      <w:r w:rsidRPr="00303F8A">
        <w:rPr>
          <w:rFonts w:eastAsiaTheme="minorEastAsia"/>
          <w:b w:val="0"/>
          <w:i w:val="0"/>
          <w:sz w:val="24"/>
          <w:szCs w:val="24"/>
        </w:rPr>
        <w:t>к руководителю многофункционального центра – на решения и действия (бездействие) работника многофунк</w:t>
      </w:r>
      <w:r w:rsidRPr="00303F8A">
        <w:rPr>
          <w:rFonts w:eastAsiaTheme="minorEastAsia"/>
          <w:b w:val="0"/>
          <w:i w:val="0"/>
          <w:color w:val="000000" w:themeColor="text1"/>
          <w:sz w:val="24"/>
          <w:szCs w:val="24"/>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303F8A" w:rsidRPr="00303F8A" w:rsidRDefault="00303F8A" w:rsidP="00303F8A">
      <w:pPr>
        <w:pStyle w:val="30"/>
        <w:keepNext/>
        <w:keepLines/>
        <w:numPr>
          <w:ilvl w:val="0"/>
          <w:numId w:val="5"/>
        </w:numPr>
        <w:tabs>
          <w:tab w:val="left" w:pos="698"/>
        </w:tabs>
        <w:spacing w:after="240"/>
        <w:ind w:left="0" w:firstLine="709"/>
        <w:jc w:val="center"/>
        <w:rPr>
          <w:i w:val="0"/>
          <w:sz w:val="24"/>
          <w:szCs w:val="24"/>
        </w:rPr>
      </w:pPr>
      <w:bookmarkStart w:id="406" w:name="_Toc103877709"/>
      <w:bookmarkStart w:id="407" w:name="_Toc103863891"/>
      <w:bookmarkStart w:id="408" w:name="_Toc103862264"/>
      <w:bookmarkStart w:id="409" w:name="_Toc103862229"/>
      <w:r w:rsidRPr="00303F8A">
        <w:rPr>
          <w:i w:val="0"/>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06"/>
      <w:bookmarkEnd w:id="407"/>
      <w:bookmarkEnd w:id="408"/>
      <w:bookmarkEnd w:id="409"/>
    </w:p>
    <w:p w:rsidR="00303F8A" w:rsidRPr="00303F8A" w:rsidRDefault="00303F8A" w:rsidP="00303F8A">
      <w:pPr>
        <w:pStyle w:val="11"/>
        <w:tabs>
          <w:tab w:val="left" w:pos="1403"/>
        </w:tabs>
        <w:ind w:firstLine="709"/>
        <w:jc w:val="both"/>
        <w:rPr>
          <w:sz w:val="24"/>
          <w:szCs w:val="24"/>
        </w:rPr>
      </w:pPr>
      <w:r w:rsidRPr="00303F8A">
        <w:rPr>
          <w:sz w:val="24"/>
          <w:szCs w:val="24"/>
        </w:rPr>
        <w:t xml:space="preserve">28.1. </w:t>
      </w:r>
      <w:proofErr w:type="gramStart"/>
      <w:r w:rsidRPr="00303F8A">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303F8A" w:rsidRPr="00303F8A" w:rsidRDefault="00303F8A" w:rsidP="00303F8A">
      <w:pPr>
        <w:pStyle w:val="30"/>
        <w:keepNext/>
        <w:keepLines/>
        <w:numPr>
          <w:ilvl w:val="0"/>
          <w:numId w:val="5"/>
        </w:numPr>
        <w:tabs>
          <w:tab w:val="left" w:pos="698"/>
        </w:tabs>
        <w:spacing w:after="240"/>
        <w:ind w:left="0" w:firstLine="709"/>
        <w:jc w:val="center"/>
        <w:rPr>
          <w:i w:val="0"/>
          <w:sz w:val="24"/>
          <w:szCs w:val="24"/>
        </w:rPr>
      </w:pPr>
      <w:bookmarkStart w:id="410" w:name="_Toc103877710"/>
      <w:bookmarkStart w:id="411" w:name="_Toc103863892"/>
      <w:bookmarkStart w:id="412" w:name="_Toc103862265"/>
      <w:bookmarkStart w:id="413" w:name="_Toc103862230"/>
      <w:proofErr w:type="gramStart"/>
      <w:r w:rsidRPr="00303F8A">
        <w:rPr>
          <w:i w:val="0"/>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10"/>
      <w:bookmarkEnd w:id="411"/>
      <w:bookmarkEnd w:id="412"/>
      <w:bookmarkEnd w:id="413"/>
      <w:proofErr w:type="gramEnd"/>
    </w:p>
    <w:p w:rsidR="00303F8A" w:rsidRPr="00303F8A" w:rsidRDefault="00303F8A" w:rsidP="00303F8A">
      <w:pPr>
        <w:pStyle w:val="11"/>
        <w:tabs>
          <w:tab w:val="left" w:pos="1403"/>
        </w:tabs>
        <w:ind w:firstLine="0"/>
        <w:jc w:val="both"/>
        <w:rPr>
          <w:sz w:val="24"/>
          <w:szCs w:val="24"/>
        </w:rPr>
      </w:pPr>
      <w:r w:rsidRPr="00303F8A">
        <w:rPr>
          <w:sz w:val="24"/>
          <w:szCs w:val="24"/>
        </w:rP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303F8A" w:rsidRPr="00303F8A" w:rsidRDefault="00303F8A" w:rsidP="00303F8A">
      <w:pPr>
        <w:pStyle w:val="11"/>
        <w:tabs>
          <w:tab w:val="left" w:pos="1403"/>
        </w:tabs>
        <w:ind w:firstLine="709"/>
        <w:jc w:val="both"/>
        <w:rPr>
          <w:sz w:val="24"/>
          <w:szCs w:val="24"/>
        </w:rPr>
      </w:pPr>
      <w:r w:rsidRPr="00303F8A">
        <w:rPr>
          <w:rFonts w:eastAsiaTheme="minorEastAsia"/>
          <w:sz w:val="24"/>
          <w:szCs w:val="24"/>
        </w:rPr>
        <w:lastRenderedPageBreak/>
        <w:t>-</w:t>
      </w:r>
      <w:r w:rsidRPr="00303F8A">
        <w:rPr>
          <w:sz w:val="24"/>
          <w:szCs w:val="24"/>
        </w:rP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303F8A" w:rsidRPr="00303F8A" w:rsidRDefault="00303F8A" w:rsidP="00303F8A">
      <w:pPr>
        <w:pStyle w:val="11"/>
        <w:tabs>
          <w:tab w:val="left" w:pos="1403"/>
        </w:tabs>
        <w:ind w:firstLine="709"/>
        <w:jc w:val="both"/>
        <w:rPr>
          <w:color w:val="FF0000"/>
          <w:sz w:val="24"/>
          <w:szCs w:val="24"/>
        </w:rPr>
      </w:pPr>
      <w:r w:rsidRPr="00303F8A">
        <w:rPr>
          <w:rFonts w:eastAsiaTheme="minorEastAsia"/>
          <w:sz w:val="24"/>
          <w:szCs w:val="24"/>
        </w:rPr>
        <w:t>-</w:t>
      </w:r>
      <w:r w:rsidRPr="00303F8A">
        <w:rPr>
          <w:sz w:val="24"/>
          <w:szCs w:val="24"/>
        </w:rP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Pr="00303F8A" w:rsidRDefault="00303F8A" w:rsidP="00303F8A">
      <w:pPr>
        <w:spacing w:after="0" w:line="240" w:lineRule="auto"/>
        <w:jc w:val="center"/>
        <w:rPr>
          <w:rFonts w:eastAsia="Times New Roman" w:cs="Times New Roman"/>
          <w:b/>
          <w:spacing w:val="20"/>
          <w:sz w:val="24"/>
          <w:szCs w:val="24"/>
          <w:lang w:eastAsia="ru-RU"/>
        </w:rPr>
      </w:pPr>
      <w:r w:rsidRPr="00303F8A">
        <w:rPr>
          <w:rFonts w:eastAsia="Times New Roman" w:cs="Times New Roman"/>
          <w:b/>
          <w:spacing w:val="20"/>
          <w:sz w:val="24"/>
          <w:szCs w:val="24"/>
          <w:lang w:eastAsia="ru-RU"/>
        </w:rPr>
        <w:lastRenderedPageBreak/>
        <w:t xml:space="preserve">АДМИНИСТРАЦИЯ УСТЬ-ТАЛОВСКОГО СЕЛЬСОВЕТА </w:t>
      </w:r>
    </w:p>
    <w:p w:rsidR="00303F8A" w:rsidRPr="00303F8A" w:rsidRDefault="00303F8A" w:rsidP="00303F8A">
      <w:pPr>
        <w:spacing w:after="0" w:line="240" w:lineRule="auto"/>
        <w:jc w:val="center"/>
        <w:rPr>
          <w:rFonts w:eastAsia="Times New Roman" w:cs="Times New Roman"/>
          <w:b/>
          <w:spacing w:val="20"/>
          <w:sz w:val="24"/>
          <w:szCs w:val="24"/>
          <w:lang w:eastAsia="ru-RU"/>
        </w:rPr>
      </w:pPr>
      <w:r w:rsidRPr="00303F8A">
        <w:rPr>
          <w:rFonts w:eastAsia="Times New Roman" w:cs="Times New Roman"/>
          <w:b/>
          <w:spacing w:val="20"/>
          <w:sz w:val="24"/>
          <w:szCs w:val="24"/>
          <w:lang w:eastAsia="ru-RU"/>
        </w:rPr>
        <w:t>КУРЬИНСКОГО РАЙОНА АЛТАЙСКОГО КРАЯ</w:t>
      </w:r>
    </w:p>
    <w:p w:rsidR="00303F8A" w:rsidRPr="00303F8A" w:rsidRDefault="00303F8A" w:rsidP="00303F8A">
      <w:pPr>
        <w:spacing w:after="0" w:line="240" w:lineRule="auto"/>
        <w:jc w:val="center"/>
        <w:rPr>
          <w:rFonts w:eastAsia="Calibri" w:cs="Times New Roman"/>
          <w:b/>
          <w:sz w:val="24"/>
          <w:szCs w:val="24"/>
          <w:lang w:eastAsia="ru-RU"/>
        </w:rPr>
      </w:pPr>
    </w:p>
    <w:p w:rsidR="00303F8A" w:rsidRPr="00303F8A" w:rsidRDefault="00303F8A" w:rsidP="00303F8A">
      <w:pPr>
        <w:spacing w:after="0" w:line="240" w:lineRule="auto"/>
        <w:jc w:val="center"/>
        <w:rPr>
          <w:rFonts w:eastAsia="Calibri" w:cs="Times New Roman"/>
          <w:b/>
          <w:spacing w:val="84"/>
          <w:sz w:val="24"/>
          <w:szCs w:val="24"/>
          <w:lang w:eastAsia="ru-RU"/>
        </w:rPr>
      </w:pPr>
      <w:r w:rsidRPr="00303F8A">
        <w:rPr>
          <w:rFonts w:eastAsia="Calibri" w:cs="Times New Roman"/>
          <w:b/>
          <w:spacing w:val="84"/>
          <w:sz w:val="24"/>
          <w:szCs w:val="24"/>
          <w:lang w:eastAsia="ru-RU"/>
        </w:rPr>
        <w:t>ПОСТАНОВЛЕНИЕ</w:t>
      </w:r>
      <w:r w:rsidRPr="00303F8A">
        <w:rPr>
          <w:rFonts w:eastAsia="Times New Roman" w:cs="Times New Roman"/>
          <w:b/>
          <w:sz w:val="24"/>
          <w:szCs w:val="24"/>
          <w:lang w:eastAsia="ru-RU"/>
        </w:rPr>
        <w:t xml:space="preserve"> </w:t>
      </w:r>
    </w:p>
    <w:p w:rsidR="00303F8A" w:rsidRPr="00303F8A" w:rsidRDefault="00303F8A" w:rsidP="00303F8A">
      <w:pPr>
        <w:spacing w:after="0" w:line="240" w:lineRule="auto"/>
        <w:ind w:firstLine="709"/>
        <w:jc w:val="both"/>
        <w:rPr>
          <w:rFonts w:eastAsia="Times New Roman" w:cs="Times New Roman"/>
          <w:b/>
          <w:sz w:val="24"/>
          <w:szCs w:val="24"/>
          <w:lang w:eastAsia="ru-RU"/>
        </w:rPr>
      </w:pPr>
    </w:p>
    <w:p w:rsidR="00303F8A" w:rsidRPr="00303F8A" w:rsidRDefault="00303F8A" w:rsidP="00303F8A">
      <w:pPr>
        <w:spacing w:after="0" w:line="240" w:lineRule="auto"/>
        <w:rPr>
          <w:rFonts w:eastAsia="Times New Roman" w:cs="Times New Roman"/>
          <w:sz w:val="24"/>
          <w:szCs w:val="24"/>
          <w:lang w:eastAsia="ru-RU"/>
        </w:rPr>
      </w:pPr>
      <w:r w:rsidRPr="00303F8A">
        <w:rPr>
          <w:rFonts w:eastAsia="Times New Roman" w:cs="Times New Roman"/>
          <w:sz w:val="24"/>
          <w:szCs w:val="24"/>
          <w:lang w:eastAsia="ru-RU"/>
        </w:rPr>
        <w:t xml:space="preserve">«01» апреля 2024г.                              с. </w:t>
      </w:r>
      <w:proofErr w:type="spellStart"/>
      <w:r w:rsidRPr="00303F8A">
        <w:rPr>
          <w:rFonts w:eastAsia="Times New Roman" w:cs="Times New Roman"/>
          <w:sz w:val="24"/>
          <w:szCs w:val="24"/>
          <w:lang w:eastAsia="ru-RU"/>
        </w:rPr>
        <w:t>Усть-Таловка</w:t>
      </w:r>
      <w:proofErr w:type="spellEnd"/>
      <w:r w:rsidRPr="00303F8A">
        <w:rPr>
          <w:rFonts w:eastAsia="Times New Roman" w:cs="Times New Roman"/>
          <w:sz w:val="24"/>
          <w:szCs w:val="24"/>
          <w:lang w:eastAsia="ru-RU"/>
        </w:rPr>
        <w:t xml:space="preserve">.                                                        № 7                                                        </w:t>
      </w:r>
    </w:p>
    <w:p w:rsidR="00303F8A" w:rsidRPr="00303F8A" w:rsidRDefault="00303F8A" w:rsidP="00303F8A">
      <w:pPr>
        <w:spacing w:after="0" w:line="240" w:lineRule="auto"/>
        <w:ind w:firstLine="567"/>
        <w:rPr>
          <w:rFonts w:eastAsia="Times New Roman" w:cs="Times New Roman"/>
          <w:sz w:val="24"/>
          <w:szCs w:val="24"/>
          <w:lang w:eastAsia="ru-RU"/>
        </w:rPr>
      </w:pPr>
      <w:r w:rsidRPr="00303F8A">
        <w:rPr>
          <w:rFonts w:eastAsia="Times New Roman" w:cs="Times New Roman"/>
          <w:sz w:val="24"/>
          <w:szCs w:val="24"/>
          <w:lang w:eastAsia="ru-RU"/>
        </w:rPr>
        <w:t xml:space="preserve">                                           </w:t>
      </w:r>
    </w:p>
    <w:p w:rsidR="00303F8A" w:rsidRPr="00303F8A" w:rsidRDefault="00303F8A" w:rsidP="00303F8A">
      <w:pPr>
        <w:spacing w:after="0" w:line="240" w:lineRule="auto"/>
        <w:ind w:firstLine="567"/>
        <w:jc w:val="both"/>
        <w:rPr>
          <w:rFonts w:eastAsia="Times New Roman" w:cs="Times New Roman"/>
          <w:bCs/>
          <w:sz w:val="24"/>
          <w:szCs w:val="24"/>
          <w:lang w:eastAsia="ru-RU"/>
        </w:rPr>
      </w:pPr>
      <w:r w:rsidRPr="00303F8A">
        <w:rPr>
          <w:rFonts w:eastAsia="Times New Roman" w:cs="Times New Roman"/>
          <w:bCs/>
          <w:sz w:val="24"/>
          <w:szCs w:val="24"/>
          <w:lang w:eastAsia="ru-RU"/>
        </w:rPr>
        <w:t xml:space="preserve">Об утверждении административного регламента предоставления муниципальной услуги «Выдача выписки из </w:t>
      </w:r>
      <w:proofErr w:type="spellStart"/>
      <w:r w:rsidRPr="00303F8A">
        <w:rPr>
          <w:rFonts w:eastAsia="Times New Roman" w:cs="Times New Roman"/>
          <w:bCs/>
          <w:sz w:val="24"/>
          <w:szCs w:val="24"/>
          <w:lang w:eastAsia="ru-RU"/>
        </w:rPr>
        <w:t>похозяйственных</w:t>
      </w:r>
      <w:proofErr w:type="spellEnd"/>
      <w:r w:rsidRPr="00303F8A">
        <w:rPr>
          <w:rFonts w:eastAsia="Times New Roman" w:cs="Times New Roman"/>
          <w:bCs/>
          <w:sz w:val="24"/>
          <w:szCs w:val="24"/>
          <w:lang w:eastAsia="ru-RU"/>
        </w:rPr>
        <w:t xml:space="preserve"> книг» </w:t>
      </w:r>
      <w:r w:rsidRPr="00303F8A">
        <w:rPr>
          <w:rFonts w:eastAsia="Times New Roman" w:cs="Times New Roman"/>
          <w:sz w:val="24"/>
          <w:szCs w:val="24"/>
          <w:lang w:eastAsia="ru-RU"/>
        </w:rPr>
        <w:t xml:space="preserve">на территории муниципального образования  </w:t>
      </w:r>
      <w:proofErr w:type="spellStart"/>
      <w:r w:rsidRPr="00303F8A">
        <w:rPr>
          <w:rFonts w:eastAsia="Times New Roman" w:cs="Times New Roman"/>
          <w:sz w:val="24"/>
          <w:szCs w:val="24"/>
          <w:lang w:eastAsia="ru-RU"/>
        </w:rPr>
        <w:t>Усть-Таловский</w:t>
      </w:r>
      <w:proofErr w:type="spellEnd"/>
      <w:r w:rsidRPr="00303F8A">
        <w:rPr>
          <w:rFonts w:eastAsia="Times New Roman" w:cs="Times New Roman"/>
          <w:sz w:val="24"/>
          <w:szCs w:val="24"/>
          <w:lang w:eastAsia="ru-RU"/>
        </w:rPr>
        <w:t xml:space="preserve"> сельсовет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w:t>
      </w:r>
    </w:p>
    <w:p w:rsidR="00303F8A" w:rsidRPr="00303F8A" w:rsidRDefault="00303F8A" w:rsidP="00303F8A">
      <w:pPr>
        <w:spacing w:after="0" w:line="240" w:lineRule="auto"/>
        <w:ind w:firstLine="709"/>
        <w:jc w:val="both"/>
        <w:rPr>
          <w:rFonts w:eastAsia="Times New Roman" w:cs="Times New Roman"/>
          <w:sz w:val="24"/>
          <w:szCs w:val="24"/>
          <w:lang w:eastAsia="ru-RU"/>
        </w:rPr>
      </w:pPr>
    </w:p>
    <w:p w:rsidR="00303F8A" w:rsidRPr="00303F8A" w:rsidRDefault="00303F8A" w:rsidP="00303F8A">
      <w:pPr>
        <w:spacing w:after="0" w:line="240" w:lineRule="auto"/>
        <w:ind w:firstLine="709"/>
        <w:jc w:val="both"/>
        <w:rPr>
          <w:rFonts w:eastAsia="Times New Roman" w:cs="Times New Roman"/>
          <w:sz w:val="24"/>
          <w:szCs w:val="24"/>
          <w:lang w:eastAsia="ru-RU"/>
        </w:rPr>
      </w:pPr>
      <w:proofErr w:type="gramStart"/>
      <w:r w:rsidRPr="00303F8A">
        <w:rPr>
          <w:rFonts w:eastAsia="Times New Roman" w:cs="Times New Roman"/>
          <w:sz w:val="24"/>
          <w:szCs w:val="24"/>
          <w:lang w:eastAsia="ru-RU"/>
        </w:rPr>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руководствуясь Уставом муниципального образования </w:t>
      </w:r>
      <w:proofErr w:type="spellStart"/>
      <w:r w:rsidRPr="00303F8A">
        <w:rPr>
          <w:rFonts w:eastAsia="Times New Roman" w:cs="Times New Roman"/>
          <w:sz w:val="24"/>
          <w:szCs w:val="24"/>
          <w:lang w:eastAsia="ru-RU"/>
        </w:rPr>
        <w:t>Усть-Таловский</w:t>
      </w:r>
      <w:proofErr w:type="spellEnd"/>
      <w:r w:rsidRPr="00303F8A">
        <w:rPr>
          <w:rFonts w:eastAsia="Times New Roman" w:cs="Times New Roman"/>
          <w:sz w:val="24"/>
          <w:szCs w:val="24"/>
          <w:lang w:eastAsia="ru-RU"/>
        </w:rPr>
        <w:t xml:space="preserve"> сельсовет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 администрация </w:t>
      </w:r>
      <w:proofErr w:type="spellStart"/>
      <w:r w:rsidRPr="00303F8A">
        <w:rPr>
          <w:rFonts w:eastAsia="Times New Roman" w:cs="Times New Roman"/>
          <w:sz w:val="24"/>
          <w:szCs w:val="24"/>
          <w:lang w:eastAsia="ru-RU"/>
        </w:rPr>
        <w:t>Усть-Таловского</w:t>
      </w:r>
      <w:proofErr w:type="spellEnd"/>
      <w:r w:rsidRPr="00303F8A">
        <w:rPr>
          <w:rFonts w:eastAsia="Times New Roman" w:cs="Times New Roman"/>
          <w:sz w:val="24"/>
          <w:szCs w:val="24"/>
          <w:lang w:eastAsia="ru-RU"/>
        </w:rPr>
        <w:t xml:space="preserve"> сельсовета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w:t>
      </w:r>
      <w:proofErr w:type="gramEnd"/>
      <w:r w:rsidRPr="00303F8A">
        <w:rPr>
          <w:rFonts w:eastAsia="Times New Roman" w:cs="Times New Roman"/>
          <w:sz w:val="24"/>
          <w:szCs w:val="24"/>
          <w:lang w:eastAsia="ru-RU"/>
        </w:rPr>
        <w:t xml:space="preserve"> края  </w:t>
      </w:r>
      <w:r w:rsidRPr="00303F8A">
        <w:rPr>
          <w:rFonts w:eastAsia="Times New Roman" w:cs="Times New Roman"/>
          <w:b/>
          <w:sz w:val="24"/>
          <w:szCs w:val="24"/>
          <w:lang w:eastAsia="ru-RU"/>
        </w:rPr>
        <w:t>ПОСТАНОВЛЯЕТ:</w:t>
      </w:r>
    </w:p>
    <w:p w:rsidR="00303F8A" w:rsidRPr="00303F8A" w:rsidRDefault="00303F8A" w:rsidP="00303F8A">
      <w:pPr>
        <w:spacing w:after="0" w:line="240" w:lineRule="auto"/>
        <w:ind w:firstLine="709"/>
        <w:jc w:val="both"/>
        <w:rPr>
          <w:rFonts w:eastAsia="Times New Roman" w:cs="Times New Roman"/>
          <w:sz w:val="24"/>
          <w:szCs w:val="24"/>
          <w:lang w:eastAsia="ru-RU"/>
        </w:rPr>
      </w:pPr>
      <w:r w:rsidRPr="00303F8A">
        <w:rPr>
          <w:rFonts w:eastAsia="Times New Roman" w:cs="Times New Roman"/>
          <w:sz w:val="24"/>
          <w:szCs w:val="24"/>
          <w:lang w:eastAsia="ru-RU"/>
        </w:rPr>
        <w:t xml:space="preserve">1. Утвердить административный регламент по предоставлению муниципальной услуги «Выдача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согласно приложению к настоящему постановлению.</w:t>
      </w:r>
    </w:p>
    <w:p w:rsidR="00303F8A" w:rsidRPr="00303F8A" w:rsidRDefault="00303F8A" w:rsidP="00303F8A">
      <w:pPr>
        <w:spacing w:after="0" w:line="240" w:lineRule="auto"/>
        <w:ind w:firstLine="709"/>
        <w:jc w:val="both"/>
        <w:rPr>
          <w:rFonts w:eastAsia="Times New Roman" w:cs="Times New Roman"/>
          <w:sz w:val="24"/>
          <w:szCs w:val="24"/>
          <w:lang w:eastAsia="ru-RU"/>
        </w:rPr>
      </w:pPr>
      <w:r w:rsidRPr="00303F8A">
        <w:rPr>
          <w:rFonts w:eastAsia="Times New Roman" w:cs="Times New Roman"/>
          <w:sz w:val="24"/>
          <w:szCs w:val="24"/>
          <w:lang w:eastAsia="ru-RU"/>
        </w:rPr>
        <w:t xml:space="preserve">2. Признать утратившим силу постановление Администрации </w:t>
      </w:r>
      <w:proofErr w:type="spellStart"/>
      <w:r w:rsidRPr="00303F8A">
        <w:rPr>
          <w:rFonts w:eastAsia="Times New Roman" w:cs="Times New Roman"/>
          <w:sz w:val="24"/>
          <w:szCs w:val="24"/>
          <w:lang w:eastAsia="ru-RU"/>
        </w:rPr>
        <w:t>Усть-Таловского</w:t>
      </w:r>
      <w:proofErr w:type="spellEnd"/>
      <w:r w:rsidRPr="00303F8A">
        <w:rPr>
          <w:rFonts w:eastAsia="Times New Roman" w:cs="Times New Roman"/>
          <w:sz w:val="24"/>
          <w:szCs w:val="24"/>
          <w:lang w:eastAsia="ru-RU"/>
        </w:rPr>
        <w:t xml:space="preserve">  сельсовета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 от 10.01.2020г №10  «Об утверждении административного регламента предоставления муниципальной услуги </w:t>
      </w:r>
      <w:r w:rsidRPr="00303F8A">
        <w:rPr>
          <w:rFonts w:eastAsia="Times New Roman" w:cs="Times New Roman"/>
          <w:b/>
          <w:sz w:val="24"/>
          <w:szCs w:val="24"/>
          <w:lang w:eastAsia="ru-RU"/>
        </w:rPr>
        <w:t>«</w:t>
      </w:r>
      <w:r w:rsidRPr="00303F8A">
        <w:rPr>
          <w:rFonts w:eastAsia="Times New Roman" w:cs="Times New Roman"/>
          <w:b/>
          <w:bCs/>
          <w:sz w:val="24"/>
          <w:szCs w:val="24"/>
          <w:lang w:eastAsia="ru-RU"/>
        </w:rPr>
        <w:t xml:space="preserve">Выдача выписки из </w:t>
      </w:r>
      <w:proofErr w:type="spellStart"/>
      <w:r w:rsidRPr="00303F8A">
        <w:rPr>
          <w:rFonts w:eastAsia="Times New Roman" w:cs="Times New Roman"/>
          <w:b/>
          <w:bCs/>
          <w:sz w:val="24"/>
          <w:szCs w:val="24"/>
          <w:lang w:eastAsia="ru-RU"/>
        </w:rPr>
        <w:t>похозяйственной</w:t>
      </w:r>
      <w:proofErr w:type="spellEnd"/>
      <w:r w:rsidRPr="00303F8A">
        <w:rPr>
          <w:rFonts w:eastAsia="Times New Roman" w:cs="Times New Roman"/>
          <w:b/>
          <w:bCs/>
          <w:sz w:val="24"/>
          <w:szCs w:val="24"/>
          <w:lang w:eastAsia="ru-RU"/>
        </w:rPr>
        <w:t xml:space="preserve"> книги, справок и иных документов</w:t>
      </w:r>
      <w:r w:rsidRPr="00303F8A">
        <w:rPr>
          <w:rFonts w:eastAsia="Times New Roman" w:cs="Times New Roman"/>
          <w:b/>
          <w:sz w:val="24"/>
          <w:szCs w:val="24"/>
          <w:lang w:eastAsia="ru-RU"/>
        </w:rPr>
        <w:t>»</w:t>
      </w:r>
      <w:r w:rsidRPr="00303F8A">
        <w:rPr>
          <w:rFonts w:eastAsia="Times New Roman" w:cs="Times New Roman"/>
          <w:sz w:val="24"/>
          <w:szCs w:val="24"/>
          <w:lang w:eastAsia="ru-RU"/>
        </w:rPr>
        <w:t xml:space="preserve"> на территории муниципального образования </w:t>
      </w:r>
      <w:proofErr w:type="spellStart"/>
      <w:r w:rsidRPr="00303F8A">
        <w:rPr>
          <w:rFonts w:eastAsia="Times New Roman" w:cs="Times New Roman"/>
          <w:sz w:val="24"/>
          <w:szCs w:val="24"/>
          <w:lang w:eastAsia="ru-RU"/>
        </w:rPr>
        <w:t>Усть-Таловский</w:t>
      </w:r>
      <w:proofErr w:type="spellEnd"/>
      <w:r w:rsidRPr="00303F8A">
        <w:rPr>
          <w:rFonts w:eastAsia="Times New Roman" w:cs="Times New Roman"/>
          <w:sz w:val="24"/>
          <w:szCs w:val="24"/>
          <w:lang w:eastAsia="ru-RU"/>
        </w:rPr>
        <w:t xml:space="preserve"> сельсовет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w:t>
      </w:r>
      <w:proofErr w:type="gramStart"/>
      <w:r w:rsidRPr="00303F8A">
        <w:rPr>
          <w:rFonts w:eastAsia="Times New Roman" w:cs="Times New Roman"/>
          <w:sz w:val="24"/>
          <w:szCs w:val="24"/>
          <w:lang w:eastAsia="ru-RU"/>
        </w:rPr>
        <w:t xml:space="preserve"> .</w:t>
      </w:r>
      <w:proofErr w:type="gramEnd"/>
    </w:p>
    <w:p w:rsidR="00303F8A" w:rsidRPr="00303F8A" w:rsidRDefault="00303F8A" w:rsidP="00303F8A">
      <w:pPr>
        <w:spacing w:after="0" w:line="240" w:lineRule="auto"/>
        <w:ind w:firstLine="709"/>
        <w:jc w:val="both"/>
        <w:rPr>
          <w:rFonts w:eastAsia="Times New Roman" w:cs="Times New Roman"/>
          <w:sz w:val="24"/>
          <w:szCs w:val="24"/>
          <w:lang w:eastAsia="ru-RU"/>
        </w:rPr>
      </w:pPr>
      <w:r w:rsidRPr="00303F8A">
        <w:rPr>
          <w:rFonts w:eastAsia="Times New Roman" w:cs="Times New Roman"/>
          <w:sz w:val="24"/>
          <w:szCs w:val="24"/>
          <w:lang w:eastAsia="ru-RU"/>
        </w:rPr>
        <w:t>3. Опубликовать настоящее постановление в сборнике НПА «</w:t>
      </w:r>
      <w:proofErr w:type="spellStart"/>
      <w:r w:rsidRPr="00303F8A">
        <w:rPr>
          <w:rFonts w:eastAsia="Times New Roman" w:cs="Times New Roman"/>
          <w:sz w:val="24"/>
          <w:szCs w:val="24"/>
          <w:lang w:eastAsia="ru-RU"/>
        </w:rPr>
        <w:t>Усть-Таловского</w:t>
      </w:r>
      <w:proofErr w:type="spellEnd"/>
      <w:r w:rsidRPr="00303F8A">
        <w:rPr>
          <w:rFonts w:eastAsia="Times New Roman" w:cs="Times New Roman"/>
          <w:sz w:val="24"/>
          <w:szCs w:val="24"/>
          <w:lang w:eastAsia="ru-RU"/>
        </w:rPr>
        <w:t xml:space="preserve">  сельсовета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 и разместить на официальном сайте муниципального образования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 в разделе «</w:t>
      </w:r>
      <w:proofErr w:type="spellStart"/>
      <w:r w:rsidRPr="00303F8A">
        <w:rPr>
          <w:rFonts w:eastAsia="Times New Roman" w:cs="Times New Roman"/>
          <w:sz w:val="24"/>
          <w:szCs w:val="24"/>
          <w:lang w:eastAsia="ru-RU"/>
        </w:rPr>
        <w:t>Усть-Таловский</w:t>
      </w:r>
      <w:proofErr w:type="spellEnd"/>
      <w:r w:rsidRPr="00303F8A">
        <w:rPr>
          <w:rFonts w:eastAsia="Times New Roman" w:cs="Times New Roman"/>
          <w:sz w:val="24"/>
          <w:szCs w:val="24"/>
          <w:lang w:eastAsia="ru-RU"/>
        </w:rPr>
        <w:t xml:space="preserve">  сельсовет».</w:t>
      </w:r>
    </w:p>
    <w:p w:rsidR="00303F8A" w:rsidRPr="00303F8A" w:rsidRDefault="00303F8A" w:rsidP="00303F8A">
      <w:pPr>
        <w:spacing w:after="0" w:line="240" w:lineRule="auto"/>
        <w:ind w:firstLine="709"/>
        <w:jc w:val="both"/>
        <w:rPr>
          <w:rFonts w:eastAsia="Times New Roman" w:cs="Times New Roman"/>
          <w:sz w:val="24"/>
          <w:szCs w:val="24"/>
          <w:lang w:eastAsia="ru-RU"/>
        </w:rPr>
      </w:pPr>
      <w:r w:rsidRPr="00303F8A">
        <w:rPr>
          <w:rFonts w:eastAsia="Times New Roman" w:cs="Times New Roman"/>
          <w:sz w:val="24"/>
          <w:szCs w:val="24"/>
          <w:lang w:eastAsia="ru-RU"/>
        </w:rPr>
        <w:t xml:space="preserve">4. </w:t>
      </w:r>
      <w:proofErr w:type="gramStart"/>
      <w:r w:rsidRPr="00303F8A">
        <w:rPr>
          <w:rFonts w:eastAsia="Times New Roman" w:cs="Times New Roman"/>
          <w:sz w:val="24"/>
          <w:szCs w:val="24"/>
          <w:lang w:eastAsia="ru-RU"/>
        </w:rPr>
        <w:t>Контроль за</w:t>
      </w:r>
      <w:proofErr w:type="gramEnd"/>
      <w:r w:rsidRPr="00303F8A">
        <w:rPr>
          <w:rFonts w:eastAsia="Times New Roman" w:cs="Times New Roman"/>
          <w:sz w:val="24"/>
          <w:szCs w:val="24"/>
          <w:lang w:eastAsia="ru-RU"/>
        </w:rPr>
        <w:t xml:space="preserve"> исполнением настоящего постановления оставляю за собой.</w:t>
      </w:r>
    </w:p>
    <w:p w:rsidR="00303F8A" w:rsidRPr="00303F8A" w:rsidRDefault="00303F8A" w:rsidP="00303F8A">
      <w:pPr>
        <w:spacing w:after="0" w:line="240" w:lineRule="auto"/>
        <w:jc w:val="both"/>
        <w:rPr>
          <w:rFonts w:eastAsia="Times New Roman" w:cs="Times New Roman"/>
          <w:sz w:val="24"/>
          <w:szCs w:val="24"/>
          <w:lang w:eastAsia="ru-RU"/>
        </w:rPr>
      </w:pPr>
    </w:p>
    <w:p w:rsidR="00303F8A" w:rsidRPr="00303F8A" w:rsidRDefault="00303F8A" w:rsidP="00303F8A">
      <w:pPr>
        <w:spacing w:after="0" w:line="240" w:lineRule="auto"/>
        <w:jc w:val="both"/>
        <w:rPr>
          <w:rFonts w:eastAsia="Times New Roman" w:cs="Times New Roman"/>
          <w:sz w:val="24"/>
          <w:szCs w:val="24"/>
          <w:lang w:eastAsia="ru-RU"/>
        </w:rPr>
      </w:pPr>
    </w:p>
    <w:p w:rsidR="00303F8A" w:rsidRPr="00303F8A" w:rsidRDefault="00303F8A" w:rsidP="00303F8A">
      <w:pPr>
        <w:spacing w:after="0" w:line="240" w:lineRule="auto"/>
        <w:jc w:val="both"/>
        <w:rPr>
          <w:rFonts w:eastAsia="Times New Roman" w:cs="Times New Roman"/>
          <w:sz w:val="24"/>
          <w:szCs w:val="24"/>
          <w:lang w:eastAsia="ru-RU"/>
        </w:rPr>
      </w:pPr>
      <w:r w:rsidRPr="00303F8A">
        <w:rPr>
          <w:rFonts w:eastAsia="Times New Roman" w:cs="Times New Roman"/>
          <w:sz w:val="24"/>
          <w:szCs w:val="24"/>
          <w:lang w:eastAsia="ru-RU"/>
        </w:rPr>
        <w:t>Глава  сельсовета                                                                                                    О.В. Трушина</w:t>
      </w:r>
    </w:p>
    <w:p w:rsidR="00303F8A" w:rsidRPr="00303F8A" w:rsidRDefault="00303F8A" w:rsidP="00303F8A">
      <w:pPr>
        <w:spacing w:after="0" w:line="240" w:lineRule="auto"/>
        <w:rPr>
          <w:rFonts w:eastAsia="Times New Roman" w:cs="Times New Roman"/>
          <w:szCs w:val="28"/>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p>
    <w:p w:rsidR="00303F8A" w:rsidRPr="00303F8A" w:rsidRDefault="00303F8A" w:rsidP="00303F8A">
      <w:pPr>
        <w:spacing w:after="0" w:line="240" w:lineRule="auto"/>
        <w:ind w:firstLine="709"/>
        <w:jc w:val="right"/>
        <w:rPr>
          <w:rFonts w:eastAsia="Times New Roman" w:cs="Times New Roman"/>
          <w:sz w:val="24"/>
          <w:szCs w:val="24"/>
          <w:lang w:eastAsia="ru-RU"/>
        </w:rPr>
      </w:pPr>
      <w:r w:rsidRPr="00303F8A">
        <w:rPr>
          <w:rFonts w:eastAsia="Times New Roman" w:cs="Times New Roman"/>
          <w:sz w:val="24"/>
          <w:szCs w:val="24"/>
          <w:lang w:eastAsia="ru-RU"/>
        </w:rPr>
        <w:lastRenderedPageBreak/>
        <w:t>Приложение</w:t>
      </w:r>
    </w:p>
    <w:p w:rsidR="00303F8A" w:rsidRPr="00303F8A" w:rsidRDefault="00303F8A" w:rsidP="00303F8A">
      <w:pPr>
        <w:spacing w:after="0" w:line="240" w:lineRule="auto"/>
        <w:ind w:firstLine="709"/>
        <w:jc w:val="right"/>
        <w:rPr>
          <w:rFonts w:eastAsia="Times New Roman" w:cs="Times New Roman"/>
          <w:sz w:val="24"/>
          <w:szCs w:val="24"/>
          <w:lang w:eastAsia="ru-RU"/>
        </w:rPr>
      </w:pPr>
      <w:r w:rsidRPr="00303F8A">
        <w:rPr>
          <w:rFonts w:eastAsia="Times New Roman" w:cs="Times New Roman"/>
          <w:sz w:val="24"/>
          <w:szCs w:val="24"/>
          <w:lang w:eastAsia="ru-RU"/>
        </w:rPr>
        <w:t>к постановлению администрации</w:t>
      </w:r>
    </w:p>
    <w:p w:rsidR="00303F8A" w:rsidRPr="00303F8A" w:rsidRDefault="00303F8A" w:rsidP="00303F8A">
      <w:pPr>
        <w:spacing w:after="0" w:line="240" w:lineRule="auto"/>
        <w:ind w:firstLine="709"/>
        <w:jc w:val="right"/>
        <w:rPr>
          <w:rFonts w:eastAsia="Times New Roman" w:cs="Times New Roman"/>
          <w:sz w:val="24"/>
          <w:szCs w:val="24"/>
          <w:lang w:eastAsia="ru-RU"/>
        </w:rPr>
      </w:pPr>
      <w:proofErr w:type="spellStart"/>
      <w:r w:rsidRPr="00303F8A">
        <w:rPr>
          <w:rFonts w:eastAsia="Times New Roman" w:cs="Times New Roman"/>
          <w:sz w:val="24"/>
          <w:szCs w:val="24"/>
          <w:lang w:eastAsia="ru-RU"/>
        </w:rPr>
        <w:t>Усть-Таловского</w:t>
      </w:r>
      <w:proofErr w:type="spellEnd"/>
      <w:r w:rsidRPr="00303F8A">
        <w:rPr>
          <w:rFonts w:eastAsia="Times New Roman" w:cs="Times New Roman"/>
          <w:sz w:val="24"/>
          <w:szCs w:val="24"/>
          <w:lang w:eastAsia="ru-RU"/>
        </w:rPr>
        <w:t xml:space="preserve"> сельсовета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w:t>
      </w:r>
    </w:p>
    <w:p w:rsidR="00303F8A" w:rsidRPr="00303F8A" w:rsidRDefault="00303F8A" w:rsidP="00303F8A">
      <w:pPr>
        <w:spacing w:after="0" w:line="240" w:lineRule="auto"/>
        <w:ind w:firstLine="709"/>
        <w:jc w:val="right"/>
        <w:rPr>
          <w:rFonts w:eastAsia="Times New Roman" w:cs="Times New Roman"/>
          <w:sz w:val="24"/>
          <w:szCs w:val="24"/>
          <w:lang w:eastAsia="ru-RU"/>
        </w:rPr>
      </w:pPr>
      <w:r w:rsidRPr="00303F8A">
        <w:rPr>
          <w:rFonts w:eastAsia="Times New Roman" w:cs="Times New Roman"/>
          <w:sz w:val="24"/>
          <w:szCs w:val="24"/>
          <w:lang w:eastAsia="ru-RU"/>
        </w:rPr>
        <w:t xml:space="preserve">района Алтайского края </w:t>
      </w:r>
    </w:p>
    <w:p w:rsidR="00303F8A" w:rsidRPr="00303F8A" w:rsidRDefault="00303F8A" w:rsidP="00303F8A">
      <w:pPr>
        <w:spacing w:after="0" w:line="240" w:lineRule="auto"/>
        <w:ind w:firstLine="709"/>
        <w:jc w:val="right"/>
        <w:rPr>
          <w:rFonts w:eastAsia="Times New Roman" w:cs="Times New Roman"/>
          <w:sz w:val="24"/>
          <w:szCs w:val="24"/>
          <w:lang w:eastAsia="ru-RU"/>
        </w:rPr>
      </w:pPr>
      <w:r w:rsidRPr="00303F8A">
        <w:rPr>
          <w:rFonts w:eastAsia="Times New Roman" w:cs="Times New Roman"/>
          <w:sz w:val="24"/>
          <w:szCs w:val="24"/>
          <w:lang w:eastAsia="ru-RU"/>
        </w:rPr>
        <w:t>от 01.04.2024г. №7</w:t>
      </w:r>
    </w:p>
    <w:p w:rsidR="00303F8A" w:rsidRPr="00303F8A" w:rsidRDefault="00303F8A" w:rsidP="00303F8A">
      <w:pPr>
        <w:spacing w:after="0" w:line="240" w:lineRule="auto"/>
        <w:ind w:firstLine="709"/>
        <w:jc w:val="both"/>
        <w:rPr>
          <w:rFonts w:eastAsia="Times New Roman" w:cs="Times New Roman"/>
          <w:sz w:val="24"/>
          <w:szCs w:val="24"/>
          <w:lang w:eastAsia="ru-RU"/>
        </w:rPr>
      </w:pPr>
    </w:p>
    <w:p w:rsidR="00303F8A" w:rsidRPr="00303F8A" w:rsidRDefault="00303F8A" w:rsidP="00303F8A">
      <w:pPr>
        <w:spacing w:after="0" w:line="240" w:lineRule="auto"/>
        <w:ind w:firstLine="709"/>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jc w:val="center"/>
        <w:outlineLvl w:val="2"/>
        <w:rPr>
          <w:rFonts w:eastAsia="Times New Roman" w:cs="Times New Roman"/>
          <w:b/>
          <w:bCs/>
          <w:color w:val="26282F"/>
          <w:sz w:val="24"/>
          <w:szCs w:val="24"/>
          <w:lang w:eastAsia="ru-RU"/>
        </w:rPr>
      </w:pPr>
      <w:r w:rsidRPr="00303F8A">
        <w:rPr>
          <w:rFonts w:eastAsia="Times New Roman" w:cs="Times New Roman"/>
          <w:b/>
          <w:bCs/>
          <w:color w:val="26282F"/>
          <w:sz w:val="24"/>
          <w:szCs w:val="24"/>
          <w:lang w:eastAsia="ru-RU"/>
        </w:rPr>
        <w:t>АДМИНИСТРАТИВНЫЙ РЕГЛАМЕНТ</w:t>
      </w:r>
    </w:p>
    <w:p w:rsidR="00303F8A" w:rsidRPr="00303F8A" w:rsidRDefault="00303F8A" w:rsidP="00303F8A">
      <w:pPr>
        <w:widowControl w:val="0"/>
        <w:autoSpaceDE w:val="0"/>
        <w:autoSpaceDN w:val="0"/>
        <w:adjustRightInd w:val="0"/>
        <w:spacing w:after="0" w:line="240" w:lineRule="auto"/>
        <w:jc w:val="center"/>
        <w:outlineLvl w:val="2"/>
        <w:rPr>
          <w:rFonts w:eastAsia="Times New Roman" w:cs="Times New Roman"/>
          <w:b/>
          <w:bCs/>
          <w:color w:val="26282F"/>
          <w:sz w:val="24"/>
          <w:szCs w:val="24"/>
          <w:lang w:eastAsia="ru-RU"/>
        </w:rPr>
      </w:pPr>
      <w:r w:rsidRPr="00303F8A">
        <w:rPr>
          <w:rFonts w:eastAsia="Times New Roman" w:cs="Times New Roman"/>
          <w:b/>
          <w:bCs/>
          <w:color w:val="26282F"/>
          <w:sz w:val="24"/>
          <w:szCs w:val="24"/>
          <w:lang w:eastAsia="ru-RU"/>
        </w:rPr>
        <w:t>ПРЕДОСТАВЛЕНИЯ МУНИЦИПАЛЬНОЙ УСЛУГИ</w:t>
      </w:r>
    </w:p>
    <w:p w:rsidR="00303F8A" w:rsidRPr="00303F8A" w:rsidRDefault="00303F8A" w:rsidP="00303F8A">
      <w:pPr>
        <w:widowControl w:val="0"/>
        <w:autoSpaceDE w:val="0"/>
        <w:autoSpaceDN w:val="0"/>
        <w:adjustRightInd w:val="0"/>
        <w:spacing w:after="0" w:line="240" w:lineRule="auto"/>
        <w:jc w:val="center"/>
        <w:outlineLvl w:val="2"/>
        <w:rPr>
          <w:rFonts w:eastAsia="Times New Roman" w:cs="Times New Roman"/>
          <w:b/>
          <w:bCs/>
          <w:color w:val="26282F"/>
          <w:sz w:val="24"/>
          <w:szCs w:val="24"/>
          <w:lang w:eastAsia="ru-RU"/>
        </w:rPr>
      </w:pPr>
      <w:r w:rsidRPr="00303F8A">
        <w:rPr>
          <w:rFonts w:eastAsia="Times New Roman" w:cs="Times New Roman"/>
          <w:b/>
          <w:bCs/>
          <w:color w:val="26282F"/>
          <w:sz w:val="24"/>
          <w:szCs w:val="24"/>
          <w:lang w:eastAsia="ru-RU"/>
        </w:rPr>
        <w:t>«ВЫДАЧА ВЫПИСКИ ИЗ ПОХОЗЯЙСТВЕННЫХ КНИГ»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t>РАЗДЕЛ I. ОБЩИЕ ПОЛОЖЕНИЯ</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t>Глава 1. Предмет регулирования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w:t>
      </w:r>
      <w:proofErr w:type="gramStart"/>
      <w:r w:rsidRPr="00303F8A">
        <w:rPr>
          <w:rFonts w:eastAsia="Times New Roman" w:cs="Times New Roman"/>
          <w:sz w:val="24"/>
          <w:szCs w:val="24"/>
          <w:lang w:eastAsia="ru-RU"/>
        </w:rPr>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в том числе порядок взаимодействия администрации </w:t>
      </w:r>
      <w:proofErr w:type="spellStart"/>
      <w:r w:rsidRPr="00303F8A">
        <w:rPr>
          <w:rFonts w:eastAsia="Times New Roman" w:cs="Times New Roman"/>
          <w:sz w:val="24"/>
          <w:szCs w:val="24"/>
          <w:lang w:eastAsia="ru-RU"/>
        </w:rPr>
        <w:t>Усть-Таловского</w:t>
      </w:r>
      <w:proofErr w:type="spellEnd"/>
      <w:r w:rsidRPr="00303F8A">
        <w:rPr>
          <w:rFonts w:eastAsia="Times New Roman" w:cs="Times New Roman"/>
          <w:sz w:val="24"/>
          <w:szCs w:val="24"/>
          <w:lang w:eastAsia="ru-RU"/>
        </w:rPr>
        <w:t xml:space="preserve"> сельсовета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которые ведутся органами местного самоуправления </w:t>
      </w:r>
      <w:proofErr w:type="spellStart"/>
      <w:r w:rsidRPr="00303F8A">
        <w:rPr>
          <w:rFonts w:eastAsia="Times New Roman" w:cs="Times New Roman"/>
          <w:sz w:val="24"/>
          <w:szCs w:val="24"/>
          <w:lang w:eastAsia="ru-RU"/>
        </w:rPr>
        <w:t>Усть-Таловского</w:t>
      </w:r>
      <w:proofErr w:type="spellEnd"/>
      <w:r w:rsidRPr="00303F8A">
        <w:rPr>
          <w:rFonts w:eastAsia="Times New Roman" w:cs="Times New Roman"/>
          <w:sz w:val="24"/>
          <w:szCs w:val="24"/>
          <w:lang w:eastAsia="ru-RU"/>
        </w:rPr>
        <w:t xml:space="preserve"> сельсовета</w:t>
      </w:r>
      <w:proofErr w:type="gram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Курьинского</w:t>
      </w:r>
      <w:proofErr w:type="spellEnd"/>
      <w:r w:rsidRPr="00303F8A">
        <w:rPr>
          <w:rFonts w:eastAsia="Times New Roman" w:cs="Times New Roman"/>
          <w:sz w:val="24"/>
          <w:szCs w:val="24"/>
          <w:lang w:eastAsia="ru-RU"/>
        </w:rPr>
        <w:t xml:space="preserve"> района Алтайского края (далее - </w:t>
      </w:r>
      <w:proofErr w:type="spellStart"/>
      <w:r w:rsidRPr="00303F8A">
        <w:rPr>
          <w:rFonts w:eastAsia="Times New Roman" w:cs="Times New Roman"/>
          <w:sz w:val="24"/>
          <w:szCs w:val="24"/>
          <w:lang w:eastAsia="ru-RU"/>
        </w:rPr>
        <w:t>похозяйственные</w:t>
      </w:r>
      <w:proofErr w:type="spellEnd"/>
      <w:r w:rsidRPr="00303F8A">
        <w:rPr>
          <w:rFonts w:eastAsia="Times New Roman" w:cs="Times New Roman"/>
          <w:sz w:val="24"/>
          <w:szCs w:val="24"/>
          <w:lang w:eastAsia="ru-RU"/>
        </w:rPr>
        <w:t xml:space="preserve"> книги).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2. Круг заявителей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Глава ЛПХ имеет право получить выписку из книги только в отношении своего ЛПХ в любом объеме, по любому перечню сведений и для любых целей.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От имени заявителя за предоставлением муниципальной услуги может обратиться его уполномоченный представитель (далее - представитель).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w:t>
      </w:r>
      <w:proofErr w:type="gramStart"/>
      <w:r w:rsidRPr="00303F8A">
        <w:rPr>
          <w:rFonts w:eastAsia="Times New Roman" w:cs="Times New Roman"/>
          <w:sz w:val="24"/>
          <w:szCs w:val="24"/>
          <w:lang w:eastAsia="ru-RU"/>
        </w:rPr>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303F8A">
        <w:rPr>
          <w:rFonts w:eastAsia="Times New Roman" w:cs="Times New Roman"/>
          <w:sz w:val="24"/>
          <w:szCs w:val="24"/>
          <w:lang w:eastAsia="ru-RU"/>
        </w:rPr>
        <w:t xml:space="preserve">, </w:t>
      </w:r>
      <w:proofErr w:type="gramStart"/>
      <w:r w:rsidRPr="00303F8A">
        <w:rPr>
          <w:rFonts w:eastAsia="Times New Roman" w:cs="Times New Roman"/>
          <w:sz w:val="24"/>
          <w:szCs w:val="24"/>
          <w:lang w:eastAsia="ru-RU"/>
        </w:rPr>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303F8A">
        <w:rPr>
          <w:rFonts w:eastAsia="Times New Roman" w:cs="Times New Roman"/>
          <w:sz w:val="24"/>
          <w:szCs w:val="24"/>
          <w:lang w:eastAsia="ru-RU"/>
        </w:rPr>
        <w:t xml:space="preserve"> МФЦ копии комплексного запроса, </w:t>
      </w:r>
      <w:r w:rsidRPr="00303F8A">
        <w:rPr>
          <w:rFonts w:eastAsia="Times New Roman" w:cs="Times New Roman"/>
          <w:sz w:val="24"/>
          <w:szCs w:val="24"/>
          <w:lang w:eastAsia="ru-RU"/>
        </w:rPr>
        <w:lastRenderedPageBreak/>
        <w:t>без составления и подписания такого запроса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3. Требования к порядку информирования о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 Информация по вопросам предоставления муниципальной услуги предоставляется: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при личном контакте с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303F8A">
        <w:rPr>
          <w:rFonts w:eastAsia="Times New Roman" w:cs="Times New Roman"/>
          <w:color w:val="FF0000"/>
          <w:sz w:val="24"/>
          <w:szCs w:val="24"/>
          <w:lang w:eastAsia="ru-RU"/>
        </w:rPr>
        <w:t xml:space="preserve"> _</w:t>
      </w:r>
      <w:r w:rsidRPr="00303F8A">
        <w:rPr>
          <w:rFonts w:eastAsia="Times New Roman" w:cs="Times New Roman"/>
          <w:color w:val="87898F"/>
          <w:sz w:val="24"/>
          <w:szCs w:val="24"/>
          <w:shd w:val="clear" w:color="auto" w:fill="FFFFFF"/>
          <w:lang w:eastAsia="ru-RU"/>
        </w:rPr>
        <w:t xml:space="preserve"> </w:t>
      </w:r>
      <w:hyperlink r:id="rId6" w:history="1">
        <w:r w:rsidRPr="00303F8A">
          <w:rPr>
            <w:rFonts w:eastAsia="Times New Roman" w:cs="Times New Roman"/>
            <w:color w:val="0563C1"/>
            <w:sz w:val="24"/>
            <w:szCs w:val="24"/>
            <w:u w:val="single"/>
            <w:lang w:val="en-US" w:eastAsia="ru-RU"/>
          </w:rPr>
          <w:t>auss</w:t>
        </w:r>
        <w:r w:rsidRPr="00303F8A">
          <w:rPr>
            <w:rFonts w:eastAsia="Times New Roman" w:cs="Times New Roman"/>
            <w:color w:val="0563C1"/>
            <w:sz w:val="24"/>
            <w:szCs w:val="24"/>
            <w:u w:val="single"/>
            <w:lang w:eastAsia="ru-RU"/>
          </w:rPr>
          <w:t>658330@</w:t>
        </w:r>
        <w:r w:rsidRPr="00303F8A">
          <w:rPr>
            <w:rFonts w:eastAsia="Times New Roman" w:cs="Times New Roman"/>
            <w:color w:val="0563C1"/>
            <w:sz w:val="24"/>
            <w:szCs w:val="24"/>
            <w:u w:val="single"/>
            <w:lang w:val="en-US" w:eastAsia="ru-RU"/>
          </w:rPr>
          <w:t>mail</w:t>
        </w:r>
        <w:r w:rsidRPr="00303F8A">
          <w:rPr>
            <w:rFonts w:eastAsia="Times New Roman" w:cs="Times New Roman"/>
            <w:color w:val="0563C1"/>
            <w:sz w:val="24"/>
            <w:szCs w:val="24"/>
            <w:u w:val="single"/>
            <w:lang w:eastAsia="ru-RU"/>
          </w:rPr>
          <w:t>.ru</w:t>
        </w:r>
      </w:hyperlink>
      <w:r w:rsidRPr="00303F8A">
        <w:rPr>
          <w:rFonts w:eastAsia="Times New Roman" w:cs="Times New Roman"/>
          <w:i/>
          <w:iCs/>
          <w:sz w:val="24"/>
          <w:szCs w:val="24"/>
          <w:shd w:val="clear" w:color="auto" w:fill="FFFFFF" w:themeFill="background1"/>
          <w:lang w:eastAsia="ru-RU"/>
        </w:rPr>
        <w:t>,</w:t>
      </w:r>
      <w:r w:rsidRPr="00303F8A">
        <w:rPr>
          <w:rFonts w:eastAsia="Times New Roman" w:cs="Times New Roman"/>
          <w:iCs/>
          <w:sz w:val="24"/>
          <w:szCs w:val="24"/>
          <w:shd w:val="clear" w:color="auto" w:fill="FFFFFF" w:themeFill="background1"/>
          <w:lang w:eastAsia="ru-RU"/>
        </w:rPr>
        <w:t xml:space="preserve">  раздел </w:t>
      </w:r>
      <w:proofErr w:type="spellStart"/>
      <w:r w:rsidRPr="00303F8A">
        <w:rPr>
          <w:rFonts w:eastAsia="Times New Roman" w:cs="Times New Roman"/>
          <w:sz w:val="24"/>
          <w:szCs w:val="24"/>
          <w:lang w:eastAsia="ru-RU"/>
        </w:rPr>
        <w:t>Усть-Таловский</w:t>
      </w:r>
      <w:proofErr w:type="spellEnd"/>
      <w:r w:rsidRPr="00303F8A">
        <w:rPr>
          <w:rFonts w:eastAsia="Times New Roman" w:cs="Times New Roman"/>
          <w:iCs/>
          <w:sz w:val="24"/>
          <w:szCs w:val="24"/>
          <w:shd w:val="clear" w:color="auto" w:fill="FFFFFF" w:themeFill="background1"/>
          <w:lang w:eastAsia="ru-RU"/>
        </w:rPr>
        <w:t xml:space="preserve">  сельсовет</w:t>
      </w:r>
      <w:r w:rsidRPr="00303F8A">
        <w:rPr>
          <w:rFonts w:eastAsia="Times New Roman" w:cs="Times New Roman"/>
          <w:sz w:val="24"/>
          <w:szCs w:val="24"/>
          <w:shd w:val="clear" w:color="auto" w:fill="FFFFFF" w:themeFill="background1"/>
          <w:lang w:eastAsia="ru-RU"/>
        </w:rPr>
        <w:t xml:space="preserve"> </w:t>
      </w:r>
      <w:r w:rsidRPr="00303F8A">
        <w:rPr>
          <w:rFonts w:eastAsia="Times New Roman" w:cs="Times New Roman"/>
          <w:sz w:val="24"/>
          <w:szCs w:val="24"/>
          <w:lang w:eastAsia="ru-RU"/>
        </w:rPr>
        <w:t xml:space="preserve">(далее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r w:rsidRPr="00303F8A">
        <w:rPr>
          <w:rFonts w:eastAsia="Times New Roman" w:cs="Times New Roman"/>
          <w:color w:val="FF0000"/>
          <w:sz w:val="24"/>
          <w:szCs w:val="24"/>
          <w:lang w:eastAsia="ru-RU"/>
        </w:rPr>
        <w:t>_</w:t>
      </w:r>
      <w:r w:rsidRPr="00303F8A">
        <w:rPr>
          <w:rFonts w:eastAsia="Times New Roman" w:cs="Times New Roman"/>
          <w:color w:val="87898F"/>
          <w:sz w:val="24"/>
          <w:szCs w:val="24"/>
          <w:shd w:val="clear" w:color="auto" w:fill="FFFFFF"/>
          <w:lang w:eastAsia="ru-RU"/>
        </w:rPr>
        <w:t xml:space="preserve"> </w:t>
      </w:r>
      <w:hyperlink r:id="rId7" w:history="1">
        <w:r w:rsidRPr="00303F8A">
          <w:rPr>
            <w:rFonts w:eastAsia="Times New Roman" w:cs="Times New Roman"/>
            <w:sz w:val="24"/>
            <w:szCs w:val="24"/>
            <w:lang w:eastAsia="ru-RU"/>
          </w:rPr>
          <w:t xml:space="preserve"> </w:t>
        </w:r>
        <w:r w:rsidRPr="00303F8A">
          <w:rPr>
            <w:rFonts w:eastAsia="Times New Roman" w:cs="Times New Roman"/>
            <w:color w:val="0563C1"/>
            <w:sz w:val="24"/>
            <w:szCs w:val="24"/>
            <w:u w:val="single"/>
            <w:lang w:val="en-US" w:eastAsia="ru-RU"/>
          </w:rPr>
          <w:t>auss</w:t>
        </w:r>
        <w:r w:rsidRPr="00303F8A">
          <w:rPr>
            <w:rFonts w:eastAsia="Times New Roman" w:cs="Times New Roman"/>
            <w:color w:val="0563C1"/>
            <w:sz w:val="24"/>
            <w:szCs w:val="24"/>
            <w:u w:val="single"/>
            <w:lang w:eastAsia="ru-RU"/>
          </w:rPr>
          <w:t>658330@</w:t>
        </w:r>
        <w:r w:rsidRPr="00303F8A">
          <w:rPr>
            <w:rFonts w:eastAsia="Times New Roman" w:cs="Times New Roman"/>
            <w:color w:val="0563C1"/>
            <w:sz w:val="24"/>
            <w:szCs w:val="24"/>
            <w:u w:val="single"/>
            <w:lang w:val="en-US" w:eastAsia="ru-RU"/>
          </w:rPr>
          <w:t>mail</w:t>
        </w:r>
        <w:r w:rsidRPr="00303F8A">
          <w:rPr>
            <w:rFonts w:eastAsia="Times New Roman" w:cs="Times New Roman"/>
            <w:color w:val="0563C1"/>
            <w:sz w:val="24"/>
            <w:szCs w:val="24"/>
            <w:u w:val="single"/>
            <w:lang w:eastAsia="ru-RU"/>
          </w:rPr>
          <w:t>.</w:t>
        </w:r>
        <w:proofErr w:type="spellStart"/>
        <w:r w:rsidRPr="00303F8A">
          <w:rPr>
            <w:rFonts w:eastAsia="Times New Roman" w:cs="Times New Roman"/>
            <w:color w:val="0563C1"/>
            <w:sz w:val="24"/>
            <w:szCs w:val="24"/>
            <w:u w:val="single"/>
            <w:lang w:eastAsia="ru-RU"/>
          </w:rPr>
          <w:t>ru</w:t>
        </w:r>
        <w:proofErr w:type="spellEnd"/>
      </w:hyperlink>
      <w:r w:rsidRPr="00303F8A">
        <w:rPr>
          <w:rFonts w:eastAsia="Times New Roman" w:cs="Times New Roman"/>
          <w:sz w:val="24"/>
          <w:szCs w:val="24"/>
          <w:lang w:eastAsia="ru-RU"/>
        </w:rPr>
        <w:t xml:space="preserve"> (далее - электронная почта администрации);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письменно в случае письменного обращения заявителя или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 Информация о ходе предоставления муниципальной услуги предоставляется: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при личном контакте с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с использованием телефонной связи, через официальный сайт администрации, по электронной почте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письменно в случае письменного обращения заявителя или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о порядке предоставления муниципальной услуги и ходе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о перечне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о времени приема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о сроке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 об основаниях отказа в приеме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 об основаниях отказа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 о порядке обжалования решений и действий (бездействия), принимаемых (совершаемых) в рамках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актуальность;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2) своевременность;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четкость и доступность в изложении информации;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полнота информации;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соответствие информации требованиям законодательства.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Прием заявителей или их представителей главой администрации проводится по предварительной записи, которая осуществляется по телефону 8 (38576) 29343.</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Днем регистрации обращения является день его поступления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Ответ на </w:t>
      </w:r>
      <w:proofErr w:type="gramStart"/>
      <w:r w:rsidRPr="00303F8A">
        <w:rPr>
          <w:rFonts w:eastAsia="Times New Roman" w:cs="Times New Roman"/>
          <w:sz w:val="24"/>
          <w:szCs w:val="24"/>
          <w:lang w:eastAsia="ru-RU"/>
        </w:rPr>
        <w:t>обращение, поступившее в администрацию в форме электронного документа направляется</w:t>
      </w:r>
      <w:proofErr w:type="gramEnd"/>
      <w:r w:rsidRPr="00303F8A">
        <w:rPr>
          <w:rFonts w:eastAsia="Times New Roman" w:cs="Times New Roman"/>
          <w:sz w:val="24"/>
          <w:szCs w:val="24"/>
          <w:lang w:eastAsia="ru-RU"/>
        </w:rPr>
        <w:t xml:space="preserve"> в форме электронного документа по адресу электронной почты, указанному в обращении.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Ответ на обращение, поступившее в администрацию в письменной форме, направляется по почтовому адресу, указанному в данном обращении.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на официальном сайте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на Портале.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17. На информационных стендах, расположенных в помещениях, занимаемых администрацией, размещается следующая информация: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 о порядке предоставления муниципальной услуги и ходе предоставления </w:t>
      </w:r>
      <w:r w:rsidRPr="00303F8A">
        <w:rPr>
          <w:rFonts w:eastAsia="Times New Roman" w:cs="Times New Roman"/>
          <w:sz w:val="24"/>
          <w:szCs w:val="24"/>
          <w:lang w:eastAsia="ru-RU"/>
        </w:rPr>
        <w:lastRenderedPageBreak/>
        <w:t>муниципальной услуги, в том числе об услугах, которые являются необходимыми и обязательными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о перечне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о времени приема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о сроке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 об основаниях отказа в приеме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 об основаниях отказа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 о порядке обжалования решений и действий (бездействия), принимаемых (совершаемых) в рамках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9) извлечения из законодательных и иных нормативных правовых актов, содержащих нормы, регулирующие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 текст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18. </w:t>
      </w:r>
      <w:proofErr w:type="gramStart"/>
      <w:r w:rsidRPr="00303F8A">
        <w:rPr>
          <w:rFonts w:eastAsia="Times New Roman" w:cs="Times New Roman"/>
          <w:sz w:val="24"/>
          <w:szCs w:val="24"/>
          <w:lang w:eastAsia="ru-RU"/>
        </w:rPr>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303F8A">
        <w:rPr>
          <w:rFonts w:eastAsia="Times New Roman" w:cs="Times New Roman"/>
          <w:sz w:val="24"/>
          <w:szCs w:val="24"/>
          <w:lang w:eastAsia="ru-RU"/>
        </w:rPr>
        <w:t xml:space="preserve"> о взаимодействии.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РАЗДЕЛ II. СТАНДАРТ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4. Наименование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19. Под муниципальной услугой в настоящем административном регламенте понимается выдача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b/>
          <w:sz w:val="24"/>
          <w:szCs w:val="24"/>
          <w:lang w:eastAsia="ru-RU"/>
        </w:rPr>
      </w:pPr>
      <w:r w:rsidRPr="00303F8A">
        <w:rPr>
          <w:rFonts w:eastAsia="Times New Roman" w:cs="Times New Roman"/>
          <w:b/>
          <w:sz w:val="24"/>
          <w:szCs w:val="24"/>
          <w:lang w:eastAsia="ru-RU"/>
        </w:rPr>
        <w:t>Глава 5. Наименование органа, предоставляющего муниципальную услугу</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20. Предоставление муниципальной услуги осуществляет администрация.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21. </w:t>
      </w:r>
      <w:proofErr w:type="gramStart"/>
      <w:r w:rsidRPr="00303F8A">
        <w:rPr>
          <w:rFonts w:eastAsia="Times New Roman" w:cs="Times New Roman"/>
          <w:sz w:val="24"/>
          <w:szCs w:val="24"/>
          <w:lang w:eastAsia="ru-RU"/>
        </w:rPr>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303F8A">
        <w:rPr>
          <w:rFonts w:eastAsia="Times New Roman" w:cs="Times New Roman"/>
          <w:sz w:val="24"/>
          <w:szCs w:val="24"/>
          <w:lang w:eastAsia="ru-RU"/>
        </w:rPr>
        <w:t xml:space="preserve"> предоставления государственных и муниципальных услуг».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6. Описание результата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22. Конечным результатом предоставления муниципальной услуги является: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 предоставление выписки из </w:t>
      </w:r>
      <w:proofErr w:type="spellStart"/>
      <w:r w:rsidRPr="00303F8A">
        <w:rPr>
          <w:rFonts w:eastAsia="Times New Roman" w:cs="Times New Roman"/>
          <w:sz w:val="24"/>
          <w:szCs w:val="24"/>
          <w:lang w:eastAsia="ru-RU"/>
        </w:rPr>
        <w:t>похозяйственной</w:t>
      </w:r>
      <w:proofErr w:type="spellEnd"/>
      <w:r w:rsidRPr="00303F8A">
        <w:rPr>
          <w:rFonts w:eastAsia="Times New Roman" w:cs="Times New Roman"/>
          <w:sz w:val="24"/>
          <w:szCs w:val="24"/>
          <w:lang w:eastAsia="ru-RU"/>
        </w:rPr>
        <w:t xml:space="preserve"> книги;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 отказ в предоставлении выписки из </w:t>
      </w:r>
      <w:proofErr w:type="spellStart"/>
      <w:r w:rsidRPr="00303F8A">
        <w:rPr>
          <w:rFonts w:eastAsia="Times New Roman" w:cs="Times New Roman"/>
          <w:sz w:val="24"/>
          <w:szCs w:val="24"/>
          <w:lang w:eastAsia="ru-RU"/>
        </w:rPr>
        <w:t>похозяйственной</w:t>
      </w:r>
      <w:proofErr w:type="spellEnd"/>
      <w:r w:rsidRPr="00303F8A">
        <w:rPr>
          <w:rFonts w:eastAsia="Times New Roman" w:cs="Times New Roman"/>
          <w:sz w:val="24"/>
          <w:szCs w:val="24"/>
          <w:lang w:eastAsia="ru-RU"/>
        </w:rPr>
        <w:t xml:space="preserve"> книги.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Выписка из </w:t>
      </w:r>
      <w:proofErr w:type="spellStart"/>
      <w:r w:rsidRPr="00303F8A">
        <w:rPr>
          <w:rFonts w:eastAsia="Times New Roman" w:cs="Times New Roman"/>
          <w:sz w:val="24"/>
          <w:szCs w:val="24"/>
          <w:lang w:eastAsia="ru-RU"/>
        </w:rPr>
        <w:t>похозяйственной</w:t>
      </w:r>
      <w:proofErr w:type="spellEnd"/>
      <w:r w:rsidRPr="00303F8A">
        <w:rPr>
          <w:rFonts w:eastAsia="Times New Roman" w:cs="Times New Roman"/>
          <w:sz w:val="24"/>
          <w:szCs w:val="24"/>
          <w:lang w:eastAsia="ru-RU"/>
        </w:rPr>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7. Срок предоставления муниципальной услуги, срок выдачи документов, являющихся результатом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23. Муниципальная услуга предоставляется в течение 3 рабочих дней со дня </w:t>
      </w:r>
      <w:r w:rsidRPr="00303F8A">
        <w:rPr>
          <w:rFonts w:eastAsia="Times New Roman" w:cs="Times New Roman"/>
          <w:sz w:val="24"/>
          <w:szCs w:val="24"/>
          <w:lang w:eastAsia="ru-RU"/>
        </w:rPr>
        <w:lastRenderedPageBreak/>
        <w:t>поступления в администрацию документов, указанных в пунктах 26 и 27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24. Выписка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выдается заявителю или его представителю в течение одного рабочего дня со дня подписания главой администрации такого документа.</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8. Нормативные правовые акты, регулирующие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26. С целью получения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(далее - заявление) по форме согласно приложению к настоящему административному регламенту.</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303F8A">
        <w:rPr>
          <w:rFonts w:eastAsia="Times New Roman" w:cs="Times New Roman"/>
          <w:sz w:val="24"/>
          <w:szCs w:val="24"/>
          <w:lang w:eastAsia="ru-RU"/>
        </w:rPr>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27. К заявлению заявитель или его представитель прилагает следующие документы: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копию документа, удостоверяющего личность заявителя;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копию документа, удостоверяющего личность представителя заявителя (в случае подачи документов представителем заявителя);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доверенность или иной документ, удостоверяющий полномочия представителя заявителя (в случае подачи документов представителем заявителя).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путем личного обращения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 через организации почтовой связи. В этом случае документы представляются в </w:t>
      </w:r>
      <w:r w:rsidRPr="00303F8A">
        <w:rPr>
          <w:rFonts w:eastAsia="Times New Roman" w:cs="Times New Roman"/>
          <w:sz w:val="24"/>
          <w:szCs w:val="24"/>
          <w:lang w:eastAsia="ru-RU"/>
        </w:rPr>
        <w:lastRenderedPageBreak/>
        <w:t>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через личный кабинет на Портале;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путем направления на официальный адрес электронной почты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через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29. </w:t>
      </w:r>
      <w:proofErr w:type="gramStart"/>
      <w:r w:rsidRPr="00303F8A">
        <w:rPr>
          <w:rFonts w:eastAsia="Times New Roman" w:cs="Times New Roman"/>
          <w:sz w:val="24"/>
          <w:szCs w:val="24"/>
          <w:lang w:eastAsia="ru-RU"/>
        </w:rPr>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303F8A">
        <w:rPr>
          <w:rFonts w:eastAsia="Times New Roman" w:cs="Times New Roman"/>
          <w:sz w:val="24"/>
          <w:szCs w:val="24"/>
          <w:lang w:eastAsia="ru-RU"/>
        </w:rPr>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303F8A">
        <w:rPr>
          <w:rFonts w:eastAsia="Times New Roman" w:cs="Times New Roman"/>
          <w:sz w:val="24"/>
          <w:szCs w:val="24"/>
          <w:lang w:eastAsia="ru-RU"/>
        </w:rPr>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303F8A">
        <w:rPr>
          <w:rFonts w:eastAsia="Times New Roman" w:cs="Times New Roman"/>
          <w:sz w:val="24"/>
          <w:szCs w:val="24"/>
          <w:lang w:eastAsia="ru-RU"/>
        </w:rPr>
        <w:t xml:space="preserve"> представитель подает в МФЦ одновременно с комплексным запросом самостоятельно.</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31. Требования к документам, представляемым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тексты документов должны быть написаны разборчиво;</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документы не должны иметь подчисток, приписок, зачеркнутых слов и не оговоренных в них исправлений;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документы не должны быть исполнены карандашом;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документы не должны иметь повреждений, наличие которых не позволяет однозначно истолковать их содержание.</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10. </w:t>
      </w:r>
      <w:proofErr w:type="gramStart"/>
      <w:r w:rsidRPr="00303F8A">
        <w:rPr>
          <w:rFonts w:eastAsia="Times New Roman" w:cs="Times New Roman"/>
          <w:b/>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w:t>
      </w:r>
      <w:r w:rsidRPr="00303F8A">
        <w:rPr>
          <w:rFonts w:eastAsia="Times New Roman" w:cs="Times New Roman"/>
          <w:sz w:val="24"/>
          <w:szCs w:val="24"/>
          <w:lang w:eastAsia="ru-RU"/>
        </w:rPr>
        <w:lastRenderedPageBreak/>
        <w:t>услуг, и которые заявитель или его представитель вправе представить, отсутствуют.</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11. Запрет требовать от заявителя представления документов и информации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33. Администрация при предоставлении муниципальной услуги не вправе требовать от заявителей или их представителей: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w:t>
      </w:r>
      <w:proofErr w:type="gramEnd"/>
      <w:r w:rsidRPr="00303F8A">
        <w:rPr>
          <w:rFonts w:eastAsia="Times New Roman" w:cs="Times New Roman"/>
          <w:sz w:val="24"/>
          <w:szCs w:val="24"/>
          <w:lang w:eastAsia="ru-RU"/>
        </w:rPr>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303F8A">
        <w:rPr>
          <w:rFonts w:eastAsia="Times New Roman" w:cs="Times New Roman"/>
          <w:sz w:val="24"/>
          <w:szCs w:val="24"/>
          <w:lang w:eastAsia="ru-RU"/>
        </w:rPr>
        <w:t xml:space="preserve"> федеральными законами.</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12. Исчерпывающий перечень оснований для отказа в приеме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34. Основаниями для отказа в приеме документов являются:</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 заявление не соответствует форме заявления, установленной приложением к настоящему административному регламенту;</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2) непредставление заявителем или его представителем документов, указанных в пункте 26, 27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 xml:space="preserve">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w:t>
      </w:r>
      <w:r w:rsidRPr="00303F8A">
        <w:rPr>
          <w:rFonts w:eastAsia="Times New Roman" w:cs="Times New Roman"/>
          <w:sz w:val="24"/>
          <w:szCs w:val="24"/>
          <w:lang w:eastAsia="ru-RU"/>
        </w:rPr>
        <w:lastRenderedPageBreak/>
        <w:t>законодательством.</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13. Исчерпывающий перечень оснований для приостановления или отказа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37. Основания для приостановления предоставления муниципальной услуги законодательством не предусмотрены.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38. Основанием для отказа в предоставлении муниципальной услуги является несоответствие заявителя требованиям, предусмотренным пунктом 3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14. Перечень услуг, которые являются необходимыми и обязательными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39. Услуги, которые являются необходимыми и обязательными для предоставления муниципальной услуги отсутствуют.</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15. Порядок, размер и основания взимания государственной пошлины или иной платы, взимаемой за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40. Муниципальная услуга предоставляется без взимания государственной пошлины или иной платы.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42. Плата за услуги, которые являются необходимыми и обязательными для предоставления муниципальной услуги, отсутствует.</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17. Максимальный срок ожидания в очереди при подаче заявления и при получении результата предоставления такой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43. Максимальное время ожидания в очереди при подаче заявления и документов не должно превышать 15 минут.</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44. Максимальное время ожидания в очереди при получении результата муниципальной услуги не должно превышать 15 минут.</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18. Срок и порядок регистрации заявления, в том числе в электронной форме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19. Требования к помещениям, в которых предоставляется муниципальная услуга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48. Вход в здание администрации оборудуется информационной табличкой (вывеской), содержащей информацию о полном наименовании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49. Администрация обеспечивает инвалидам (включая инвалидов, использующих кресла-коляски и собак-проводников):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56. Места для заполнения документов оборудуются информационными стендами, стульями и столами для возможности оформления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303F8A" w:rsidRPr="00303F8A" w:rsidRDefault="00303F8A" w:rsidP="00303F8A">
      <w:pPr>
        <w:widowControl w:val="0"/>
        <w:autoSpaceDE w:val="0"/>
        <w:autoSpaceDN w:val="0"/>
        <w:adjustRightInd w:val="0"/>
        <w:spacing w:after="0" w:line="240" w:lineRule="auto"/>
        <w:ind w:firstLine="698"/>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20. </w:t>
      </w:r>
      <w:proofErr w:type="gramStart"/>
      <w:r w:rsidRPr="00303F8A">
        <w:rPr>
          <w:rFonts w:eastAsia="Times New Roman" w:cs="Times New Roman"/>
          <w:b/>
          <w:sz w:val="24"/>
          <w:szCs w:val="24"/>
          <w:lang w:eastAsia="ru-RU"/>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58. Основными показателями доступности и качества муниципальной услуги являются: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соблюдение требований к местам предоставления муниципальной услуги, их транспортной доступности;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2) возможность представления заявления и документов, необходимых для предоставления муниципальной услуги, через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среднее время ожидания в очереди при подаче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количество обращений об обжаловании решений и действий (бездействия) администрации, а также должностных лиц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количество взаимодействий заявителя или его представителя с должностными лицами, их продолжительность;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 возможность получения информации о ходе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для подачи документов, необходимых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для получения результата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64. Муниципальная услуга по экстерриториальному принципу не предоставляется.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прием заявления и документов, представленных заявителем или его представителем, в том числе комплексного запроса;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обработка заявления и представленных документов, в том числе комплексного запроса;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направление заявления и документов, представленных заявителем или его представителем,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66. </w:t>
      </w:r>
      <w:proofErr w:type="gramStart"/>
      <w:r w:rsidRPr="00303F8A">
        <w:rPr>
          <w:rFonts w:eastAsia="Times New Roman" w:cs="Times New Roman"/>
          <w:sz w:val="24"/>
          <w:szCs w:val="24"/>
          <w:lang w:eastAsia="ru-RU"/>
        </w:rPr>
        <w:t>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303F8A">
        <w:rPr>
          <w:rFonts w:eastAsia="Times New Roman" w:cs="Times New Roman"/>
          <w:sz w:val="24"/>
          <w:szCs w:val="24"/>
          <w:lang w:eastAsia="ru-RU"/>
        </w:rPr>
        <w:t>doc</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docx</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odt</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txt</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xls</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xlsx</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ods</w:t>
      </w:r>
      <w:proofErr w:type="spellEnd"/>
      <w:r w:rsidRPr="00303F8A">
        <w:rPr>
          <w:rFonts w:eastAsia="Times New Roman" w:cs="Times New Roman"/>
          <w:sz w:val="24"/>
          <w:szCs w:val="24"/>
          <w:lang w:eastAsia="ru-RU"/>
        </w:rPr>
        <w:t xml:space="preserve">, </w:t>
      </w:r>
      <w:proofErr w:type="spellStart"/>
      <w:r w:rsidRPr="00303F8A">
        <w:rPr>
          <w:rFonts w:eastAsia="Times New Roman" w:cs="Times New Roman"/>
          <w:sz w:val="24"/>
          <w:szCs w:val="24"/>
          <w:lang w:eastAsia="ru-RU"/>
        </w:rPr>
        <w:t>rtf</w:t>
      </w:r>
      <w:proofErr w:type="spellEnd"/>
      <w:r w:rsidRPr="00303F8A">
        <w:rPr>
          <w:rFonts w:eastAsia="Times New Roman" w:cs="Times New Roman"/>
          <w:sz w:val="24"/>
          <w:szCs w:val="24"/>
          <w:lang w:eastAsia="ru-RU"/>
        </w:rPr>
        <w:t>.</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Усиленная квалифицированная электронная подпись должна соответствовать следующим требованиям: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70. </w:t>
      </w:r>
      <w:proofErr w:type="gramStart"/>
      <w:r w:rsidRPr="00303F8A">
        <w:rPr>
          <w:rFonts w:eastAsia="Times New Roman" w:cs="Times New Roman"/>
          <w:sz w:val="24"/>
          <w:szCs w:val="24"/>
          <w:lang w:eastAsia="ru-RU"/>
        </w:rPr>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lastRenderedPageBreak/>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22. Состав и последовательность административных процедур</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71. Предоставление муниципальной услуги включает в себя следующие административные процедуры: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прием, регистрация заявления и документов, подлежащих представлению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принятие решения о принятии заявления к рассмотрению или решения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3) подготовка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4) направление (выдача) заявителю или его представителю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или уведомления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72. При предоставлении муниципальной услуги МФЦ выполняет следующие действия: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 прием запроса и </w:t>
      </w:r>
      <w:proofErr w:type="gramStart"/>
      <w:r w:rsidRPr="00303F8A">
        <w:rPr>
          <w:rFonts w:eastAsia="Times New Roman" w:cs="Times New Roman"/>
          <w:sz w:val="24"/>
          <w:szCs w:val="24"/>
          <w:lang w:eastAsia="ru-RU"/>
        </w:rPr>
        <w:t>документов</w:t>
      </w:r>
      <w:proofErr w:type="gramEnd"/>
      <w:r w:rsidRPr="00303F8A">
        <w:rPr>
          <w:rFonts w:eastAsia="Times New Roman" w:cs="Times New Roman"/>
          <w:sz w:val="24"/>
          <w:szCs w:val="24"/>
          <w:lang w:eastAsia="ru-RU"/>
        </w:rPr>
        <w:t xml:space="preserve"> представленных заявителем или его представителем, в том числе комплексного запроса;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обработка запроса и представленных документов, в том числе комплексного запроса;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направление запроса и документов, представленных заявителем или его представителем,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23. Прием, регистрация заявления и документов, представленных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77. </w:t>
      </w:r>
      <w:proofErr w:type="gramStart"/>
      <w:r w:rsidRPr="00303F8A">
        <w:rPr>
          <w:rFonts w:eastAsia="Times New Roman" w:cs="Times New Roman"/>
          <w:sz w:val="24"/>
          <w:szCs w:val="24"/>
          <w:lang w:eastAsia="ru-RU"/>
        </w:rPr>
        <w:t>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регламента.</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78. </w:t>
      </w:r>
      <w:proofErr w:type="gramStart"/>
      <w:r w:rsidRPr="00303F8A">
        <w:rPr>
          <w:rFonts w:eastAsia="Times New Roman" w:cs="Times New Roman"/>
          <w:sz w:val="24"/>
          <w:szCs w:val="24"/>
          <w:lang w:eastAsia="ru-RU"/>
        </w:rPr>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79. </w:t>
      </w:r>
      <w:proofErr w:type="gramStart"/>
      <w:r w:rsidRPr="00303F8A">
        <w:rPr>
          <w:rFonts w:eastAsia="Times New Roman" w:cs="Times New Roman"/>
          <w:sz w:val="24"/>
          <w:szCs w:val="24"/>
          <w:lang w:eastAsia="ru-RU"/>
        </w:rPr>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303F8A">
        <w:rPr>
          <w:rFonts w:eastAsia="Times New Roman" w:cs="Times New Roman"/>
          <w:sz w:val="24"/>
          <w:szCs w:val="24"/>
          <w:lang w:eastAsia="ru-RU"/>
        </w:rPr>
        <w:t xml:space="preserve"> подписание главой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80. </w:t>
      </w:r>
      <w:proofErr w:type="gramStart"/>
      <w:r w:rsidRPr="00303F8A">
        <w:rPr>
          <w:rFonts w:eastAsia="Times New Roman" w:cs="Times New Roman"/>
          <w:sz w:val="24"/>
          <w:szCs w:val="24"/>
          <w:lang w:eastAsia="ru-RU"/>
        </w:rPr>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В случае отказа в приеме документов, поданных через МФЦ, должностное лицо администрации, ответственное за прием и регистрацию документов, не позднее трех </w:t>
      </w:r>
      <w:r w:rsidRPr="00303F8A">
        <w:rPr>
          <w:rFonts w:eastAsia="Times New Roman" w:cs="Times New Roman"/>
          <w:sz w:val="24"/>
          <w:szCs w:val="24"/>
          <w:lang w:eastAsia="ru-RU"/>
        </w:rPr>
        <w:lastRenderedPageBreak/>
        <w:t>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81. </w:t>
      </w:r>
      <w:proofErr w:type="gramStart"/>
      <w:r w:rsidRPr="00303F8A">
        <w:rPr>
          <w:rFonts w:eastAsia="Times New Roman" w:cs="Times New Roman"/>
          <w:sz w:val="24"/>
          <w:szCs w:val="24"/>
          <w:lang w:eastAsia="ru-RU"/>
        </w:rPr>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82. Результатом административной процедуры является прием представленных 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24. Принятие решения о принятии заявления к рассмотрению или решения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86. </w:t>
      </w:r>
      <w:proofErr w:type="gramStart"/>
      <w:r w:rsidRPr="00303F8A">
        <w:rPr>
          <w:rFonts w:eastAsia="Times New Roman" w:cs="Times New Roman"/>
          <w:sz w:val="24"/>
          <w:szCs w:val="24"/>
          <w:lang w:eastAsia="ru-RU"/>
        </w:rPr>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303F8A">
        <w:rPr>
          <w:rFonts w:eastAsia="Times New Roman" w:cs="Times New Roman"/>
          <w:sz w:val="24"/>
          <w:szCs w:val="24"/>
          <w:lang w:eastAsia="ru-RU"/>
        </w:rPr>
        <w:t xml:space="preserve"> с указанием причин отказа и обеспечивает его подписание главой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w:t>
      </w:r>
      <w:r w:rsidRPr="00303F8A">
        <w:rPr>
          <w:rFonts w:eastAsia="Times New Roman" w:cs="Times New Roman"/>
          <w:sz w:val="24"/>
          <w:szCs w:val="24"/>
          <w:lang w:eastAsia="ru-RU"/>
        </w:rPr>
        <w:lastRenderedPageBreak/>
        <w:t>заявления к рассмотрению или письменное уведомление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25. Подготовка выписки из </w:t>
      </w:r>
      <w:proofErr w:type="spellStart"/>
      <w:r w:rsidRPr="00303F8A">
        <w:rPr>
          <w:rFonts w:eastAsia="Times New Roman" w:cs="Times New Roman"/>
          <w:b/>
          <w:sz w:val="24"/>
          <w:szCs w:val="24"/>
          <w:lang w:eastAsia="ru-RU"/>
        </w:rPr>
        <w:t>похозяйственных</w:t>
      </w:r>
      <w:proofErr w:type="spellEnd"/>
      <w:r w:rsidRPr="00303F8A">
        <w:rPr>
          <w:rFonts w:eastAsia="Times New Roman" w:cs="Times New Roman"/>
          <w:b/>
          <w:sz w:val="24"/>
          <w:szCs w:val="24"/>
          <w:lang w:eastAsia="ru-RU"/>
        </w:rPr>
        <w:t xml:space="preserve"> книг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в двух экземплярах.</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91.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В случае невозможности формирования выписки из книги в форме электронного документа выписка из книги на бумажном носителе</w:t>
      </w:r>
      <w:proofErr w:type="gramEnd"/>
      <w:r w:rsidRPr="00303F8A">
        <w:rPr>
          <w:rFonts w:eastAsia="Times New Roman" w:cs="Times New Roman"/>
          <w:sz w:val="24"/>
          <w:szCs w:val="24"/>
          <w:lang w:eastAsia="ru-RU"/>
        </w:rPr>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В </w:t>
      </w:r>
      <w:proofErr w:type="gramStart"/>
      <w:r w:rsidRPr="00303F8A">
        <w:rPr>
          <w:rFonts w:eastAsia="Times New Roman" w:cs="Times New Roman"/>
          <w:sz w:val="24"/>
          <w:szCs w:val="24"/>
          <w:lang w:eastAsia="ru-RU"/>
        </w:rPr>
        <w:t>случае</w:t>
      </w:r>
      <w:proofErr w:type="gramEnd"/>
      <w:r w:rsidRPr="00303F8A">
        <w:rPr>
          <w:rFonts w:eastAsia="Times New Roman" w:cs="Times New Roman"/>
          <w:sz w:val="24"/>
          <w:szCs w:val="24"/>
          <w:lang w:eastAsia="ru-RU"/>
        </w:rPr>
        <w:t xml:space="preserve"> когда выписка изложена на нескольких листах, они должны быть прошиты и пронумерованы. </w:t>
      </w:r>
      <w:proofErr w:type="gramStart"/>
      <w:r w:rsidRPr="00303F8A">
        <w:rPr>
          <w:rFonts w:eastAsia="Times New Roman" w:cs="Times New Roman"/>
          <w:sz w:val="24"/>
          <w:szCs w:val="24"/>
          <w:lang w:eastAsia="ru-RU"/>
        </w:rPr>
        <w:t>Запись о количестве прошитых листов (например:</w:t>
      </w:r>
      <w:proofErr w:type="gramEnd"/>
      <w:r w:rsidRPr="00303F8A">
        <w:rPr>
          <w:rFonts w:eastAsia="Times New Roman" w:cs="Times New Roman"/>
          <w:sz w:val="24"/>
          <w:szCs w:val="24"/>
          <w:lang w:eastAsia="ru-RU"/>
        </w:rPr>
        <w:t xml:space="preserve"> </w:t>
      </w:r>
      <w:proofErr w:type="gramStart"/>
      <w:r w:rsidRPr="00303F8A">
        <w:rPr>
          <w:rFonts w:eastAsia="Times New Roman" w:cs="Times New Roman"/>
          <w:sz w:val="24"/>
          <w:szCs w:val="24"/>
          <w:lang w:eastAsia="ru-RU"/>
        </w:rPr>
        <w:t>«Всего прошито, пронумеровано и скреплено печатью десять листов») заверяется подписью должностного лица и оттиском печати.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Выписка выдается главе ЛПХ или иному члену ЛПХ по предъявлении документа, удостоверяющего личность, под личную подпись.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93. Результатом административной процедуры является выписка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26. Направление (выдача) заявителю или его представителю выписки из </w:t>
      </w:r>
      <w:proofErr w:type="spellStart"/>
      <w:r w:rsidRPr="00303F8A">
        <w:rPr>
          <w:rFonts w:eastAsia="Times New Roman" w:cs="Times New Roman"/>
          <w:b/>
          <w:sz w:val="24"/>
          <w:szCs w:val="24"/>
          <w:lang w:eastAsia="ru-RU"/>
        </w:rPr>
        <w:t>похозяйственных</w:t>
      </w:r>
      <w:proofErr w:type="spellEnd"/>
      <w:r w:rsidRPr="00303F8A">
        <w:rPr>
          <w:rFonts w:eastAsia="Times New Roman" w:cs="Times New Roman"/>
          <w:b/>
          <w:sz w:val="24"/>
          <w:szCs w:val="24"/>
          <w:lang w:eastAsia="ru-RU"/>
        </w:rPr>
        <w:t xml:space="preserve"> книг или уведомления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95. Основанием для начала административной процедуры является подписание главой администрации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или письменного уведомление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96. </w:t>
      </w:r>
      <w:proofErr w:type="gramStart"/>
      <w:r w:rsidRPr="00303F8A">
        <w:rPr>
          <w:rFonts w:eastAsia="Times New Roman" w:cs="Times New Roman"/>
          <w:sz w:val="24"/>
          <w:szCs w:val="24"/>
          <w:lang w:eastAsia="ru-RU"/>
        </w:rPr>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w:t>
      </w:r>
      <w:r w:rsidRPr="00303F8A">
        <w:rPr>
          <w:rFonts w:eastAsia="Times New Roman" w:cs="Times New Roman"/>
          <w:sz w:val="24"/>
          <w:szCs w:val="24"/>
          <w:lang w:eastAsia="ru-RU"/>
        </w:rPr>
        <w:lastRenderedPageBreak/>
        <w:t xml:space="preserve">рабочего дня со дня подписания главой администрации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направляет заявителю или его представителю выписку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303F8A">
        <w:rPr>
          <w:rFonts w:eastAsia="Times New Roman" w:cs="Times New Roman"/>
          <w:sz w:val="24"/>
          <w:szCs w:val="24"/>
          <w:lang w:eastAsia="ru-RU"/>
        </w:rPr>
        <w:t xml:space="preserve"> главой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случае</w:t>
      </w:r>
      <w:proofErr w:type="gramStart"/>
      <w:r w:rsidRPr="00303F8A">
        <w:rPr>
          <w:rFonts w:eastAsia="Times New Roman" w:cs="Times New Roman"/>
          <w:sz w:val="24"/>
          <w:szCs w:val="24"/>
          <w:lang w:eastAsia="ru-RU"/>
        </w:rPr>
        <w:t>,</w:t>
      </w:r>
      <w:proofErr w:type="gramEnd"/>
      <w:r w:rsidRPr="00303F8A">
        <w:rPr>
          <w:rFonts w:eastAsia="Times New Roman" w:cs="Times New Roman"/>
          <w:sz w:val="24"/>
          <w:szCs w:val="24"/>
          <w:lang w:eastAsia="ru-RU"/>
        </w:rPr>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97. При личном получении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или уведомления об отказе в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99. </w:t>
      </w:r>
      <w:proofErr w:type="gramStart"/>
      <w:r w:rsidRPr="00303F8A">
        <w:rPr>
          <w:rFonts w:eastAsia="Times New Roman" w:cs="Times New Roman"/>
          <w:sz w:val="24"/>
          <w:szCs w:val="24"/>
          <w:lang w:eastAsia="ru-RU"/>
        </w:rPr>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t>Глава 27. Особенности выполнения административных действий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101. Информация, указанная в пункте 100 настоящего административного регламента, предоставляется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 при личном обращении заявителя или его представителя в МФЦ или при поступлении обращений в МФЦ с использованием средств телефонной связи, через </w:t>
      </w:r>
      <w:r w:rsidRPr="00303F8A">
        <w:rPr>
          <w:rFonts w:eastAsia="Times New Roman" w:cs="Times New Roman"/>
          <w:sz w:val="24"/>
          <w:szCs w:val="24"/>
          <w:lang w:eastAsia="ru-RU"/>
        </w:rPr>
        <w:lastRenderedPageBreak/>
        <w:t>официальный сайт МФЦ в сети «Интернет»,</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2) с использованием </w:t>
      </w:r>
      <w:proofErr w:type="spellStart"/>
      <w:r w:rsidRPr="00303F8A">
        <w:rPr>
          <w:rFonts w:eastAsia="Times New Roman" w:cs="Times New Roman"/>
          <w:sz w:val="24"/>
          <w:szCs w:val="24"/>
          <w:lang w:eastAsia="ru-RU"/>
        </w:rPr>
        <w:t>инфоматов</w:t>
      </w:r>
      <w:proofErr w:type="spellEnd"/>
      <w:r w:rsidRPr="00303F8A">
        <w:rPr>
          <w:rFonts w:eastAsia="Times New Roman" w:cs="Times New Roman"/>
          <w:sz w:val="24"/>
          <w:szCs w:val="24"/>
          <w:lang w:eastAsia="ru-RU"/>
        </w:rPr>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102. МФЦ предоставляет информацию: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по общим вопросам предоставления муниципальных услуг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по вопросам, указанным в пункте 10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о ходе рассмотрения запроса о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о порядке предоставления государственных и (или) муниципальных услуг посредством комплексного запроса, том числе: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а) исчерпывающий перечень государственных и (или) муниципальных услуг, организация предоставления которых необходима заявителю;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г) перечень результатов государственных и (или) муниципальных услуг, входящих в комплексный запрос.</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Предварительная запись на прием в МФЦ осуществляется по телефону или через официальный сайт МФЦ в сети "Интернет".</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определяет предмет обращения;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устанавливает личность заявителя или личность и полномочия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проводит проверку правильности заполнения формы заявления;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303F8A">
        <w:rPr>
          <w:rFonts w:eastAsia="Times New Roman" w:cs="Times New Roman"/>
          <w:sz w:val="24"/>
          <w:szCs w:val="24"/>
          <w:lang w:eastAsia="ru-RU"/>
        </w:rPr>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303F8A">
        <w:rPr>
          <w:rFonts w:eastAsia="Times New Roman" w:cs="Times New Roman"/>
          <w:sz w:val="24"/>
          <w:szCs w:val="24"/>
          <w:lang w:eastAsia="ru-RU"/>
        </w:rPr>
        <w:t xml:space="preserve"> электронное дело своей электронной подписью;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 направляет пакет документов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а) в электронном виде (в составе пакетов электронных дел) - в день обращения заявителя или его представителя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303F8A">
        <w:rPr>
          <w:rFonts w:eastAsia="Times New Roman" w:cs="Times New Roman"/>
          <w:sz w:val="24"/>
          <w:szCs w:val="24"/>
          <w:lang w:eastAsia="ru-RU"/>
        </w:rPr>
        <w:t xml:space="preserve"> заявителя или его представителя в </w:t>
      </w:r>
      <w:r w:rsidRPr="00303F8A">
        <w:rPr>
          <w:rFonts w:eastAsia="Times New Roman" w:cs="Times New Roman"/>
          <w:sz w:val="24"/>
          <w:szCs w:val="24"/>
          <w:lang w:eastAsia="ru-RU"/>
        </w:rPr>
        <w:lastRenderedPageBreak/>
        <w:t>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Каждый экземпляр расписки подписывается работником МФЦ и заявителем или его представителем.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устанавливает личность заявителя или личность и полномочия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формирует перечень необходимых заявителю государственных и (или) муниципальных услуг, предоставляемых на основании комплексного запроса;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303F8A">
        <w:rPr>
          <w:rFonts w:eastAsia="Times New Roman" w:cs="Times New Roman"/>
          <w:sz w:val="24"/>
          <w:szCs w:val="24"/>
          <w:lang w:eastAsia="ru-RU"/>
        </w:rPr>
        <w:t>запроса</w:t>
      </w:r>
      <w:proofErr w:type="gramEnd"/>
      <w:r w:rsidRPr="00303F8A">
        <w:rPr>
          <w:rFonts w:eastAsia="Times New Roman" w:cs="Times New Roman"/>
          <w:sz w:val="24"/>
          <w:szCs w:val="24"/>
          <w:lang w:eastAsia="ru-RU"/>
        </w:rPr>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lastRenderedPageBreak/>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108. Работник МФЦ, ответственный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w:t>
      </w:r>
    </w:p>
    <w:p w:rsidR="00303F8A" w:rsidRPr="00303F8A" w:rsidRDefault="00303F8A" w:rsidP="00303F8A">
      <w:pPr>
        <w:widowControl w:val="0"/>
        <w:autoSpaceDE w:val="0"/>
        <w:autoSpaceDN w:val="0"/>
        <w:adjustRightInd w:val="0"/>
        <w:spacing w:after="0" w:line="240" w:lineRule="auto"/>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jc w:val="both"/>
        <w:rPr>
          <w:rFonts w:eastAsia="Times New Roman" w:cs="Times New Roman"/>
          <w:sz w:val="24"/>
          <w:szCs w:val="24"/>
          <w:lang w:eastAsia="ru-RU"/>
        </w:rPr>
      </w:pPr>
      <w:proofErr w:type="gramStart"/>
      <w:r w:rsidRPr="00303F8A">
        <w:rPr>
          <w:rFonts w:eastAsia="Times New Roman" w:cs="Times New Roman"/>
          <w:sz w:val="24"/>
          <w:szCs w:val="24"/>
          <w:lang w:eastAsia="ru-RU"/>
        </w:rPr>
        <w:t>документах</w:t>
      </w:r>
      <w:proofErr w:type="gramEnd"/>
      <w:r w:rsidRPr="00303F8A">
        <w:rPr>
          <w:rFonts w:eastAsia="Times New Roman" w:cs="Times New Roman"/>
          <w:sz w:val="24"/>
          <w:szCs w:val="24"/>
          <w:lang w:eastAsia="ru-RU"/>
        </w:rPr>
        <w:t>:</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от имени заявителя заполняет запрос о предоставлении каждой государственной и (или) муниципальной услуги, указанной в комплексном запросе;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устанавливает личность заявителя или личность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направляет заявление об исправлении технической ошибки в администрацию:</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а) в электронном виде - в день обращения заявителя или его представителя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303F8A">
        <w:rPr>
          <w:rFonts w:eastAsia="Times New Roman" w:cs="Times New Roman"/>
          <w:sz w:val="24"/>
          <w:szCs w:val="24"/>
          <w:lang w:eastAsia="ru-RU"/>
        </w:rPr>
        <w:t xml:space="preserve"> заявителя или его представителя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110. </w:t>
      </w:r>
      <w:proofErr w:type="gramStart"/>
      <w:r w:rsidRPr="00303F8A">
        <w:rPr>
          <w:rFonts w:eastAsia="Times New Roman" w:cs="Times New Roman"/>
          <w:sz w:val="24"/>
          <w:szCs w:val="24"/>
          <w:lang w:eastAsia="ru-RU"/>
        </w:rPr>
        <w:t xml:space="preserve">При получении МФЦ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w:t>
      </w:r>
      <w:r w:rsidRPr="00303F8A">
        <w:rPr>
          <w:rFonts w:eastAsia="Times New Roman" w:cs="Times New Roman"/>
          <w:sz w:val="24"/>
          <w:szCs w:val="24"/>
          <w:lang w:eastAsia="ru-RU"/>
        </w:rPr>
        <w:lastRenderedPageBreak/>
        <w:t xml:space="preserve">по телефону с записью даты и времени телефонного звонка или посредством </w:t>
      </w:r>
      <w:proofErr w:type="spellStart"/>
      <w:r w:rsidRPr="00303F8A">
        <w:rPr>
          <w:rFonts w:eastAsia="Times New Roman" w:cs="Times New Roman"/>
          <w:sz w:val="24"/>
          <w:szCs w:val="24"/>
          <w:lang w:eastAsia="ru-RU"/>
        </w:rPr>
        <w:t>смс-информирования</w:t>
      </w:r>
      <w:proofErr w:type="spellEnd"/>
      <w:r w:rsidRPr="00303F8A">
        <w:rPr>
          <w:rFonts w:eastAsia="Times New Roman" w:cs="Times New Roman"/>
          <w:sz w:val="24"/>
          <w:szCs w:val="24"/>
          <w:lang w:eastAsia="ru-RU"/>
        </w:rPr>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303F8A">
        <w:rPr>
          <w:rFonts w:eastAsia="Times New Roman" w:cs="Times New Roman"/>
          <w:sz w:val="24"/>
          <w:szCs w:val="24"/>
          <w:lang w:eastAsia="ru-RU"/>
        </w:rPr>
        <w:t xml:space="preserve"> днем поступления соответствующих документов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После выдачи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t>Глава 28. Исправление допущенных опечаток и ошибок в выданных в результате предоставления муниципальной услуги документах</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113. Заявление об исправлении технической ошибки регистрируется должностным 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114. </w:t>
      </w:r>
      <w:proofErr w:type="gramStart"/>
      <w:r w:rsidRPr="00303F8A">
        <w:rPr>
          <w:rFonts w:eastAsia="Times New Roman" w:cs="Times New Roman"/>
          <w:sz w:val="24"/>
          <w:szCs w:val="24"/>
          <w:lang w:eastAsia="ru-RU"/>
        </w:rPr>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об исправлении технической ошибки;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об отсутствии технической ошибки.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с исправленной технической ошибкой в порядке, предусмотренном пунктами 90-92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117. </w:t>
      </w:r>
      <w:proofErr w:type="gramStart"/>
      <w:r w:rsidRPr="00303F8A">
        <w:rPr>
          <w:rFonts w:eastAsia="Times New Roman" w:cs="Times New Roman"/>
          <w:sz w:val="24"/>
          <w:szCs w:val="24"/>
          <w:lang w:eastAsia="ru-RU"/>
        </w:rPr>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118. </w:t>
      </w:r>
      <w:proofErr w:type="gramStart"/>
      <w:r w:rsidRPr="00303F8A">
        <w:rPr>
          <w:rFonts w:eastAsia="Times New Roman" w:cs="Times New Roman"/>
          <w:sz w:val="24"/>
          <w:szCs w:val="24"/>
          <w:lang w:eastAsia="ru-RU"/>
        </w:rPr>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303F8A">
        <w:rPr>
          <w:rFonts w:eastAsia="Times New Roman" w:cs="Times New Roman"/>
          <w:sz w:val="24"/>
          <w:szCs w:val="24"/>
          <w:lang w:eastAsia="ru-RU"/>
        </w:rPr>
        <w:t xml:space="preserve"> его представителя - вручает его лично.</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В случае</w:t>
      </w:r>
      <w:proofErr w:type="gramStart"/>
      <w:r w:rsidRPr="00303F8A">
        <w:rPr>
          <w:rFonts w:eastAsia="Times New Roman" w:cs="Times New Roman"/>
          <w:sz w:val="24"/>
          <w:szCs w:val="24"/>
          <w:lang w:eastAsia="ru-RU"/>
        </w:rPr>
        <w:t>,</w:t>
      </w:r>
      <w:proofErr w:type="gramEnd"/>
      <w:r w:rsidRPr="00303F8A">
        <w:rPr>
          <w:rFonts w:eastAsia="Times New Roman" w:cs="Times New Roman"/>
          <w:sz w:val="24"/>
          <w:szCs w:val="24"/>
          <w:lang w:eastAsia="ru-RU"/>
        </w:rPr>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с исправленной технической ошибкой;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roofErr w:type="gramStart"/>
      <w:r w:rsidRPr="00303F8A">
        <w:rPr>
          <w:rFonts w:eastAsia="Times New Roman" w:cs="Times New Roman"/>
          <w:sz w:val="24"/>
          <w:szCs w:val="24"/>
          <w:lang w:eastAsia="ru-RU"/>
        </w:rPr>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120. </w:t>
      </w:r>
      <w:proofErr w:type="gramStart"/>
      <w:r w:rsidRPr="00303F8A">
        <w:rPr>
          <w:rFonts w:eastAsia="Times New Roman" w:cs="Times New Roman"/>
          <w:sz w:val="24"/>
          <w:szCs w:val="24"/>
          <w:lang w:eastAsia="ru-RU"/>
        </w:rPr>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выдаче выписки (выписок) из </w:t>
      </w:r>
      <w:proofErr w:type="spellStart"/>
      <w:r w:rsidRPr="00303F8A">
        <w:rPr>
          <w:rFonts w:eastAsia="Times New Roman" w:cs="Times New Roman"/>
          <w:sz w:val="24"/>
          <w:szCs w:val="24"/>
          <w:lang w:eastAsia="ru-RU"/>
        </w:rPr>
        <w:t>похозяйственных</w:t>
      </w:r>
      <w:proofErr w:type="spellEnd"/>
      <w:r w:rsidRPr="00303F8A">
        <w:rPr>
          <w:rFonts w:eastAsia="Times New Roman" w:cs="Times New Roman"/>
          <w:sz w:val="24"/>
          <w:szCs w:val="24"/>
          <w:lang w:eastAsia="ru-RU"/>
        </w:rPr>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РАЗДЕЛ IV. ФОРМЫ </w:t>
      </w:r>
      <w:proofErr w:type="gramStart"/>
      <w:r w:rsidRPr="00303F8A">
        <w:rPr>
          <w:rFonts w:eastAsia="Times New Roman" w:cs="Times New Roman"/>
          <w:b/>
          <w:sz w:val="24"/>
          <w:szCs w:val="24"/>
          <w:lang w:eastAsia="ru-RU"/>
        </w:rPr>
        <w:t>КОНТРОЛЯ ЗА</w:t>
      </w:r>
      <w:proofErr w:type="gramEnd"/>
      <w:r w:rsidRPr="00303F8A">
        <w:rPr>
          <w:rFonts w:eastAsia="Times New Roman" w:cs="Times New Roman"/>
          <w:b/>
          <w:sz w:val="24"/>
          <w:szCs w:val="24"/>
          <w:lang w:eastAsia="ru-RU"/>
        </w:rPr>
        <w:t xml:space="preserve"> ПРЕДОСТАВЛЕНИЕМ МУНИЦИПАЛЬНОЙ УСЛУГИ</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29. Порядок осуществления текущего </w:t>
      </w:r>
      <w:proofErr w:type="gramStart"/>
      <w:r w:rsidRPr="00303F8A">
        <w:rPr>
          <w:rFonts w:eastAsia="Times New Roman" w:cs="Times New Roman"/>
          <w:b/>
          <w:sz w:val="24"/>
          <w:szCs w:val="24"/>
          <w:lang w:eastAsia="ru-RU"/>
        </w:rPr>
        <w:t>контроля за</w:t>
      </w:r>
      <w:proofErr w:type="gramEnd"/>
      <w:r w:rsidRPr="00303F8A">
        <w:rPr>
          <w:rFonts w:eastAsia="Times New Roman" w:cs="Times New Roman"/>
          <w:b/>
          <w:sz w:val="24"/>
          <w:szCs w:val="24"/>
          <w:lang w:eastAsia="ru-RU"/>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121. Текущий </w:t>
      </w:r>
      <w:proofErr w:type="gramStart"/>
      <w:r w:rsidRPr="00303F8A">
        <w:rPr>
          <w:rFonts w:eastAsia="Times New Roman" w:cs="Times New Roman"/>
          <w:sz w:val="24"/>
          <w:szCs w:val="24"/>
          <w:lang w:eastAsia="ru-RU"/>
        </w:rPr>
        <w:t>контроль за</w:t>
      </w:r>
      <w:proofErr w:type="gramEnd"/>
      <w:r w:rsidRPr="00303F8A">
        <w:rPr>
          <w:rFonts w:eastAsia="Times New Roman" w:cs="Times New Roman"/>
          <w:sz w:val="24"/>
          <w:szCs w:val="24"/>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122. Основными задачами текущего контроля являются:</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обеспечение своевременного и качественного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выявление нарушений в сроках и качестве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выявление и устранение причин и условий, способствующих ненадлежащему предоставлению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4) принятие мер по надлежащему предоставлению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123. Текущий контроль осуществляется на постоянной основе.</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03F8A">
        <w:rPr>
          <w:rFonts w:eastAsia="Times New Roman" w:cs="Times New Roman"/>
          <w:b/>
          <w:sz w:val="24"/>
          <w:szCs w:val="24"/>
          <w:lang w:eastAsia="ru-RU"/>
        </w:rPr>
        <w:t>контроля за</w:t>
      </w:r>
      <w:proofErr w:type="gramEnd"/>
      <w:r w:rsidRPr="00303F8A">
        <w:rPr>
          <w:rFonts w:eastAsia="Times New Roman" w:cs="Times New Roman"/>
          <w:b/>
          <w:sz w:val="24"/>
          <w:szCs w:val="24"/>
          <w:lang w:eastAsia="ru-RU"/>
        </w:rPr>
        <w:t xml:space="preserve"> полнотой и качеством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124. </w:t>
      </w:r>
      <w:proofErr w:type="gramStart"/>
      <w:r w:rsidRPr="00303F8A">
        <w:rPr>
          <w:rFonts w:eastAsia="Times New Roman" w:cs="Times New Roman"/>
          <w:sz w:val="24"/>
          <w:szCs w:val="24"/>
          <w:lang w:eastAsia="ru-RU"/>
        </w:rPr>
        <w:t>Контроль за</w:t>
      </w:r>
      <w:proofErr w:type="gramEnd"/>
      <w:r w:rsidRPr="00303F8A">
        <w:rPr>
          <w:rFonts w:eastAsia="Times New Roman" w:cs="Times New Roman"/>
          <w:sz w:val="24"/>
          <w:szCs w:val="24"/>
          <w:lang w:eastAsia="ru-RU"/>
        </w:rPr>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w:t>
      </w:r>
      <w:r w:rsidRPr="00303F8A">
        <w:rPr>
          <w:rFonts w:eastAsia="Times New Roman" w:cs="Times New Roman"/>
          <w:sz w:val="24"/>
          <w:szCs w:val="24"/>
          <w:lang w:eastAsia="ru-RU"/>
        </w:rPr>
        <w:lastRenderedPageBreak/>
        <w:t>проверок.</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126. </w:t>
      </w:r>
      <w:proofErr w:type="gramStart"/>
      <w:r w:rsidRPr="00303F8A">
        <w:rPr>
          <w:rFonts w:eastAsia="Times New Roman" w:cs="Times New Roman"/>
          <w:sz w:val="24"/>
          <w:szCs w:val="24"/>
          <w:lang w:eastAsia="ru-RU"/>
        </w:rPr>
        <w:t>Контроль за</w:t>
      </w:r>
      <w:proofErr w:type="gramEnd"/>
      <w:r w:rsidRPr="00303F8A">
        <w:rPr>
          <w:rFonts w:eastAsia="Times New Roman" w:cs="Times New Roman"/>
          <w:sz w:val="24"/>
          <w:szCs w:val="24"/>
          <w:lang w:eastAsia="ru-RU"/>
        </w:rPr>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sz w:val="24"/>
          <w:szCs w:val="24"/>
          <w:lang w:eastAsia="ru-RU"/>
        </w:rPr>
      </w:pPr>
      <w:r w:rsidRPr="00303F8A">
        <w:rPr>
          <w:rFonts w:eastAsia="Times New Roman" w:cs="Times New Roman"/>
          <w:sz w:val="24"/>
          <w:szCs w:val="24"/>
          <w:lang w:eastAsia="ru-RU"/>
        </w:rPr>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32. Положения, характеризующие требования к порядку и формам </w:t>
      </w:r>
      <w:proofErr w:type="gramStart"/>
      <w:r w:rsidRPr="00303F8A">
        <w:rPr>
          <w:rFonts w:eastAsia="Times New Roman" w:cs="Times New Roman"/>
          <w:b/>
          <w:sz w:val="24"/>
          <w:szCs w:val="24"/>
          <w:lang w:eastAsia="ru-RU"/>
        </w:rPr>
        <w:t>контроля за</w:t>
      </w:r>
      <w:proofErr w:type="gramEnd"/>
      <w:r w:rsidRPr="00303F8A">
        <w:rPr>
          <w:rFonts w:eastAsia="Times New Roman" w:cs="Times New Roman"/>
          <w:b/>
          <w:sz w:val="24"/>
          <w:szCs w:val="24"/>
          <w:lang w:eastAsia="ru-RU"/>
        </w:rPr>
        <w:t xml:space="preserve"> предоставлением муниципальной услуги, в том числе со стороны граждан, их объединений и организаций</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131. </w:t>
      </w:r>
      <w:proofErr w:type="gramStart"/>
      <w:r w:rsidRPr="00303F8A">
        <w:rPr>
          <w:rFonts w:eastAsia="Times New Roman" w:cs="Times New Roman"/>
          <w:sz w:val="24"/>
          <w:szCs w:val="24"/>
          <w:lang w:eastAsia="ru-RU"/>
        </w:rPr>
        <w:t>Контроль за</w:t>
      </w:r>
      <w:proofErr w:type="gramEnd"/>
      <w:r w:rsidRPr="00303F8A">
        <w:rPr>
          <w:rFonts w:eastAsia="Times New Roman" w:cs="Times New Roman"/>
          <w:sz w:val="24"/>
          <w:szCs w:val="24"/>
          <w:lang w:eastAsia="ru-RU"/>
        </w:rPr>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нарушения прав и законных интересов заявителей или их представителей решением, действием (бездействием) администрац</w:t>
      </w:r>
      <w:proofErr w:type="gramStart"/>
      <w:r w:rsidRPr="00303F8A">
        <w:rPr>
          <w:rFonts w:eastAsia="Times New Roman" w:cs="Times New Roman"/>
          <w:sz w:val="24"/>
          <w:szCs w:val="24"/>
          <w:lang w:eastAsia="ru-RU"/>
        </w:rPr>
        <w:t>ии и ее</w:t>
      </w:r>
      <w:proofErr w:type="gramEnd"/>
      <w:r w:rsidRPr="00303F8A">
        <w:rPr>
          <w:rFonts w:eastAsia="Times New Roman" w:cs="Times New Roman"/>
          <w:sz w:val="24"/>
          <w:szCs w:val="24"/>
          <w:lang w:eastAsia="ru-RU"/>
        </w:rPr>
        <w:t xml:space="preserve"> должностных лиц;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3) некорректного поведения должностных лиц администрации, нарушения правил служебной этики при предоставлении муниципальной услуги.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133. </w:t>
      </w:r>
      <w:proofErr w:type="gramStart"/>
      <w:r w:rsidRPr="00303F8A">
        <w:rPr>
          <w:rFonts w:eastAsia="Times New Roman" w:cs="Times New Roman"/>
          <w:sz w:val="24"/>
          <w:szCs w:val="24"/>
          <w:lang w:eastAsia="ru-RU"/>
        </w:rPr>
        <w:t>Контроль за</w:t>
      </w:r>
      <w:proofErr w:type="gramEnd"/>
      <w:r w:rsidRPr="00303F8A">
        <w:rPr>
          <w:rFonts w:eastAsia="Times New Roman" w:cs="Times New Roman"/>
          <w:sz w:val="24"/>
          <w:szCs w:val="24"/>
          <w:lang w:eastAsia="ru-RU"/>
        </w:rPr>
        <w:t xml:space="preserve"> предоставлением муниципальной услуги осуществляется в соответствии с действующим законодательством.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134. Срок рассмотрения обращений со стороны граждан, их объединений и организаций составляет 30 календарных дней с момента их регистрации.</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lastRenderedPageBreak/>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33. </w:t>
      </w:r>
      <w:proofErr w:type="gramStart"/>
      <w:r w:rsidRPr="00303F8A">
        <w:rPr>
          <w:rFonts w:eastAsia="Times New Roman" w:cs="Times New Roman"/>
          <w:b/>
          <w:sz w:val="24"/>
          <w:szCs w:val="24"/>
          <w:lang w:eastAsia="ru-RU"/>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136. Заявитель или его представитель может обратиться с жалобой, в том числе в следующих случаях:</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 нарушение срока регистрации заявления о предоставлении муниципальной услуги, комплексного запроса;</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2) нарушение срока предоставления муниципальной услуги;</w:t>
      </w:r>
    </w:p>
    <w:p w:rsidR="00303F8A" w:rsidRPr="00303F8A" w:rsidRDefault="00303F8A" w:rsidP="00303F8A">
      <w:pPr>
        <w:widowControl w:val="0"/>
        <w:autoSpaceDE w:val="0"/>
        <w:autoSpaceDN w:val="0"/>
        <w:adjustRightInd w:val="0"/>
        <w:spacing w:after="0" w:line="240" w:lineRule="auto"/>
        <w:jc w:val="both"/>
        <w:rPr>
          <w:rFonts w:eastAsia="Times New Roman" w:cs="Times New Roman"/>
          <w:sz w:val="24"/>
          <w:szCs w:val="24"/>
          <w:lang w:eastAsia="ru-RU"/>
        </w:rPr>
      </w:pPr>
      <w:r w:rsidRPr="00303F8A">
        <w:rPr>
          <w:rFonts w:eastAsia="Times New Roman" w:cs="Times New Roman"/>
          <w:sz w:val="24"/>
          <w:szCs w:val="24"/>
          <w:lang w:eastAsia="ru-RU"/>
        </w:rPr>
        <w:t xml:space="preserve">          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 для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 для предоставления муниципальной услуги, у заявителя или его представителя;</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proofErr w:type="gramStart"/>
      <w:r w:rsidRPr="00303F8A">
        <w:rPr>
          <w:rFonts w:eastAsia="Times New Roman" w:cs="Times New Roman"/>
          <w:sz w:val="24"/>
          <w:szCs w:val="24"/>
          <w:lang w:eastAsia="ru-RU"/>
        </w:rPr>
        <w:t>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нормативными правовыми актами муниципального образования;</w:t>
      </w:r>
      <w:proofErr w:type="gramEnd"/>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6) затребование платы, не предусмотренной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proofErr w:type="gramStart"/>
      <w:r w:rsidRPr="00303F8A">
        <w:rPr>
          <w:rFonts w:eastAsia="Times New Roman" w:cs="Times New Roman"/>
          <w:sz w:val="24"/>
          <w:szCs w:val="24"/>
          <w:lang w:eastAsia="ru-RU"/>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8) нарушение срока или порядка выдачи документов по результатам предоставления муниципальной услуги;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proofErr w:type="gramStart"/>
      <w:r w:rsidRPr="00303F8A">
        <w:rPr>
          <w:rFonts w:eastAsia="Times New Roman" w:cs="Times New Roman"/>
          <w:sz w:val="24"/>
          <w:szCs w:val="24"/>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нормативными правовыми актами муниципального образования;</w:t>
      </w:r>
      <w:proofErr w:type="gramEnd"/>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proofErr w:type="gramStart"/>
      <w:r w:rsidRPr="00303F8A">
        <w:rPr>
          <w:rFonts w:eastAsia="Times New Roman" w:cs="Times New Roman"/>
          <w:sz w:val="24"/>
          <w:szCs w:val="24"/>
          <w:lang w:eastAsia="ru-RU"/>
        </w:rPr>
        <w:t xml:space="preserve">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w:t>
      </w:r>
      <w:r w:rsidRPr="00303F8A">
        <w:rPr>
          <w:rFonts w:eastAsia="Times New Roman" w:cs="Times New Roman"/>
          <w:sz w:val="24"/>
          <w:szCs w:val="24"/>
          <w:lang w:eastAsia="ru-RU"/>
        </w:rPr>
        <w:lastRenderedPageBreak/>
        <w:t>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w:t>
      </w:r>
      <w:proofErr w:type="gramEnd"/>
      <w:r w:rsidRPr="00303F8A">
        <w:rPr>
          <w:rFonts w:eastAsia="Times New Roman" w:cs="Times New Roman"/>
          <w:sz w:val="24"/>
          <w:szCs w:val="24"/>
          <w:lang w:eastAsia="ru-RU"/>
        </w:rPr>
        <w:t xml:space="preserve"> муниципальных услуг".</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139. Жалоба на решения и действия (бездействие) главы администрации подается главе администрации.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140. Жалобы на решения и действия (бездействие) должностных лиц и муниципальных служащих администрации подается главе администрации.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141. Жалобы на решения и действия (бездействие) работника МФЦ подаются руководителю этого МФЦ.</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142. Жалобы на решения и действия (бездействие) МФЦ подаются в министерство экономического развития Алтайского края или министру экономического развития Алтайского края.</w:t>
      </w:r>
    </w:p>
    <w:p w:rsidR="00303F8A" w:rsidRPr="00303F8A" w:rsidRDefault="00303F8A" w:rsidP="00303F8A">
      <w:pPr>
        <w:widowControl w:val="0"/>
        <w:autoSpaceDE w:val="0"/>
        <w:autoSpaceDN w:val="0"/>
        <w:adjustRightInd w:val="0"/>
        <w:spacing w:after="0" w:line="240" w:lineRule="auto"/>
        <w:ind w:firstLine="559"/>
        <w:jc w:val="center"/>
        <w:rPr>
          <w:rFonts w:eastAsia="Times New Roman" w:cs="Times New Roman"/>
          <w:b/>
          <w:sz w:val="24"/>
          <w:szCs w:val="24"/>
          <w:lang w:eastAsia="ru-RU"/>
        </w:rPr>
      </w:pPr>
      <w:r w:rsidRPr="00303F8A">
        <w:rPr>
          <w:rFonts w:eastAsia="Times New Roman" w:cs="Times New Roman"/>
          <w:b/>
          <w:sz w:val="24"/>
          <w:szCs w:val="24"/>
          <w:lang w:eastAsia="ru-RU"/>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143. Информацию о порядке подачи и рассмотрения жалобы заявитель или его представитель могут получить:</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 на информационных стендах, расположенных в помещениях, занимаемых администрацией, или в помещениях МФЦ;</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2) на официальном сайте администрации, сайте МФЦ;</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3) на Портале;</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4) лично у муниципального служащего администрации, у работников МФЦ;</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5) путем обращения заявителя или его представителя в администрацию, МФЦ с использованием средств телефонной связи;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6) путем обращения заявителя или его представителя через организации почтовой связи в администрацию;</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7) по электронной почте администрации.</w:t>
      </w:r>
    </w:p>
    <w:p w:rsidR="00303F8A" w:rsidRPr="00303F8A" w:rsidRDefault="00303F8A" w:rsidP="00303F8A">
      <w:pPr>
        <w:widowControl w:val="0"/>
        <w:autoSpaceDE w:val="0"/>
        <w:autoSpaceDN w:val="0"/>
        <w:adjustRightInd w:val="0"/>
        <w:spacing w:after="0" w:line="240" w:lineRule="auto"/>
        <w:ind w:firstLine="559"/>
        <w:jc w:val="both"/>
        <w:rPr>
          <w:rFonts w:eastAsia="Times New Roman" w:cs="Times New Roman"/>
          <w:sz w:val="24"/>
          <w:szCs w:val="24"/>
          <w:lang w:eastAsia="ru-RU"/>
        </w:rPr>
      </w:pPr>
      <w:r w:rsidRPr="00303F8A">
        <w:rPr>
          <w:rFonts w:eastAsia="Times New Roman" w:cs="Times New Roman"/>
          <w:sz w:val="24"/>
          <w:szCs w:val="24"/>
          <w:lang w:eastAsia="ru-RU"/>
        </w:rPr>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303F8A" w:rsidRPr="00303F8A" w:rsidRDefault="00303F8A" w:rsidP="00303F8A">
      <w:pPr>
        <w:widowControl w:val="0"/>
        <w:autoSpaceDE w:val="0"/>
        <w:autoSpaceDN w:val="0"/>
        <w:adjustRightInd w:val="0"/>
        <w:spacing w:after="0" w:line="240" w:lineRule="auto"/>
        <w:ind w:firstLine="1118"/>
        <w:jc w:val="center"/>
        <w:rPr>
          <w:rFonts w:eastAsia="Times New Roman" w:cs="Times New Roman"/>
          <w:b/>
          <w:sz w:val="24"/>
          <w:szCs w:val="24"/>
          <w:lang w:eastAsia="ru-RU"/>
        </w:rPr>
      </w:pPr>
      <w:r w:rsidRPr="00303F8A">
        <w:rPr>
          <w:rFonts w:eastAsia="Times New Roman" w:cs="Times New Roman"/>
          <w:b/>
          <w:sz w:val="24"/>
          <w:szCs w:val="24"/>
          <w:lang w:eastAsia="ru-RU"/>
        </w:rPr>
        <w:t xml:space="preserve">Глава 36. </w:t>
      </w:r>
      <w:proofErr w:type="gramStart"/>
      <w:r w:rsidRPr="00303F8A">
        <w:rPr>
          <w:rFonts w:eastAsia="Times New Roman" w:cs="Times New Roman"/>
          <w:b/>
          <w:sz w:val="24"/>
          <w:szCs w:val="24"/>
          <w:lang w:eastAsia="ru-RU"/>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 xml:space="preserve">145. </w:t>
      </w:r>
      <w:proofErr w:type="gramStart"/>
      <w:r w:rsidRPr="00303F8A">
        <w:rPr>
          <w:rFonts w:eastAsia="Times New Roman" w:cs="Times New Roman"/>
          <w:sz w:val="24"/>
          <w:szCs w:val="24"/>
          <w:lang w:eastAsia="ru-RU"/>
        </w:rPr>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 Федеральный закон от 27 июля 2010 года № 210-ФЗ "Об организации предоставления государственных и муниципальных услуг".</w:t>
      </w:r>
    </w:p>
    <w:p w:rsidR="00303F8A" w:rsidRPr="00303F8A" w:rsidRDefault="00303F8A" w:rsidP="00303F8A">
      <w:pPr>
        <w:widowControl w:val="0"/>
        <w:autoSpaceDE w:val="0"/>
        <w:autoSpaceDN w:val="0"/>
        <w:adjustRightInd w:val="0"/>
        <w:spacing w:after="0" w:line="240" w:lineRule="auto"/>
        <w:ind w:firstLine="720"/>
        <w:jc w:val="both"/>
        <w:rPr>
          <w:rFonts w:eastAsia="Times New Roman" w:cs="Times New Roman"/>
          <w:sz w:val="24"/>
          <w:szCs w:val="24"/>
          <w:lang w:eastAsia="ru-RU"/>
        </w:rPr>
      </w:pPr>
      <w:r w:rsidRPr="00303F8A">
        <w:rPr>
          <w:rFonts w:eastAsia="Times New Roman" w:cs="Times New Roman"/>
          <w:sz w:val="24"/>
          <w:szCs w:val="24"/>
          <w:lang w:eastAsia="ru-RU"/>
        </w:rPr>
        <w:t>146. Информация, содержащаяся в настоящем разделе, подлежит размещению на Портале.</w:t>
      </w:r>
    </w:p>
    <w:sectPr w:rsidR="00303F8A" w:rsidRPr="00303F8A" w:rsidSect="001A7D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3">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6">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7">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num w:numId="1">
    <w:abstractNumId w:val="5"/>
  </w:num>
  <w:num w:numId="2">
    <w:abstractNumId w:val="6"/>
  </w:num>
  <w:num w:numId="3">
    <w:abstractNumId w:val="4"/>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7B5B"/>
    <w:rsid w:val="00017C80"/>
    <w:rsid w:val="00017EF5"/>
    <w:rsid w:val="000201E8"/>
    <w:rsid w:val="00021B58"/>
    <w:rsid w:val="00021E03"/>
    <w:rsid w:val="00022DED"/>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5B0C"/>
    <w:rsid w:val="00055D5A"/>
    <w:rsid w:val="00057B79"/>
    <w:rsid w:val="00061A7C"/>
    <w:rsid w:val="0006307A"/>
    <w:rsid w:val="00064637"/>
    <w:rsid w:val="0006667C"/>
    <w:rsid w:val="00066E82"/>
    <w:rsid w:val="00067B37"/>
    <w:rsid w:val="00070255"/>
    <w:rsid w:val="000739E8"/>
    <w:rsid w:val="00074799"/>
    <w:rsid w:val="000773B9"/>
    <w:rsid w:val="000778CB"/>
    <w:rsid w:val="00080F8E"/>
    <w:rsid w:val="00085D61"/>
    <w:rsid w:val="000916D5"/>
    <w:rsid w:val="00092B03"/>
    <w:rsid w:val="00093DCB"/>
    <w:rsid w:val="00094408"/>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F6A"/>
    <w:rsid w:val="000D3409"/>
    <w:rsid w:val="000D4126"/>
    <w:rsid w:val="000D5333"/>
    <w:rsid w:val="000D6A13"/>
    <w:rsid w:val="000D6FA5"/>
    <w:rsid w:val="000D7626"/>
    <w:rsid w:val="000D7EBF"/>
    <w:rsid w:val="000E1750"/>
    <w:rsid w:val="000E29B5"/>
    <w:rsid w:val="000E38C6"/>
    <w:rsid w:val="000E53E1"/>
    <w:rsid w:val="000E5F69"/>
    <w:rsid w:val="000E7343"/>
    <w:rsid w:val="000E756C"/>
    <w:rsid w:val="000E7975"/>
    <w:rsid w:val="000F06AB"/>
    <w:rsid w:val="000F13FF"/>
    <w:rsid w:val="000F2247"/>
    <w:rsid w:val="000F2EEA"/>
    <w:rsid w:val="000F3253"/>
    <w:rsid w:val="000F4CFE"/>
    <w:rsid w:val="000F51EC"/>
    <w:rsid w:val="000F5B72"/>
    <w:rsid w:val="001019EE"/>
    <w:rsid w:val="0010407A"/>
    <w:rsid w:val="00104AA0"/>
    <w:rsid w:val="00106EA9"/>
    <w:rsid w:val="00107079"/>
    <w:rsid w:val="00112284"/>
    <w:rsid w:val="00112939"/>
    <w:rsid w:val="00113563"/>
    <w:rsid w:val="00114515"/>
    <w:rsid w:val="00115466"/>
    <w:rsid w:val="001160BF"/>
    <w:rsid w:val="001168EB"/>
    <w:rsid w:val="00117FED"/>
    <w:rsid w:val="001224F3"/>
    <w:rsid w:val="00122850"/>
    <w:rsid w:val="00125813"/>
    <w:rsid w:val="00126440"/>
    <w:rsid w:val="001266EA"/>
    <w:rsid w:val="00126B11"/>
    <w:rsid w:val="00127BB4"/>
    <w:rsid w:val="00132759"/>
    <w:rsid w:val="001328BE"/>
    <w:rsid w:val="00133297"/>
    <w:rsid w:val="0013427D"/>
    <w:rsid w:val="00134AE5"/>
    <w:rsid w:val="001354C0"/>
    <w:rsid w:val="00136D72"/>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5391"/>
    <w:rsid w:val="00186089"/>
    <w:rsid w:val="00187F84"/>
    <w:rsid w:val="001909BA"/>
    <w:rsid w:val="001919C7"/>
    <w:rsid w:val="00191B9E"/>
    <w:rsid w:val="00192250"/>
    <w:rsid w:val="00192616"/>
    <w:rsid w:val="0019433C"/>
    <w:rsid w:val="001970B0"/>
    <w:rsid w:val="00197C50"/>
    <w:rsid w:val="001A1235"/>
    <w:rsid w:val="001A2C6A"/>
    <w:rsid w:val="001A3324"/>
    <w:rsid w:val="001A3AC1"/>
    <w:rsid w:val="001A3E57"/>
    <w:rsid w:val="001A4457"/>
    <w:rsid w:val="001A4C9D"/>
    <w:rsid w:val="001A6343"/>
    <w:rsid w:val="001A6F80"/>
    <w:rsid w:val="001A7DD0"/>
    <w:rsid w:val="001A7DF2"/>
    <w:rsid w:val="001B0486"/>
    <w:rsid w:val="001B27D4"/>
    <w:rsid w:val="001B63C6"/>
    <w:rsid w:val="001C0552"/>
    <w:rsid w:val="001C2A6A"/>
    <w:rsid w:val="001C2D84"/>
    <w:rsid w:val="001C4D2E"/>
    <w:rsid w:val="001C521F"/>
    <w:rsid w:val="001C5E9E"/>
    <w:rsid w:val="001C716A"/>
    <w:rsid w:val="001C7C30"/>
    <w:rsid w:val="001D01FF"/>
    <w:rsid w:val="001D25A8"/>
    <w:rsid w:val="001D3470"/>
    <w:rsid w:val="001D474B"/>
    <w:rsid w:val="001D52B6"/>
    <w:rsid w:val="001E06A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302B"/>
    <w:rsid w:val="00205A34"/>
    <w:rsid w:val="00205C66"/>
    <w:rsid w:val="00205FB2"/>
    <w:rsid w:val="002064DA"/>
    <w:rsid w:val="00207C54"/>
    <w:rsid w:val="0021067F"/>
    <w:rsid w:val="0021072E"/>
    <w:rsid w:val="00212081"/>
    <w:rsid w:val="00213B88"/>
    <w:rsid w:val="00214C36"/>
    <w:rsid w:val="00220674"/>
    <w:rsid w:val="00220BC4"/>
    <w:rsid w:val="00220D91"/>
    <w:rsid w:val="002218E1"/>
    <w:rsid w:val="002220AA"/>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2E9F"/>
    <w:rsid w:val="00255960"/>
    <w:rsid w:val="00257BA0"/>
    <w:rsid w:val="00257D0B"/>
    <w:rsid w:val="002603BF"/>
    <w:rsid w:val="0026195C"/>
    <w:rsid w:val="0026214D"/>
    <w:rsid w:val="00265B85"/>
    <w:rsid w:val="0026680A"/>
    <w:rsid w:val="00267CCD"/>
    <w:rsid w:val="002718F2"/>
    <w:rsid w:val="00271CDF"/>
    <w:rsid w:val="00273867"/>
    <w:rsid w:val="002765A6"/>
    <w:rsid w:val="00280119"/>
    <w:rsid w:val="002809AA"/>
    <w:rsid w:val="00281DA8"/>
    <w:rsid w:val="00281EEE"/>
    <w:rsid w:val="00282718"/>
    <w:rsid w:val="002829D7"/>
    <w:rsid w:val="00284093"/>
    <w:rsid w:val="00284C94"/>
    <w:rsid w:val="00285823"/>
    <w:rsid w:val="00285EC8"/>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2E90"/>
    <w:rsid w:val="002B6D10"/>
    <w:rsid w:val="002B7484"/>
    <w:rsid w:val="002C0458"/>
    <w:rsid w:val="002C3331"/>
    <w:rsid w:val="002C491A"/>
    <w:rsid w:val="002C576B"/>
    <w:rsid w:val="002C5BFE"/>
    <w:rsid w:val="002C5FA8"/>
    <w:rsid w:val="002C65AE"/>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99B"/>
    <w:rsid w:val="00330C97"/>
    <w:rsid w:val="00332A22"/>
    <w:rsid w:val="0033379B"/>
    <w:rsid w:val="00335866"/>
    <w:rsid w:val="00335F44"/>
    <w:rsid w:val="00336A16"/>
    <w:rsid w:val="00336B6D"/>
    <w:rsid w:val="003371DD"/>
    <w:rsid w:val="0033733E"/>
    <w:rsid w:val="00337F81"/>
    <w:rsid w:val="00341151"/>
    <w:rsid w:val="00341ADA"/>
    <w:rsid w:val="00342AAE"/>
    <w:rsid w:val="003464AC"/>
    <w:rsid w:val="00347102"/>
    <w:rsid w:val="0034777E"/>
    <w:rsid w:val="0034788D"/>
    <w:rsid w:val="00347C21"/>
    <w:rsid w:val="00350B9E"/>
    <w:rsid w:val="00350BB6"/>
    <w:rsid w:val="003541A7"/>
    <w:rsid w:val="00355F30"/>
    <w:rsid w:val="0035690F"/>
    <w:rsid w:val="003600D2"/>
    <w:rsid w:val="0036053B"/>
    <w:rsid w:val="00360550"/>
    <w:rsid w:val="003607B5"/>
    <w:rsid w:val="00363164"/>
    <w:rsid w:val="003669EC"/>
    <w:rsid w:val="00372091"/>
    <w:rsid w:val="00372391"/>
    <w:rsid w:val="003749EC"/>
    <w:rsid w:val="00376A46"/>
    <w:rsid w:val="003827F7"/>
    <w:rsid w:val="00383A6F"/>
    <w:rsid w:val="003844EA"/>
    <w:rsid w:val="0038539A"/>
    <w:rsid w:val="003859CE"/>
    <w:rsid w:val="003859F7"/>
    <w:rsid w:val="00391302"/>
    <w:rsid w:val="00391428"/>
    <w:rsid w:val="003918C4"/>
    <w:rsid w:val="00391A9D"/>
    <w:rsid w:val="00392832"/>
    <w:rsid w:val="0039368D"/>
    <w:rsid w:val="00393B83"/>
    <w:rsid w:val="003979AA"/>
    <w:rsid w:val="003A0215"/>
    <w:rsid w:val="003A04CC"/>
    <w:rsid w:val="003A103D"/>
    <w:rsid w:val="003A3E51"/>
    <w:rsid w:val="003A59C4"/>
    <w:rsid w:val="003A5F28"/>
    <w:rsid w:val="003A6466"/>
    <w:rsid w:val="003A65DD"/>
    <w:rsid w:val="003A685F"/>
    <w:rsid w:val="003A77C1"/>
    <w:rsid w:val="003A7C97"/>
    <w:rsid w:val="003B0220"/>
    <w:rsid w:val="003B17DE"/>
    <w:rsid w:val="003B17FE"/>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FAB"/>
    <w:rsid w:val="003E5BBC"/>
    <w:rsid w:val="003E6047"/>
    <w:rsid w:val="003E65A3"/>
    <w:rsid w:val="003F04C9"/>
    <w:rsid w:val="003F1549"/>
    <w:rsid w:val="003F1A8B"/>
    <w:rsid w:val="003F35F4"/>
    <w:rsid w:val="003F3ABE"/>
    <w:rsid w:val="003F40DD"/>
    <w:rsid w:val="003F417D"/>
    <w:rsid w:val="003F4FBB"/>
    <w:rsid w:val="003F7735"/>
    <w:rsid w:val="00400922"/>
    <w:rsid w:val="00400E15"/>
    <w:rsid w:val="00402AE9"/>
    <w:rsid w:val="004032A4"/>
    <w:rsid w:val="004043AC"/>
    <w:rsid w:val="00404E60"/>
    <w:rsid w:val="00405C7F"/>
    <w:rsid w:val="0040637C"/>
    <w:rsid w:val="00406DD3"/>
    <w:rsid w:val="00406FF3"/>
    <w:rsid w:val="00407266"/>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E0B"/>
    <w:rsid w:val="0045545A"/>
    <w:rsid w:val="00456A43"/>
    <w:rsid w:val="004604F2"/>
    <w:rsid w:val="00463F1C"/>
    <w:rsid w:val="00465EAB"/>
    <w:rsid w:val="004729EA"/>
    <w:rsid w:val="00472B92"/>
    <w:rsid w:val="00472BF7"/>
    <w:rsid w:val="00474ECE"/>
    <w:rsid w:val="0047530C"/>
    <w:rsid w:val="004760AD"/>
    <w:rsid w:val="00476770"/>
    <w:rsid w:val="00477473"/>
    <w:rsid w:val="0048369A"/>
    <w:rsid w:val="00483820"/>
    <w:rsid w:val="00483DF1"/>
    <w:rsid w:val="00485573"/>
    <w:rsid w:val="004876B2"/>
    <w:rsid w:val="004944A2"/>
    <w:rsid w:val="00494780"/>
    <w:rsid w:val="00494E94"/>
    <w:rsid w:val="004962B3"/>
    <w:rsid w:val="00496800"/>
    <w:rsid w:val="00496B79"/>
    <w:rsid w:val="00496EC1"/>
    <w:rsid w:val="00497BCE"/>
    <w:rsid w:val="004A100D"/>
    <w:rsid w:val="004A3AA4"/>
    <w:rsid w:val="004A418B"/>
    <w:rsid w:val="004B008B"/>
    <w:rsid w:val="004B2D50"/>
    <w:rsid w:val="004B3A38"/>
    <w:rsid w:val="004B4006"/>
    <w:rsid w:val="004B46FF"/>
    <w:rsid w:val="004B64F4"/>
    <w:rsid w:val="004B70CA"/>
    <w:rsid w:val="004B7AC4"/>
    <w:rsid w:val="004C16AD"/>
    <w:rsid w:val="004C354F"/>
    <w:rsid w:val="004C53A8"/>
    <w:rsid w:val="004C6257"/>
    <w:rsid w:val="004C6908"/>
    <w:rsid w:val="004C7423"/>
    <w:rsid w:val="004C7AEE"/>
    <w:rsid w:val="004D16E4"/>
    <w:rsid w:val="004D2341"/>
    <w:rsid w:val="004D3BD2"/>
    <w:rsid w:val="004E32CC"/>
    <w:rsid w:val="004E4BDA"/>
    <w:rsid w:val="004E4EF7"/>
    <w:rsid w:val="004E55A9"/>
    <w:rsid w:val="004E7388"/>
    <w:rsid w:val="004F011B"/>
    <w:rsid w:val="004F169B"/>
    <w:rsid w:val="004F214E"/>
    <w:rsid w:val="004F290A"/>
    <w:rsid w:val="004F2B1B"/>
    <w:rsid w:val="004F43CF"/>
    <w:rsid w:val="004F5E84"/>
    <w:rsid w:val="004F6A6B"/>
    <w:rsid w:val="004F718E"/>
    <w:rsid w:val="004F761E"/>
    <w:rsid w:val="00500F5E"/>
    <w:rsid w:val="00501442"/>
    <w:rsid w:val="00503202"/>
    <w:rsid w:val="005041BF"/>
    <w:rsid w:val="00507C5B"/>
    <w:rsid w:val="00510074"/>
    <w:rsid w:val="00510B4A"/>
    <w:rsid w:val="00511E69"/>
    <w:rsid w:val="00511F0E"/>
    <w:rsid w:val="00512D9F"/>
    <w:rsid w:val="00513A28"/>
    <w:rsid w:val="00513EB8"/>
    <w:rsid w:val="00514C2E"/>
    <w:rsid w:val="00514D27"/>
    <w:rsid w:val="005156ED"/>
    <w:rsid w:val="005174F8"/>
    <w:rsid w:val="0051793C"/>
    <w:rsid w:val="00520ACA"/>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35CA"/>
    <w:rsid w:val="005E490C"/>
    <w:rsid w:val="005E53CB"/>
    <w:rsid w:val="005E6F32"/>
    <w:rsid w:val="005E7A1B"/>
    <w:rsid w:val="005F0B05"/>
    <w:rsid w:val="005F16C6"/>
    <w:rsid w:val="005F36C6"/>
    <w:rsid w:val="005F39C6"/>
    <w:rsid w:val="005F42B6"/>
    <w:rsid w:val="005F74D8"/>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70E13"/>
    <w:rsid w:val="00673080"/>
    <w:rsid w:val="0067479B"/>
    <w:rsid w:val="00675206"/>
    <w:rsid w:val="00675A6A"/>
    <w:rsid w:val="0067727A"/>
    <w:rsid w:val="00677A5E"/>
    <w:rsid w:val="0068330A"/>
    <w:rsid w:val="0068342D"/>
    <w:rsid w:val="0068799D"/>
    <w:rsid w:val="00693595"/>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C32"/>
    <w:rsid w:val="006B2123"/>
    <w:rsid w:val="006B4AF5"/>
    <w:rsid w:val="006B5E96"/>
    <w:rsid w:val="006C08AE"/>
    <w:rsid w:val="006C1FB4"/>
    <w:rsid w:val="006C20C9"/>
    <w:rsid w:val="006C217B"/>
    <w:rsid w:val="006C27EE"/>
    <w:rsid w:val="006C29B2"/>
    <w:rsid w:val="006C6A46"/>
    <w:rsid w:val="006C74F0"/>
    <w:rsid w:val="006D1B31"/>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EC5"/>
    <w:rsid w:val="00721396"/>
    <w:rsid w:val="0072146E"/>
    <w:rsid w:val="0072320B"/>
    <w:rsid w:val="00723293"/>
    <w:rsid w:val="00723F9B"/>
    <w:rsid w:val="007257F4"/>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77BC"/>
    <w:rsid w:val="00750890"/>
    <w:rsid w:val="00750DE7"/>
    <w:rsid w:val="0075150F"/>
    <w:rsid w:val="00751A5F"/>
    <w:rsid w:val="00751AB3"/>
    <w:rsid w:val="00752474"/>
    <w:rsid w:val="00752D38"/>
    <w:rsid w:val="007533FA"/>
    <w:rsid w:val="00755223"/>
    <w:rsid w:val="00755FAD"/>
    <w:rsid w:val="0075613A"/>
    <w:rsid w:val="007608B7"/>
    <w:rsid w:val="00760BC2"/>
    <w:rsid w:val="00763CCF"/>
    <w:rsid w:val="0076405E"/>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30C4"/>
    <w:rsid w:val="007A4C41"/>
    <w:rsid w:val="007A60F9"/>
    <w:rsid w:val="007A74D2"/>
    <w:rsid w:val="007B01F7"/>
    <w:rsid w:val="007B0BF0"/>
    <w:rsid w:val="007B0DC8"/>
    <w:rsid w:val="007B1FE1"/>
    <w:rsid w:val="007B246C"/>
    <w:rsid w:val="007B5113"/>
    <w:rsid w:val="007B5CD1"/>
    <w:rsid w:val="007B6CF8"/>
    <w:rsid w:val="007B6FEA"/>
    <w:rsid w:val="007B7675"/>
    <w:rsid w:val="007B7821"/>
    <w:rsid w:val="007C0C96"/>
    <w:rsid w:val="007C0EF8"/>
    <w:rsid w:val="007C2EBB"/>
    <w:rsid w:val="007C3273"/>
    <w:rsid w:val="007C3AED"/>
    <w:rsid w:val="007C550B"/>
    <w:rsid w:val="007D05A4"/>
    <w:rsid w:val="007D2353"/>
    <w:rsid w:val="007D2CF3"/>
    <w:rsid w:val="007D49A4"/>
    <w:rsid w:val="007D51B3"/>
    <w:rsid w:val="007D61C2"/>
    <w:rsid w:val="007E20A6"/>
    <w:rsid w:val="007E27B5"/>
    <w:rsid w:val="007E3C1B"/>
    <w:rsid w:val="007E4091"/>
    <w:rsid w:val="007E418F"/>
    <w:rsid w:val="007E57D1"/>
    <w:rsid w:val="007E7494"/>
    <w:rsid w:val="007E790E"/>
    <w:rsid w:val="007F0154"/>
    <w:rsid w:val="007F0565"/>
    <w:rsid w:val="007F16BE"/>
    <w:rsid w:val="007F1A3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655"/>
    <w:rsid w:val="00831130"/>
    <w:rsid w:val="008314A9"/>
    <w:rsid w:val="00831AF9"/>
    <w:rsid w:val="00833137"/>
    <w:rsid w:val="00833255"/>
    <w:rsid w:val="00833680"/>
    <w:rsid w:val="00833815"/>
    <w:rsid w:val="00834EA8"/>
    <w:rsid w:val="00835896"/>
    <w:rsid w:val="00836103"/>
    <w:rsid w:val="008401AF"/>
    <w:rsid w:val="0084074C"/>
    <w:rsid w:val="00841C53"/>
    <w:rsid w:val="00842271"/>
    <w:rsid w:val="00842734"/>
    <w:rsid w:val="00842D1D"/>
    <w:rsid w:val="00846204"/>
    <w:rsid w:val="00847920"/>
    <w:rsid w:val="008511AC"/>
    <w:rsid w:val="008523F0"/>
    <w:rsid w:val="008545D6"/>
    <w:rsid w:val="00854847"/>
    <w:rsid w:val="00860BD7"/>
    <w:rsid w:val="008621C7"/>
    <w:rsid w:val="008621E3"/>
    <w:rsid w:val="00864531"/>
    <w:rsid w:val="00864AF1"/>
    <w:rsid w:val="0086503E"/>
    <w:rsid w:val="00865342"/>
    <w:rsid w:val="00866104"/>
    <w:rsid w:val="00871719"/>
    <w:rsid w:val="00872713"/>
    <w:rsid w:val="00872E6D"/>
    <w:rsid w:val="00873CAD"/>
    <w:rsid w:val="00875E2E"/>
    <w:rsid w:val="00876722"/>
    <w:rsid w:val="00876AFB"/>
    <w:rsid w:val="008835EB"/>
    <w:rsid w:val="00884050"/>
    <w:rsid w:val="00885FF2"/>
    <w:rsid w:val="008865C9"/>
    <w:rsid w:val="008879F0"/>
    <w:rsid w:val="008920AC"/>
    <w:rsid w:val="008926E7"/>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3448"/>
    <w:rsid w:val="008D479B"/>
    <w:rsid w:val="008D55F5"/>
    <w:rsid w:val="008D602F"/>
    <w:rsid w:val="008D6467"/>
    <w:rsid w:val="008E063D"/>
    <w:rsid w:val="008E1F7C"/>
    <w:rsid w:val="008E200F"/>
    <w:rsid w:val="008E239E"/>
    <w:rsid w:val="008E4182"/>
    <w:rsid w:val="008E4697"/>
    <w:rsid w:val="008E71FA"/>
    <w:rsid w:val="008E74CE"/>
    <w:rsid w:val="008F2EA6"/>
    <w:rsid w:val="008F5862"/>
    <w:rsid w:val="008F5ADB"/>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71B3"/>
    <w:rsid w:val="009208EB"/>
    <w:rsid w:val="00920A53"/>
    <w:rsid w:val="00922917"/>
    <w:rsid w:val="00931878"/>
    <w:rsid w:val="009322FE"/>
    <w:rsid w:val="00933E1E"/>
    <w:rsid w:val="00933F1F"/>
    <w:rsid w:val="009343F3"/>
    <w:rsid w:val="009364D1"/>
    <w:rsid w:val="00940922"/>
    <w:rsid w:val="009436EF"/>
    <w:rsid w:val="00944994"/>
    <w:rsid w:val="00944A68"/>
    <w:rsid w:val="0094565A"/>
    <w:rsid w:val="00947E21"/>
    <w:rsid w:val="00950917"/>
    <w:rsid w:val="009509CF"/>
    <w:rsid w:val="009521D3"/>
    <w:rsid w:val="00952797"/>
    <w:rsid w:val="0095310A"/>
    <w:rsid w:val="009547F5"/>
    <w:rsid w:val="00954931"/>
    <w:rsid w:val="00955E6B"/>
    <w:rsid w:val="009611DA"/>
    <w:rsid w:val="00962507"/>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C5"/>
    <w:rsid w:val="009F04FF"/>
    <w:rsid w:val="009F145D"/>
    <w:rsid w:val="009F1559"/>
    <w:rsid w:val="009F15DD"/>
    <w:rsid w:val="009F1B1F"/>
    <w:rsid w:val="009F1B4F"/>
    <w:rsid w:val="009F2746"/>
    <w:rsid w:val="009F381E"/>
    <w:rsid w:val="009F3D34"/>
    <w:rsid w:val="009F52C2"/>
    <w:rsid w:val="009F652F"/>
    <w:rsid w:val="00A01319"/>
    <w:rsid w:val="00A027F5"/>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589"/>
    <w:rsid w:val="00A505F1"/>
    <w:rsid w:val="00A5209F"/>
    <w:rsid w:val="00A53B63"/>
    <w:rsid w:val="00A53F49"/>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6C8D"/>
    <w:rsid w:val="00A872C2"/>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8C1"/>
    <w:rsid w:val="00AD5D25"/>
    <w:rsid w:val="00AD7CC6"/>
    <w:rsid w:val="00AE04FE"/>
    <w:rsid w:val="00AE10C7"/>
    <w:rsid w:val="00AE228D"/>
    <w:rsid w:val="00AE3B5A"/>
    <w:rsid w:val="00AE655D"/>
    <w:rsid w:val="00AF006A"/>
    <w:rsid w:val="00AF02C8"/>
    <w:rsid w:val="00AF190C"/>
    <w:rsid w:val="00AF2995"/>
    <w:rsid w:val="00AF3B6A"/>
    <w:rsid w:val="00AF4A80"/>
    <w:rsid w:val="00AF6F37"/>
    <w:rsid w:val="00AF7611"/>
    <w:rsid w:val="00B0342E"/>
    <w:rsid w:val="00B059F6"/>
    <w:rsid w:val="00B07A6D"/>
    <w:rsid w:val="00B104D8"/>
    <w:rsid w:val="00B109B0"/>
    <w:rsid w:val="00B11A16"/>
    <w:rsid w:val="00B12C01"/>
    <w:rsid w:val="00B14102"/>
    <w:rsid w:val="00B15F18"/>
    <w:rsid w:val="00B164BC"/>
    <w:rsid w:val="00B1705F"/>
    <w:rsid w:val="00B1707F"/>
    <w:rsid w:val="00B2258E"/>
    <w:rsid w:val="00B23A2E"/>
    <w:rsid w:val="00B3257C"/>
    <w:rsid w:val="00B33DB4"/>
    <w:rsid w:val="00B4111A"/>
    <w:rsid w:val="00B41B0B"/>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4B15"/>
    <w:rsid w:val="00B96332"/>
    <w:rsid w:val="00B969CE"/>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790"/>
    <w:rsid w:val="00BF3946"/>
    <w:rsid w:val="00BF508B"/>
    <w:rsid w:val="00BF5E93"/>
    <w:rsid w:val="00C00C35"/>
    <w:rsid w:val="00C010D0"/>
    <w:rsid w:val="00C0220A"/>
    <w:rsid w:val="00C03DE3"/>
    <w:rsid w:val="00C04615"/>
    <w:rsid w:val="00C04AF5"/>
    <w:rsid w:val="00C0523C"/>
    <w:rsid w:val="00C07A79"/>
    <w:rsid w:val="00C10F26"/>
    <w:rsid w:val="00C10F62"/>
    <w:rsid w:val="00C1221A"/>
    <w:rsid w:val="00C1337F"/>
    <w:rsid w:val="00C145A3"/>
    <w:rsid w:val="00C15B45"/>
    <w:rsid w:val="00C15EA6"/>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B091B"/>
    <w:rsid w:val="00CB2798"/>
    <w:rsid w:val="00CB2E26"/>
    <w:rsid w:val="00CB4217"/>
    <w:rsid w:val="00CB4933"/>
    <w:rsid w:val="00CB54BB"/>
    <w:rsid w:val="00CB574C"/>
    <w:rsid w:val="00CB5E54"/>
    <w:rsid w:val="00CB637E"/>
    <w:rsid w:val="00CB6A8F"/>
    <w:rsid w:val="00CC01AD"/>
    <w:rsid w:val="00CC1EE5"/>
    <w:rsid w:val="00CC26B7"/>
    <w:rsid w:val="00CC2DB7"/>
    <w:rsid w:val="00CC45AC"/>
    <w:rsid w:val="00CC514F"/>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551"/>
    <w:rsid w:val="00D0019D"/>
    <w:rsid w:val="00D008C1"/>
    <w:rsid w:val="00D01956"/>
    <w:rsid w:val="00D02722"/>
    <w:rsid w:val="00D02947"/>
    <w:rsid w:val="00D02970"/>
    <w:rsid w:val="00D02FF3"/>
    <w:rsid w:val="00D037A3"/>
    <w:rsid w:val="00D04EFD"/>
    <w:rsid w:val="00D06253"/>
    <w:rsid w:val="00D07C01"/>
    <w:rsid w:val="00D105AF"/>
    <w:rsid w:val="00D11721"/>
    <w:rsid w:val="00D128DC"/>
    <w:rsid w:val="00D1502D"/>
    <w:rsid w:val="00D154C9"/>
    <w:rsid w:val="00D15D7D"/>
    <w:rsid w:val="00D179FF"/>
    <w:rsid w:val="00D203D4"/>
    <w:rsid w:val="00D213C5"/>
    <w:rsid w:val="00D2289E"/>
    <w:rsid w:val="00D244D3"/>
    <w:rsid w:val="00D246B1"/>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7305"/>
    <w:rsid w:val="00DE732D"/>
    <w:rsid w:val="00DF0560"/>
    <w:rsid w:val="00DF0D9B"/>
    <w:rsid w:val="00DF2650"/>
    <w:rsid w:val="00DF26A4"/>
    <w:rsid w:val="00DF30E0"/>
    <w:rsid w:val="00DF777E"/>
    <w:rsid w:val="00DF785E"/>
    <w:rsid w:val="00E00E68"/>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6794"/>
    <w:rsid w:val="00E27D3F"/>
    <w:rsid w:val="00E306A0"/>
    <w:rsid w:val="00E30757"/>
    <w:rsid w:val="00E339F0"/>
    <w:rsid w:val="00E33AB4"/>
    <w:rsid w:val="00E34848"/>
    <w:rsid w:val="00E375E3"/>
    <w:rsid w:val="00E40015"/>
    <w:rsid w:val="00E407D6"/>
    <w:rsid w:val="00E43AF5"/>
    <w:rsid w:val="00E45954"/>
    <w:rsid w:val="00E46AA8"/>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77F6"/>
    <w:rsid w:val="00ED63E1"/>
    <w:rsid w:val="00ED6597"/>
    <w:rsid w:val="00ED76BD"/>
    <w:rsid w:val="00EE03E4"/>
    <w:rsid w:val="00EE25C1"/>
    <w:rsid w:val="00EE3AD9"/>
    <w:rsid w:val="00EE5E72"/>
    <w:rsid w:val="00EE6578"/>
    <w:rsid w:val="00EE6704"/>
    <w:rsid w:val="00EE77FE"/>
    <w:rsid w:val="00EF03AC"/>
    <w:rsid w:val="00EF0F1F"/>
    <w:rsid w:val="00EF0F59"/>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3CD5"/>
    <w:rsid w:val="00F34966"/>
    <w:rsid w:val="00F35121"/>
    <w:rsid w:val="00F42AD0"/>
    <w:rsid w:val="00F42C82"/>
    <w:rsid w:val="00F432F6"/>
    <w:rsid w:val="00F437E4"/>
    <w:rsid w:val="00F43D22"/>
    <w:rsid w:val="00F45A78"/>
    <w:rsid w:val="00F46DDB"/>
    <w:rsid w:val="00F51A3D"/>
    <w:rsid w:val="00F54AD9"/>
    <w:rsid w:val="00F5563A"/>
    <w:rsid w:val="00F56989"/>
    <w:rsid w:val="00F577D0"/>
    <w:rsid w:val="00F60BDC"/>
    <w:rsid w:val="00F620A7"/>
    <w:rsid w:val="00F62A10"/>
    <w:rsid w:val="00F64389"/>
    <w:rsid w:val="00F648F3"/>
    <w:rsid w:val="00F6540E"/>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EC"/>
    <w:rsid w:val="00FA53CA"/>
    <w:rsid w:val="00FA60B9"/>
    <w:rsid w:val="00FB08F4"/>
    <w:rsid w:val="00FB1C45"/>
    <w:rsid w:val="00FB2219"/>
    <w:rsid w:val="00FB377B"/>
    <w:rsid w:val="00FB41F0"/>
    <w:rsid w:val="00FB4CD0"/>
    <w:rsid w:val="00FB6036"/>
    <w:rsid w:val="00FB6D6B"/>
    <w:rsid w:val="00FC1767"/>
    <w:rsid w:val="00FC2C2D"/>
    <w:rsid w:val="00FC3AD7"/>
    <w:rsid w:val="00FC6E23"/>
    <w:rsid w:val="00FC7397"/>
    <w:rsid w:val="00FD14F8"/>
    <w:rsid w:val="00FD150F"/>
    <w:rsid w:val="00FD1EEF"/>
    <w:rsid w:val="00FD2728"/>
    <w:rsid w:val="00FD2A3F"/>
    <w:rsid w:val="00FD493B"/>
    <w:rsid w:val="00FD4E38"/>
    <w:rsid w:val="00FD5D44"/>
    <w:rsid w:val="00FD5EDF"/>
    <w:rsid w:val="00FE0C89"/>
    <w:rsid w:val="00FE2482"/>
    <w:rsid w:val="00FE3656"/>
    <w:rsid w:val="00FE5559"/>
    <w:rsid w:val="00FE7057"/>
    <w:rsid w:val="00FF0F6B"/>
    <w:rsid w:val="00FF107A"/>
    <w:rsid w:val="00FF2393"/>
    <w:rsid w:val="00FF2F74"/>
    <w:rsid w:val="00FF309A"/>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uiPriority w:val="9"/>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uiPriority w:val="99"/>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semiHidden/>
    <w:unhideWhenUsed/>
    <w:rsid w:val="00303F8A"/>
    <w:rPr>
      <w:color w:val="0000FF" w:themeColor="hyperlink"/>
      <w:u w:val="single"/>
    </w:rPr>
  </w:style>
  <w:style w:type="paragraph" w:styleId="a8">
    <w:name w:val="annotation text"/>
    <w:basedOn w:val="a"/>
    <w:link w:val="a9"/>
    <w:uiPriority w:val="9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uiPriority w:val="99"/>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semiHidden/>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semiHidden/>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
    <w:name w:val="Основной текст (2)_"/>
    <w:basedOn w:val="a0"/>
    <w:link w:val="20"/>
    <w:locked/>
    <w:rsid w:val="00303F8A"/>
    <w:rPr>
      <w:rFonts w:ascii="Times New Roman" w:eastAsia="Times New Roman" w:hAnsi="Times New Roman" w:cs="Times New Roman"/>
      <w:sz w:val="28"/>
      <w:szCs w:val="28"/>
    </w:rPr>
  </w:style>
  <w:style w:type="paragraph" w:customStyle="1" w:styleId="20">
    <w:name w:val="Основной текст (2)"/>
    <w:basedOn w:val="a"/>
    <w:link w:val="2"/>
    <w:rsid w:val="00303F8A"/>
    <w:pPr>
      <w:widowControl w:val="0"/>
      <w:spacing w:after="360"/>
      <w:ind w:firstLine="700"/>
    </w:pPr>
    <w:rPr>
      <w:rFonts w:eastAsia="Times New Roman" w:cs="Times New Roman"/>
      <w:szCs w:val="28"/>
    </w:rPr>
  </w:style>
  <w:style w:type="character" w:customStyle="1" w:styleId="21">
    <w:name w:val="Заголовок №2_"/>
    <w:basedOn w:val="a0"/>
    <w:link w:val="22"/>
    <w:locked/>
    <w:rsid w:val="00303F8A"/>
    <w:rPr>
      <w:rFonts w:ascii="Times New Roman" w:eastAsia="Times New Roman" w:hAnsi="Times New Roman" w:cs="Times New Roman"/>
      <w:b/>
      <w:bCs/>
      <w:sz w:val="28"/>
      <w:szCs w:val="28"/>
    </w:rPr>
  </w:style>
  <w:style w:type="paragraph" w:customStyle="1" w:styleId="22">
    <w:name w:val="Заголовок №2"/>
    <w:basedOn w:val="a"/>
    <w:link w:val="21"/>
    <w:rsid w:val="00303F8A"/>
    <w:pPr>
      <w:widowControl w:val="0"/>
      <w:spacing w:after="220" w:line="240" w:lineRule="auto"/>
      <w:ind w:left="2460" w:hanging="1010"/>
      <w:outlineLvl w:val="1"/>
    </w:pPr>
    <w:rPr>
      <w:rFonts w:eastAsia="Times New Roman" w:cs="Times New Roman"/>
      <w:b/>
      <w:bCs/>
      <w:szCs w:val="28"/>
    </w:rPr>
  </w:style>
  <w:style w:type="character" w:customStyle="1" w:styleId="3">
    <w:name w:val="Заголовок №3_"/>
    <w:basedOn w:val="a0"/>
    <w:link w:val="30"/>
    <w:locked/>
    <w:rsid w:val="00303F8A"/>
    <w:rPr>
      <w:rFonts w:ascii="Times New Roman" w:eastAsia="Times New Roman" w:hAnsi="Times New Roman" w:cs="Times New Roman"/>
      <w:b/>
      <w:bCs/>
      <w:i/>
      <w:iCs/>
    </w:rPr>
  </w:style>
  <w:style w:type="paragraph" w:customStyle="1" w:styleId="30">
    <w:name w:val="Заголовок №3"/>
    <w:basedOn w:val="a"/>
    <w:link w:val="3"/>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ovofirsovo@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ss658330@mail.ru" TargetMode="External"/><Relationship Id="rId5" Type="http://schemas.openxmlformats.org/officeDocument/2006/relationships/hyperlink" Target="http://www.gosuslug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35058</Words>
  <Characters>199833</Characters>
  <Application>Microsoft Office Word</Application>
  <DocSecurity>0</DocSecurity>
  <Lines>1665</Lines>
  <Paragraphs>468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234423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6</cp:revision>
  <cp:lastPrinted>2024-05-06T07:01:00Z</cp:lastPrinted>
  <dcterms:created xsi:type="dcterms:W3CDTF">2024-02-15T08:21:00Z</dcterms:created>
  <dcterms:modified xsi:type="dcterms:W3CDTF">2024-05-06T07:29:00Z</dcterms:modified>
</cp:coreProperties>
</file>