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80F" w:rsidRDefault="00A6580F" w:rsidP="00A6580F">
      <w:pPr>
        <w:pStyle w:val="ConsPlusNormal"/>
        <w:jc w:val="center"/>
        <w:rPr>
          <w:b/>
          <w:sz w:val="40"/>
          <w:szCs w:val="40"/>
        </w:rPr>
      </w:pPr>
    </w:p>
    <w:p w:rsidR="00A6580F" w:rsidRDefault="00A6580F" w:rsidP="00A6580F">
      <w:pPr>
        <w:pStyle w:val="ConsPlusNormal"/>
        <w:jc w:val="center"/>
        <w:rPr>
          <w:b/>
          <w:sz w:val="40"/>
          <w:szCs w:val="40"/>
        </w:rPr>
      </w:pPr>
    </w:p>
    <w:p w:rsidR="00A6580F" w:rsidRDefault="00A6580F" w:rsidP="00A6580F">
      <w:pPr>
        <w:pStyle w:val="ConsPlusNormal"/>
        <w:jc w:val="center"/>
        <w:rPr>
          <w:b/>
          <w:sz w:val="40"/>
          <w:szCs w:val="40"/>
        </w:rPr>
      </w:pPr>
    </w:p>
    <w:p w:rsidR="00A6580F" w:rsidRDefault="00A6580F" w:rsidP="00A6580F">
      <w:pPr>
        <w:pStyle w:val="ConsPlusNormal"/>
        <w:jc w:val="center"/>
        <w:rPr>
          <w:b/>
          <w:sz w:val="40"/>
          <w:szCs w:val="40"/>
        </w:rPr>
      </w:pPr>
    </w:p>
    <w:p w:rsidR="00A6580F" w:rsidRDefault="00A6580F" w:rsidP="00A6580F">
      <w:pPr>
        <w:pStyle w:val="ConsPlusNormal"/>
        <w:jc w:val="center"/>
        <w:rPr>
          <w:b/>
          <w:sz w:val="40"/>
          <w:szCs w:val="40"/>
        </w:rPr>
      </w:pPr>
    </w:p>
    <w:p w:rsidR="00A6580F" w:rsidRDefault="00A6580F" w:rsidP="00A6580F">
      <w:pPr>
        <w:pStyle w:val="ConsPlusNormal"/>
        <w:jc w:val="center"/>
        <w:rPr>
          <w:b/>
          <w:sz w:val="40"/>
          <w:szCs w:val="40"/>
        </w:rPr>
      </w:pPr>
      <w:r>
        <w:rPr>
          <w:b/>
          <w:sz w:val="40"/>
          <w:szCs w:val="40"/>
        </w:rPr>
        <w:t>СБОРНИК</w:t>
      </w:r>
    </w:p>
    <w:p w:rsidR="00A6580F" w:rsidRDefault="00A6580F" w:rsidP="00A6580F">
      <w:pPr>
        <w:pStyle w:val="ConsPlusNormal"/>
        <w:jc w:val="center"/>
        <w:rPr>
          <w:b/>
          <w:sz w:val="40"/>
          <w:szCs w:val="40"/>
        </w:rPr>
      </w:pPr>
      <w:r>
        <w:rPr>
          <w:b/>
          <w:sz w:val="40"/>
          <w:szCs w:val="40"/>
        </w:rPr>
        <w:t xml:space="preserve">МУНИЦИПАЛЬНЫХ ПРАВОВЫХ АКТОВ </w:t>
      </w:r>
    </w:p>
    <w:p w:rsidR="00A6580F" w:rsidRDefault="00A6580F" w:rsidP="00A6580F">
      <w:pPr>
        <w:pStyle w:val="ConsPlusNormal"/>
        <w:jc w:val="center"/>
        <w:rPr>
          <w:b/>
          <w:sz w:val="40"/>
          <w:szCs w:val="40"/>
        </w:rPr>
      </w:pPr>
      <w:r>
        <w:rPr>
          <w:b/>
          <w:sz w:val="40"/>
          <w:szCs w:val="40"/>
        </w:rPr>
        <w:t>КОЛЫВАНСКОГО СЕЛЬСОВЕТА</w:t>
      </w:r>
    </w:p>
    <w:p w:rsidR="00A6580F" w:rsidRDefault="00A6580F" w:rsidP="00A6580F">
      <w:pPr>
        <w:pStyle w:val="ConsPlusNormal"/>
        <w:jc w:val="center"/>
        <w:rPr>
          <w:b/>
          <w:sz w:val="40"/>
          <w:szCs w:val="40"/>
        </w:rPr>
      </w:pPr>
      <w:r>
        <w:rPr>
          <w:b/>
          <w:sz w:val="40"/>
          <w:szCs w:val="40"/>
        </w:rPr>
        <w:t xml:space="preserve"> КУРЬИНСКОГО РАЙОНА</w:t>
      </w:r>
    </w:p>
    <w:p w:rsidR="00A6580F" w:rsidRDefault="00A6580F" w:rsidP="00A6580F">
      <w:pPr>
        <w:pStyle w:val="ConsPlusNormal"/>
        <w:jc w:val="center"/>
        <w:rPr>
          <w:b/>
          <w:sz w:val="40"/>
          <w:szCs w:val="40"/>
        </w:rPr>
      </w:pPr>
      <w:r>
        <w:rPr>
          <w:b/>
          <w:sz w:val="40"/>
          <w:szCs w:val="40"/>
        </w:rPr>
        <w:t xml:space="preserve"> АЛТАЙСКОГО КРАЯ</w:t>
      </w: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roofErr w:type="gramStart"/>
      <w:r>
        <w:t xml:space="preserve">(Официальное ежемесячное печатное издание </w:t>
      </w:r>
      <w:proofErr w:type="gramEnd"/>
    </w:p>
    <w:p w:rsidR="00A6580F" w:rsidRDefault="00A6580F" w:rsidP="00A6580F">
      <w:pPr>
        <w:pStyle w:val="ConsPlusNormal"/>
        <w:ind w:firstLine="540"/>
        <w:jc w:val="center"/>
      </w:pPr>
      <w:r>
        <w:t>Колыванского сельского Совета  народных депутатов, Администрации Колыванского сельсовета Курьинского района Алтайского края)</w:t>
      </w: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ind w:firstLine="540"/>
        <w:jc w:val="center"/>
      </w:pPr>
    </w:p>
    <w:p w:rsidR="00A6580F" w:rsidRDefault="00A6580F" w:rsidP="00A6580F">
      <w:pPr>
        <w:pStyle w:val="ConsPlusNormal"/>
      </w:pPr>
      <w:r>
        <w:t xml:space="preserve">                                                                   № 3(1) </w:t>
      </w:r>
    </w:p>
    <w:p w:rsidR="00A6580F" w:rsidRDefault="00A6580F" w:rsidP="00A6580F">
      <w:pPr>
        <w:pStyle w:val="ConsPlusNormal"/>
        <w:spacing w:before="240"/>
        <w:jc w:val="center"/>
      </w:pPr>
      <w:r>
        <w:t>"29 " марта   2024  года</w:t>
      </w:r>
    </w:p>
    <w:p w:rsidR="00A6580F" w:rsidRDefault="00A6580F" w:rsidP="00A6580F">
      <w:r>
        <w:t xml:space="preserve">                                                                 с. Колывань </w:t>
      </w: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p>
    <w:p w:rsidR="00A6580F" w:rsidRDefault="00A6580F" w:rsidP="00A6580F">
      <w:pPr>
        <w:pStyle w:val="ConsPlusNormal"/>
        <w:jc w:val="center"/>
        <w:rPr>
          <w:sz w:val="28"/>
          <w:szCs w:val="28"/>
        </w:rPr>
      </w:pPr>
      <w:r>
        <w:rPr>
          <w:sz w:val="28"/>
          <w:szCs w:val="28"/>
        </w:rPr>
        <w:t>СБОРНИК</w:t>
      </w:r>
    </w:p>
    <w:p w:rsidR="00A6580F" w:rsidRDefault="00A6580F" w:rsidP="00A6580F">
      <w:pPr>
        <w:pStyle w:val="ConsPlusNormal"/>
        <w:jc w:val="center"/>
        <w:rPr>
          <w:sz w:val="28"/>
          <w:szCs w:val="28"/>
        </w:rPr>
      </w:pPr>
      <w:r>
        <w:rPr>
          <w:sz w:val="28"/>
          <w:szCs w:val="28"/>
        </w:rPr>
        <w:t>муниципальных правовых актов</w:t>
      </w:r>
    </w:p>
    <w:p w:rsidR="00A6580F" w:rsidRDefault="00A6580F" w:rsidP="00A6580F">
      <w:pPr>
        <w:jc w:val="center"/>
        <w:rPr>
          <w:sz w:val="28"/>
          <w:szCs w:val="28"/>
        </w:rPr>
      </w:pPr>
      <w:r>
        <w:rPr>
          <w:sz w:val="28"/>
          <w:szCs w:val="28"/>
        </w:rPr>
        <w:t>Колыванского сельсовета   Курьинского района Алтайского края</w:t>
      </w:r>
    </w:p>
    <w:p w:rsidR="00A6580F" w:rsidRDefault="00A6580F" w:rsidP="00A6580F">
      <w:pPr>
        <w:pStyle w:val="ConsPlusNormal"/>
        <w:ind w:firstLine="540"/>
        <w:jc w:val="center"/>
      </w:pPr>
    </w:p>
    <w:p w:rsidR="00A6580F" w:rsidRDefault="00A6580F" w:rsidP="00A6580F">
      <w:pPr>
        <w:pStyle w:val="ConsPlusNormal"/>
        <w:ind w:firstLine="540"/>
        <w:jc w:val="center"/>
      </w:pPr>
      <w:r>
        <w:t>№ 3 (1) "29 " марта   2024 года</w:t>
      </w:r>
    </w:p>
    <w:p w:rsidR="00A6580F" w:rsidRDefault="00A6580F" w:rsidP="00A6580F">
      <w:pPr>
        <w:pStyle w:val="ConsPlusNormal"/>
        <w:ind w:firstLine="540"/>
        <w:jc w:val="center"/>
      </w:pPr>
      <w:r>
        <w:t>Официальное издание</w:t>
      </w:r>
    </w:p>
    <w:p w:rsidR="00A6580F" w:rsidRDefault="00A6580F" w:rsidP="00A6580F">
      <w:pPr>
        <w:pStyle w:val="ConsPlusNormal"/>
        <w:ind w:firstLine="540"/>
        <w:jc w:val="center"/>
      </w:pPr>
    </w:p>
    <w:p w:rsidR="00A6580F" w:rsidRDefault="00A6580F" w:rsidP="00A6580F">
      <w:pPr>
        <w:pStyle w:val="ConsPlusNormal"/>
        <w:ind w:firstLine="540"/>
        <w:jc w:val="center"/>
      </w:pPr>
      <w:r>
        <w:t>СОДЕРЖАНИЕ</w:t>
      </w:r>
    </w:p>
    <w:p w:rsidR="00A6580F" w:rsidRDefault="00A6580F" w:rsidP="00A6580F">
      <w:pPr>
        <w:pStyle w:val="ConsPlusNormal"/>
        <w:ind w:firstLine="540"/>
        <w:jc w:val="both"/>
      </w:pPr>
      <w:r>
        <w:t>Раздел 1. Решения Совета народных депутатов Колыванского сельсовета Курьинского района Алтайского края</w:t>
      </w:r>
    </w:p>
    <w:p w:rsidR="00A6580F" w:rsidRDefault="00A6580F" w:rsidP="00A6580F">
      <w:pPr>
        <w:pStyle w:val="ConsPlusNormal"/>
        <w:ind w:right="-164" w:firstLine="540"/>
        <w:jc w:val="both"/>
      </w:pPr>
      <w:r>
        <w:t>Раздел 2. Постановления главы Колыванского  сельсовета  Курьинского района Алтайского края</w:t>
      </w:r>
    </w:p>
    <w:tbl>
      <w:tblPr>
        <w:tblStyle w:val="a4"/>
        <w:tblW w:w="9889" w:type="dxa"/>
        <w:tblLayout w:type="fixed"/>
        <w:tblLook w:val="04A0"/>
      </w:tblPr>
      <w:tblGrid>
        <w:gridCol w:w="1101"/>
        <w:gridCol w:w="1275"/>
        <w:gridCol w:w="5812"/>
        <w:gridCol w:w="1701"/>
      </w:tblGrid>
      <w:tr w:rsidR="00A6580F" w:rsidTr="00A6580F">
        <w:tc>
          <w:tcPr>
            <w:tcW w:w="11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 xml:space="preserve">Дата </w:t>
            </w:r>
          </w:p>
          <w:p w:rsidR="00A6580F" w:rsidRDefault="00A6580F">
            <w:pPr>
              <w:pStyle w:val="ConsPlusNormal"/>
              <w:jc w:val="both"/>
              <w:rPr>
                <w:sz w:val="20"/>
                <w:szCs w:val="20"/>
                <w:lang w:eastAsia="en-US"/>
              </w:rPr>
            </w:pPr>
            <w:r>
              <w:rPr>
                <w:sz w:val="20"/>
                <w:szCs w:val="20"/>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Номер страницы в сборнике</w:t>
            </w:r>
          </w:p>
        </w:tc>
      </w:tr>
      <w:tr w:rsidR="00A6580F" w:rsidTr="00A6580F">
        <w:tc>
          <w:tcPr>
            <w:tcW w:w="1101" w:type="dxa"/>
            <w:tcBorders>
              <w:top w:val="single" w:sz="4" w:space="0" w:color="auto"/>
              <w:left w:val="single" w:sz="4" w:space="0" w:color="auto"/>
              <w:bottom w:val="single" w:sz="4" w:space="0" w:color="auto"/>
              <w:right w:val="single" w:sz="4" w:space="0" w:color="auto"/>
            </w:tcBorders>
          </w:tcPr>
          <w:p w:rsidR="00A6580F" w:rsidRDefault="00A6580F">
            <w:pPr>
              <w:pStyle w:val="ConsPlusNormal"/>
              <w:jc w:val="both"/>
              <w:rPr>
                <w:sz w:val="20"/>
                <w:szCs w:val="20"/>
                <w:lang w:eastAsia="en-US"/>
              </w:rPr>
            </w:pPr>
            <w:r>
              <w:rPr>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rsidR="00A6580F" w:rsidRDefault="00A6580F">
            <w:pPr>
              <w:pStyle w:val="ConsPlusNormal"/>
              <w:jc w:val="both"/>
              <w:rPr>
                <w:sz w:val="20"/>
                <w:szCs w:val="20"/>
                <w:lang w:eastAsia="en-US"/>
              </w:rPr>
            </w:pPr>
            <w:r>
              <w:rPr>
                <w:sz w:val="20"/>
                <w:szCs w:val="20"/>
                <w:lang w:eastAsia="en-US"/>
              </w:rPr>
              <w:t xml:space="preserve">29.03.2024 </w:t>
            </w:r>
          </w:p>
        </w:tc>
        <w:tc>
          <w:tcPr>
            <w:tcW w:w="5812" w:type="dxa"/>
            <w:tcBorders>
              <w:top w:val="single" w:sz="4" w:space="0" w:color="auto"/>
              <w:left w:val="single" w:sz="4" w:space="0" w:color="auto"/>
              <w:bottom w:val="single" w:sz="4" w:space="0" w:color="auto"/>
              <w:right w:val="single" w:sz="4" w:space="0" w:color="auto"/>
            </w:tcBorders>
          </w:tcPr>
          <w:p w:rsidR="00A6580F" w:rsidRPr="000562D8" w:rsidRDefault="00A6580F" w:rsidP="00A6580F">
            <w:pPr>
              <w:widowControl w:val="0"/>
              <w:suppressAutoHyphens/>
              <w:spacing w:line="240" w:lineRule="exact"/>
              <w:jc w:val="both"/>
            </w:pPr>
            <w:r>
              <w:t xml:space="preserve">     </w:t>
            </w:r>
            <w:r w:rsidRPr="000562D8">
              <w:t>О внесении и</w:t>
            </w:r>
            <w:r>
              <w:t xml:space="preserve">зменений в решение Колыванского </w:t>
            </w:r>
            <w:r w:rsidRPr="000562D8">
              <w:t xml:space="preserve"> сельского Совета</w:t>
            </w:r>
            <w:r>
              <w:t xml:space="preserve"> народных </w:t>
            </w:r>
            <w:r w:rsidRPr="000562D8">
              <w:t xml:space="preserve"> депутатов Курьинск</w:t>
            </w:r>
            <w:r>
              <w:t>ого района Алтайского края от 25.09.2019 № 12</w:t>
            </w:r>
            <w:r w:rsidRPr="000562D8">
              <w:t xml:space="preserve"> «О налоге на имущество физических лиц на территории муницип</w:t>
            </w:r>
            <w:r>
              <w:t xml:space="preserve">ального образования Колыванский </w:t>
            </w:r>
            <w:r w:rsidRPr="000562D8">
              <w:t xml:space="preserve"> сельсовет Курьинского района Алтайского края»</w:t>
            </w:r>
          </w:p>
          <w:p w:rsidR="00A6580F" w:rsidRDefault="00A6580F">
            <w:pPr>
              <w:shd w:val="clear" w:color="auto" w:fill="FFFFFF"/>
              <w:tabs>
                <w:tab w:val="left" w:pos="2268"/>
              </w:tabs>
              <w:spacing w:after="150" w:line="240" w:lineRule="exact"/>
              <w:ind w:right="1310"/>
              <w:jc w:val="both"/>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A6580F" w:rsidRDefault="00A6580F">
            <w:pPr>
              <w:pStyle w:val="ConsPlusNormal"/>
              <w:jc w:val="both"/>
              <w:rPr>
                <w:sz w:val="20"/>
                <w:szCs w:val="20"/>
                <w:lang w:eastAsia="en-US"/>
              </w:rPr>
            </w:pPr>
          </w:p>
        </w:tc>
      </w:tr>
      <w:tr w:rsidR="00A6580F" w:rsidTr="00A6580F">
        <w:tc>
          <w:tcPr>
            <w:tcW w:w="1101" w:type="dxa"/>
            <w:tcBorders>
              <w:top w:val="single" w:sz="4" w:space="0" w:color="auto"/>
              <w:left w:val="single" w:sz="4" w:space="0" w:color="auto"/>
              <w:bottom w:val="single" w:sz="4" w:space="0" w:color="auto"/>
              <w:right w:val="single" w:sz="4" w:space="0" w:color="auto"/>
            </w:tcBorders>
          </w:tcPr>
          <w:p w:rsidR="00A6580F" w:rsidRDefault="00A6580F">
            <w:pPr>
              <w:pStyle w:val="ConsPlusNormal"/>
              <w:jc w:val="both"/>
              <w:rPr>
                <w:sz w:val="20"/>
                <w:szCs w:val="20"/>
                <w:lang w:eastAsia="en-US"/>
              </w:rPr>
            </w:pPr>
            <w:r>
              <w:rPr>
                <w:sz w:val="20"/>
                <w:szCs w:val="20"/>
                <w:lang w:eastAsia="en-US"/>
              </w:rPr>
              <w:t>2</w:t>
            </w:r>
          </w:p>
        </w:tc>
        <w:tc>
          <w:tcPr>
            <w:tcW w:w="1275" w:type="dxa"/>
            <w:tcBorders>
              <w:top w:val="single" w:sz="4" w:space="0" w:color="auto"/>
              <w:left w:val="single" w:sz="4" w:space="0" w:color="auto"/>
              <w:bottom w:val="single" w:sz="4" w:space="0" w:color="auto"/>
              <w:right w:val="single" w:sz="4" w:space="0" w:color="auto"/>
            </w:tcBorders>
          </w:tcPr>
          <w:p w:rsidR="00A6580F" w:rsidRDefault="00A6580F">
            <w:pPr>
              <w:pStyle w:val="ConsPlusNormal"/>
              <w:jc w:val="both"/>
              <w:rPr>
                <w:sz w:val="20"/>
                <w:szCs w:val="20"/>
                <w:lang w:eastAsia="en-US"/>
              </w:rPr>
            </w:pPr>
            <w:r>
              <w:rPr>
                <w:sz w:val="20"/>
                <w:szCs w:val="20"/>
                <w:lang w:eastAsia="en-US"/>
              </w:rPr>
              <w:t xml:space="preserve">29.03.2024 г </w:t>
            </w:r>
          </w:p>
        </w:tc>
        <w:tc>
          <w:tcPr>
            <w:tcW w:w="5812" w:type="dxa"/>
            <w:tcBorders>
              <w:top w:val="single" w:sz="4" w:space="0" w:color="auto"/>
              <w:left w:val="single" w:sz="4" w:space="0" w:color="auto"/>
              <w:bottom w:val="single" w:sz="4" w:space="0" w:color="auto"/>
              <w:right w:val="single" w:sz="4" w:space="0" w:color="auto"/>
            </w:tcBorders>
          </w:tcPr>
          <w:p w:rsidR="001E39E9" w:rsidRDefault="00A6580F" w:rsidP="00A6580F">
            <w:r w:rsidRPr="00A6580F">
              <w:t xml:space="preserve">О внесении изменений в решение </w:t>
            </w:r>
          </w:p>
          <w:p w:rsidR="00A6580F" w:rsidRPr="00A6580F" w:rsidRDefault="00A6580F" w:rsidP="00A6580F">
            <w:r w:rsidRPr="00A6580F">
              <w:t xml:space="preserve">№ 18 от 26.12.2023 г « О бюджете </w:t>
            </w:r>
          </w:p>
          <w:p w:rsidR="00A6580F" w:rsidRPr="00A6580F" w:rsidRDefault="00A6580F" w:rsidP="00A6580F">
            <w:r w:rsidRPr="00A6580F">
              <w:t>Колыванского сельсовета на 2024год».</w:t>
            </w:r>
          </w:p>
          <w:p w:rsidR="00A6580F" w:rsidRPr="00A6580F" w:rsidRDefault="00A6580F" w:rsidP="00A6580F">
            <w:r w:rsidRPr="00A6580F">
              <w:t xml:space="preserve"> </w:t>
            </w:r>
          </w:p>
          <w:p w:rsidR="00A6580F" w:rsidRPr="00A6580F" w:rsidRDefault="00A6580F" w:rsidP="00A6580F">
            <w:pPr>
              <w:widowControl w:val="0"/>
              <w:suppressAutoHyphens/>
              <w:spacing w:line="240" w:lineRule="exact"/>
              <w:jc w:val="both"/>
            </w:pPr>
          </w:p>
        </w:tc>
        <w:tc>
          <w:tcPr>
            <w:tcW w:w="1701" w:type="dxa"/>
            <w:tcBorders>
              <w:top w:val="single" w:sz="4" w:space="0" w:color="auto"/>
              <w:left w:val="single" w:sz="4" w:space="0" w:color="auto"/>
              <w:bottom w:val="single" w:sz="4" w:space="0" w:color="auto"/>
              <w:right w:val="single" w:sz="4" w:space="0" w:color="auto"/>
            </w:tcBorders>
          </w:tcPr>
          <w:p w:rsidR="00A6580F" w:rsidRDefault="00A6580F">
            <w:pPr>
              <w:pStyle w:val="ConsPlusNormal"/>
              <w:jc w:val="both"/>
              <w:rPr>
                <w:sz w:val="20"/>
                <w:szCs w:val="20"/>
                <w:lang w:eastAsia="en-US"/>
              </w:rPr>
            </w:pPr>
          </w:p>
        </w:tc>
      </w:tr>
    </w:tbl>
    <w:p w:rsidR="00A6580F" w:rsidRDefault="00A6580F" w:rsidP="00A6580F">
      <w:pPr>
        <w:pStyle w:val="ConsPlusNormal"/>
        <w:ind w:right="-164" w:firstLine="540"/>
        <w:jc w:val="both"/>
      </w:pPr>
      <w:r>
        <w:t>Раздел 2. Постановления главы Колыванского  сельсовета  Курьинского района Алтайского края</w:t>
      </w:r>
    </w:p>
    <w:p w:rsidR="00A6580F" w:rsidRDefault="00A6580F" w:rsidP="00A6580F">
      <w:pPr>
        <w:pStyle w:val="ConsPlusNormal"/>
        <w:ind w:firstLine="540"/>
        <w:jc w:val="both"/>
      </w:pPr>
    </w:p>
    <w:p w:rsidR="00A6580F" w:rsidRDefault="00A6580F" w:rsidP="00A6580F">
      <w:pPr>
        <w:pStyle w:val="ConsPlusNormal"/>
        <w:ind w:firstLine="540"/>
        <w:jc w:val="both"/>
      </w:pPr>
      <w:r>
        <w:t>Раздел 3. Распоряжения главы Колыванского сельсовета Курьинского района Алтайского края</w:t>
      </w:r>
    </w:p>
    <w:tbl>
      <w:tblPr>
        <w:tblStyle w:val="a4"/>
        <w:tblW w:w="0" w:type="auto"/>
        <w:tblLayout w:type="fixed"/>
        <w:tblLook w:val="04A0"/>
      </w:tblPr>
      <w:tblGrid>
        <w:gridCol w:w="1101"/>
        <w:gridCol w:w="1275"/>
        <w:gridCol w:w="5812"/>
        <w:gridCol w:w="1701"/>
      </w:tblGrid>
      <w:tr w:rsidR="00A6580F" w:rsidTr="00A6580F">
        <w:tc>
          <w:tcPr>
            <w:tcW w:w="11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Номер страницы в сборнике</w:t>
            </w:r>
          </w:p>
        </w:tc>
      </w:tr>
    </w:tbl>
    <w:p w:rsidR="00A6580F" w:rsidRDefault="00A6580F" w:rsidP="00A6580F">
      <w:pPr>
        <w:pStyle w:val="ConsPlusNormal"/>
        <w:ind w:firstLine="540"/>
        <w:jc w:val="both"/>
      </w:pPr>
    </w:p>
    <w:p w:rsidR="00A6580F" w:rsidRDefault="00A6580F" w:rsidP="00A6580F">
      <w:pPr>
        <w:pStyle w:val="ConsPlusNormal"/>
        <w:tabs>
          <w:tab w:val="left" w:pos="1418"/>
          <w:tab w:val="left" w:pos="1701"/>
        </w:tabs>
        <w:ind w:firstLine="540"/>
        <w:jc w:val="both"/>
      </w:pPr>
      <w:r>
        <w:t>Раздел</w:t>
      </w:r>
      <w:r>
        <w:tab/>
        <w:t>4.</w:t>
      </w:r>
      <w:r>
        <w:tab/>
        <w:t>Постановления Администрации Колыванского сельсовета Курьинского района Алтайского края</w:t>
      </w:r>
    </w:p>
    <w:tbl>
      <w:tblPr>
        <w:tblStyle w:val="a4"/>
        <w:tblW w:w="0" w:type="auto"/>
        <w:tblLayout w:type="fixed"/>
        <w:tblLook w:val="04A0"/>
      </w:tblPr>
      <w:tblGrid>
        <w:gridCol w:w="1101"/>
        <w:gridCol w:w="1275"/>
        <w:gridCol w:w="5812"/>
        <w:gridCol w:w="1701"/>
      </w:tblGrid>
      <w:tr w:rsidR="00A6580F" w:rsidTr="00A6580F">
        <w:tc>
          <w:tcPr>
            <w:tcW w:w="11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Номер страницы в сборнике</w:t>
            </w:r>
          </w:p>
        </w:tc>
      </w:tr>
      <w:tr w:rsidR="00A6580F" w:rsidTr="00A6580F">
        <w:tc>
          <w:tcPr>
            <w:tcW w:w="11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rsidR="00A6580F" w:rsidRDefault="001E39E9">
            <w:pPr>
              <w:pStyle w:val="ConsPlusNormal"/>
              <w:jc w:val="both"/>
              <w:rPr>
                <w:sz w:val="20"/>
                <w:szCs w:val="20"/>
                <w:lang w:eastAsia="en-US"/>
              </w:rPr>
            </w:pPr>
            <w:r>
              <w:rPr>
                <w:sz w:val="20"/>
                <w:szCs w:val="20"/>
                <w:lang w:eastAsia="en-US"/>
              </w:rPr>
              <w:t xml:space="preserve">26.03.2024 </w:t>
            </w:r>
          </w:p>
        </w:tc>
        <w:tc>
          <w:tcPr>
            <w:tcW w:w="5812" w:type="dxa"/>
            <w:tcBorders>
              <w:top w:val="single" w:sz="4" w:space="0" w:color="auto"/>
              <w:left w:val="single" w:sz="4" w:space="0" w:color="auto"/>
              <w:bottom w:val="single" w:sz="4" w:space="0" w:color="auto"/>
              <w:right w:val="single" w:sz="4" w:space="0" w:color="auto"/>
            </w:tcBorders>
          </w:tcPr>
          <w:p w:rsidR="001E39E9" w:rsidRPr="001E39E9" w:rsidRDefault="001E39E9" w:rsidP="001E39E9">
            <w:pPr>
              <w:jc w:val="center"/>
            </w:pPr>
            <w:r w:rsidRPr="001E39E9">
              <w:t>«О внесении изменений в Постановление Администрации Колыванского сельсовета от 14.06.2022 № 23 «Об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 района  Алтайского края о местных налогах и сборах»</w:t>
            </w:r>
          </w:p>
          <w:p w:rsidR="00A6580F" w:rsidRDefault="00A6580F" w:rsidP="00A6580F">
            <w:pPr>
              <w:spacing w:line="240" w:lineRule="exact"/>
              <w:ind w:right="-144"/>
              <w:jc w:val="both"/>
              <w:rPr>
                <w:rFonts w:eastAsiaTheme="minorEastAsia"/>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lang w:eastAsia="en-US"/>
              </w:rPr>
            </w:pPr>
          </w:p>
        </w:tc>
      </w:tr>
      <w:tr w:rsidR="00A6580F" w:rsidTr="00A6580F">
        <w:tc>
          <w:tcPr>
            <w:tcW w:w="1101" w:type="dxa"/>
            <w:tcBorders>
              <w:top w:val="single" w:sz="4" w:space="0" w:color="auto"/>
              <w:left w:val="single" w:sz="4" w:space="0" w:color="auto"/>
              <w:bottom w:val="single" w:sz="4" w:space="0" w:color="auto"/>
              <w:right w:val="single" w:sz="4" w:space="0" w:color="auto"/>
            </w:tcBorders>
          </w:tcPr>
          <w:p w:rsidR="00A6580F" w:rsidRDefault="001E39E9">
            <w:pPr>
              <w:pStyle w:val="ConsPlusNormal"/>
              <w:jc w:val="both"/>
              <w:rPr>
                <w:sz w:val="20"/>
                <w:szCs w:val="20"/>
                <w:lang w:eastAsia="en-US"/>
              </w:rPr>
            </w:pPr>
            <w:r>
              <w:rPr>
                <w:sz w:val="20"/>
                <w:szCs w:val="20"/>
                <w:lang w:eastAsia="en-US"/>
              </w:rPr>
              <w:lastRenderedPageBreak/>
              <w:t>2</w:t>
            </w:r>
          </w:p>
        </w:tc>
        <w:tc>
          <w:tcPr>
            <w:tcW w:w="1275" w:type="dxa"/>
            <w:tcBorders>
              <w:top w:val="single" w:sz="4" w:space="0" w:color="auto"/>
              <w:left w:val="single" w:sz="4" w:space="0" w:color="auto"/>
              <w:bottom w:val="single" w:sz="4" w:space="0" w:color="auto"/>
              <w:right w:val="single" w:sz="4" w:space="0" w:color="auto"/>
            </w:tcBorders>
          </w:tcPr>
          <w:p w:rsidR="00A6580F" w:rsidRDefault="001E39E9">
            <w:pPr>
              <w:pStyle w:val="ConsPlusNormal"/>
              <w:jc w:val="both"/>
              <w:rPr>
                <w:sz w:val="20"/>
                <w:szCs w:val="20"/>
                <w:lang w:eastAsia="en-US"/>
              </w:rPr>
            </w:pPr>
            <w:r>
              <w:rPr>
                <w:sz w:val="20"/>
                <w:szCs w:val="20"/>
                <w:lang w:eastAsia="en-US"/>
              </w:rPr>
              <w:t xml:space="preserve">26.03.2024 </w:t>
            </w:r>
          </w:p>
        </w:tc>
        <w:tc>
          <w:tcPr>
            <w:tcW w:w="5812" w:type="dxa"/>
            <w:tcBorders>
              <w:top w:val="single" w:sz="4" w:space="0" w:color="auto"/>
              <w:left w:val="single" w:sz="4" w:space="0" w:color="auto"/>
              <w:bottom w:val="single" w:sz="4" w:space="0" w:color="auto"/>
              <w:right w:val="single" w:sz="4" w:space="0" w:color="auto"/>
            </w:tcBorders>
          </w:tcPr>
          <w:p w:rsidR="001E39E9" w:rsidRPr="001E39E9" w:rsidRDefault="001E39E9" w:rsidP="001E39E9">
            <w:pPr>
              <w:jc w:val="both"/>
              <w:rPr>
                <w:bCs/>
              </w:rPr>
            </w:pPr>
            <w:r w:rsidRPr="001E39E9">
              <w:t xml:space="preserve">Об утверждении административного регламента предоставления муниципальной услуги </w:t>
            </w:r>
            <w:r w:rsidRPr="001E39E9">
              <w:rPr>
                <w:bCs/>
              </w:rPr>
              <w:t>«Предоставление разрешения  на осуществление земляных работ»</w:t>
            </w:r>
            <w:r w:rsidRPr="001E39E9">
              <w:t xml:space="preserve"> на территории муниципального образования Колыванский  сельсовет Курьинского района Алтайского края </w:t>
            </w:r>
          </w:p>
          <w:p w:rsidR="001E39E9" w:rsidRPr="001E39E9" w:rsidRDefault="001E39E9" w:rsidP="001E39E9">
            <w:pPr>
              <w:spacing w:line="276" w:lineRule="auto"/>
              <w:ind w:right="5386"/>
            </w:pPr>
          </w:p>
          <w:p w:rsidR="00A6580F" w:rsidRDefault="00A6580F">
            <w:pPr>
              <w:jc w:val="both"/>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rsidR="00A6580F" w:rsidRDefault="00A6580F">
            <w:pPr>
              <w:pStyle w:val="ConsPlusNormal"/>
              <w:jc w:val="both"/>
              <w:rPr>
                <w:lang w:eastAsia="en-US"/>
              </w:rPr>
            </w:pPr>
          </w:p>
        </w:tc>
      </w:tr>
      <w:tr w:rsidR="001E39E9" w:rsidTr="00A6580F">
        <w:tc>
          <w:tcPr>
            <w:tcW w:w="1101" w:type="dxa"/>
            <w:tcBorders>
              <w:top w:val="single" w:sz="4" w:space="0" w:color="auto"/>
              <w:left w:val="single" w:sz="4" w:space="0" w:color="auto"/>
              <w:bottom w:val="single" w:sz="4" w:space="0" w:color="auto"/>
              <w:right w:val="single" w:sz="4" w:space="0" w:color="auto"/>
            </w:tcBorders>
          </w:tcPr>
          <w:p w:rsidR="001E39E9" w:rsidRDefault="001E39E9">
            <w:pPr>
              <w:pStyle w:val="ConsPlusNormal"/>
              <w:jc w:val="both"/>
              <w:rPr>
                <w:sz w:val="20"/>
                <w:szCs w:val="20"/>
                <w:lang w:eastAsia="en-US"/>
              </w:rPr>
            </w:pPr>
            <w:r>
              <w:rPr>
                <w:sz w:val="20"/>
                <w:szCs w:val="20"/>
                <w:lang w:eastAsia="en-US"/>
              </w:rPr>
              <w:t>3</w:t>
            </w:r>
          </w:p>
        </w:tc>
        <w:tc>
          <w:tcPr>
            <w:tcW w:w="1275" w:type="dxa"/>
            <w:tcBorders>
              <w:top w:val="single" w:sz="4" w:space="0" w:color="auto"/>
              <w:left w:val="single" w:sz="4" w:space="0" w:color="auto"/>
              <w:bottom w:val="single" w:sz="4" w:space="0" w:color="auto"/>
              <w:right w:val="single" w:sz="4" w:space="0" w:color="auto"/>
            </w:tcBorders>
          </w:tcPr>
          <w:p w:rsidR="001E39E9" w:rsidRDefault="001E39E9">
            <w:pPr>
              <w:pStyle w:val="ConsPlusNormal"/>
              <w:jc w:val="both"/>
              <w:rPr>
                <w:sz w:val="20"/>
                <w:szCs w:val="20"/>
                <w:lang w:eastAsia="en-US"/>
              </w:rPr>
            </w:pPr>
            <w:r>
              <w:rPr>
                <w:sz w:val="20"/>
                <w:szCs w:val="20"/>
                <w:lang w:eastAsia="en-US"/>
              </w:rPr>
              <w:t xml:space="preserve">26.03.2024 </w:t>
            </w:r>
          </w:p>
        </w:tc>
        <w:tc>
          <w:tcPr>
            <w:tcW w:w="5812" w:type="dxa"/>
            <w:tcBorders>
              <w:top w:val="single" w:sz="4" w:space="0" w:color="auto"/>
              <w:left w:val="single" w:sz="4" w:space="0" w:color="auto"/>
              <w:bottom w:val="single" w:sz="4" w:space="0" w:color="auto"/>
              <w:right w:val="single" w:sz="4" w:space="0" w:color="auto"/>
            </w:tcBorders>
          </w:tcPr>
          <w:p w:rsidR="008E0393" w:rsidRPr="008E0393" w:rsidRDefault="008E0393" w:rsidP="008E0393">
            <w:pPr>
              <w:ind w:firstLine="567"/>
              <w:jc w:val="center"/>
              <w:rPr>
                <w:bCs/>
                <w:color w:val="000000"/>
              </w:rPr>
            </w:pPr>
            <w:r w:rsidRPr="008E0393">
              <w:rPr>
                <w:bCs/>
                <w:color w:val="000000"/>
              </w:rPr>
              <w:t xml:space="preserve">Об утверждении административного регламента предоставления муниципальной услуги «Выдача выписки из похозяйственных книг» </w:t>
            </w:r>
            <w:r w:rsidRPr="008E0393">
              <w:t>на территории муниципального образования  Колыванский  сельсовет Курьинского района Алтайского края.</w:t>
            </w:r>
          </w:p>
          <w:p w:rsidR="001E39E9" w:rsidRPr="001E39E9" w:rsidRDefault="001E39E9" w:rsidP="001E39E9">
            <w:pPr>
              <w:jc w:val="both"/>
            </w:pPr>
          </w:p>
        </w:tc>
        <w:tc>
          <w:tcPr>
            <w:tcW w:w="1701" w:type="dxa"/>
            <w:tcBorders>
              <w:top w:val="single" w:sz="4" w:space="0" w:color="auto"/>
              <w:left w:val="single" w:sz="4" w:space="0" w:color="auto"/>
              <w:bottom w:val="single" w:sz="4" w:space="0" w:color="auto"/>
              <w:right w:val="single" w:sz="4" w:space="0" w:color="auto"/>
            </w:tcBorders>
          </w:tcPr>
          <w:p w:rsidR="001E39E9" w:rsidRDefault="001E39E9">
            <w:pPr>
              <w:pStyle w:val="ConsPlusNormal"/>
              <w:jc w:val="both"/>
              <w:rPr>
                <w:lang w:eastAsia="en-US"/>
              </w:rPr>
            </w:pPr>
          </w:p>
        </w:tc>
      </w:tr>
      <w:tr w:rsidR="008E0393" w:rsidTr="00A6580F">
        <w:tc>
          <w:tcPr>
            <w:tcW w:w="1101" w:type="dxa"/>
            <w:tcBorders>
              <w:top w:val="single" w:sz="4" w:space="0" w:color="auto"/>
              <w:left w:val="single" w:sz="4" w:space="0" w:color="auto"/>
              <w:bottom w:val="single" w:sz="4" w:space="0" w:color="auto"/>
              <w:right w:val="single" w:sz="4" w:space="0" w:color="auto"/>
            </w:tcBorders>
          </w:tcPr>
          <w:p w:rsidR="008E0393" w:rsidRDefault="008E0393">
            <w:pPr>
              <w:pStyle w:val="ConsPlusNormal"/>
              <w:jc w:val="both"/>
              <w:rPr>
                <w:sz w:val="20"/>
                <w:szCs w:val="20"/>
                <w:lang w:eastAsia="en-US"/>
              </w:rPr>
            </w:pPr>
            <w:r>
              <w:rPr>
                <w:sz w:val="20"/>
                <w:szCs w:val="20"/>
                <w:lang w:eastAsia="en-US"/>
              </w:rPr>
              <w:t>4</w:t>
            </w:r>
          </w:p>
        </w:tc>
        <w:tc>
          <w:tcPr>
            <w:tcW w:w="1275" w:type="dxa"/>
            <w:tcBorders>
              <w:top w:val="single" w:sz="4" w:space="0" w:color="auto"/>
              <w:left w:val="single" w:sz="4" w:space="0" w:color="auto"/>
              <w:bottom w:val="single" w:sz="4" w:space="0" w:color="auto"/>
              <w:right w:val="single" w:sz="4" w:space="0" w:color="auto"/>
            </w:tcBorders>
          </w:tcPr>
          <w:p w:rsidR="008E0393" w:rsidRDefault="008E0393">
            <w:pPr>
              <w:pStyle w:val="ConsPlusNormal"/>
              <w:jc w:val="both"/>
              <w:rPr>
                <w:sz w:val="20"/>
                <w:szCs w:val="20"/>
                <w:lang w:eastAsia="en-US"/>
              </w:rPr>
            </w:pPr>
            <w:r>
              <w:rPr>
                <w:sz w:val="20"/>
                <w:szCs w:val="20"/>
                <w:lang w:eastAsia="en-US"/>
              </w:rPr>
              <w:t xml:space="preserve">26.03.2024 </w:t>
            </w:r>
          </w:p>
        </w:tc>
        <w:tc>
          <w:tcPr>
            <w:tcW w:w="5812" w:type="dxa"/>
            <w:tcBorders>
              <w:top w:val="single" w:sz="4" w:space="0" w:color="auto"/>
              <w:left w:val="single" w:sz="4" w:space="0" w:color="auto"/>
              <w:bottom w:val="single" w:sz="4" w:space="0" w:color="auto"/>
              <w:right w:val="single" w:sz="4" w:space="0" w:color="auto"/>
            </w:tcBorders>
          </w:tcPr>
          <w:p w:rsidR="008E0393" w:rsidRPr="008E0393" w:rsidRDefault="008E0393" w:rsidP="008E0393">
            <w:pPr>
              <w:ind w:firstLine="567"/>
              <w:jc w:val="center"/>
              <w:rPr>
                <w:bCs/>
                <w:color w:val="000000"/>
              </w:rPr>
            </w:pPr>
            <w:r w:rsidRPr="008E0393">
              <w:t xml:space="preserve">     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Колыванский  сельсовет Курьинского района Алтайского края</w:t>
            </w:r>
          </w:p>
        </w:tc>
        <w:tc>
          <w:tcPr>
            <w:tcW w:w="1701" w:type="dxa"/>
            <w:tcBorders>
              <w:top w:val="single" w:sz="4" w:space="0" w:color="auto"/>
              <w:left w:val="single" w:sz="4" w:space="0" w:color="auto"/>
              <w:bottom w:val="single" w:sz="4" w:space="0" w:color="auto"/>
              <w:right w:val="single" w:sz="4" w:space="0" w:color="auto"/>
            </w:tcBorders>
          </w:tcPr>
          <w:p w:rsidR="008E0393" w:rsidRDefault="008E0393">
            <w:pPr>
              <w:pStyle w:val="ConsPlusNormal"/>
              <w:jc w:val="both"/>
              <w:rPr>
                <w:lang w:eastAsia="en-US"/>
              </w:rPr>
            </w:pPr>
          </w:p>
        </w:tc>
      </w:tr>
    </w:tbl>
    <w:p w:rsidR="00A6580F" w:rsidRDefault="00A6580F" w:rsidP="00A6580F">
      <w:pPr>
        <w:pStyle w:val="ConsPlusNormal"/>
        <w:ind w:firstLine="540"/>
        <w:jc w:val="both"/>
      </w:pPr>
    </w:p>
    <w:p w:rsidR="00A6580F" w:rsidRDefault="00A6580F" w:rsidP="00A6580F">
      <w:pPr>
        <w:pStyle w:val="ConsPlusNormal"/>
        <w:tabs>
          <w:tab w:val="left" w:pos="1418"/>
          <w:tab w:val="left" w:pos="1701"/>
        </w:tabs>
        <w:jc w:val="both"/>
      </w:pPr>
      <w:r>
        <w:t xml:space="preserve">       Раздел</w:t>
      </w:r>
      <w:r>
        <w:tab/>
        <w:t>5.</w:t>
      </w:r>
      <w:r>
        <w:tab/>
        <w:t xml:space="preserve">Распоряжения Администрации Колыванского </w:t>
      </w:r>
    </w:p>
    <w:p w:rsidR="00A6580F" w:rsidRDefault="00A6580F" w:rsidP="00A6580F">
      <w:pPr>
        <w:pStyle w:val="ConsPlusNormal"/>
        <w:tabs>
          <w:tab w:val="left" w:pos="1418"/>
          <w:tab w:val="left" w:pos="1701"/>
        </w:tabs>
        <w:jc w:val="both"/>
      </w:pPr>
      <w:r>
        <w:t xml:space="preserve"> сельсовета Курьинского района Алтайского края</w:t>
      </w:r>
    </w:p>
    <w:tbl>
      <w:tblPr>
        <w:tblStyle w:val="a4"/>
        <w:tblW w:w="0" w:type="auto"/>
        <w:tblLayout w:type="fixed"/>
        <w:tblLook w:val="04A0"/>
      </w:tblPr>
      <w:tblGrid>
        <w:gridCol w:w="1242"/>
        <w:gridCol w:w="1701"/>
        <w:gridCol w:w="5245"/>
        <w:gridCol w:w="1701"/>
      </w:tblGrid>
      <w:tr w:rsidR="00A6580F" w:rsidTr="00A6580F">
        <w:tc>
          <w:tcPr>
            <w:tcW w:w="1242"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Номер страницы в сборнике</w:t>
            </w:r>
          </w:p>
        </w:tc>
      </w:tr>
    </w:tbl>
    <w:p w:rsidR="00A6580F" w:rsidRDefault="00A6580F" w:rsidP="00A6580F">
      <w:pPr>
        <w:pStyle w:val="ConsPlusNormal"/>
        <w:ind w:firstLine="540"/>
        <w:jc w:val="both"/>
      </w:pPr>
    </w:p>
    <w:p w:rsidR="00A6580F" w:rsidRDefault="00A6580F" w:rsidP="00A6580F">
      <w:pPr>
        <w:pStyle w:val="ConsPlusNormal"/>
        <w:ind w:firstLine="540"/>
        <w:jc w:val="both"/>
      </w:pPr>
      <w:r>
        <w:t>Раздел 6. Иная официальная информация</w:t>
      </w:r>
    </w:p>
    <w:p w:rsidR="00A6580F" w:rsidRDefault="00A6580F" w:rsidP="00A6580F">
      <w:pPr>
        <w:pStyle w:val="ConsPlusNormal"/>
        <w:ind w:firstLine="540"/>
        <w:jc w:val="both"/>
      </w:pPr>
    </w:p>
    <w:tbl>
      <w:tblPr>
        <w:tblStyle w:val="a4"/>
        <w:tblW w:w="0" w:type="auto"/>
        <w:tblLayout w:type="fixed"/>
        <w:tblLook w:val="04A0"/>
      </w:tblPr>
      <w:tblGrid>
        <w:gridCol w:w="1242"/>
        <w:gridCol w:w="1701"/>
        <w:gridCol w:w="5245"/>
        <w:gridCol w:w="1701"/>
      </w:tblGrid>
      <w:tr w:rsidR="00A6580F" w:rsidTr="00A6580F">
        <w:tc>
          <w:tcPr>
            <w:tcW w:w="1242"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Наименование решения</w:t>
            </w:r>
          </w:p>
          <w:p w:rsidR="00882D02" w:rsidRDefault="00882D02">
            <w:pPr>
              <w:pStyle w:val="ConsPlusNormal"/>
              <w:jc w:val="both"/>
              <w:rPr>
                <w:sz w:val="20"/>
                <w:szCs w:val="20"/>
                <w:lang w:eastAsia="en-US"/>
              </w:rPr>
            </w:pPr>
            <w:r>
              <w:rPr>
                <w:sz w:val="20"/>
                <w:szCs w:val="20"/>
                <w:lang w:eastAsia="en-US"/>
              </w:rPr>
              <w:t>Проект</w:t>
            </w:r>
            <w:proofErr w:type="gramStart"/>
            <w:r>
              <w:rPr>
                <w:sz w:val="20"/>
                <w:szCs w:val="20"/>
                <w:lang w:eastAsia="en-US"/>
              </w:rPr>
              <w:t xml:space="preserve">  О</w:t>
            </w:r>
            <w:proofErr w:type="gramEnd"/>
            <w:r>
              <w:rPr>
                <w:sz w:val="20"/>
                <w:szCs w:val="20"/>
                <w:lang w:eastAsia="en-US"/>
              </w:rPr>
              <w:t xml:space="preserve"> внесении изменений в Правила Благоустройства на территории  муниципального образования Колыванский сельсовет</w:t>
            </w:r>
          </w:p>
        </w:tc>
        <w:tc>
          <w:tcPr>
            <w:tcW w:w="1701" w:type="dxa"/>
            <w:tcBorders>
              <w:top w:val="single" w:sz="4" w:space="0" w:color="auto"/>
              <w:left w:val="single" w:sz="4" w:space="0" w:color="auto"/>
              <w:bottom w:val="single" w:sz="4" w:space="0" w:color="auto"/>
              <w:right w:val="single" w:sz="4" w:space="0" w:color="auto"/>
            </w:tcBorders>
            <w:hideMark/>
          </w:tcPr>
          <w:p w:rsidR="00A6580F" w:rsidRDefault="00A6580F">
            <w:pPr>
              <w:pStyle w:val="ConsPlusNormal"/>
              <w:jc w:val="both"/>
              <w:rPr>
                <w:sz w:val="20"/>
                <w:szCs w:val="20"/>
                <w:lang w:eastAsia="en-US"/>
              </w:rPr>
            </w:pPr>
            <w:r>
              <w:rPr>
                <w:sz w:val="20"/>
                <w:szCs w:val="20"/>
                <w:lang w:eastAsia="en-US"/>
              </w:rPr>
              <w:t>Номер страницы в сборнике</w:t>
            </w:r>
          </w:p>
        </w:tc>
      </w:tr>
    </w:tbl>
    <w:p w:rsidR="001E39E9" w:rsidRDefault="001E39E9" w:rsidP="001E39E9">
      <w:pPr>
        <w:widowControl w:val="0"/>
        <w:suppressAutoHyphens/>
        <w:rPr>
          <w:b/>
          <w:sz w:val="22"/>
          <w:szCs w:val="22"/>
        </w:rPr>
      </w:pPr>
    </w:p>
    <w:p w:rsidR="008E0393" w:rsidRDefault="001E39E9" w:rsidP="001E39E9">
      <w:pPr>
        <w:widowControl w:val="0"/>
        <w:suppressAutoHyphens/>
        <w:rPr>
          <w:b/>
          <w:sz w:val="22"/>
          <w:szCs w:val="22"/>
        </w:rPr>
      </w:pPr>
      <w:r>
        <w:rPr>
          <w:b/>
          <w:sz w:val="22"/>
          <w:szCs w:val="22"/>
        </w:rPr>
        <w:t xml:space="preserve">                </w:t>
      </w: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r>
        <w:rPr>
          <w:b/>
          <w:sz w:val="22"/>
          <w:szCs w:val="22"/>
        </w:rPr>
        <w:t xml:space="preserve">              </w:t>
      </w: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8E0393" w:rsidRDefault="008E0393" w:rsidP="001E39E9">
      <w:pPr>
        <w:widowControl w:val="0"/>
        <w:suppressAutoHyphens/>
        <w:rPr>
          <w:b/>
          <w:sz w:val="22"/>
          <w:szCs w:val="22"/>
        </w:rPr>
      </w:pPr>
    </w:p>
    <w:p w:rsidR="001E39E9" w:rsidRPr="000562D8" w:rsidRDefault="008E0393" w:rsidP="001E39E9">
      <w:pPr>
        <w:widowControl w:val="0"/>
        <w:suppressAutoHyphens/>
        <w:rPr>
          <w:b/>
          <w:sz w:val="22"/>
          <w:szCs w:val="22"/>
        </w:rPr>
      </w:pPr>
      <w:r>
        <w:rPr>
          <w:b/>
          <w:sz w:val="22"/>
          <w:szCs w:val="22"/>
        </w:rPr>
        <w:t xml:space="preserve">           </w:t>
      </w:r>
      <w:r w:rsidR="001E39E9">
        <w:rPr>
          <w:b/>
          <w:sz w:val="22"/>
          <w:szCs w:val="22"/>
        </w:rPr>
        <w:t xml:space="preserve">  </w:t>
      </w:r>
      <w:r w:rsidR="004345AA">
        <w:rPr>
          <w:b/>
          <w:noProof/>
          <w:sz w:val="22"/>
          <w:szCs w:val="22"/>
          <w:lang w:eastAsia="en-US"/>
        </w:rPr>
        <w:pict>
          <v:shapetype id="_x0000_t202" coordsize="21600,21600" o:spt="202" path="m,l,21600r21600,l21600,xe">
            <v:stroke joinstyle="miter"/>
            <v:path gradientshapeok="t" o:connecttype="rect"/>
          </v:shapetype>
          <v:shape id="_x0000_s1027" type="#_x0000_t202" style="position:absolute;margin-left:418.85pt;margin-top:-36.45pt;width:47.8pt;height:15.25pt;z-index:251638272;mso-position-horizontal-relative:text;mso-position-vertical-relative:text;mso-width-relative:margin;mso-height-relative:margin" strokecolor="white">
            <v:textbox>
              <w:txbxContent>
                <w:p w:rsidR="00C20104" w:rsidRPr="00EC54F6" w:rsidRDefault="00C20104" w:rsidP="001E39E9"/>
              </w:txbxContent>
            </v:textbox>
          </v:shape>
        </w:pict>
      </w:r>
      <w:r w:rsidR="004345AA">
        <w:rPr>
          <w:b/>
          <w:noProof/>
          <w:sz w:val="22"/>
          <w:szCs w:val="22"/>
          <w:lang w:eastAsia="en-US"/>
        </w:rPr>
        <w:pict>
          <v:shape id="_x0000_s1028" type="#_x0000_t202" style="position:absolute;margin-left:418.85pt;margin-top:-36.45pt;width:47.8pt;height:15.25pt;z-index:251639296;mso-position-horizontal-relative:text;mso-position-vertical-relative:text;mso-width-relative:margin;mso-height-relative:margin" strokecolor="white">
            <v:textbox>
              <w:txbxContent>
                <w:p w:rsidR="00C20104" w:rsidRPr="00E2250A" w:rsidRDefault="00C20104" w:rsidP="001E39E9"/>
              </w:txbxContent>
            </v:textbox>
          </v:shape>
        </w:pict>
      </w:r>
      <w:r w:rsidR="001E39E9">
        <w:rPr>
          <w:b/>
          <w:sz w:val="22"/>
          <w:szCs w:val="22"/>
        </w:rPr>
        <w:t xml:space="preserve"> КОЛЫВАНСКИЙ </w:t>
      </w:r>
      <w:r w:rsidR="001E39E9" w:rsidRPr="000562D8">
        <w:rPr>
          <w:b/>
          <w:sz w:val="22"/>
          <w:szCs w:val="22"/>
        </w:rPr>
        <w:t xml:space="preserve"> СЕЛЬСКИЙ СОВЕТ</w:t>
      </w:r>
      <w:r w:rsidR="001E39E9">
        <w:rPr>
          <w:b/>
          <w:sz w:val="22"/>
          <w:szCs w:val="22"/>
        </w:rPr>
        <w:t xml:space="preserve"> НАРОДНЫХ </w:t>
      </w:r>
      <w:r w:rsidR="001E39E9" w:rsidRPr="000562D8">
        <w:rPr>
          <w:b/>
          <w:sz w:val="22"/>
          <w:szCs w:val="22"/>
        </w:rPr>
        <w:t xml:space="preserve"> ДЕПУТАТОВ </w:t>
      </w:r>
    </w:p>
    <w:p w:rsidR="001E39E9" w:rsidRPr="000562D8" w:rsidRDefault="001E39E9" w:rsidP="001E39E9">
      <w:pPr>
        <w:widowControl w:val="0"/>
        <w:suppressAutoHyphens/>
        <w:jc w:val="center"/>
        <w:rPr>
          <w:b/>
          <w:sz w:val="22"/>
          <w:szCs w:val="22"/>
        </w:rPr>
      </w:pPr>
      <w:r w:rsidRPr="000562D8">
        <w:rPr>
          <w:b/>
          <w:sz w:val="22"/>
          <w:szCs w:val="22"/>
        </w:rPr>
        <w:t>КУРЬИНСКОГО РАЙОНА АЛТАЙСКОГО КРАЯ</w:t>
      </w:r>
    </w:p>
    <w:p w:rsidR="001E39E9" w:rsidRPr="000562D8" w:rsidRDefault="001E39E9" w:rsidP="001E39E9">
      <w:pPr>
        <w:widowControl w:val="0"/>
        <w:suppressAutoHyphens/>
        <w:ind w:firstLine="709"/>
        <w:jc w:val="center"/>
        <w:rPr>
          <w:b/>
          <w:sz w:val="22"/>
          <w:szCs w:val="22"/>
        </w:rPr>
      </w:pPr>
    </w:p>
    <w:p w:rsidR="001E39E9" w:rsidRPr="000562D8" w:rsidRDefault="001E39E9" w:rsidP="001E39E9">
      <w:pPr>
        <w:widowControl w:val="0"/>
        <w:suppressAutoHyphens/>
        <w:jc w:val="center"/>
        <w:outlineLvl w:val="0"/>
        <w:rPr>
          <w:b/>
          <w:sz w:val="22"/>
          <w:szCs w:val="22"/>
        </w:rPr>
      </w:pPr>
      <w:r w:rsidRPr="000562D8">
        <w:rPr>
          <w:b/>
          <w:sz w:val="22"/>
          <w:szCs w:val="22"/>
        </w:rPr>
        <w:t>РЕШЕНИЕ</w:t>
      </w:r>
    </w:p>
    <w:p w:rsidR="001E39E9" w:rsidRPr="000562D8" w:rsidRDefault="001E39E9" w:rsidP="001E39E9">
      <w:pPr>
        <w:widowControl w:val="0"/>
        <w:suppressAutoHyphens/>
        <w:ind w:firstLine="709"/>
        <w:jc w:val="center"/>
        <w:rPr>
          <w:b/>
          <w:sz w:val="22"/>
          <w:szCs w:val="22"/>
        </w:rPr>
      </w:pPr>
    </w:p>
    <w:p w:rsidR="001E39E9" w:rsidRPr="000562D8" w:rsidRDefault="001E39E9" w:rsidP="001E39E9">
      <w:pPr>
        <w:pStyle w:val="a5"/>
        <w:widowControl/>
        <w:spacing w:line="360" w:lineRule="auto"/>
        <w:rPr>
          <w:rFonts w:eastAsia="Calibri"/>
          <w:sz w:val="22"/>
          <w:szCs w:val="22"/>
          <w:lang w:eastAsia="en-US"/>
        </w:rPr>
      </w:pPr>
      <w:r>
        <w:rPr>
          <w:rFonts w:eastAsia="Calibri"/>
          <w:sz w:val="22"/>
          <w:szCs w:val="22"/>
          <w:lang w:eastAsia="en-US"/>
        </w:rPr>
        <w:t xml:space="preserve"> 29.03. </w:t>
      </w:r>
      <w:r w:rsidRPr="000562D8">
        <w:rPr>
          <w:rFonts w:eastAsia="Calibri"/>
          <w:sz w:val="22"/>
          <w:szCs w:val="22"/>
          <w:lang w:eastAsia="en-US"/>
        </w:rPr>
        <w:t xml:space="preserve">2024 г.                                 </w:t>
      </w:r>
      <w:r>
        <w:rPr>
          <w:rFonts w:eastAsia="Calibri"/>
          <w:sz w:val="22"/>
          <w:szCs w:val="22"/>
          <w:lang w:eastAsia="en-US"/>
        </w:rPr>
        <w:t xml:space="preserve">       </w:t>
      </w:r>
      <w:r w:rsidRPr="000562D8">
        <w:rPr>
          <w:rFonts w:eastAsia="Calibri"/>
          <w:sz w:val="22"/>
          <w:szCs w:val="22"/>
          <w:lang w:eastAsia="en-US"/>
        </w:rPr>
        <w:t xml:space="preserve">с. </w:t>
      </w:r>
      <w:r>
        <w:rPr>
          <w:rFonts w:eastAsia="Calibri"/>
          <w:sz w:val="22"/>
          <w:szCs w:val="22"/>
          <w:lang w:eastAsia="en-US"/>
        </w:rPr>
        <w:t xml:space="preserve">Колывань </w:t>
      </w:r>
      <w:r w:rsidRPr="000562D8">
        <w:rPr>
          <w:rFonts w:eastAsia="Calibri"/>
          <w:sz w:val="22"/>
          <w:szCs w:val="22"/>
          <w:lang w:eastAsia="en-US"/>
        </w:rPr>
        <w:t xml:space="preserve">                       </w:t>
      </w:r>
      <w:r>
        <w:rPr>
          <w:rFonts w:eastAsia="Calibri"/>
          <w:sz w:val="22"/>
          <w:szCs w:val="22"/>
          <w:lang w:eastAsia="en-US"/>
        </w:rPr>
        <w:t xml:space="preserve">                            </w:t>
      </w:r>
      <w:r w:rsidRPr="000562D8">
        <w:rPr>
          <w:rFonts w:eastAsia="Calibri"/>
          <w:sz w:val="22"/>
          <w:szCs w:val="22"/>
          <w:lang w:eastAsia="en-US"/>
        </w:rPr>
        <w:t xml:space="preserve">   № </w:t>
      </w:r>
      <w:r>
        <w:rPr>
          <w:rFonts w:eastAsia="Calibri"/>
          <w:sz w:val="22"/>
          <w:szCs w:val="22"/>
          <w:lang w:eastAsia="en-US"/>
        </w:rPr>
        <w:t xml:space="preserve"> 1</w:t>
      </w:r>
      <w:r w:rsidRPr="000562D8">
        <w:rPr>
          <w:rFonts w:eastAsia="Calibri"/>
          <w:sz w:val="22"/>
          <w:szCs w:val="22"/>
          <w:lang w:eastAsia="en-US"/>
        </w:rPr>
        <w:t xml:space="preserve">    </w:t>
      </w:r>
    </w:p>
    <w:p w:rsidR="001E39E9" w:rsidRPr="000562D8" w:rsidRDefault="001E39E9" w:rsidP="001E39E9">
      <w:pPr>
        <w:widowControl w:val="0"/>
        <w:suppressAutoHyphens/>
        <w:spacing w:line="240" w:lineRule="exact"/>
        <w:rPr>
          <w:sz w:val="22"/>
          <w:szCs w:val="22"/>
        </w:rPr>
      </w:pPr>
    </w:p>
    <w:p w:rsidR="001E39E9" w:rsidRPr="000562D8" w:rsidRDefault="001E39E9" w:rsidP="001E39E9">
      <w:pPr>
        <w:widowControl w:val="0"/>
        <w:suppressAutoHyphens/>
        <w:spacing w:line="240" w:lineRule="exact"/>
        <w:jc w:val="both"/>
        <w:rPr>
          <w:sz w:val="22"/>
          <w:szCs w:val="22"/>
        </w:rPr>
      </w:pPr>
      <w:r>
        <w:rPr>
          <w:sz w:val="22"/>
          <w:szCs w:val="22"/>
        </w:rPr>
        <w:t xml:space="preserve">     </w:t>
      </w:r>
      <w:r w:rsidRPr="000562D8">
        <w:rPr>
          <w:sz w:val="22"/>
          <w:szCs w:val="22"/>
        </w:rPr>
        <w:t>О внесении и</w:t>
      </w:r>
      <w:r>
        <w:rPr>
          <w:sz w:val="22"/>
          <w:szCs w:val="22"/>
        </w:rPr>
        <w:t xml:space="preserve">зменений в решение Колыванского </w:t>
      </w:r>
      <w:r w:rsidRPr="000562D8">
        <w:rPr>
          <w:sz w:val="22"/>
          <w:szCs w:val="22"/>
        </w:rPr>
        <w:t xml:space="preserve"> сельского Совета</w:t>
      </w:r>
      <w:r>
        <w:rPr>
          <w:sz w:val="22"/>
          <w:szCs w:val="22"/>
        </w:rPr>
        <w:t xml:space="preserve"> народных </w:t>
      </w:r>
      <w:r w:rsidRPr="000562D8">
        <w:rPr>
          <w:sz w:val="22"/>
          <w:szCs w:val="22"/>
        </w:rPr>
        <w:t xml:space="preserve"> депутатов Курьинск</w:t>
      </w:r>
      <w:r>
        <w:rPr>
          <w:sz w:val="22"/>
          <w:szCs w:val="22"/>
        </w:rPr>
        <w:t>ого района Алтайского края от 25.09.2019 № 12</w:t>
      </w:r>
      <w:r w:rsidRPr="000562D8">
        <w:rPr>
          <w:sz w:val="22"/>
          <w:szCs w:val="22"/>
        </w:rPr>
        <w:t xml:space="preserve"> «О налоге на имущество физических лиц на территории муницип</w:t>
      </w:r>
      <w:r>
        <w:rPr>
          <w:sz w:val="22"/>
          <w:szCs w:val="22"/>
        </w:rPr>
        <w:t xml:space="preserve">ального образования Колыванский </w:t>
      </w:r>
      <w:r w:rsidRPr="000562D8">
        <w:rPr>
          <w:sz w:val="22"/>
          <w:szCs w:val="22"/>
        </w:rPr>
        <w:t xml:space="preserve"> сельсовет Курьинского района Алтайского края»</w:t>
      </w:r>
    </w:p>
    <w:p w:rsidR="001E39E9" w:rsidRPr="000562D8" w:rsidRDefault="001E39E9" w:rsidP="001E39E9">
      <w:pPr>
        <w:pStyle w:val="a5"/>
        <w:widowControl/>
        <w:ind w:firstLine="709"/>
        <w:rPr>
          <w:rFonts w:eastAsia="Calibri"/>
          <w:sz w:val="22"/>
          <w:szCs w:val="22"/>
          <w:lang w:eastAsia="en-US"/>
        </w:rPr>
      </w:pPr>
    </w:p>
    <w:p w:rsidR="001E39E9" w:rsidRPr="000562D8" w:rsidRDefault="001E39E9" w:rsidP="001E39E9">
      <w:pPr>
        <w:pStyle w:val="a5"/>
        <w:widowControl/>
        <w:spacing w:line="288" w:lineRule="auto"/>
        <w:ind w:firstLine="709"/>
        <w:rPr>
          <w:rFonts w:eastAsia="Calibri"/>
          <w:sz w:val="22"/>
          <w:szCs w:val="22"/>
          <w:lang w:eastAsia="en-US"/>
        </w:rPr>
      </w:pPr>
      <w:r w:rsidRPr="000562D8">
        <w:rPr>
          <w:rFonts w:eastAsia="Calibri"/>
          <w:sz w:val="22"/>
          <w:szCs w:val="22"/>
          <w:lang w:eastAsia="en-US"/>
        </w:rPr>
        <w:t xml:space="preserve">В соответствии </w:t>
      </w:r>
      <w:proofErr w:type="gramStart"/>
      <w:r w:rsidRPr="000562D8">
        <w:rPr>
          <w:rFonts w:eastAsia="Calibri"/>
          <w:sz w:val="22"/>
          <w:szCs w:val="22"/>
          <w:lang w:eastAsia="en-US"/>
        </w:rPr>
        <w:t>со</w:t>
      </w:r>
      <w:proofErr w:type="gramEnd"/>
      <w:r w:rsidRPr="000562D8">
        <w:rPr>
          <w:rFonts w:eastAsia="Calibri"/>
          <w:sz w:val="22"/>
          <w:szCs w:val="22"/>
          <w:lang w:eastAsia="en-US"/>
        </w:rPr>
        <w:t xml:space="preserve"> частью 1 статьи 403 Налогового кодекса Российской Федерации, на основании Устава муниципа</w:t>
      </w:r>
      <w:r>
        <w:rPr>
          <w:rFonts w:eastAsia="Calibri"/>
          <w:sz w:val="22"/>
          <w:szCs w:val="22"/>
          <w:lang w:eastAsia="en-US"/>
        </w:rPr>
        <w:t>льного образования Колыванского</w:t>
      </w:r>
      <w:r w:rsidRPr="000562D8">
        <w:rPr>
          <w:rFonts w:eastAsia="Calibri"/>
          <w:sz w:val="22"/>
          <w:szCs w:val="22"/>
          <w:lang w:eastAsia="en-US"/>
        </w:rPr>
        <w:t xml:space="preserve"> сельсовета Курьинского райо</w:t>
      </w:r>
      <w:r>
        <w:rPr>
          <w:rFonts w:eastAsia="Calibri"/>
          <w:sz w:val="22"/>
          <w:szCs w:val="22"/>
          <w:lang w:eastAsia="en-US"/>
        </w:rPr>
        <w:t xml:space="preserve">на Алтайского края, Колыванский </w:t>
      </w:r>
      <w:r w:rsidRPr="000562D8">
        <w:rPr>
          <w:rFonts w:eastAsia="Calibri"/>
          <w:sz w:val="22"/>
          <w:szCs w:val="22"/>
          <w:lang w:eastAsia="en-US"/>
        </w:rPr>
        <w:t xml:space="preserve"> сельский Совет</w:t>
      </w:r>
      <w:r>
        <w:rPr>
          <w:rFonts w:eastAsia="Calibri"/>
          <w:sz w:val="22"/>
          <w:szCs w:val="22"/>
          <w:lang w:eastAsia="en-US"/>
        </w:rPr>
        <w:t xml:space="preserve"> народных </w:t>
      </w:r>
      <w:r w:rsidRPr="000562D8">
        <w:rPr>
          <w:rFonts w:eastAsia="Calibri"/>
          <w:sz w:val="22"/>
          <w:szCs w:val="22"/>
          <w:lang w:eastAsia="en-US"/>
        </w:rPr>
        <w:t xml:space="preserve"> депутатов Курьинского района Алтайского края РЕШИЛ:</w:t>
      </w:r>
    </w:p>
    <w:p w:rsidR="001E39E9" w:rsidRPr="000562D8" w:rsidRDefault="001E39E9" w:rsidP="001E39E9">
      <w:pPr>
        <w:pStyle w:val="a5"/>
        <w:widowControl/>
        <w:spacing w:line="288" w:lineRule="auto"/>
        <w:ind w:firstLine="709"/>
        <w:rPr>
          <w:rFonts w:eastAsia="Calibri"/>
          <w:sz w:val="22"/>
          <w:szCs w:val="22"/>
          <w:lang w:eastAsia="en-US"/>
        </w:rPr>
      </w:pPr>
      <w:r>
        <w:rPr>
          <w:rFonts w:eastAsia="Calibri"/>
          <w:sz w:val="22"/>
          <w:szCs w:val="22"/>
          <w:lang w:eastAsia="en-US"/>
        </w:rPr>
        <w:t>1.Внести в решение Колыванского</w:t>
      </w:r>
      <w:r w:rsidRPr="000562D8">
        <w:rPr>
          <w:rFonts w:eastAsia="Calibri"/>
          <w:sz w:val="22"/>
          <w:szCs w:val="22"/>
          <w:lang w:eastAsia="en-US"/>
        </w:rPr>
        <w:t xml:space="preserve"> сельского Совета</w:t>
      </w:r>
      <w:r>
        <w:rPr>
          <w:rFonts w:eastAsia="Calibri"/>
          <w:sz w:val="22"/>
          <w:szCs w:val="22"/>
          <w:lang w:eastAsia="en-US"/>
        </w:rPr>
        <w:t xml:space="preserve"> народных </w:t>
      </w:r>
      <w:r w:rsidRPr="000562D8">
        <w:rPr>
          <w:rFonts w:eastAsia="Calibri"/>
          <w:sz w:val="22"/>
          <w:szCs w:val="22"/>
          <w:lang w:eastAsia="en-US"/>
        </w:rPr>
        <w:t xml:space="preserve"> депутатов Курьинск</w:t>
      </w:r>
      <w:r>
        <w:rPr>
          <w:rFonts w:eastAsia="Calibri"/>
          <w:sz w:val="22"/>
          <w:szCs w:val="22"/>
          <w:lang w:eastAsia="en-US"/>
        </w:rPr>
        <w:t>ого района Алтайского края от 25 .09.2019 № 12</w:t>
      </w:r>
      <w:r w:rsidRPr="000562D8">
        <w:rPr>
          <w:rFonts w:eastAsia="Calibri"/>
          <w:sz w:val="22"/>
          <w:szCs w:val="22"/>
          <w:lang w:eastAsia="en-US"/>
        </w:rPr>
        <w:t xml:space="preserve"> «О налоге на имущество физических лиц на территории муницип</w:t>
      </w:r>
      <w:r>
        <w:rPr>
          <w:rFonts w:eastAsia="Calibri"/>
          <w:sz w:val="22"/>
          <w:szCs w:val="22"/>
          <w:lang w:eastAsia="en-US"/>
        </w:rPr>
        <w:t xml:space="preserve">ального образования Колыванский </w:t>
      </w:r>
      <w:r w:rsidRPr="000562D8">
        <w:rPr>
          <w:rFonts w:eastAsia="Calibri"/>
          <w:sz w:val="22"/>
          <w:szCs w:val="22"/>
          <w:lang w:eastAsia="en-US"/>
        </w:rPr>
        <w:t xml:space="preserve"> сельсовет Курьинского района Алтайского края» следующие изменения:</w:t>
      </w:r>
    </w:p>
    <w:p w:rsidR="001E39E9" w:rsidRPr="00A1192F" w:rsidRDefault="001E39E9" w:rsidP="001E39E9">
      <w:pPr>
        <w:pStyle w:val="a5"/>
        <w:widowControl/>
        <w:spacing w:line="288" w:lineRule="auto"/>
        <w:ind w:firstLine="709"/>
        <w:rPr>
          <w:rFonts w:eastAsia="Calibri"/>
          <w:sz w:val="22"/>
          <w:szCs w:val="22"/>
          <w:lang w:eastAsia="en-US"/>
        </w:rPr>
      </w:pPr>
      <w:r w:rsidRPr="00A1192F">
        <w:rPr>
          <w:rFonts w:eastAsia="Calibri"/>
          <w:sz w:val="22"/>
          <w:szCs w:val="22"/>
          <w:lang w:eastAsia="en-US"/>
        </w:rPr>
        <w:t>1)пункт 2 указанного решения дополнить абзацем следующего содержания:</w:t>
      </w:r>
    </w:p>
    <w:p w:rsidR="001E39E9" w:rsidRPr="00A1192F" w:rsidRDefault="001E39E9" w:rsidP="001E39E9">
      <w:pPr>
        <w:pStyle w:val="a5"/>
        <w:widowControl/>
        <w:spacing w:line="288" w:lineRule="auto"/>
        <w:ind w:firstLine="709"/>
        <w:rPr>
          <w:rFonts w:eastAsia="Calibri"/>
          <w:sz w:val="22"/>
          <w:szCs w:val="22"/>
          <w:lang w:eastAsia="en-US"/>
        </w:rPr>
      </w:pPr>
      <w:proofErr w:type="gramStart"/>
      <w:r w:rsidRPr="00A1192F">
        <w:rPr>
          <w:rFonts w:eastAsia="Calibri"/>
          <w:sz w:val="22"/>
          <w:szCs w:val="22"/>
          <w:lang w:eastAsia="en-US"/>
        </w:rPr>
        <w:t>«Налоговая база в отношении объекта налогообложения за налоговый период 2023 года определяется как его кадастровая стоимость, внесенная в Единый государственный реестр недвижимости и подлежащая применению с 1 января 2022 года с учетом особенностей, предусмотренных статьей 403 Налогового кодекса Российской Федерации, в случае, если кадастровая стоимость такого объекта налогообложения, внесенная в Единый государственный реестр недвижимости и подлежащая применению с 1 января</w:t>
      </w:r>
      <w:proofErr w:type="gramEnd"/>
      <w:r w:rsidRPr="00A1192F">
        <w:rPr>
          <w:rFonts w:eastAsia="Calibri"/>
          <w:sz w:val="22"/>
          <w:szCs w:val="22"/>
          <w:lang w:eastAsia="en-US"/>
        </w:rPr>
        <w:t xml:space="preserve"> 2023 года, превышает кадастровую стоимость такого объекта налогообложения, внесенную в Единый государственный реестр недвижимости подлежащую применению с 1 января 2022 года, за исключением случаев, если кадастровая стоимость соответствующего объекта налогообложения увеличилась вследствие изменения его характеристик</w:t>
      </w:r>
      <w:proofErr w:type="gramStart"/>
      <w:r w:rsidRPr="00A1192F">
        <w:rPr>
          <w:rFonts w:eastAsia="Calibri"/>
          <w:sz w:val="22"/>
          <w:szCs w:val="22"/>
          <w:lang w:eastAsia="en-US"/>
        </w:rPr>
        <w:t>.».</w:t>
      </w:r>
      <w:proofErr w:type="gramEnd"/>
    </w:p>
    <w:p w:rsidR="001E39E9" w:rsidRPr="00A1192F" w:rsidRDefault="001E39E9" w:rsidP="001E39E9">
      <w:pPr>
        <w:pStyle w:val="a5"/>
        <w:widowControl/>
        <w:spacing w:line="288" w:lineRule="auto"/>
        <w:ind w:firstLine="709"/>
        <w:rPr>
          <w:rFonts w:eastAsia="Calibri"/>
          <w:sz w:val="22"/>
          <w:szCs w:val="22"/>
          <w:lang w:eastAsia="en-US"/>
        </w:rPr>
      </w:pPr>
      <w:r w:rsidRPr="00A1192F">
        <w:rPr>
          <w:rFonts w:eastAsia="Calibri"/>
          <w:sz w:val="22"/>
          <w:szCs w:val="22"/>
          <w:lang w:eastAsia="en-US"/>
        </w:rPr>
        <w:t>2)абзац шестой подпункта 1 пункта 3 изложить в следующей редакции:</w:t>
      </w:r>
    </w:p>
    <w:p w:rsidR="001E39E9" w:rsidRPr="000562D8" w:rsidRDefault="001E39E9" w:rsidP="001E39E9">
      <w:pPr>
        <w:pStyle w:val="a5"/>
        <w:widowControl/>
        <w:spacing w:line="288" w:lineRule="auto"/>
        <w:ind w:firstLine="709"/>
        <w:rPr>
          <w:rFonts w:eastAsia="Calibri"/>
          <w:sz w:val="22"/>
          <w:szCs w:val="22"/>
          <w:lang w:eastAsia="en-US"/>
        </w:rPr>
      </w:pPr>
      <w:r w:rsidRPr="00A1192F">
        <w:rPr>
          <w:rFonts w:eastAsia="Calibri"/>
          <w:sz w:val="22"/>
          <w:szCs w:val="22"/>
          <w:lang w:eastAsia="en-US"/>
        </w:rPr>
        <w:t>«хозяйственных строений или сооружений, площадь каждого из которых не превышает 50 квадратных метров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w:t>
      </w:r>
    </w:p>
    <w:p w:rsidR="001E39E9" w:rsidRPr="000562D8" w:rsidRDefault="001E39E9" w:rsidP="001E39E9">
      <w:pPr>
        <w:pStyle w:val="a5"/>
        <w:widowControl/>
        <w:spacing w:line="288" w:lineRule="auto"/>
        <w:ind w:firstLine="709"/>
        <w:rPr>
          <w:rFonts w:eastAsia="Calibri"/>
          <w:sz w:val="22"/>
          <w:szCs w:val="22"/>
          <w:lang w:eastAsia="en-US"/>
        </w:rPr>
      </w:pPr>
      <w:r w:rsidRPr="000562D8">
        <w:rPr>
          <w:rFonts w:eastAsia="Calibri"/>
          <w:sz w:val="22"/>
          <w:szCs w:val="22"/>
          <w:lang w:eastAsia="en-US"/>
        </w:rPr>
        <w:t>2.Настоящее решение вступает в силу со дня его официального опубликования в сборнике муниципаль</w:t>
      </w:r>
      <w:r>
        <w:rPr>
          <w:rFonts w:eastAsia="Calibri"/>
          <w:sz w:val="22"/>
          <w:szCs w:val="22"/>
          <w:lang w:eastAsia="en-US"/>
        </w:rPr>
        <w:t>ных правовых актов Колыванского</w:t>
      </w:r>
      <w:r w:rsidRPr="000562D8">
        <w:rPr>
          <w:rFonts w:eastAsia="Calibri"/>
          <w:sz w:val="22"/>
          <w:szCs w:val="22"/>
          <w:lang w:eastAsia="en-US"/>
        </w:rPr>
        <w:t xml:space="preserve"> сельсовета Курьинского района Алтайского края.</w:t>
      </w:r>
    </w:p>
    <w:p w:rsidR="001E39E9" w:rsidRPr="000562D8" w:rsidRDefault="001E39E9" w:rsidP="001E39E9">
      <w:pPr>
        <w:pStyle w:val="a5"/>
        <w:widowControl/>
        <w:spacing w:line="360" w:lineRule="auto"/>
        <w:ind w:firstLine="709"/>
        <w:rPr>
          <w:rFonts w:eastAsia="Calibri"/>
          <w:sz w:val="22"/>
          <w:szCs w:val="22"/>
          <w:lang w:eastAsia="en-US"/>
        </w:rPr>
      </w:pPr>
    </w:p>
    <w:p w:rsidR="001E39E9" w:rsidRPr="000562D8" w:rsidRDefault="001E39E9" w:rsidP="001E39E9">
      <w:pPr>
        <w:widowControl w:val="0"/>
        <w:suppressAutoHyphens/>
        <w:rPr>
          <w:sz w:val="22"/>
          <w:szCs w:val="22"/>
        </w:rPr>
      </w:pPr>
    </w:p>
    <w:p w:rsidR="001E39E9" w:rsidRPr="000562D8" w:rsidRDefault="001E39E9" w:rsidP="001E39E9">
      <w:pPr>
        <w:widowControl w:val="0"/>
        <w:suppressAutoHyphens/>
        <w:rPr>
          <w:sz w:val="22"/>
          <w:szCs w:val="22"/>
        </w:rPr>
      </w:pPr>
    </w:p>
    <w:p w:rsidR="001E39E9" w:rsidRPr="000562D8" w:rsidRDefault="001E39E9" w:rsidP="001E39E9">
      <w:pPr>
        <w:widowControl w:val="0"/>
        <w:suppressAutoHyphens/>
        <w:rPr>
          <w:sz w:val="22"/>
          <w:szCs w:val="22"/>
          <w:highlight w:val="yellow"/>
        </w:rPr>
      </w:pPr>
      <w:r w:rsidRPr="000562D8">
        <w:rPr>
          <w:sz w:val="22"/>
          <w:szCs w:val="22"/>
        </w:rPr>
        <w:t xml:space="preserve">Глава сельсовета                                                                 </w:t>
      </w:r>
      <w:r>
        <w:rPr>
          <w:sz w:val="22"/>
          <w:szCs w:val="22"/>
        </w:rPr>
        <w:t xml:space="preserve">                                    Л В Бахтина  </w:t>
      </w:r>
    </w:p>
    <w:p w:rsidR="001E39E9" w:rsidRDefault="001E39E9" w:rsidP="001E39E9"/>
    <w:p w:rsidR="00A6580F" w:rsidRDefault="004345AA" w:rsidP="00A6580F">
      <w:pPr>
        <w:jc w:val="both"/>
      </w:pPr>
      <w:r>
        <w:pict>
          <v:shape id="_x0000_s1026" type="#_x0000_t202" style="position:absolute;left:0;text-align:left;margin-left:335.4pt;margin-top:3.8pt;width:134.7pt;height:4.25pt;z-index:251640320" strokecolor="white">
            <v:textbox style="mso-next-textbox:#_x0000_s1026">
              <w:txbxContent>
                <w:p w:rsidR="00C20104" w:rsidRDefault="00C20104" w:rsidP="00A6580F">
                  <w:pPr>
                    <w:jc w:val="both"/>
                    <w:rPr>
                      <w:sz w:val="26"/>
                      <w:szCs w:val="26"/>
                    </w:rPr>
                  </w:pPr>
                </w:p>
              </w:txbxContent>
            </v:textbox>
          </v:shape>
        </w:pict>
      </w:r>
    </w:p>
    <w:p w:rsidR="00A6580F" w:rsidRDefault="00A6580F" w:rsidP="00A6580F">
      <w:pPr>
        <w:pStyle w:val="ConsPlusNormal"/>
        <w:tabs>
          <w:tab w:val="left" w:pos="1701"/>
        </w:tabs>
        <w:jc w:val="right"/>
      </w:pPr>
    </w:p>
    <w:p w:rsidR="001E39E9" w:rsidRPr="00C20104" w:rsidRDefault="00A6580F" w:rsidP="00C20104">
      <w:pPr>
        <w:pStyle w:val="ConsPlusNormal"/>
        <w:tabs>
          <w:tab w:val="left" w:pos="1701"/>
        </w:tabs>
      </w:pPr>
      <w:r>
        <w:lastRenderedPageBreak/>
        <w:t xml:space="preserve">          </w:t>
      </w:r>
      <w:r w:rsidR="00C20104">
        <w:t xml:space="preserve">            </w:t>
      </w:r>
      <w:r w:rsidR="001E39E9" w:rsidRPr="008E0393">
        <w:rPr>
          <w:b/>
          <w:sz w:val="22"/>
          <w:szCs w:val="22"/>
        </w:rPr>
        <w:t xml:space="preserve">КОЛЫВАНСКИЙ СЕЛЬСКИЙ СОВЕТ  НАРОДНЫХ ДЕПУТАТОВ </w:t>
      </w:r>
    </w:p>
    <w:p w:rsidR="001E39E9" w:rsidRPr="008E0393" w:rsidRDefault="001E39E9" w:rsidP="001E39E9">
      <w:pPr>
        <w:rPr>
          <w:b/>
          <w:sz w:val="22"/>
          <w:szCs w:val="22"/>
        </w:rPr>
      </w:pPr>
      <w:r w:rsidRPr="008E0393">
        <w:rPr>
          <w:b/>
          <w:sz w:val="22"/>
          <w:szCs w:val="22"/>
        </w:rPr>
        <w:t xml:space="preserve">                                           КУРЬИНСКОГО РАЙОНА АЛТАЙСКОГО КРАЯ </w:t>
      </w:r>
    </w:p>
    <w:p w:rsidR="001E39E9" w:rsidRPr="008E0393" w:rsidRDefault="001E39E9" w:rsidP="001E39E9">
      <w:pPr>
        <w:rPr>
          <w:b/>
          <w:sz w:val="22"/>
          <w:szCs w:val="22"/>
        </w:rPr>
      </w:pPr>
    </w:p>
    <w:p w:rsidR="001E39E9" w:rsidRPr="008E0393" w:rsidRDefault="001E39E9" w:rsidP="001E39E9">
      <w:pPr>
        <w:jc w:val="center"/>
        <w:rPr>
          <w:b/>
          <w:sz w:val="22"/>
          <w:szCs w:val="22"/>
        </w:rPr>
      </w:pPr>
      <w:r w:rsidRPr="008E0393">
        <w:rPr>
          <w:b/>
          <w:sz w:val="22"/>
          <w:szCs w:val="22"/>
        </w:rPr>
        <w:t xml:space="preserve">           РЕШЕНИЕ</w:t>
      </w:r>
    </w:p>
    <w:p w:rsidR="001E39E9" w:rsidRPr="008E0393" w:rsidRDefault="001E39E9" w:rsidP="001E39E9">
      <w:pPr>
        <w:rPr>
          <w:b/>
          <w:sz w:val="22"/>
          <w:szCs w:val="22"/>
        </w:rPr>
      </w:pPr>
    </w:p>
    <w:p w:rsidR="001E39E9" w:rsidRPr="008E0393" w:rsidRDefault="001E39E9" w:rsidP="001E39E9">
      <w:pPr>
        <w:rPr>
          <w:sz w:val="22"/>
          <w:szCs w:val="22"/>
        </w:rPr>
      </w:pPr>
      <w:r w:rsidRPr="008E0393">
        <w:rPr>
          <w:sz w:val="22"/>
          <w:szCs w:val="22"/>
        </w:rPr>
        <w:t xml:space="preserve">29.03.2024 г                                     </w:t>
      </w:r>
      <w:r w:rsidR="00C20104">
        <w:rPr>
          <w:sz w:val="22"/>
          <w:szCs w:val="22"/>
        </w:rPr>
        <w:t xml:space="preserve">                  </w:t>
      </w:r>
      <w:r w:rsidRPr="008E0393">
        <w:rPr>
          <w:sz w:val="22"/>
          <w:szCs w:val="22"/>
        </w:rPr>
        <w:t xml:space="preserve"> с. Колывань                                         № 2</w:t>
      </w:r>
    </w:p>
    <w:p w:rsidR="001E39E9" w:rsidRPr="008E0393" w:rsidRDefault="001E39E9" w:rsidP="001E39E9">
      <w:pPr>
        <w:rPr>
          <w:sz w:val="22"/>
          <w:szCs w:val="22"/>
        </w:rPr>
      </w:pPr>
    </w:p>
    <w:p w:rsidR="001E39E9" w:rsidRPr="008E0393" w:rsidRDefault="001E39E9" w:rsidP="001E39E9">
      <w:pPr>
        <w:rPr>
          <w:sz w:val="22"/>
          <w:szCs w:val="22"/>
        </w:rPr>
      </w:pPr>
      <w:r w:rsidRPr="008E0393">
        <w:rPr>
          <w:sz w:val="22"/>
          <w:szCs w:val="22"/>
        </w:rPr>
        <w:t xml:space="preserve"> О внесении изменений в решение </w:t>
      </w:r>
    </w:p>
    <w:p w:rsidR="001E39E9" w:rsidRPr="008E0393" w:rsidRDefault="001E39E9" w:rsidP="001E39E9">
      <w:pPr>
        <w:rPr>
          <w:sz w:val="22"/>
          <w:szCs w:val="22"/>
        </w:rPr>
      </w:pPr>
      <w:r w:rsidRPr="008E0393">
        <w:rPr>
          <w:sz w:val="22"/>
          <w:szCs w:val="22"/>
        </w:rPr>
        <w:t xml:space="preserve">  № 18 от 26.12.2023 г « О бюджете </w:t>
      </w:r>
    </w:p>
    <w:p w:rsidR="001E39E9" w:rsidRPr="008E0393" w:rsidRDefault="001E39E9" w:rsidP="001E39E9">
      <w:pPr>
        <w:rPr>
          <w:sz w:val="22"/>
          <w:szCs w:val="22"/>
        </w:rPr>
      </w:pPr>
      <w:r w:rsidRPr="008E0393">
        <w:rPr>
          <w:sz w:val="22"/>
          <w:szCs w:val="22"/>
        </w:rPr>
        <w:t xml:space="preserve"> Колыванского сельсовета на 2024год».</w:t>
      </w:r>
    </w:p>
    <w:p w:rsidR="001E39E9" w:rsidRPr="008E0393" w:rsidRDefault="001E39E9" w:rsidP="001E39E9">
      <w:pPr>
        <w:rPr>
          <w:sz w:val="22"/>
          <w:szCs w:val="22"/>
        </w:rPr>
      </w:pPr>
      <w:r w:rsidRPr="008E0393">
        <w:rPr>
          <w:sz w:val="22"/>
          <w:szCs w:val="22"/>
        </w:rPr>
        <w:t xml:space="preserve"> </w:t>
      </w:r>
    </w:p>
    <w:p w:rsidR="001E39E9" w:rsidRPr="008E0393" w:rsidRDefault="001E39E9" w:rsidP="001E39E9">
      <w:pPr>
        <w:rPr>
          <w:sz w:val="22"/>
          <w:szCs w:val="22"/>
        </w:rPr>
      </w:pPr>
      <w:r w:rsidRPr="008E0393">
        <w:rPr>
          <w:sz w:val="22"/>
          <w:szCs w:val="22"/>
        </w:rPr>
        <w:t xml:space="preserve">  Заслушав информацию главы Администрации сельсовета о внесении изменений в бюджет, сельский Совет народных депутатов РЕШИЛ:</w:t>
      </w:r>
    </w:p>
    <w:p w:rsidR="001E39E9" w:rsidRPr="008E0393" w:rsidRDefault="001E39E9" w:rsidP="001E39E9">
      <w:pPr>
        <w:rPr>
          <w:bCs/>
          <w:sz w:val="22"/>
          <w:szCs w:val="22"/>
        </w:rPr>
      </w:pPr>
    </w:p>
    <w:p w:rsidR="001E39E9" w:rsidRPr="008E0393" w:rsidRDefault="001E39E9" w:rsidP="001E39E9">
      <w:pPr>
        <w:rPr>
          <w:bCs/>
          <w:sz w:val="22"/>
          <w:szCs w:val="22"/>
        </w:rPr>
      </w:pPr>
      <w:r w:rsidRPr="008E0393">
        <w:rPr>
          <w:bCs/>
          <w:sz w:val="22"/>
          <w:szCs w:val="22"/>
        </w:rPr>
        <w:t xml:space="preserve">   В соответствии со ст.21 Устава муниципального образования Колыванский сельсовет Курьинского района Алтайского края Колыванский сельский Совет народных депутатов РЕШИЛ:</w:t>
      </w:r>
    </w:p>
    <w:p w:rsidR="001E39E9" w:rsidRPr="008E0393" w:rsidRDefault="001E39E9" w:rsidP="001E39E9">
      <w:pPr>
        <w:rPr>
          <w:bCs/>
          <w:sz w:val="22"/>
          <w:szCs w:val="22"/>
        </w:rPr>
      </w:pPr>
    </w:p>
    <w:p w:rsidR="001E39E9" w:rsidRPr="008E0393" w:rsidRDefault="001E39E9" w:rsidP="001E39E9">
      <w:pPr>
        <w:rPr>
          <w:sz w:val="22"/>
          <w:szCs w:val="22"/>
        </w:rPr>
      </w:pPr>
      <w:r w:rsidRPr="008E0393">
        <w:rPr>
          <w:bCs/>
          <w:sz w:val="22"/>
          <w:szCs w:val="22"/>
        </w:rPr>
        <w:t xml:space="preserve">   Внести изменения в решение Колыванского сельского Совета народных депутатов </w:t>
      </w:r>
      <w:r w:rsidRPr="008E0393">
        <w:rPr>
          <w:sz w:val="22"/>
          <w:szCs w:val="22"/>
        </w:rPr>
        <w:t xml:space="preserve">№ 18 от 26.12.2023 г « О бюджете </w:t>
      </w:r>
      <w:r w:rsidRPr="008E0393">
        <w:rPr>
          <w:bCs/>
          <w:sz w:val="22"/>
          <w:szCs w:val="22"/>
        </w:rPr>
        <w:t xml:space="preserve">Колыванского сельсовета </w:t>
      </w:r>
    </w:p>
    <w:p w:rsidR="001E39E9" w:rsidRPr="008E0393" w:rsidRDefault="001E39E9" w:rsidP="001E39E9">
      <w:pPr>
        <w:rPr>
          <w:bCs/>
          <w:sz w:val="22"/>
          <w:szCs w:val="22"/>
        </w:rPr>
      </w:pPr>
      <w:r w:rsidRPr="008E0393">
        <w:rPr>
          <w:bCs/>
          <w:sz w:val="22"/>
          <w:szCs w:val="22"/>
        </w:rPr>
        <w:t xml:space="preserve"> Курьинского района  Алтайского края</w:t>
      </w:r>
      <w:r w:rsidRPr="008E0393">
        <w:rPr>
          <w:sz w:val="22"/>
          <w:szCs w:val="22"/>
        </w:rPr>
        <w:t xml:space="preserve"> </w:t>
      </w:r>
      <w:r w:rsidRPr="008E0393">
        <w:rPr>
          <w:bCs/>
          <w:sz w:val="22"/>
          <w:szCs w:val="22"/>
        </w:rPr>
        <w:t xml:space="preserve">на 2024год: </w:t>
      </w:r>
    </w:p>
    <w:p w:rsidR="001E39E9" w:rsidRPr="008E0393" w:rsidRDefault="001E39E9" w:rsidP="001E39E9">
      <w:pPr>
        <w:rPr>
          <w:bCs/>
          <w:sz w:val="22"/>
          <w:szCs w:val="22"/>
        </w:rPr>
      </w:pPr>
    </w:p>
    <w:p w:rsidR="001E39E9" w:rsidRPr="008E0393" w:rsidRDefault="001E39E9" w:rsidP="001E39E9">
      <w:pPr>
        <w:rPr>
          <w:sz w:val="22"/>
          <w:szCs w:val="22"/>
        </w:rPr>
      </w:pPr>
      <w:r w:rsidRPr="008E0393">
        <w:rPr>
          <w:sz w:val="22"/>
          <w:szCs w:val="22"/>
        </w:rPr>
        <w:t xml:space="preserve">       1.Пункт 1 изложить в следующей редакции: </w:t>
      </w:r>
    </w:p>
    <w:p w:rsidR="001E39E9" w:rsidRPr="008E0393" w:rsidRDefault="001E39E9" w:rsidP="001E39E9">
      <w:pPr>
        <w:rPr>
          <w:sz w:val="22"/>
          <w:szCs w:val="22"/>
        </w:rPr>
      </w:pPr>
      <w:r w:rsidRPr="008E0393">
        <w:rPr>
          <w:sz w:val="22"/>
          <w:szCs w:val="22"/>
        </w:rPr>
        <w:t xml:space="preserve">«Утвердить основные характеристики бюджета поселения на 2024 год: </w:t>
      </w:r>
    </w:p>
    <w:p w:rsidR="001E39E9" w:rsidRPr="008E0393" w:rsidRDefault="001E39E9" w:rsidP="001E39E9">
      <w:pPr>
        <w:rPr>
          <w:sz w:val="22"/>
          <w:szCs w:val="22"/>
        </w:rPr>
      </w:pPr>
      <w:r w:rsidRPr="008E0393">
        <w:rPr>
          <w:sz w:val="22"/>
          <w:szCs w:val="22"/>
        </w:rPr>
        <w:t>1) прогнозируемый объем доходов бюджета поселения в сумме 5995,0  тыс. рублей, в том числе объем межбюджетных трансфертов, получаемых из других бюджетов, в сумме 4829,9 тыс. рублей;</w:t>
      </w:r>
    </w:p>
    <w:p w:rsidR="001E39E9" w:rsidRPr="008E0393" w:rsidRDefault="001E39E9" w:rsidP="001E39E9">
      <w:pPr>
        <w:rPr>
          <w:sz w:val="22"/>
          <w:szCs w:val="22"/>
        </w:rPr>
      </w:pPr>
      <w:r w:rsidRPr="008E0393">
        <w:rPr>
          <w:sz w:val="22"/>
          <w:szCs w:val="22"/>
        </w:rPr>
        <w:t>2) общий объем расходов бюджета поселения в сумме 5995,0 тыс. рублей;</w:t>
      </w:r>
    </w:p>
    <w:p w:rsidR="001E39E9" w:rsidRPr="008E0393" w:rsidRDefault="001E39E9" w:rsidP="001E39E9">
      <w:pPr>
        <w:rPr>
          <w:sz w:val="22"/>
          <w:szCs w:val="22"/>
        </w:rPr>
      </w:pPr>
      <w:r w:rsidRPr="008E0393">
        <w:rPr>
          <w:sz w:val="22"/>
          <w:szCs w:val="22"/>
        </w:rPr>
        <w:t>3) 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1E39E9" w:rsidRPr="008E0393" w:rsidRDefault="001E39E9" w:rsidP="001E39E9">
      <w:pPr>
        <w:ind w:firstLine="800"/>
        <w:rPr>
          <w:sz w:val="22"/>
          <w:szCs w:val="22"/>
        </w:rPr>
      </w:pPr>
      <w:r w:rsidRPr="008E0393">
        <w:rPr>
          <w:sz w:val="22"/>
          <w:szCs w:val="22"/>
        </w:rPr>
        <w:t>4) дефицит (</w:t>
      </w:r>
      <w:proofErr w:type="spellStart"/>
      <w:r w:rsidRPr="008E0393">
        <w:rPr>
          <w:sz w:val="22"/>
          <w:szCs w:val="22"/>
        </w:rPr>
        <w:t>профицит</w:t>
      </w:r>
      <w:proofErr w:type="spellEnd"/>
      <w:r w:rsidRPr="008E0393">
        <w:rPr>
          <w:sz w:val="22"/>
          <w:szCs w:val="22"/>
        </w:rPr>
        <w:t>) бюджета сельского поселения в сумме 0,0 тыс. рублей.</w:t>
      </w:r>
    </w:p>
    <w:p w:rsidR="001E39E9" w:rsidRPr="008E0393" w:rsidRDefault="001E39E9" w:rsidP="001E39E9">
      <w:pPr>
        <w:ind w:firstLine="800"/>
        <w:rPr>
          <w:sz w:val="22"/>
          <w:szCs w:val="22"/>
        </w:rPr>
      </w:pPr>
      <w:r w:rsidRPr="008E0393">
        <w:rPr>
          <w:sz w:val="22"/>
          <w:szCs w:val="22"/>
        </w:rPr>
        <w:t>2. Утвердить источники финансирования дефицита бюджета сельского поселения на 2024 год согласно приложению 1 к настоящему Решению.</w:t>
      </w:r>
    </w:p>
    <w:p w:rsidR="001E39E9" w:rsidRPr="008E0393" w:rsidRDefault="001E39E9" w:rsidP="001E39E9">
      <w:pPr>
        <w:rPr>
          <w:sz w:val="22"/>
          <w:szCs w:val="22"/>
        </w:rPr>
      </w:pPr>
    </w:p>
    <w:p w:rsidR="001E39E9" w:rsidRPr="008E0393" w:rsidRDefault="001E39E9" w:rsidP="001E39E9">
      <w:pPr>
        <w:rPr>
          <w:sz w:val="22"/>
          <w:szCs w:val="22"/>
        </w:rPr>
      </w:pPr>
      <w:r w:rsidRPr="008E0393">
        <w:rPr>
          <w:sz w:val="22"/>
          <w:szCs w:val="22"/>
        </w:rPr>
        <w:t xml:space="preserve">Глава сельсовета                                                                     </w:t>
      </w:r>
      <w:r w:rsidR="00C20104">
        <w:rPr>
          <w:sz w:val="22"/>
          <w:szCs w:val="22"/>
        </w:rPr>
        <w:t xml:space="preserve">                                   </w:t>
      </w:r>
      <w:r w:rsidRPr="008E0393">
        <w:rPr>
          <w:sz w:val="22"/>
          <w:szCs w:val="22"/>
        </w:rPr>
        <w:t xml:space="preserve"> ЛВ Бахтина </w:t>
      </w:r>
    </w:p>
    <w:p w:rsidR="001E39E9" w:rsidRPr="008E0393" w:rsidRDefault="001E39E9" w:rsidP="001E39E9">
      <w:pPr>
        <w:rPr>
          <w:sz w:val="22"/>
          <w:szCs w:val="22"/>
        </w:rPr>
      </w:pPr>
    </w:p>
    <w:p w:rsidR="001E39E9" w:rsidRPr="008E0393" w:rsidRDefault="001E39E9" w:rsidP="001E39E9">
      <w:pPr>
        <w:rPr>
          <w:sz w:val="22"/>
          <w:szCs w:val="22"/>
        </w:rPr>
      </w:pPr>
    </w:p>
    <w:p w:rsidR="001E39E9" w:rsidRPr="008E0393" w:rsidRDefault="001E39E9" w:rsidP="001E39E9">
      <w:pPr>
        <w:rPr>
          <w:sz w:val="22"/>
          <w:szCs w:val="22"/>
        </w:rPr>
      </w:pPr>
    </w:p>
    <w:p w:rsidR="001E39E9" w:rsidRDefault="001E39E9" w:rsidP="001E39E9">
      <w:pPr>
        <w:rPr>
          <w:sz w:val="22"/>
          <w:szCs w:val="22"/>
        </w:rPr>
      </w:pPr>
    </w:p>
    <w:p w:rsidR="00882D02" w:rsidRDefault="00882D02" w:rsidP="001E39E9">
      <w:pPr>
        <w:rPr>
          <w:sz w:val="22"/>
          <w:szCs w:val="22"/>
        </w:rPr>
      </w:pPr>
    </w:p>
    <w:p w:rsidR="00882D02" w:rsidRDefault="00882D02" w:rsidP="001E39E9">
      <w:pPr>
        <w:rPr>
          <w:sz w:val="22"/>
          <w:szCs w:val="22"/>
        </w:rPr>
      </w:pPr>
    </w:p>
    <w:p w:rsidR="00C20104" w:rsidRDefault="00C20104" w:rsidP="001E39E9">
      <w:pPr>
        <w:rPr>
          <w:sz w:val="22"/>
          <w:szCs w:val="22"/>
        </w:rPr>
      </w:pPr>
    </w:p>
    <w:p w:rsidR="00C20104" w:rsidRDefault="00C20104" w:rsidP="001E39E9">
      <w:pPr>
        <w:rPr>
          <w:sz w:val="22"/>
          <w:szCs w:val="22"/>
        </w:rPr>
      </w:pPr>
    </w:p>
    <w:p w:rsidR="00C20104" w:rsidRDefault="00C20104" w:rsidP="001E39E9">
      <w:pPr>
        <w:rPr>
          <w:sz w:val="22"/>
          <w:szCs w:val="22"/>
        </w:rPr>
      </w:pPr>
    </w:p>
    <w:p w:rsidR="00C20104" w:rsidRDefault="00C20104" w:rsidP="001E39E9">
      <w:pPr>
        <w:rPr>
          <w:sz w:val="22"/>
          <w:szCs w:val="22"/>
        </w:rPr>
      </w:pPr>
    </w:p>
    <w:p w:rsidR="00C20104" w:rsidRPr="008E0393" w:rsidRDefault="00C20104" w:rsidP="001E39E9">
      <w:pPr>
        <w:rPr>
          <w:sz w:val="22"/>
          <w:szCs w:val="22"/>
        </w:rPr>
      </w:pPr>
    </w:p>
    <w:p w:rsidR="001E39E9" w:rsidRPr="008E0393" w:rsidRDefault="001E39E9" w:rsidP="001E39E9">
      <w:pPr>
        <w:rPr>
          <w:sz w:val="22"/>
          <w:szCs w:val="22"/>
        </w:rPr>
      </w:pPr>
    </w:p>
    <w:tbl>
      <w:tblPr>
        <w:tblpPr w:leftFromText="180" w:rightFromText="180" w:bottomFromText="200" w:vertAnchor="text" w:horzAnchor="margin" w:tblpY="-14"/>
        <w:tblW w:w="5000" w:type="pct"/>
        <w:tblCellMar>
          <w:left w:w="0" w:type="dxa"/>
          <w:right w:w="0" w:type="dxa"/>
        </w:tblCellMar>
        <w:tblLook w:val="04A0"/>
      </w:tblPr>
      <w:tblGrid>
        <w:gridCol w:w="4512"/>
        <w:gridCol w:w="4513"/>
      </w:tblGrid>
      <w:tr w:rsidR="001E39E9" w:rsidRPr="008E0393" w:rsidTr="001E39E9">
        <w:tc>
          <w:tcPr>
            <w:tcW w:w="2500" w:type="pct"/>
          </w:tcPr>
          <w:p w:rsidR="001E39E9" w:rsidRPr="008E0393" w:rsidRDefault="001E39E9" w:rsidP="001E39E9">
            <w:pPr>
              <w:spacing w:after="200" w:line="276" w:lineRule="auto"/>
              <w:rPr>
                <w:lang w:eastAsia="en-US"/>
              </w:rPr>
            </w:pPr>
          </w:p>
        </w:tc>
        <w:tc>
          <w:tcPr>
            <w:tcW w:w="2500" w:type="pct"/>
            <w:hideMark/>
          </w:tcPr>
          <w:p w:rsidR="001E39E9" w:rsidRPr="008E0393" w:rsidRDefault="001E39E9" w:rsidP="001E39E9">
            <w:pPr>
              <w:spacing w:after="200" w:line="276" w:lineRule="auto"/>
              <w:rPr>
                <w:lang w:eastAsia="en-US"/>
              </w:rPr>
            </w:pPr>
            <w:r w:rsidRPr="008E0393">
              <w:rPr>
                <w:sz w:val="22"/>
                <w:szCs w:val="22"/>
              </w:rPr>
              <w:t>ПРИЛОЖЕНИЕ 1</w:t>
            </w:r>
          </w:p>
        </w:tc>
      </w:tr>
      <w:tr w:rsidR="001E39E9" w:rsidRPr="008E0393" w:rsidTr="001E39E9">
        <w:tc>
          <w:tcPr>
            <w:tcW w:w="2500" w:type="pct"/>
          </w:tcPr>
          <w:p w:rsidR="001E39E9" w:rsidRPr="008E0393" w:rsidRDefault="001E39E9" w:rsidP="001E39E9">
            <w:pPr>
              <w:spacing w:after="200" w:line="276" w:lineRule="auto"/>
              <w:rPr>
                <w:lang w:eastAsia="en-US"/>
              </w:rPr>
            </w:pPr>
          </w:p>
        </w:tc>
        <w:tc>
          <w:tcPr>
            <w:tcW w:w="2500" w:type="pct"/>
            <w:hideMark/>
          </w:tcPr>
          <w:p w:rsidR="001E39E9" w:rsidRPr="008E0393" w:rsidRDefault="001E39E9" w:rsidP="001E39E9">
            <w:pPr>
              <w:spacing w:after="200" w:line="276" w:lineRule="auto"/>
              <w:rPr>
                <w:lang w:eastAsia="en-US"/>
              </w:rPr>
            </w:pPr>
            <w:r w:rsidRPr="008E0393">
              <w:rPr>
                <w:sz w:val="22"/>
                <w:szCs w:val="22"/>
              </w:rPr>
              <w:t>к решению</w:t>
            </w:r>
          </w:p>
        </w:tc>
      </w:tr>
      <w:tr w:rsidR="001E39E9" w:rsidRPr="008E0393" w:rsidTr="001E39E9">
        <w:tc>
          <w:tcPr>
            <w:tcW w:w="2500" w:type="pct"/>
          </w:tcPr>
          <w:p w:rsidR="001E39E9" w:rsidRPr="008E0393" w:rsidRDefault="001E39E9" w:rsidP="001E39E9">
            <w:pPr>
              <w:spacing w:after="200" w:line="276" w:lineRule="auto"/>
              <w:rPr>
                <w:lang w:eastAsia="en-US"/>
              </w:rPr>
            </w:pPr>
          </w:p>
        </w:tc>
        <w:tc>
          <w:tcPr>
            <w:tcW w:w="2500" w:type="pct"/>
            <w:hideMark/>
          </w:tcPr>
          <w:p w:rsidR="001E39E9" w:rsidRPr="008E0393" w:rsidRDefault="001E39E9" w:rsidP="001E39E9">
            <w:pPr>
              <w:spacing w:after="200" w:line="276" w:lineRule="auto"/>
              <w:rPr>
                <w:lang w:eastAsia="en-US"/>
              </w:rPr>
            </w:pPr>
            <w:r w:rsidRPr="008E0393">
              <w:rPr>
                <w:sz w:val="22"/>
                <w:szCs w:val="22"/>
              </w:rPr>
              <w:t>«О бюджете Колыванского сельсовета Курьинского района Алтайского края на 2024 год»</w:t>
            </w:r>
          </w:p>
        </w:tc>
      </w:tr>
    </w:tbl>
    <w:p w:rsidR="001E39E9" w:rsidRPr="008E0393" w:rsidRDefault="001E39E9" w:rsidP="001E39E9">
      <w:pPr>
        <w:rPr>
          <w:sz w:val="22"/>
          <w:szCs w:val="22"/>
          <w:lang w:eastAsia="en-US"/>
        </w:rPr>
      </w:pPr>
    </w:p>
    <w:p w:rsidR="001E39E9" w:rsidRPr="008E0393" w:rsidRDefault="001E39E9" w:rsidP="001E39E9">
      <w:pPr>
        <w:widowControl w:val="0"/>
        <w:tabs>
          <w:tab w:val="left" w:pos="442"/>
          <w:tab w:val="left" w:pos="6429"/>
        </w:tabs>
        <w:autoSpaceDE w:val="0"/>
        <w:autoSpaceDN w:val="0"/>
        <w:adjustRightInd w:val="0"/>
        <w:ind w:right="-83"/>
        <w:rPr>
          <w:sz w:val="22"/>
          <w:szCs w:val="22"/>
        </w:rPr>
      </w:pPr>
    </w:p>
    <w:p w:rsidR="001E39E9" w:rsidRPr="008E0393" w:rsidRDefault="001E39E9" w:rsidP="001E39E9">
      <w:pPr>
        <w:rPr>
          <w:sz w:val="22"/>
          <w:szCs w:val="22"/>
        </w:rPr>
      </w:pPr>
    </w:p>
    <w:p w:rsidR="001E39E9" w:rsidRPr="008E0393" w:rsidRDefault="001E39E9" w:rsidP="001E39E9">
      <w:pPr>
        <w:rPr>
          <w:sz w:val="22"/>
          <w:szCs w:val="22"/>
        </w:rPr>
      </w:pPr>
    </w:p>
    <w:p w:rsidR="001E39E9" w:rsidRPr="008E0393" w:rsidRDefault="001E39E9" w:rsidP="001E39E9">
      <w:pPr>
        <w:rPr>
          <w:sz w:val="22"/>
          <w:szCs w:val="22"/>
        </w:rPr>
      </w:pPr>
    </w:p>
    <w:p w:rsidR="001E39E9" w:rsidRPr="008E0393" w:rsidRDefault="001E39E9" w:rsidP="001E39E9">
      <w:pPr>
        <w:jc w:val="center"/>
        <w:rPr>
          <w:sz w:val="22"/>
          <w:szCs w:val="22"/>
        </w:rPr>
      </w:pPr>
      <w:r w:rsidRPr="008E0393">
        <w:rPr>
          <w:sz w:val="22"/>
          <w:szCs w:val="22"/>
        </w:rPr>
        <w:t>Источники финансирования дефицита бюджета сельского поселения на 2024 год</w:t>
      </w:r>
    </w:p>
    <w:p w:rsidR="001E39E9" w:rsidRPr="008E0393" w:rsidRDefault="001E39E9" w:rsidP="001E39E9">
      <w:pPr>
        <w:rPr>
          <w:sz w:val="22"/>
          <w:szCs w:val="22"/>
        </w:rPr>
      </w:pPr>
    </w:p>
    <w:tbl>
      <w:tblPr>
        <w:tblW w:w="5000" w:type="pct"/>
        <w:tblInd w:w="1" w:type="dxa"/>
        <w:tblCellMar>
          <w:left w:w="0" w:type="dxa"/>
          <w:right w:w="0" w:type="dxa"/>
        </w:tblCellMar>
        <w:tblLook w:val="04A0"/>
      </w:tblPr>
      <w:tblGrid>
        <w:gridCol w:w="3417"/>
        <w:gridCol w:w="3905"/>
        <w:gridCol w:w="1709"/>
      </w:tblGrid>
      <w:tr w:rsidR="001E39E9" w:rsidRPr="008E0393" w:rsidTr="001E39E9">
        <w:tc>
          <w:tcPr>
            <w:tcW w:w="189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Код</w:t>
            </w:r>
          </w:p>
        </w:tc>
        <w:tc>
          <w:tcPr>
            <w:tcW w:w="216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Источники финансирования дефицита бюджета</w:t>
            </w:r>
          </w:p>
        </w:tc>
        <w:tc>
          <w:tcPr>
            <w:tcW w:w="946"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Сумма, тыс. рублей</w:t>
            </w:r>
          </w:p>
        </w:tc>
      </w:tr>
      <w:tr w:rsidR="001E39E9" w:rsidRPr="008E0393" w:rsidTr="001E39E9">
        <w:tc>
          <w:tcPr>
            <w:tcW w:w="189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01050000100000000</w:t>
            </w:r>
          </w:p>
        </w:tc>
        <w:tc>
          <w:tcPr>
            <w:tcW w:w="216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rPr>
                <w:lang w:eastAsia="en-US"/>
              </w:rPr>
            </w:pPr>
            <w:r w:rsidRPr="008E0393">
              <w:rPr>
                <w:sz w:val="22"/>
                <w:szCs w:val="22"/>
              </w:rPr>
              <w:t>Изменение остатков средств на счетах по учету средств бюджетов</w:t>
            </w:r>
          </w:p>
        </w:tc>
        <w:tc>
          <w:tcPr>
            <w:tcW w:w="946"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rPr>
                <w:lang w:eastAsia="en-US"/>
              </w:rPr>
            </w:pPr>
            <w:r w:rsidRPr="008E0393">
              <w:rPr>
                <w:sz w:val="22"/>
                <w:szCs w:val="22"/>
              </w:rPr>
              <w:t xml:space="preserve">  0 </w:t>
            </w:r>
          </w:p>
        </w:tc>
      </w:tr>
      <w:tr w:rsidR="001E39E9" w:rsidRPr="008E0393" w:rsidTr="001E39E9">
        <w:tc>
          <w:tcPr>
            <w:tcW w:w="189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01050201100000510</w:t>
            </w:r>
          </w:p>
        </w:tc>
        <w:tc>
          <w:tcPr>
            <w:tcW w:w="216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rPr>
                <w:lang w:eastAsia="en-US"/>
              </w:rPr>
            </w:pPr>
            <w:r w:rsidRPr="008E0393">
              <w:rPr>
                <w:sz w:val="22"/>
                <w:szCs w:val="22"/>
              </w:rPr>
              <w:t>Увеличение прочих остатков денежных средств бюджетов сельских поселений</w:t>
            </w:r>
          </w:p>
        </w:tc>
        <w:tc>
          <w:tcPr>
            <w:tcW w:w="946"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-5995,0</w:t>
            </w:r>
          </w:p>
        </w:tc>
      </w:tr>
      <w:tr w:rsidR="001E39E9" w:rsidRPr="008E0393" w:rsidTr="001E39E9">
        <w:tc>
          <w:tcPr>
            <w:tcW w:w="189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01050201100000610</w:t>
            </w:r>
          </w:p>
        </w:tc>
        <w:tc>
          <w:tcPr>
            <w:tcW w:w="2162"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rPr>
                <w:lang w:eastAsia="en-US"/>
              </w:rPr>
            </w:pPr>
            <w:r w:rsidRPr="008E0393">
              <w:rPr>
                <w:sz w:val="22"/>
                <w:szCs w:val="22"/>
              </w:rPr>
              <w:t>Уменьшение прочих остатков денежных средств бюджетов сельских поселений</w:t>
            </w:r>
          </w:p>
        </w:tc>
        <w:tc>
          <w:tcPr>
            <w:tcW w:w="946" w:type="pct"/>
            <w:tcBorders>
              <w:top w:val="single" w:sz="2" w:space="0" w:color="000000"/>
              <w:left w:val="single" w:sz="2" w:space="0" w:color="000000"/>
              <w:bottom w:val="single" w:sz="2" w:space="0" w:color="000000"/>
              <w:right w:val="single" w:sz="2" w:space="0" w:color="000000"/>
            </w:tcBorders>
            <w:hideMark/>
          </w:tcPr>
          <w:p w:rsidR="001E39E9" w:rsidRPr="008E0393" w:rsidRDefault="001E39E9" w:rsidP="001E39E9">
            <w:pPr>
              <w:spacing w:after="200" w:line="276" w:lineRule="auto"/>
              <w:jc w:val="center"/>
              <w:rPr>
                <w:lang w:eastAsia="en-US"/>
              </w:rPr>
            </w:pPr>
            <w:r w:rsidRPr="008E0393">
              <w:rPr>
                <w:sz w:val="22"/>
                <w:szCs w:val="22"/>
              </w:rPr>
              <w:t>5995,0</w:t>
            </w:r>
          </w:p>
        </w:tc>
      </w:tr>
    </w:tbl>
    <w:p w:rsidR="001E39E9" w:rsidRPr="008E0393" w:rsidRDefault="001E39E9" w:rsidP="001E39E9">
      <w:pPr>
        <w:ind w:firstLine="800"/>
        <w:rPr>
          <w:sz w:val="22"/>
          <w:szCs w:val="22"/>
        </w:rPr>
      </w:pPr>
    </w:p>
    <w:p w:rsidR="001E39E9" w:rsidRPr="008E0393" w:rsidRDefault="001E39E9" w:rsidP="001E39E9">
      <w:pPr>
        <w:rPr>
          <w:b/>
          <w:bCs/>
          <w:sz w:val="22"/>
          <w:szCs w:val="22"/>
        </w:rPr>
      </w:pPr>
    </w:p>
    <w:p w:rsidR="001E39E9" w:rsidRPr="008E0393" w:rsidRDefault="001E39E9" w:rsidP="001E39E9">
      <w:pPr>
        <w:rPr>
          <w:sz w:val="22"/>
          <w:szCs w:val="22"/>
        </w:rPr>
        <w:sectPr w:rsidR="001E39E9" w:rsidRPr="008E0393">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1E39E9" w:rsidRPr="008E0393" w:rsidTr="001E39E9">
        <w:tc>
          <w:tcPr>
            <w:tcW w:w="2500" w:type="pct"/>
          </w:tcPr>
          <w:p w:rsidR="001E39E9" w:rsidRPr="008E0393" w:rsidRDefault="001E39E9" w:rsidP="001E39E9"/>
        </w:tc>
        <w:tc>
          <w:tcPr>
            <w:tcW w:w="2500" w:type="pct"/>
          </w:tcPr>
          <w:p w:rsidR="001E39E9" w:rsidRPr="008E0393" w:rsidRDefault="001E39E9" w:rsidP="001E39E9">
            <w:r w:rsidRPr="008E0393">
              <w:rPr>
                <w:sz w:val="22"/>
                <w:szCs w:val="22"/>
              </w:rPr>
              <w:t>ПРИЛОЖЕНИЕ 2</w:t>
            </w:r>
          </w:p>
        </w:tc>
      </w:tr>
      <w:tr w:rsidR="001E39E9" w:rsidRPr="008E0393" w:rsidTr="001E39E9">
        <w:tc>
          <w:tcPr>
            <w:tcW w:w="2500" w:type="pct"/>
          </w:tcPr>
          <w:p w:rsidR="001E39E9" w:rsidRPr="008E0393" w:rsidRDefault="001E39E9" w:rsidP="001E39E9"/>
        </w:tc>
        <w:tc>
          <w:tcPr>
            <w:tcW w:w="2500" w:type="pct"/>
          </w:tcPr>
          <w:p w:rsidR="001E39E9" w:rsidRPr="008E0393" w:rsidRDefault="001E39E9" w:rsidP="001E39E9">
            <w:r w:rsidRPr="008E0393">
              <w:rPr>
                <w:sz w:val="22"/>
                <w:szCs w:val="22"/>
              </w:rPr>
              <w:t>к решению</w:t>
            </w:r>
          </w:p>
        </w:tc>
      </w:tr>
      <w:tr w:rsidR="001E39E9" w:rsidRPr="008E0393" w:rsidTr="001E39E9">
        <w:tc>
          <w:tcPr>
            <w:tcW w:w="2500" w:type="pct"/>
          </w:tcPr>
          <w:p w:rsidR="001E39E9" w:rsidRPr="008E0393" w:rsidRDefault="001E39E9" w:rsidP="001E39E9"/>
        </w:tc>
        <w:tc>
          <w:tcPr>
            <w:tcW w:w="2500" w:type="pct"/>
          </w:tcPr>
          <w:p w:rsidR="001E39E9" w:rsidRPr="008E0393" w:rsidRDefault="001E39E9" w:rsidP="001E39E9">
            <w:r w:rsidRPr="008E0393">
              <w:rPr>
                <w:sz w:val="22"/>
                <w:szCs w:val="22"/>
              </w:rPr>
              <w:t>«О бюджете Колыванского сельсовета Курьинского района Алтайского края на 2024 год»</w:t>
            </w:r>
          </w:p>
        </w:tc>
      </w:tr>
    </w:tbl>
    <w:p w:rsidR="001E39E9" w:rsidRPr="008E0393" w:rsidRDefault="001E39E9" w:rsidP="001E39E9">
      <w:pPr>
        <w:rPr>
          <w:sz w:val="22"/>
          <w:szCs w:val="22"/>
        </w:rPr>
      </w:pPr>
    </w:p>
    <w:p w:rsidR="001E39E9" w:rsidRPr="008E0393" w:rsidRDefault="001E39E9" w:rsidP="001E39E9">
      <w:pPr>
        <w:rPr>
          <w:sz w:val="22"/>
          <w:szCs w:val="22"/>
        </w:rPr>
      </w:pPr>
    </w:p>
    <w:p w:rsidR="001E39E9" w:rsidRPr="008E0393" w:rsidRDefault="001E39E9" w:rsidP="001E39E9">
      <w:pPr>
        <w:rPr>
          <w:sz w:val="22"/>
          <w:szCs w:val="22"/>
        </w:rPr>
      </w:pPr>
    </w:p>
    <w:p w:rsidR="001E39E9" w:rsidRPr="008E0393" w:rsidRDefault="001E39E9" w:rsidP="001E39E9">
      <w:pPr>
        <w:jc w:val="center"/>
        <w:rPr>
          <w:sz w:val="22"/>
          <w:szCs w:val="22"/>
        </w:rPr>
      </w:pPr>
      <w:r w:rsidRPr="008E0393">
        <w:rPr>
          <w:sz w:val="22"/>
          <w:szCs w:val="22"/>
        </w:rPr>
        <w:t>Распределение бюджетных ассигнований по разделам и подразделам классификации расходов бюджета сельского поселения на 2024  год</w:t>
      </w:r>
    </w:p>
    <w:p w:rsidR="001E39E9" w:rsidRPr="008E0393" w:rsidRDefault="001E39E9" w:rsidP="001E39E9">
      <w:pPr>
        <w:rPr>
          <w:sz w:val="22"/>
          <w:szCs w:val="22"/>
        </w:rPr>
      </w:pPr>
    </w:p>
    <w:tbl>
      <w:tblPr>
        <w:tblW w:w="5000" w:type="pct"/>
        <w:tblInd w:w="1" w:type="dxa"/>
        <w:tblCellMar>
          <w:left w:w="0" w:type="dxa"/>
          <w:right w:w="0" w:type="dxa"/>
        </w:tblCellMar>
        <w:tblLook w:val="04A0"/>
      </w:tblPr>
      <w:tblGrid>
        <w:gridCol w:w="5586"/>
        <w:gridCol w:w="1211"/>
        <w:gridCol w:w="2230"/>
      </w:tblGrid>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roofErr w:type="spellStart"/>
            <w:r w:rsidRPr="008E0393">
              <w:rPr>
                <w:sz w:val="22"/>
                <w:szCs w:val="22"/>
              </w:rPr>
              <w:t>Рз</w:t>
            </w:r>
            <w:proofErr w:type="spellEnd"/>
            <w:r w:rsidRPr="008E0393">
              <w:rPr>
                <w:sz w:val="22"/>
                <w:szCs w:val="22"/>
              </w:rPr>
              <w:t>/</w:t>
            </w:r>
            <w:proofErr w:type="spellStart"/>
            <w:proofErr w:type="gramStart"/>
            <w:r w:rsidRPr="008E0393">
              <w:rPr>
                <w:sz w:val="22"/>
                <w:szCs w:val="22"/>
              </w:rP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Сумма, тыс. рублей</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5995,0</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1 993,8</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1 348,0</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629,8</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603,6</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2805,1</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1474,9</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1330,2</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277,3</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277,3</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11 00</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309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Массовый спорт</w:t>
            </w:r>
          </w:p>
        </w:tc>
        <w:tc>
          <w:tcPr>
            <w:tcW w:w="67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123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bl>
    <w:p w:rsidR="001E39E9" w:rsidRPr="008E0393" w:rsidRDefault="001E39E9" w:rsidP="001E39E9">
      <w:pPr>
        <w:rPr>
          <w:sz w:val="22"/>
          <w:szCs w:val="22"/>
        </w:rPr>
        <w:sectPr w:rsidR="001E39E9" w:rsidRPr="008E0393">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1E39E9" w:rsidRPr="008E0393" w:rsidTr="001E39E9">
        <w:tc>
          <w:tcPr>
            <w:tcW w:w="2500" w:type="pct"/>
          </w:tcPr>
          <w:p w:rsidR="001E39E9" w:rsidRPr="008E0393" w:rsidRDefault="001E39E9" w:rsidP="001E39E9"/>
        </w:tc>
        <w:tc>
          <w:tcPr>
            <w:tcW w:w="2500" w:type="pct"/>
          </w:tcPr>
          <w:p w:rsidR="001E39E9" w:rsidRPr="008E0393" w:rsidRDefault="001E39E9" w:rsidP="001E39E9">
            <w:r w:rsidRPr="008E0393">
              <w:rPr>
                <w:sz w:val="22"/>
                <w:szCs w:val="22"/>
              </w:rPr>
              <w:t>ПРИЛОЖЕНИЕ 3</w:t>
            </w:r>
          </w:p>
        </w:tc>
        <w:tc>
          <w:tcPr>
            <w:tcW w:w="2500" w:type="pct"/>
          </w:tcPr>
          <w:p w:rsidR="001E39E9" w:rsidRPr="008E0393" w:rsidRDefault="001E39E9" w:rsidP="001E39E9"/>
        </w:tc>
      </w:tr>
      <w:tr w:rsidR="001E39E9" w:rsidRPr="008E0393" w:rsidTr="001E39E9">
        <w:tc>
          <w:tcPr>
            <w:tcW w:w="2500" w:type="pct"/>
          </w:tcPr>
          <w:p w:rsidR="001E39E9" w:rsidRPr="008E0393" w:rsidRDefault="001E39E9" w:rsidP="001E39E9"/>
        </w:tc>
        <w:tc>
          <w:tcPr>
            <w:tcW w:w="2500" w:type="pct"/>
          </w:tcPr>
          <w:p w:rsidR="001E39E9" w:rsidRPr="008E0393" w:rsidRDefault="001E39E9" w:rsidP="001E39E9">
            <w:r w:rsidRPr="008E0393">
              <w:rPr>
                <w:sz w:val="22"/>
                <w:szCs w:val="22"/>
              </w:rPr>
              <w:t>к решению</w:t>
            </w:r>
          </w:p>
        </w:tc>
        <w:tc>
          <w:tcPr>
            <w:tcW w:w="2500" w:type="pct"/>
          </w:tcPr>
          <w:p w:rsidR="001E39E9" w:rsidRPr="008E0393" w:rsidRDefault="001E39E9" w:rsidP="001E39E9"/>
        </w:tc>
      </w:tr>
      <w:tr w:rsidR="001E39E9" w:rsidRPr="008E0393" w:rsidTr="001E39E9">
        <w:tc>
          <w:tcPr>
            <w:tcW w:w="2500" w:type="pct"/>
          </w:tcPr>
          <w:p w:rsidR="001E39E9" w:rsidRPr="008E0393" w:rsidRDefault="001E39E9" w:rsidP="001E39E9"/>
        </w:tc>
        <w:tc>
          <w:tcPr>
            <w:tcW w:w="2500" w:type="pct"/>
          </w:tcPr>
          <w:p w:rsidR="001E39E9" w:rsidRPr="008E0393" w:rsidRDefault="001E39E9" w:rsidP="001E39E9">
            <w:r w:rsidRPr="008E0393">
              <w:rPr>
                <w:sz w:val="22"/>
                <w:szCs w:val="22"/>
              </w:rPr>
              <w:t>«О бюджете Колыванского сельсовета Курьинского района Алтайского края на 2024 год»</w:t>
            </w:r>
          </w:p>
        </w:tc>
        <w:tc>
          <w:tcPr>
            <w:tcW w:w="2500" w:type="pct"/>
          </w:tcPr>
          <w:p w:rsidR="001E39E9" w:rsidRPr="008E0393" w:rsidRDefault="001E39E9" w:rsidP="001E39E9"/>
        </w:tc>
      </w:tr>
      <w:tr w:rsidR="001E39E9" w:rsidRPr="008E0393" w:rsidTr="001E39E9">
        <w:trPr>
          <w:gridAfter w:val="1"/>
          <w:wAfter w:w="2500" w:type="dxa"/>
        </w:trPr>
        <w:tc>
          <w:tcPr>
            <w:tcW w:w="2500" w:type="pct"/>
          </w:tcPr>
          <w:p w:rsidR="001E39E9" w:rsidRPr="008E0393" w:rsidRDefault="001E39E9" w:rsidP="001E39E9"/>
        </w:tc>
        <w:tc>
          <w:tcPr>
            <w:tcW w:w="2500" w:type="pct"/>
          </w:tcPr>
          <w:p w:rsidR="001E39E9" w:rsidRPr="008E0393" w:rsidRDefault="001E39E9" w:rsidP="001E39E9"/>
        </w:tc>
      </w:tr>
      <w:tr w:rsidR="001E39E9" w:rsidRPr="008E0393" w:rsidTr="001E39E9">
        <w:trPr>
          <w:gridAfter w:val="1"/>
          <w:wAfter w:w="2500" w:type="dxa"/>
        </w:trPr>
        <w:tc>
          <w:tcPr>
            <w:tcW w:w="2500" w:type="pct"/>
          </w:tcPr>
          <w:p w:rsidR="001E39E9" w:rsidRPr="008E0393" w:rsidRDefault="001E39E9" w:rsidP="001E39E9"/>
        </w:tc>
        <w:tc>
          <w:tcPr>
            <w:tcW w:w="2500" w:type="pct"/>
          </w:tcPr>
          <w:p w:rsidR="001E39E9" w:rsidRPr="008E0393" w:rsidRDefault="001E39E9" w:rsidP="001E39E9"/>
        </w:tc>
      </w:tr>
      <w:tr w:rsidR="001E39E9" w:rsidRPr="008E0393" w:rsidTr="001E39E9">
        <w:trPr>
          <w:gridAfter w:val="1"/>
          <w:wAfter w:w="2500" w:type="dxa"/>
        </w:trPr>
        <w:tc>
          <w:tcPr>
            <w:tcW w:w="2500" w:type="pct"/>
          </w:tcPr>
          <w:p w:rsidR="001E39E9" w:rsidRPr="008E0393" w:rsidRDefault="001E39E9" w:rsidP="001E39E9"/>
        </w:tc>
        <w:tc>
          <w:tcPr>
            <w:tcW w:w="2500" w:type="pct"/>
          </w:tcPr>
          <w:p w:rsidR="001E39E9" w:rsidRPr="008E0393" w:rsidRDefault="001E39E9" w:rsidP="001E39E9"/>
        </w:tc>
      </w:tr>
    </w:tbl>
    <w:p w:rsidR="001E39E9" w:rsidRPr="008E0393" w:rsidRDefault="001E39E9" w:rsidP="001E39E9">
      <w:pPr>
        <w:jc w:val="center"/>
        <w:rPr>
          <w:sz w:val="22"/>
          <w:szCs w:val="22"/>
        </w:rPr>
      </w:pPr>
      <w:r w:rsidRPr="008E0393">
        <w:rPr>
          <w:sz w:val="22"/>
          <w:szCs w:val="22"/>
        </w:rPr>
        <w:t>Ведомственная структура расходов бюджета сельского поселения на 2024 год</w:t>
      </w:r>
    </w:p>
    <w:p w:rsidR="001E39E9" w:rsidRPr="008E0393" w:rsidRDefault="001E39E9" w:rsidP="001E39E9">
      <w:pPr>
        <w:rPr>
          <w:sz w:val="22"/>
          <w:szCs w:val="22"/>
        </w:rPr>
      </w:pPr>
    </w:p>
    <w:tbl>
      <w:tblPr>
        <w:tblW w:w="5000" w:type="pct"/>
        <w:tblInd w:w="1" w:type="dxa"/>
        <w:tblCellMar>
          <w:left w:w="0" w:type="dxa"/>
          <w:right w:w="0" w:type="dxa"/>
        </w:tblCellMar>
        <w:tblLook w:val="04A0"/>
      </w:tblPr>
      <w:tblGrid>
        <w:gridCol w:w="3468"/>
        <w:gridCol w:w="719"/>
        <w:gridCol w:w="993"/>
        <w:gridCol w:w="2000"/>
        <w:gridCol w:w="702"/>
        <w:gridCol w:w="1145"/>
      </w:tblGrid>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Код</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roofErr w:type="spellStart"/>
            <w:r w:rsidRPr="008E0393">
              <w:rPr>
                <w:sz w:val="22"/>
                <w:szCs w:val="22"/>
              </w:rPr>
              <w:t>Рз</w:t>
            </w:r>
            <w:proofErr w:type="spellEnd"/>
            <w:r w:rsidRPr="008E0393">
              <w:rPr>
                <w:sz w:val="22"/>
                <w:szCs w:val="22"/>
              </w:rPr>
              <w:t>/</w:t>
            </w:r>
            <w:proofErr w:type="spellStart"/>
            <w:proofErr w:type="gramStart"/>
            <w:r w:rsidRPr="008E0393">
              <w:rPr>
                <w:sz w:val="22"/>
                <w:szCs w:val="22"/>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ЦСР</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roofErr w:type="spellStart"/>
            <w:r w:rsidRPr="008E0393">
              <w:rPr>
                <w:sz w:val="22"/>
                <w:szCs w:val="22"/>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Сумма, тыс. рублей</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Администрация Колыванского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5995,0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1 993,8</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Руководство и управление в сфере установленных </w:t>
            </w:r>
            <w:proofErr w:type="gramStart"/>
            <w:r w:rsidRPr="008E0393">
              <w:rPr>
                <w:sz w:val="22"/>
                <w:szCs w:val="22"/>
              </w:rPr>
              <w:t>функций органов государственной власти субъектов Российской Федерации</w:t>
            </w:r>
            <w:proofErr w:type="gramEnd"/>
            <w:r w:rsidRPr="008E0393">
              <w:rPr>
                <w:sz w:val="22"/>
                <w:szCs w:val="22"/>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1 348,0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Руководство и управление в сфере установленных </w:t>
            </w:r>
            <w:proofErr w:type="gramStart"/>
            <w:r w:rsidRPr="008E0393">
              <w:rPr>
                <w:sz w:val="22"/>
                <w:szCs w:val="22"/>
              </w:rPr>
              <w:t>функций органов государственной власти субъектов Российской Федерации</w:t>
            </w:r>
            <w:proofErr w:type="gramEnd"/>
            <w:r w:rsidRPr="008E0393">
              <w:rPr>
                <w:sz w:val="22"/>
                <w:szCs w:val="22"/>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1 308,0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1 308,0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796,0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Расходы на выплаты персоналу в целях обеспечения выполнения </w:t>
            </w:r>
            <w:r w:rsidRPr="008E0393">
              <w:rPr>
                <w:sz w:val="22"/>
                <w:szCs w:val="22"/>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26,0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0120010130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512,0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0120010130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512,0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обеспечение расчетов за топливно-энергетические ресурсы, потребляемые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92900S1190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92900S1190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9910000000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9910014100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9910014100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629,8</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Иные расходы органов государственной власти субъектов </w:t>
            </w:r>
            <w:r w:rsidRPr="008E0393">
              <w:rPr>
                <w:sz w:val="22"/>
                <w:szCs w:val="22"/>
              </w:rPr>
              <w:lastRenderedPageBreak/>
              <w:t>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623,8</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623,8</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9990010810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623,8</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9990010810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618,8</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9990010810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Руководство и управление в сфере установленных </w:t>
            </w:r>
            <w:proofErr w:type="gramStart"/>
            <w:r w:rsidRPr="008E0393">
              <w:rPr>
                <w:sz w:val="22"/>
                <w:szCs w:val="22"/>
              </w:rPr>
              <w:t>функций органов государственной власти субъектов Российской Федерации</w:t>
            </w:r>
            <w:proofErr w:type="gramEnd"/>
            <w:r w:rsidRPr="008E0393">
              <w:rPr>
                <w:sz w:val="22"/>
                <w:szCs w:val="22"/>
              </w:rPr>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0140000000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0140051180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0140051180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9850060511</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9850060511</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603,6</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9120000000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9120067270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9120067270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9850060512</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9850060512</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2805,1</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1474,9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1374,9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Расходы на осуществление части полномочий по решению вопросов местного </w:t>
            </w:r>
            <w:proofErr w:type="spellStart"/>
            <w:r w:rsidRPr="008E0393">
              <w:rPr>
                <w:sz w:val="22"/>
                <w:szCs w:val="22"/>
              </w:rPr>
              <w:t>значенияниями</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1374,9</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8E0393">
              <w:rPr>
                <w:sz w:val="22"/>
                <w:szCs w:val="22"/>
              </w:rPr>
              <w:t>электро</w:t>
            </w:r>
            <w:proofErr w:type="spellEnd"/>
            <w:r w:rsidRPr="008E0393">
              <w:rPr>
                <w:sz w:val="22"/>
                <w:szCs w:val="22"/>
              </w:rPr>
              <w:t>-, тепл</w:t>
            </w:r>
            <w:proofErr w:type="gramStart"/>
            <w:r w:rsidRPr="008E0393">
              <w:rPr>
                <w:sz w:val="22"/>
                <w:szCs w:val="22"/>
              </w:rPr>
              <w:t>о-</w:t>
            </w:r>
            <w:proofErr w:type="gramEnd"/>
            <w:r w:rsidRPr="008E0393">
              <w:rPr>
                <w:sz w:val="22"/>
                <w:szCs w:val="22"/>
              </w:rPr>
              <w:t xml:space="preserve">, </w:t>
            </w:r>
            <w:proofErr w:type="spellStart"/>
            <w:r w:rsidRPr="008E0393">
              <w:rPr>
                <w:sz w:val="22"/>
                <w:szCs w:val="22"/>
              </w:rPr>
              <w:t>газо</w:t>
            </w:r>
            <w:proofErr w:type="spellEnd"/>
            <w:r w:rsidRPr="008E0393">
              <w:rPr>
                <w:sz w:val="22"/>
                <w:szCs w:val="22"/>
              </w:rPr>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9850060513</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151,5</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9850060513</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151,5</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9850060514</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Закупка товаров, работ и услуг для обеспечения государственных </w:t>
            </w:r>
            <w:r w:rsidRPr="008E0393">
              <w:rPr>
                <w:sz w:val="22"/>
                <w:szCs w:val="22"/>
              </w:rPr>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9850060514</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Реализация проектов развития общественных инфраструктур, основанных на инициативах граждан (ремонт водопровода, поселок Подхоз)</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98500S0261</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1209,7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98500S0261</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1209,7</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9990014710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9990014710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1330,2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областях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здравоохранения,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Реализация проектов развития общественных инфраструктур, основанных на инициативах граждан (Обустройство спортивной детской площадки, поселок имени 8 Марта)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90300S0265</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90300S0265</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мероприятия по благоустройству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9290018080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9290018080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9850060515</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9850060515</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277,3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277,3</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227,2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227,2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9020010530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227,2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9020010530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222,2</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9020010530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9850060517</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9850060517</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9040000000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9040016270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9040016270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11 00</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Массовый спорт</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здравоохранения, спорта и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9030000000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9030016670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1921"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303</w:t>
            </w:r>
          </w:p>
        </w:tc>
        <w:tc>
          <w:tcPr>
            <w:tcW w:w="55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1108"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9030016670</w:t>
            </w:r>
          </w:p>
        </w:tc>
        <w:tc>
          <w:tcPr>
            <w:tcW w:w="38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63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bl>
    <w:p w:rsidR="001E39E9" w:rsidRPr="008E0393" w:rsidRDefault="001E39E9" w:rsidP="001E39E9">
      <w:pPr>
        <w:rPr>
          <w:sz w:val="22"/>
          <w:szCs w:val="22"/>
        </w:rPr>
      </w:pPr>
    </w:p>
    <w:p w:rsidR="001E39E9" w:rsidRPr="008E0393" w:rsidRDefault="001E39E9" w:rsidP="001E39E9">
      <w:pPr>
        <w:rPr>
          <w:sz w:val="22"/>
          <w:szCs w:val="22"/>
        </w:rPr>
        <w:sectPr w:rsidR="001E39E9" w:rsidRPr="008E0393">
          <w:pgSz w:w="11905" w:h="16837"/>
          <w:pgMar w:top="1440" w:right="1440" w:bottom="1440" w:left="1440" w:header="720" w:footer="720" w:gutter="0"/>
          <w:cols w:space="720"/>
        </w:sectPr>
      </w:pPr>
    </w:p>
    <w:tbl>
      <w:tblPr>
        <w:tblW w:w="5000" w:type="pct"/>
        <w:tblCellMar>
          <w:left w:w="0" w:type="dxa"/>
          <w:right w:w="0" w:type="dxa"/>
        </w:tblCellMar>
        <w:tblLook w:val="04A0"/>
      </w:tblPr>
      <w:tblGrid>
        <w:gridCol w:w="4961"/>
        <w:gridCol w:w="4961"/>
      </w:tblGrid>
      <w:tr w:rsidR="001E39E9" w:rsidRPr="008E0393" w:rsidTr="001E39E9">
        <w:tc>
          <w:tcPr>
            <w:tcW w:w="2500" w:type="pct"/>
          </w:tcPr>
          <w:p w:rsidR="001E39E9" w:rsidRPr="008E0393" w:rsidRDefault="001E39E9" w:rsidP="001E39E9">
            <w:pPr>
              <w:spacing w:line="256" w:lineRule="auto"/>
            </w:pPr>
          </w:p>
        </w:tc>
        <w:tc>
          <w:tcPr>
            <w:tcW w:w="2500" w:type="pct"/>
            <w:hideMark/>
          </w:tcPr>
          <w:p w:rsidR="001E39E9" w:rsidRPr="008E0393" w:rsidRDefault="001E39E9" w:rsidP="001E39E9">
            <w:pPr>
              <w:spacing w:line="256" w:lineRule="auto"/>
            </w:pPr>
            <w:r w:rsidRPr="008E0393">
              <w:rPr>
                <w:sz w:val="22"/>
                <w:szCs w:val="22"/>
              </w:rPr>
              <w:t>ПРИЛОЖЕНИЕ 4</w:t>
            </w:r>
          </w:p>
        </w:tc>
      </w:tr>
      <w:tr w:rsidR="001E39E9" w:rsidRPr="008E0393" w:rsidTr="001E39E9">
        <w:tc>
          <w:tcPr>
            <w:tcW w:w="2500" w:type="pct"/>
          </w:tcPr>
          <w:p w:rsidR="001E39E9" w:rsidRPr="008E0393" w:rsidRDefault="001E39E9" w:rsidP="001E39E9">
            <w:pPr>
              <w:spacing w:line="256" w:lineRule="auto"/>
            </w:pPr>
          </w:p>
        </w:tc>
        <w:tc>
          <w:tcPr>
            <w:tcW w:w="2500" w:type="pct"/>
            <w:hideMark/>
          </w:tcPr>
          <w:p w:rsidR="001E39E9" w:rsidRPr="008E0393" w:rsidRDefault="001E39E9" w:rsidP="001E39E9">
            <w:pPr>
              <w:spacing w:line="256" w:lineRule="auto"/>
            </w:pPr>
            <w:r w:rsidRPr="008E0393">
              <w:rPr>
                <w:sz w:val="22"/>
                <w:szCs w:val="22"/>
              </w:rPr>
              <w:t>к решению</w:t>
            </w:r>
          </w:p>
        </w:tc>
      </w:tr>
      <w:tr w:rsidR="001E39E9" w:rsidRPr="008E0393" w:rsidTr="001E39E9">
        <w:tc>
          <w:tcPr>
            <w:tcW w:w="2500" w:type="pct"/>
          </w:tcPr>
          <w:p w:rsidR="001E39E9" w:rsidRPr="008E0393" w:rsidRDefault="001E39E9" w:rsidP="001E39E9">
            <w:pPr>
              <w:spacing w:line="256" w:lineRule="auto"/>
            </w:pPr>
          </w:p>
        </w:tc>
        <w:tc>
          <w:tcPr>
            <w:tcW w:w="2500" w:type="pct"/>
            <w:hideMark/>
          </w:tcPr>
          <w:p w:rsidR="001E39E9" w:rsidRPr="008E0393" w:rsidRDefault="001E39E9" w:rsidP="001E39E9">
            <w:pPr>
              <w:spacing w:line="256" w:lineRule="auto"/>
            </w:pPr>
            <w:r w:rsidRPr="008E0393">
              <w:rPr>
                <w:sz w:val="22"/>
                <w:szCs w:val="22"/>
              </w:rPr>
              <w:t>«О бюджете Колыванского сельсовета Курьинского района Алтайского края на 2024 год»</w:t>
            </w:r>
          </w:p>
        </w:tc>
      </w:tr>
      <w:tr w:rsidR="001E39E9" w:rsidRPr="008E0393" w:rsidTr="001E39E9">
        <w:tc>
          <w:tcPr>
            <w:tcW w:w="2500" w:type="pct"/>
          </w:tcPr>
          <w:p w:rsidR="001E39E9" w:rsidRPr="008E0393" w:rsidRDefault="001E39E9" w:rsidP="001E39E9">
            <w:pPr>
              <w:spacing w:line="256" w:lineRule="auto"/>
            </w:pPr>
          </w:p>
        </w:tc>
        <w:tc>
          <w:tcPr>
            <w:tcW w:w="2500" w:type="pct"/>
          </w:tcPr>
          <w:p w:rsidR="001E39E9" w:rsidRPr="008E0393" w:rsidRDefault="001E39E9" w:rsidP="001E39E9">
            <w:pPr>
              <w:spacing w:line="256" w:lineRule="auto"/>
            </w:pPr>
          </w:p>
        </w:tc>
      </w:tr>
      <w:tr w:rsidR="001E39E9" w:rsidRPr="008E0393" w:rsidTr="001E39E9">
        <w:tc>
          <w:tcPr>
            <w:tcW w:w="2500" w:type="pct"/>
          </w:tcPr>
          <w:p w:rsidR="001E39E9" w:rsidRPr="008E0393" w:rsidRDefault="001E39E9" w:rsidP="001E39E9">
            <w:pPr>
              <w:spacing w:line="256" w:lineRule="auto"/>
            </w:pPr>
          </w:p>
        </w:tc>
        <w:tc>
          <w:tcPr>
            <w:tcW w:w="2500" w:type="pct"/>
          </w:tcPr>
          <w:p w:rsidR="001E39E9" w:rsidRPr="008E0393" w:rsidRDefault="001E39E9" w:rsidP="001E39E9">
            <w:pPr>
              <w:spacing w:line="256" w:lineRule="auto"/>
            </w:pPr>
          </w:p>
        </w:tc>
      </w:tr>
      <w:tr w:rsidR="001E39E9" w:rsidRPr="008E0393" w:rsidTr="001E39E9">
        <w:tc>
          <w:tcPr>
            <w:tcW w:w="2500" w:type="pct"/>
          </w:tcPr>
          <w:p w:rsidR="001E39E9" w:rsidRPr="008E0393" w:rsidRDefault="001E39E9" w:rsidP="001E39E9">
            <w:pPr>
              <w:spacing w:line="256" w:lineRule="auto"/>
            </w:pPr>
          </w:p>
        </w:tc>
        <w:tc>
          <w:tcPr>
            <w:tcW w:w="2500" w:type="pct"/>
          </w:tcPr>
          <w:p w:rsidR="001E39E9" w:rsidRPr="008E0393" w:rsidRDefault="001E39E9" w:rsidP="001E39E9">
            <w:pPr>
              <w:spacing w:line="256" w:lineRule="auto"/>
            </w:pPr>
          </w:p>
        </w:tc>
      </w:tr>
    </w:tbl>
    <w:p w:rsidR="001E39E9" w:rsidRPr="008E0393" w:rsidRDefault="001E39E9" w:rsidP="001E39E9">
      <w:pPr>
        <w:jc w:val="center"/>
        <w:rPr>
          <w:sz w:val="22"/>
          <w:szCs w:val="22"/>
        </w:rPr>
      </w:pPr>
      <w:r w:rsidRPr="008E0393">
        <w:rPr>
          <w:sz w:val="22"/>
          <w:szCs w:val="22"/>
        </w:rPr>
        <w:t>Распределение бюджетных ассигнований по разделам, подразделам, целевым статьям, группам (группам и подгруппам) видов расходов на 2024 год</w:t>
      </w:r>
    </w:p>
    <w:p w:rsidR="001E39E9" w:rsidRPr="008E0393" w:rsidRDefault="001E39E9" w:rsidP="001E39E9">
      <w:pPr>
        <w:rPr>
          <w:sz w:val="22"/>
          <w:szCs w:val="22"/>
        </w:rPr>
      </w:pPr>
    </w:p>
    <w:tbl>
      <w:tblPr>
        <w:tblW w:w="4947" w:type="pct"/>
        <w:tblInd w:w="1" w:type="dxa"/>
        <w:tblCellMar>
          <w:left w:w="0" w:type="dxa"/>
          <w:right w:w="0" w:type="dxa"/>
        </w:tblCellMar>
        <w:tblLook w:val="04A0"/>
      </w:tblPr>
      <w:tblGrid>
        <w:gridCol w:w="4053"/>
        <w:gridCol w:w="1092"/>
        <w:gridCol w:w="1962"/>
        <w:gridCol w:w="770"/>
        <w:gridCol w:w="1942"/>
      </w:tblGrid>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Наименование</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roofErr w:type="spellStart"/>
            <w:r w:rsidRPr="008E0393">
              <w:rPr>
                <w:sz w:val="22"/>
                <w:szCs w:val="22"/>
              </w:rPr>
              <w:t>Рз</w:t>
            </w:r>
            <w:proofErr w:type="spellEnd"/>
            <w:r w:rsidRPr="008E0393">
              <w:rPr>
                <w:sz w:val="22"/>
                <w:szCs w:val="22"/>
              </w:rPr>
              <w:t>/</w:t>
            </w:r>
            <w:proofErr w:type="spellStart"/>
            <w:proofErr w:type="gramStart"/>
            <w:r w:rsidRPr="008E0393">
              <w:rPr>
                <w:sz w:val="22"/>
                <w:szCs w:val="22"/>
              </w:rPr>
              <w:t>Пр</w:t>
            </w:r>
            <w:proofErr w:type="spellEnd"/>
            <w:proofErr w:type="gramEnd"/>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ЦСР</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roofErr w:type="spellStart"/>
            <w:r w:rsidRPr="008E0393">
              <w:rPr>
                <w:sz w:val="22"/>
                <w:szCs w:val="22"/>
              </w:rPr>
              <w:t>Вр</w:t>
            </w:r>
            <w:proofErr w:type="spellEnd"/>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Сумма, тыс. рублей</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Администрация Колыванского сельсовета Курьинского района Алтайского края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5995,0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ОБЩЕГОСУДАРСТВЕННЫЕ ВОПРОСЫ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1 993,8</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Руководство и управление в сфере установленных </w:t>
            </w:r>
            <w:proofErr w:type="gramStart"/>
            <w:r w:rsidRPr="008E0393">
              <w:rPr>
                <w:sz w:val="22"/>
                <w:szCs w:val="22"/>
              </w:rPr>
              <w:t>функций органов государственной власти субъектов Российской Федерации</w:t>
            </w:r>
            <w:proofErr w:type="gramEnd"/>
            <w:r w:rsidRPr="008E0393">
              <w:rPr>
                <w:sz w:val="22"/>
                <w:szCs w:val="22"/>
              </w:rPr>
              <w:t xml:space="preserve"> 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обеспечение деятельности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Центральный аппарат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1 348,0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Руководство и управление в сфере установленных </w:t>
            </w:r>
            <w:proofErr w:type="gramStart"/>
            <w:r w:rsidRPr="008E0393">
              <w:rPr>
                <w:sz w:val="22"/>
                <w:szCs w:val="22"/>
              </w:rPr>
              <w:t>функций органов государственной власти субъектов Российской Федерации</w:t>
            </w:r>
            <w:proofErr w:type="gramEnd"/>
            <w:r w:rsidRPr="008E0393">
              <w:rPr>
                <w:sz w:val="22"/>
                <w:szCs w:val="22"/>
              </w:rPr>
              <w:t xml:space="preserve"> 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1 308,0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обеспечение деятельности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1 308,0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Центральный аппарат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796,0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26,0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Глава местной администрации (исполнительно-распорядительного органа муниципального образования)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0120010130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512,0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0120010130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512,0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области жилищно-коммунального хозяйства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расходы в области жилищно-коммунального хозяйства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обеспечение расчетов за топливно-энергетические ресурсы, потребляемые муниципальными учреждениями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92900S1190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92900S1190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Резервные фонды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расходы органов государственной власти субъектов Российской Федерации 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Резервные фонды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9910000000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Резервные фонды местных администраций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9910014100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9910014100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общегосударственные вопросы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629,8</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Осуществление части полномочий по решению вопросов местного значения в соответствии с заключенными соглашениями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Межбюджетные трансферты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расходы органов государственной власти субъектов Российской Федерации 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623,8</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выполнение других обязательств государства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623,8</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Содержание и обеспечение деятельности обслуживающего персонала администраций сельских поселений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9990010810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623,8</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9990010810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618,8</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01 13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9990010810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ОБОРОНА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Мобилизационная и вневойсковая подготовка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Руководство и управление в сфере установленных </w:t>
            </w:r>
            <w:proofErr w:type="gramStart"/>
            <w:r w:rsidRPr="008E0393">
              <w:rPr>
                <w:sz w:val="22"/>
                <w:szCs w:val="22"/>
              </w:rPr>
              <w:t xml:space="preserve">функций органов государственной власти субъектов </w:t>
            </w:r>
            <w:r w:rsidRPr="008E0393">
              <w:rPr>
                <w:sz w:val="22"/>
                <w:szCs w:val="22"/>
              </w:rPr>
              <w:lastRenderedPageBreak/>
              <w:t>Российской Федерации</w:t>
            </w:r>
            <w:proofErr w:type="gramEnd"/>
            <w:r w:rsidRPr="008E0393">
              <w:rPr>
                <w:sz w:val="22"/>
                <w:szCs w:val="22"/>
              </w:rPr>
              <w:t xml:space="preserve"> 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lastRenderedPageBreak/>
              <w:t>02 03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Руководство и управление в сфере установленных функций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0140000000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Осуществление первичного воинского учета органами местного самоуправления поселений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0140051180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02 03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0140051180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180,9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БЕЗОПАСНОСТЬ И ПРАВООХРАНИТЕЛЬНАЯ ДЕЯТЕЛЬНОСТЬ</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Защита населения и территории от чрезвычайных ситуаций природного и техногенного характера, пожарная безопасность</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9850060511</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03 10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9850060511</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79,3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НАЦИОНАЛЬНАЯ ЭКОНОМИКА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603,6</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Дорожное хозяйство (дорожные фонды)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области национальной экономики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Мероприятия в сфере транспорта и дорожного хозяйства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9120000000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Содержание, ремонт, реконструкция и строительство автомобильных дорог муниципальной собственности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9120067270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04 09</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9120067270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593,7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национальной экономики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национальной экономики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9850060512</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04 12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9850060512</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ЖИЛИЩНО-КОММУНАЛЬНОЕ ХОЗЯЙСТВО</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2805,1</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Коммунальное хозяйство</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1474,9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1374,9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Расходы на осуществление части полномочий по решению вопросов местного </w:t>
            </w:r>
            <w:proofErr w:type="spellStart"/>
            <w:r w:rsidRPr="008E0393">
              <w:rPr>
                <w:sz w:val="22"/>
                <w:szCs w:val="22"/>
              </w:rPr>
              <w:t>значенияниями</w:t>
            </w:r>
            <w:proofErr w:type="spellEnd"/>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1374,9</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8E0393">
              <w:rPr>
                <w:sz w:val="22"/>
                <w:szCs w:val="22"/>
              </w:rPr>
              <w:t>электро</w:t>
            </w:r>
            <w:proofErr w:type="spellEnd"/>
            <w:r w:rsidRPr="008E0393">
              <w:rPr>
                <w:sz w:val="22"/>
                <w:szCs w:val="22"/>
              </w:rPr>
              <w:t>-, тепл</w:t>
            </w:r>
            <w:proofErr w:type="gramStart"/>
            <w:r w:rsidRPr="008E0393">
              <w:rPr>
                <w:sz w:val="22"/>
                <w:szCs w:val="22"/>
              </w:rPr>
              <w:t>о-</w:t>
            </w:r>
            <w:proofErr w:type="gramEnd"/>
            <w:r w:rsidRPr="008E0393">
              <w:rPr>
                <w:sz w:val="22"/>
                <w:szCs w:val="22"/>
              </w:rPr>
              <w:t xml:space="preserve">, </w:t>
            </w:r>
            <w:proofErr w:type="spellStart"/>
            <w:r w:rsidRPr="008E0393">
              <w:rPr>
                <w:sz w:val="22"/>
                <w:szCs w:val="22"/>
              </w:rPr>
              <w:t>газо</w:t>
            </w:r>
            <w:proofErr w:type="spellEnd"/>
            <w:r w:rsidRPr="008E0393">
              <w:rPr>
                <w:sz w:val="22"/>
                <w:szCs w:val="22"/>
              </w:rPr>
              <w:t>- и водоснабжения населения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9850060513</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151,5</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9850060513</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151,5</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9850060514</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9850060514</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Реализация проектов развития общественных инфраструктур, основанных на инициативах граждан (ремонт водопровода, поселок Подхоз)</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98500S0261</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1209,7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98500S0261</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1209,7</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расходы органов государственной власти субъектов Российской Федерации и органов местного самоуправления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выполнение других обязательств государства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Прочие выплаты по обязательствам государства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9990014710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9990014710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Благоустройство</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1330,2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областях социальной сферы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здравоохранения, физической культуры и спорта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Реализация проектов развития общественных инфраструктур, основанных на инициативах граждан (Обустройство спортивной детской площадки, поселок имени 8 Марта)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90300S0265</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 xml:space="preserve">Закупка товаров, работ и услуг для обеспечения государственных </w:t>
            </w:r>
            <w:r w:rsidRPr="008E0393">
              <w:rPr>
                <w:sz w:val="22"/>
                <w:szCs w:val="22"/>
              </w:rPr>
              <w:lastRenderedPageBreak/>
              <w:t>(муниципальных)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lastRenderedPageBreak/>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90300S0265</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1214,2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Иные вопросы в области жилищно-коммунального хозяйства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мероприятия по благоустройству муниципальных образований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Прочие мероприятия по благоустройству поселений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9290018080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9290018080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94,0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по содержанию мест захоронения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9850060515</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05 03</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9850060515</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КУЛЬТУРА, КИНЕМАТОГРАФИЯ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277,3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Другие вопросы в области культуры, кинематографии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277,3</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отраслях социальной сферы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227,2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культуры и средств массовой информации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227,2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Осуществление мероприятий по обеспечению жителей поселений услугами культуры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9020010530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227,2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9020010530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222,2</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бюджетные ассигнования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9020010530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800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общего характера в рамках переданных полномочий</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Расходы на осуществление части полномочий по решению вопросов местного значения в области культуры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9850060517</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08 04</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9850060517</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50,1</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СОЦИАЛЬНАЯ ПОЛИТИКА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Пенсионное обеспечение</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отраслях социальной сферы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социальной политики</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9040000000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Доплаты к пенсиям</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9040016270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Социальное обеспечение и иные выплаты населению</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10 01</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9040016270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300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40,0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lastRenderedPageBreak/>
              <w:t>ФИЗИЧЕСКАЯ КУЛЬТУРА И СПОРТ</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11 00</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Массовый спорт</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отраслях социальной сферы</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9000000000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Иные вопросы в сфере здравоохранения, спорта и физической культуры и спорта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9030000000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Мероприятия в области здравоохранения, спорта и физической культуры, туризма</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9030016670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r w:rsidR="001E39E9" w:rsidRPr="008E0393" w:rsidTr="001E39E9">
        <w:tc>
          <w:tcPr>
            <w:tcW w:w="2064"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r w:rsidRPr="008E0393">
              <w:rPr>
                <w:sz w:val="22"/>
                <w:szCs w:val="22"/>
              </w:rPr>
              <w:t>Закупка товаров, работ и услуг для обеспечения государственных (муниципальных) нужд</w:t>
            </w:r>
          </w:p>
        </w:tc>
        <w:tc>
          <w:tcPr>
            <w:tcW w:w="556"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11 02</w:t>
            </w:r>
          </w:p>
        </w:tc>
        <w:tc>
          <w:tcPr>
            <w:tcW w:w="999"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9030016670</w:t>
            </w:r>
          </w:p>
        </w:tc>
        <w:tc>
          <w:tcPr>
            <w:tcW w:w="392"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200</w:t>
            </w:r>
          </w:p>
        </w:tc>
        <w:tc>
          <w:tcPr>
            <w:tcW w:w="990" w:type="pct"/>
            <w:tcBorders>
              <w:top w:val="single" w:sz="1" w:space="0" w:color="000000"/>
              <w:left w:val="single" w:sz="1" w:space="0" w:color="000000"/>
              <w:bottom w:val="single" w:sz="1" w:space="0" w:color="000000"/>
              <w:right w:val="single" w:sz="1" w:space="0" w:color="000000"/>
            </w:tcBorders>
          </w:tcPr>
          <w:p w:rsidR="001E39E9" w:rsidRPr="008E0393" w:rsidRDefault="001E39E9" w:rsidP="001E39E9">
            <w:pPr>
              <w:jc w:val="center"/>
            </w:pPr>
            <w:r w:rsidRPr="008E0393">
              <w:rPr>
                <w:sz w:val="22"/>
                <w:szCs w:val="22"/>
              </w:rPr>
              <w:t>15,0</w:t>
            </w:r>
          </w:p>
        </w:tc>
      </w:tr>
    </w:tbl>
    <w:p w:rsidR="001E39E9" w:rsidRPr="008E0393" w:rsidRDefault="001E39E9" w:rsidP="001E39E9">
      <w:pPr>
        <w:rPr>
          <w:sz w:val="22"/>
          <w:szCs w:val="22"/>
        </w:rPr>
      </w:pPr>
    </w:p>
    <w:p w:rsidR="001E39E9" w:rsidRDefault="001E39E9" w:rsidP="001E39E9"/>
    <w:p w:rsidR="008E0393" w:rsidRDefault="001E39E9" w:rsidP="00A6580F">
      <w:pPr>
        <w:pStyle w:val="ConsPlusNormal"/>
        <w:tabs>
          <w:tab w:val="left" w:pos="1701"/>
        </w:tabs>
      </w:pPr>
      <w:r>
        <w:t xml:space="preserve">                                                          </w:t>
      </w:r>
      <w:r w:rsidR="00A6580F">
        <w:t xml:space="preserve"> </w:t>
      </w: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C20104" w:rsidRDefault="00C20104" w:rsidP="008E0393">
      <w:pPr>
        <w:pStyle w:val="2"/>
        <w:jc w:val="center"/>
        <w:rPr>
          <w:sz w:val="24"/>
          <w:szCs w:val="24"/>
        </w:rPr>
      </w:pPr>
    </w:p>
    <w:p w:rsidR="008E0393" w:rsidRPr="0090796D" w:rsidRDefault="008E0393" w:rsidP="008E0393">
      <w:pPr>
        <w:pStyle w:val="2"/>
        <w:jc w:val="center"/>
        <w:rPr>
          <w:b w:val="0"/>
          <w:sz w:val="24"/>
          <w:szCs w:val="24"/>
        </w:rPr>
      </w:pPr>
      <w:r w:rsidRPr="0090796D">
        <w:rPr>
          <w:sz w:val="24"/>
          <w:szCs w:val="24"/>
        </w:rPr>
        <w:t>АДМИНИСТРАЦИЯ КОЛЫВАНСКОГО  СЕЛЬСОВЕТА</w:t>
      </w:r>
    </w:p>
    <w:p w:rsidR="008E0393" w:rsidRPr="0090796D" w:rsidRDefault="008E0393" w:rsidP="008E0393">
      <w:pPr>
        <w:pStyle w:val="2"/>
        <w:jc w:val="center"/>
        <w:rPr>
          <w:b w:val="0"/>
          <w:sz w:val="24"/>
          <w:szCs w:val="24"/>
        </w:rPr>
      </w:pPr>
      <w:r w:rsidRPr="0090796D">
        <w:rPr>
          <w:sz w:val="24"/>
          <w:szCs w:val="24"/>
        </w:rPr>
        <w:t>КУРЬИНСКОГО РАЙОНА</w:t>
      </w:r>
    </w:p>
    <w:p w:rsidR="008E0393" w:rsidRDefault="008E0393" w:rsidP="008E0393">
      <w:pPr>
        <w:pStyle w:val="2"/>
        <w:jc w:val="center"/>
        <w:rPr>
          <w:sz w:val="24"/>
          <w:szCs w:val="24"/>
        </w:rPr>
      </w:pPr>
      <w:r w:rsidRPr="0090796D">
        <w:rPr>
          <w:sz w:val="24"/>
          <w:szCs w:val="24"/>
        </w:rPr>
        <w:t>АЛТАЙСКОГО КРАЯ</w:t>
      </w:r>
    </w:p>
    <w:p w:rsidR="008E0393" w:rsidRPr="008E0393" w:rsidRDefault="008E0393" w:rsidP="008E0393">
      <w:pPr>
        <w:rPr>
          <w:lang w:eastAsia="ar-SA"/>
        </w:rPr>
      </w:pPr>
      <w:r>
        <w:rPr>
          <w:lang w:eastAsia="ar-SA"/>
        </w:rPr>
        <w:t xml:space="preserve"> </w:t>
      </w:r>
    </w:p>
    <w:p w:rsidR="008E0393" w:rsidRPr="0090796D" w:rsidRDefault="008E0393" w:rsidP="008E0393">
      <w:pPr>
        <w:rPr>
          <w:b/>
          <w:spacing w:val="84"/>
        </w:rPr>
      </w:pPr>
      <w:r w:rsidRPr="0090796D">
        <w:rPr>
          <w:b/>
          <w:spacing w:val="84"/>
        </w:rPr>
        <w:t xml:space="preserve">                  ПОСТАНОВЛЕНИЕ</w:t>
      </w:r>
    </w:p>
    <w:p w:rsidR="008E0393" w:rsidRDefault="008E0393" w:rsidP="008E0393">
      <w:r w:rsidRPr="0090796D">
        <w:t xml:space="preserve">26.03.2024                                     </w:t>
      </w:r>
    </w:p>
    <w:p w:rsidR="008E0393" w:rsidRDefault="008E0393" w:rsidP="008E0393">
      <w:r>
        <w:t xml:space="preserve">                                                       </w:t>
      </w:r>
      <w:r w:rsidRPr="0090796D">
        <w:t xml:space="preserve">   с. Колывань                                    </w:t>
      </w:r>
      <w:r>
        <w:t xml:space="preserve">                        </w:t>
      </w:r>
      <w:r w:rsidRPr="0090796D">
        <w:t xml:space="preserve">   </w:t>
      </w:r>
      <w:r w:rsidR="00C20104">
        <w:t xml:space="preserve">    </w:t>
      </w:r>
      <w:r w:rsidRPr="0090796D">
        <w:t xml:space="preserve"> № 2</w:t>
      </w:r>
    </w:p>
    <w:p w:rsidR="00C20104" w:rsidRPr="0090796D" w:rsidRDefault="00C20104" w:rsidP="008E0393">
      <w:pPr>
        <w:rPr>
          <w:b/>
          <w:spacing w:val="84"/>
        </w:rPr>
      </w:pPr>
    </w:p>
    <w:p w:rsidR="008E0393" w:rsidRPr="0090796D" w:rsidRDefault="008E0393" w:rsidP="008E0393">
      <w:pPr>
        <w:jc w:val="center"/>
      </w:pPr>
      <w:r w:rsidRPr="0090796D">
        <w:t>«О внесении изменений в Постановление Администрации Колыванского сельсовета от 14.06.2022 № 23 «Об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 района  Алтайского края о местных налогах и сборах»</w:t>
      </w:r>
    </w:p>
    <w:p w:rsidR="008E0393" w:rsidRPr="0090796D" w:rsidRDefault="008E0393" w:rsidP="008E0393">
      <w:pPr>
        <w:pStyle w:val="21"/>
        <w:jc w:val="both"/>
      </w:pPr>
    </w:p>
    <w:p w:rsidR="008E0393" w:rsidRPr="0090796D" w:rsidRDefault="008E0393" w:rsidP="008E0393">
      <w:pPr>
        <w:keepNext/>
        <w:ind w:firstLine="851"/>
        <w:jc w:val="both"/>
        <w:outlineLvl w:val="1"/>
      </w:pPr>
      <w:proofErr w:type="gramStart"/>
      <w:r w:rsidRPr="0090796D">
        <w:t>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Колыванский  сельсовет Курьинского района  Алтайского края, по результатам рассмотрения протеста прокуратуры Курьинского района от 19.02.2024 № 02-33-2024/28 администрация Колыванского  сельсовета Курьинского района</w:t>
      </w:r>
      <w:proofErr w:type="gramEnd"/>
      <w:r w:rsidRPr="0090796D">
        <w:t xml:space="preserve"> Алтайского края </w:t>
      </w:r>
      <w:r w:rsidRPr="0090796D">
        <w:rPr>
          <w:b/>
          <w:bCs/>
        </w:rPr>
        <w:t>ПОСТАНОВЛЯЕТ:</w:t>
      </w:r>
    </w:p>
    <w:p w:rsidR="008E0393" w:rsidRPr="0090796D" w:rsidRDefault="008E0393" w:rsidP="008E0393">
      <w:pPr>
        <w:pStyle w:val="a7"/>
        <w:numPr>
          <w:ilvl w:val="0"/>
          <w:numId w:val="1"/>
        </w:numPr>
        <w:shd w:val="clear" w:color="auto" w:fill="FFFFFF"/>
        <w:spacing w:before="0" w:beforeAutospacing="0" w:after="0" w:afterAutospacing="0"/>
        <w:ind w:left="0" w:firstLine="851"/>
        <w:jc w:val="both"/>
      </w:pPr>
      <w:proofErr w:type="gramStart"/>
      <w:r w:rsidRPr="0090796D">
        <w:t>Внести в Административный регламент предоставления муниципальной услуги «Об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 района  Алтайского края о местных налогах и сборах», утверждённый постановлением Администрации Колыванского сельсовета от 14</w:t>
      </w:r>
      <w:r w:rsidRPr="0090796D">
        <w:rPr>
          <w:kern w:val="1"/>
        </w:rPr>
        <w:t>.06.2022 № 23 (далее по тексту – Административный регламент) следующие изменения</w:t>
      </w:r>
      <w:r w:rsidRPr="0090796D">
        <w:t>:</w:t>
      </w:r>
      <w:proofErr w:type="gramEnd"/>
    </w:p>
    <w:p w:rsidR="008E0393" w:rsidRPr="0090796D" w:rsidRDefault="008E0393" w:rsidP="008E0393">
      <w:pPr>
        <w:pStyle w:val="Default"/>
        <w:ind w:firstLine="851"/>
        <w:jc w:val="both"/>
        <w:rPr>
          <w:color w:val="auto"/>
        </w:rPr>
      </w:pPr>
      <w:r w:rsidRPr="0090796D">
        <w:rPr>
          <w:color w:val="auto"/>
        </w:rPr>
        <w:t xml:space="preserve">1) Раздел </w:t>
      </w:r>
      <w:r w:rsidRPr="0090796D">
        <w:rPr>
          <w:color w:val="auto"/>
          <w:lang w:val="en-US"/>
        </w:rPr>
        <w:t>II</w:t>
      </w:r>
      <w:r w:rsidRPr="0090796D">
        <w:rPr>
          <w:color w:val="auto"/>
        </w:rPr>
        <w:t xml:space="preserve"> административного регламента дополнить пунктом 2.17 следующего содержания: </w:t>
      </w:r>
    </w:p>
    <w:p w:rsidR="008E0393" w:rsidRPr="0090796D" w:rsidRDefault="008E0393" w:rsidP="008E0393">
      <w:pPr>
        <w:pStyle w:val="Default"/>
        <w:ind w:firstLine="851"/>
        <w:jc w:val="both"/>
        <w:rPr>
          <w:color w:val="auto"/>
        </w:rPr>
      </w:pPr>
      <w:r w:rsidRPr="0090796D">
        <w:rPr>
          <w:color w:val="auto"/>
        </w:rPr>
        <w:t>«2.17. Предоставление муниципальной услуги в упреждающем (</w:t>
      </w:r>
      <w:proofErr w:type="spellStart"/>
      <w:r w:rsidRPr="0090796D">
        <w:rPr>
          <w:color w:val="auto"/>
        </w:rPr>
        <w:t>проактивном</w:t>
      </w:r>
      <w:proofErr w:type="spellEnd"/>
      <w:r w:rsidRPr="0090796D">
        <w:rPr>
          <w:color w:val="auto"/>
        </w:rPr>
        <w:t>) режиме не предусмотрено</w:t>
      </w:r>
      <w:proofErr w:type="gramStart"/>
      <w:r w:rsidRPr="0090796D">
        <w:rPr>
          <w:color w:val="auto"/>
        </w:rPr>
        <w:t>.»;</w:t>
      </w:r>
      <w:proofErr w:type="gramEnd"/>
    </w:p>
    <w:p w:rsidR="008E0393" w:rsidRPr="0090796D" w:rsidRDefault="008E0393" w:rsidP="008E0393">
      <w:pPr>
        <w:pStyle w:val="Default"/>
        <w:ind w:firstLine="851"/>
        <w:jc w:val="both"/>
        <w:rPr>
          <w:color w:val="auto"/>
        </w:rPr>
      </w:pPr>
      <w:r w:rsidRPr="0090796D">
        <w:rPr>
          <w:color w:val="auto"/>
        </w:rPr>
        <w:t xml:space="preserve">2) пункт 3.3.5 Раздела </w:t>
      </w:r>
      <w:r w:rsidRPr="0090796D">
        <w:rPr>
          <w:color w:val="auto"/>
          <w:lang w:val="en-US"/>
        </w:rPr>
        <w:t>III</w:t>
      </w:r>
      <w:r w:rsidRPr="0090796D">
        <w:rPr>
          <w:color w:val="auto"/>
        </w:rPr>
        <w:t xml:space="preserve"> административного регламента изложить в следующей редакции:</w:t>
      </w:r>
    </w:p>
    <w:p w:rsidR="008E0393" w:rsidRPr="0090796D" w:rsidRDefault="008E0393" w:rsidP="008E0393">
      <w:pPr>
        <w:pStyle w:val="Default"/>
        <w:ind w:firstLine="851"/>
        <w:jc w:val="both"/>
        <w:rPr>
          <w:color w:val="auto"/>
        </w:rPr>
      </w:pPr>
      <w:r w:rsidRPr="0090796D">
        <w:rPr>
          <w:color w:val="auto"/>
        </w:rPr>
        <w:t xml:space="preserve">«3.3.5. </w:t>
      </w:r>
      <w:proofErr w:type="gramStart"/>
      <w:r w:rsidRPr="0090796D">
        <w:rPr>
          <w:color w:val="auto"/>
        </w:rPr>
        <w:t>Сотрудник МФЦ, ответственный за организацию направления заявления в Администрацию</w:t>
      </w:r>
      <w:r w:rsidRPr="0090796D">
        <w:rPr>
          <w:i/>
          <w:iCs/>
          <w:color w:val="auto"/>
        </w:rPr>
        <w:t xml:space="preserve">, </w:t>
      </w:r>
      <w:r w:rsidRPr="0090796D">
        <w:rPr>
          <w:color w:val="auto"/>
        </w:rPr>
        <w:t xml:space="preserve">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 </w:t>
      </w:r>
      <w:r w:rsidRPr="0090796D">
        <w:t>но не позднее 1 рабочего дня со дня поступления заявления и прилагаемых документов)</w:t>
      </w:r>
      <w:r w:rsidRPr="0090796D">
        <w:rPr>
          <w:color w:val="auto"/>
        </w:rPr>
        <w:t>.»;</w:t>
      </w:r>
      <w:proofErr w:type="gramEnd"/>
    </w:p>
    <w:p w:rsidR="008E0393" w:rsidRPr="0090796D" w:rsidRDefault="008E0393" w:rsidP="008E0393">
      <w:pPr>
        <w:pStyle w:val="Default"/>
        <w:ind w:firstLine="851"/>
        <w:jc w:val="both"/>
        <w:rPr>
          <w:color w:val="333333"/>
          <w:spacing w:val="8"/>
        </w:rPr>
      </w:pPr>
      <w:r w:rsidRPr="0090796D">
        <w:rPr>
          <w:color w:val="auto"/>
        </w:rPr>
        <w:t xml:space="preserve">3)  </w:t>
      </w:r>
      <w:r w:rsidRPr="0090796D">
        <w:t xml:space="preserve">Раздел </w:t>
      </w:r>
      <w:r w:rsidRPr="0090796D">
        <w:rPr>
          <w:lang w:val="en-US"/>
        </w:rPr>
        <w:t>III</w:t>
      </w:r>
      <w:r w:rsidRPr="0090796D">
        <w:t xml:space="preserve"> административного регламента дополнить следующими пунктами:</w:t>
      </w:r>
    </w:p>
    <w:p w:rsidR="008E0393" w:rsidRPr="0090796D" w:rsidRDefault="008E0393" w:rsidP="008E0393">
      <w:pPr>
        <w:shd w:val="clear" w:color="auto" w:fill="FFFFFF"/>
        <w:ind w:firstLine="851"/>
        <w:jc w:val="both"/>
      </w:pPr>
      <w:r w:rsidRPr="0090796D">
        <w:lastRenderedPageBreak/>
        <w:t>«3.6. Исправление допущенных опечаток и (или) ошибок в выданных в результате предоставления Услуги документах</w:t>
      </w:r>
    </w:p>
    <w:p w:rsidR="008E0393" w:rsidRPr="0090796D" w:rsidRDefault="008E0393" w:rsidP="008E0393">
      <w:pPr>
        <w:shd w:val="clear" w:color="auto" w:fill="FFFFFF"/>
        <w:ind w:firstLine="851"/>
        <w:jc w:val="both"/>
      </w:pPr>
      <w:r w:rsidRPr="0090796D">
        <w:t>3.6.1. </w:t>
      </w:r>
      <w:proofErr w:type="gramStart"/>
      <w:r w:rsidRPr="0090796D">
        <w:t>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(или) ошибок в выданных в результате предоставления Услуги документах (далее – заявление об исправлении выявленных заявителем опечаток и (или) ошибок).</w:t>
      </w:r>
      <w:proofErr w:type="gramEnd"/>
    </w:p>
    <w:p w:rsidR="008E0393" w:rsidRPr="0090796D" w:rsidRDefault="008E0393" w:rsidP="008E0393">
      <w:pPr>
        <w:shd w:val="clear" w:color="auto" w:fill="FFFFFF"/>
        <w:ind w:firstLine="851"/>
        <w:jc w:val="both"/>
      </w:pPr>
      <w:r w:rsidRPr="0090796D">
        <w:t xml:space="preserve">3.6.2. Специалист, ответственный за прием и регистрацию документов, в срок не позднее 1 рабочего дня </w:t>
      </w:r>
      <w:proofErr w:type="gramStart"/>
      <w:r w:rsidRPr="0090796D">
        <w:t>с даты поступления</w:t>
      </w:r>
      <w:proofErr w:type="gramEnd"/>
      <w:r w:rsidRPr="0090796D">
        <w:t xml:space="preserve"> заявления об исправлении выявленных заявителем опечаток и (или) ошибок в Администрацию регистрирует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w:t>
      </w:r>
    </w:p>
    <w:p w:rsidR="008E0393" w:rsidRPr="0090796D" w:rsidRDefault="008E0393" w:rsidP="008E0393">
      <w:pPr>
        <w:shd w:val="clear" w:color="auto" w:fill="FFFFFF"/>
        <w:ind w:firstLine="851"/>
        <w:jc w:val="both"/>
      </w:pPr>
      <w:r w:rsidRPr="0090796D">
        <w:t xml:space="preserve">3.6.3. Уполномоченное должностное лицо Администрации по результатам рассмотрения заявления об исправлении выявленных заявителем опечаток и (или) ошибок в срок не позднее 1 рабочего дня </w:t>
      </w:r>
      <w:proofErr w:type="gramStart"/>
      <w:r w:rsidRPr="0090796D">
        <w:t>с даты поступления</w:t>
      </w:r>
      <w:proofErr w:type="gramEnd"/>
      <w:r w:rsidRPr="0090796D">
        <w:t xml:space="preserve"> такого заявления подготавливает документ с исправленными опечатками и (или) ошибками либо проект письма с обоснованным отказом в исправлении опечаток и (или) ошибок.</w:t>
      </w:r>
    </w:p>
    <w:p w:rsidR="008E0393" w:rsidRPr="0090796D" w:rsidRDefault="008E0393" w:rsidP="008E0393">
      <w:pPr>
        <w:shd w:val="clear" w:color="auto" w:fill="FFFFFF"/>
        <w:ind w:firstLine="851"/>
        <w:jc w:val="both"/>
      </w:pPr>
      <w:r w:rsidRPr="0090796D">
        <w:t>Одновременно уполномоченное должностное лицо Администрации подготавливает проект письма о направлении документа с исправленными опечатками и (или) ошибками по адресу, указанному в заявлении о предоставлении Услуги, и обеспечивает подписание указанного письма уполномоченным должностным лицом.</w:t>
      </w:r>
    </w:p>
    <w:p w:rsidR="008E0393" w:rsidRPr="0090796D" w:rsidRDefault="008E0393" w:rsidP="008E0393">
      <w:pPr>
        <w:shd w:val="clear" w:color="auto" w:fill="FFFFFF"/>
        <w:ind w:firstLine="851"/>
        <w:jc w:val="both"/>
      </w:pPr>
      <w:r w:rsidRPr="0090796D">
        <w:t>3.6.4. Документ с исправленными опечатками и (или) ошибками или проект письма с обоснованным отказом в оформлении документа с исправленными опечатками и (или) ошибками подписываются уполномоченным должностным лицом.</w:t>
      </w:r>
    </w:p>
    <w:p w:rsidR="008E0393" w:rsidRPr="0090796D" w:rsidRDefault="008E0393" w:rsidP="008E0393">
      <w:pPr>
        <w:shd w:val="clear" w:color="auto" w:fill="FFFFFF"/>
        <w:ind w:firstLine="851"/>
        <w:jc w:val="both"/>
      </w:pPr>
      <w:r w:rsidRPr="0090796D">
        <w:t>3.6.5. </w:t>
      </w:r>
      <w:proofErr w:type="gramStart"/>
      <w:r w:rsidRPr="0090796D">
        <w:t>Специалист, ответственный за прием и регистрацию документов,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(или) ошибками либо письма с обоснованным отказом в оформлении документа с исправленными опечатками и (или) ошибками и направляет соответствующее письмо и прилагаемые к нему документы заявителю по почте заказным письмом с уведомлением.</w:t>
      </w:r>
      <w:proofErr w:type="gramEnd"/>
    </w:p>
    <w:p w:rsidR="008E0393" w:rsidRPr="0090796D" w:rsidRDefault="008E0393" w:rsidP="008E0393">
      <w:pPr>
        <w:shd w:val="clear" w:color="auto" w:fill="FFFFFF"/>
        <w:ind w:firstLine="851"/>
        <w:jc w:val="both"/>
      </w:pPr>
      <w:r w:rsidRPr="0090796D">
        <w:t>Письмо и прилагаемые к нему документы могут быть выданы заявителю нарочно специалистом, рассматривающим заявление, в случае если в заявлении об исправлении выявленных заявителем опечаток и (или) ошибок указан такой способ получения заявителем документов.</w:t>
      </w:r>
    </w:p>
    <w:p w:rsidR="008E0393" w:rsidRPr="0090796D" w:rsidRDefault="008E0393" w:rsidP="008E0393">
      <w:pPr>
        <w:shd w:val="clear" w:color="auto" w:fill="FFFFFF"/>
        <w:ind w:firstLine="851"/>
        <w:jc w:val="both"/>
      </w:pPr>
      <w:r w:rsidRPr="0090796D">
        <w:t>3.6.6. </w:t>
      </w:r>
      <w:proofErr w:type="gramStart"/>
      <w:r w:rsidRPr="0090796D">
        <w:t>Максимальный срок выполнения процедуры – 5 рабочих дней с даты поступления заявления об исправлении выявленных заявителем опечаток и (или) ошибок) в Администрацию.</w:t>
      </w:r>
      <w:proofErr w:type="gramEnd"/>
    </w:p>
    <w:p w:rsidR="008E0393" w:rsidRPr="0090796D" w:rsidRDefault="008E0393" w:rsidP="008E0393">
      <w:pPr>
        <w:shd w:val="clear" w:color="auto" w:fill="FFFFFF"/>
        <w:ind w:firstLine="851"/>
        <w:jc w:val="both"/>
      </w:pPr>
      <w:r w:rsidRPr="0090796D">
        <w:t>3.6.7. Критерием принятия решения является поступление в Администрацию заявления об исправлении выявленных заявителем опечаток и (или) ошибок в выданных в результате предоставления Услуги документах.</w:t>
      </w:r>
    </w:p>
    <w:p w:rsidR="008E0393" w:rsidRPr="0090796D" w:rsidRDefault="008E0393" w:rsidP="008E0393">
      <w:pPr>
        <w:shd w:val="clear" w:color="auto" w:fill="FFFFFF"/>
        <w:ind w:firstLine="851"/>
        <w:jc w:val="both"/>
      </w:pPr>
      <w:r w:rsidRPr="0090796D">
        <w:t>3.6.8. Результатом выполнения административной процедуры является документ с исправленными опечатками и (или) ошибками либо письмо с обоснованным отказом в оформлении документа с исправленными опечатками и (или) ошибками.</w:t>
      </w:r>
    </w:p>
    <w:p w:rsidR="008E0393" w:rsidRPr="0090796D" w:rsidRDefault="008E0393" w:rsidP="008E0393">
      <w:pPr>
        <w:shd w:val="clear" w:color="auto" w:fill="FFFFFF"/>
        <w:ind w:firstLine="851"/>
        <w:jc w:val="both"/>
      </w:pPr>
      <w:r w:rsidRPr="0090796D">
        <w:t>3.6.9. Способом фиксации является регистрация документа с исправленными опечатками и (или) ошибками либо письма с обоснованным отказом в оформлении документа с исправленными опечатками и (или) ошибками в информационной системе Администрации либо в ином установленном порядке.</w:t>
      </w:r>
    </w:p>
    <w:p w:rsidR="008E0393" w:rsidRPr="0090796D" w:rsidRDefault="008E0393" w:rsidP="008E0393">
      <w:pPr>
        <w:pStyle w:val="headertext"/>
        <w:spacing w:before="0" w:beforeAutospacing="0" w:after="0" w:afterAutospacing="0"/>
        <w:ind w:firstLine="851"/>
        <w:jc w:val="both"/>
        <w:textAlignment w:val="baseline"/>
        <w:rPr>
          <w:bCs/>
        </w:rPr>
      </w:pPr>
      <w:r w:rsidRPr="0090796D">
        <w:rPr>
          <w:bCs/>
        </w:rPr>
        <w:t>3.7.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дубликата</w:t>
      </w:r>
    </w:p>
    <w:p w:rsidR="008E0393" w:rsidRPr="0090796D" w:rsidRDefault="008E0393" w:rsidP="008E0393">
      <w:pPr>
        <w:pStyle w:val="formattext"/>
        <w:spacing w:before="0" w:beforeAutospacing="0" w:after="0" w:afterAutospacing="0"/>
        <w:ind w:firstLine="851"/>
        <w:jc w:val="both"/>
        <w:textAlignment w:val="baseline"/>
      </w:pPr>
      <w:r w:rsidRPr="0090796D">
        <w:t xml:space="preserve">3.7.1. Основанием для выдачи дубликата документа, выданного по результатам предоставления муниципальной услуги (далее - дубликат документа), является представление </w:t>
      </w:r>
      <w:r w:rsidRPr="0090796D">
        <w:lastRenderedPageBreak/>
        <w:t>(направление) заявителем заявления о выдаче дубликата документа, выданного по результатам предоставления муниципальной услуги (далее - заявление о выдаче дубликата документа), в произвольной форме в адрес Администрации сельсовета.</w:t>
      </w:r>
    </w:p>
    <w:p w:rsidR="008E0393" w:rsidRPr="0090796D" w:rsidRDefault="008E0393" w:rsidP="008E0393">
      <w:pPr>
        <w:pStyle w:val="formattext"/>
        <w:spacing w:before="0" w:beforeAutospacing="0" w:after="0" w:afterAutospacing="0"/>
        <w:ind w:firstLine="851"/>
        <w:jc w:val="both"/>
        <w:textAlignment w:val="baseline"/>
      </w:pPr>
      <w:r w:rsidRPr="0090796D">
        <w:t>3.7.2. Заявление о выдаче дубликата документа может быть подано заявителем в Администрацию сельсовета одним из следующих способов: лично, почтой, по электронной почте.</w:t>
      </w:r>
    </w:p>
    <w:p w:rsidR="008E0393" w:rsidRPr="0090796D" w:rsidRDefault="008E0393" w:rsidP="008E0393">
      <w:pPr>
        <w:pStyle w:val="formattext"/>
        <w:spacing w:before="0" w:beforeAutospacing="0" w:after="0" w:afterAutospacing="0"/>
        <w:ind w:firstLine="851"/>
        <w:jc w:val="both"/>
        <w:textAlignment w:val="baseline"/>
      </w:pPr>
      <w:r w:rsidRPr="0090796D">
        <w:t>3.7.3. Основаниями для отказа в выдаче заявителю дубликата документа, являются:</w:t>
      </w:r>
      <w:r w:rsidRPr="0090796D">
        <w:br/>
        <w:t xml:space="preserve">          1) отсутствие в заявлении о выдаче дубликата документа информации, позволяющей идентифицировать ранее выданную информацию;</w:t>
      </w:r>
      <w:r w:rsidRPr="0090796D">
        <w:br/>
        <w:t xml:space="preserve">          2) представление заявления о выдаче дубликата документа неуполномоченным лицом.</w:t>
      </w:r>
      <w:r w:rsidRPr="0090796D">
        <w:br/>
        <w:t xml:space="preserve">          Работник Администрации сельсовета рассматривает заявление о выдаче дубликата документа и в случае отсутствия оснований для отказа, выдает дубликат документа в срок, не превышающий 2 рабочих дней </w:t>
      </w:r>
      <w:proofErr w:type="gramStart"/>
      <w:r w:rsidRPr="0090796D">
        <w:t>с даты регистрации</w:t>
      </w:r>
      <w:proofErr w:type="gramEnd"/>
      <w:r w:rsidRPr="0090796D">
        <w:t xml:space="preserve"> соответствующего заявления.</w:t>
      </w:r>
    </w:p>
    <w:p w:rsidR="008E0393" w:rsidRPr="0090796D" w:rsidRDefault="008E0393" w:rsidP="008E0393">
      <w:pPr>
        <w:pStyle w:val="formattext"/>
        <w:spacing w:before="0" w:beforeAutospacing="0" w:after="0" w:afterAutospacing="0"/>
        <w:ind w:firstLine="851"/>
        <w:jc w:val="both"/>
        <w:textAlignment w:val="baseline"/>
      </w:pPr>
      <w:r w:rsidRPr="0090796D">
        <w:t>3.8.Порядок оставления запроса заявителя о предоставлении муниципальной услуги без рассмотрения.</w:t>
      </w:r>
    </w:p>
    <w:p w:rsidR="008E0393" w:rsidRPr="0090796D" w:rsidRDefault="008E0393" w:rsidP="008E0393">
      <w:pPr>
        <w:pStyle w:val="formattext"/>
        <w:spacing w:before="0" w:beforeAutospacing="0" w:after="0" w:afterAutospacing="0"/>
        <w:ind w:firstLine="851"/>
        <w:jc w:val="both"/>
        <w:textAlignment w:val="baseline"/>
      </w:pPr>
      <w:proofErr w:type="gramStart"/>
      <w:r w:rsidRPr="0090796D">
        <w:t>3.8.1 Заявитель вправе обратиться в уполномоченный орган местного самоуправления с заявлением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Курьинский сельсовет Курьинского района  Алтайского края о местных налогах и сборах без рассмотрения, оформленное в свободной форме, не позднее рабочего дня, предшествующего дню окончания срока предоставления услуги.</w:t>
      </w:r>
      <w:proofErr w:type="gramEnd"/>
    </w:p>
    <w:p w:rsidR="008E0393" w:rsidRPr="0090796D" w:rsidRDefault="008E0393" w:rsidP="008E0393">
      <w:pPr>
        <w:pStyle w:val="formattext"/>
        <w:spacing w:before="0" w:beforeAutospacing="0" w:after="0" w:afterAutospacing="0"/>
        <w:ind w:firstLine="851"/>
        <w:jc w:val="both"/>
        <w:textAlignment w:val="baseline"/>
      </w:pPr>
      <w:proofErr w:type="gramStart"/>
      <w:r w:rsidRPr="0090796D">
        <w:t>На основании поступившего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 района  Алтайского края о местных налогах и сборах без рассмотрения уполномоченный орган местного самоуправления принимает 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w:t>
      </w:r>
      <w:proofErr w:type="gramEnd"/>
      <w:r w:rsidRPr="0090796D">
        <w:t xml:space="preserve"> района  Алтайского края о местных налогах и сборах без рассмотрения.</w:t>
      </w:r>
    </w:p>
    <w:p w:rsidR="008E0393" w:rsidRPr="0090796D" w:rsidRDefault="008E0393" w:rsidP="008E0393">
      <w:pPr>
        <w:pStyle w:val="formattext"/>
        <w:spacing w:before="0" w:beforeAutospacing="0" w:after="0" w:afterAutospacing="0"/>
        <w:ind w:firstLine="851"/>
        <w:jc w:val="both"/>
        <w:textAlignment w:val="baseline"/>
      </w:pPr>
      <w:proofErr w:type="gramStart"/>
      <w:r w:rsidRPr="0090796D">
        <w:t>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 района  Алтайского края о местных налогах и сборах без рассмотрения направляется заявителю, в порядке, установленном пунктом 2.5 настоящего административного регламента, способом, указанным заявителем в заявлении об оставлении заявления по даче письменных разъяснений налогоплательщикам по вопросам применения муниципальных нормативных правовых</w:t>
      </w:r>
      <w:proofErr w:type="gramEnd"/>
      <w:r w:rsidRPr="0090796D">
        <w:t xml:space="preserve"> </w:t>
      </w:r>
      <w:proofErr w:type="gramStart"/>
      <w:r w:rsidRPr="0090796D">
        <w:t>актов муниципального образования Колыванский  сельсовет Курьинского района  Алтайского края о местных налогах и сборах без рассмотрения, не позднее рабочего дня, следующего за днем поступления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 района  Алтайского края о местных налогах и сборах без рассмотрения.</w:t>
      </w:r>
      <w:proofErr w:type="gramEnd"/>
    </w:p>
    <w:p w:rsidR="008E0393" w:rsidRPr="0090796D" w:rsidRDefault="008E0393" w:rsidP="008E0393">
      <w:pPr>
        <w:pStyle w:val="formattext"/>
        <w:spacing w:before="0" w:beforeAutospacing="0" w:after="0" w:afterAutospacing="0"/>
        <w:ind w:firstLine="851"/>
        <w:jc w:val="both"/>
        <w:textAlignment w:val="baseline"/>
      </w:pPr>
      <w:r w:rsidRPr="0090796D">
        <w:t>Оставление без рассмотрения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Колыванский  сельсовет Курьинского района  Алтайского края о местных налогах и сборах не препятствует повторному обращению заявителя в уполномоченный орган местного самоуправления за предоставлением услуги</w:t>
      </w:r>
      <w:proofErr w:type="gramStart"/>
      <w:r w:rsidRPr="0090796D">
        <w:t>.».</w:t>
      </w:r>
      <w:proofErr w:type="gramEnd"/>
    </w:p>
    <w:p w:rsidR="008E0393" w:rsidRPr="0090796D" w:rsidRDefault="008E0393" w:rsidP="008E0393">
      <w:pPr>
        <w:pStyle w:val="formattext"/>
        <w:spacing w:before="0" w:beforeAutospacing="0" w:after="0" w:afterAutospacing="0"/>
        <w:ind w:firstLine="851"/>
        <w:jc w:val="both"/>
        <w:textAlignment w:val="baseline"/>
      </w:pPr>
      <w:r w:rsidRPr="0090796D">
        <w:t>2. Опубликовать настоящее постановление в установленном Уставом муниципального образования Колыванский  сельсовет Курьинского района Алтайского края порядке.</w:t>
      </w:r>
    </w:p>
    <w:p w:rsidR="008E0393" w:rsidRPr="0090796D" w:rsidRDefault="008E0393" w:rsidP="008E0393">
      <w:pPr>
        <w:pStyle w:val="a7"/>
        <w:spacing w:before="0" w:beforeAutospacing="0" w:after="0" w:afterAutospacing="0"/>
        <w:ind w:firstLine="851"/>
        <w:jc w:val="both"/>
        <w:rPr>
          <w:bCs/>
        </w:rPr>
      </w:pPr>
      <w:r w:rsidRPr="0090796D">
        <w:t xml:space="preserve">3. </w:t>
      </w:r>
      <w:proofErr w:type="gramStart"/>
      <w:r w:rsidRPr="0090796D">
        <w:t>Контроль за</w:t>
      </w:r>
      <w:proofErr w:type="gramEnd"/>
      <w:r w:rsidRPr="0090796D">
        <w:t xml:space="preserve"> исполнением настоящего постановления оставляю за собой.</w:t>
      </w:r>
    </w:p>
    <w:p w:rsidR="008E0393" w:rsidRPr="0090796D" w:rsidRDefault="008E0393" w:rsidP="008E0393">
      <w:pPr>
        <w:pStyle w:val="ConsNormal"/>
        <w:widowControl/>
        <w:ind w:right="0" w:firstLine="0"/>
        <w:jc w:val="both"/>
        <w:rPr>
          <w:rFonts w:ascii="Times New Roman" w:hAnsi="Times New Roman" w:cs="Times New Roman"/>
          <w:bCs/>
          <w:sz w:val="24"/>
          <w:szCs w:val="24"/>
        </w:rPr>
      </w:pPr>
    </w:p>
    <w:p w:rsidR="008E0393" w:rsidRPr="0090796D" w:rsidRDefault="008E0393" w:rsidP="008E0393">
      <w:pPr>
        <w:pStyle w:val="ConsNormal"/>
        <w:widowControl/>
        <w:ind w:right="0" w:firstLine="0"/>
        <w:jc w:val="both"/>
        <w:rPr>
          <w:rFonts w:ascii="Times New Roman" w:hAnsi="Times New Roman" w:cs="Times New Roman"/>
          <w:bCs/>
          <w:sz w:val="24"/>
          <w:szCs w:val="24"/>
        </w:rPr>
      </w:pPr>
      <w:r w:rsidRPr="0090796D">
        <w:rPr>
          <w:rFonts w:ascii="Times New Roman" w:hAnsi="Times New Roman" w:cs="Times New Roman"/>
          <w:bCs/>
          <w:sz w:val="24"/>
          <w:szCs w:val="24"/>
        </w:rPr>
        <w:t xml:space="preserve">Глава Администрации сельсовета                                          М В </w:t>
      </w:r>
      <w:proofErr w:type="spellStart"/>
      <w:r w:rsidRPr="0090796D">
        <w:rPr>
          <w:rFonts w:ascii="Times New Roman" w:hAnsi="Times New Roman" w:cs="Times New Roman"/>
          <w:bCs/>
          <w:sz w:val="24"/>
          <w:szCs w:val="24"/>
        </w:rPr>
        <w:t>Косолапченко</w:t>
      </w:r>
      <w:proofErr w:type="spellEnd"/>
      <w:r w:rsidRPr="0090796D">
        <w:rPr>
          <w:rFonts w:ascii="Times New Roman" w:hAnsi="Times New Roman" w:cs="Times New Roman"/>
          <w:bCs/>
          <w:sz w:val="24"/>
          <w:szCs w:val="24"/>
        </w:rPr>
        <w:t xml:space="preserve"> </w:t>
      </w:r>
    </w:p>
    <w:p w:rsidR="008E0393" w:rsidRPr="0090796D" w:rsidRDefault="008E0393" w:rsidP="008E0393">
      <w:pPr>
        <w:widowControl w:val="0"/>
        <w:autoSpaceDE w:val="0"/>
        <w:autoSpaceDN w:val="0"/>
        <w:ind w:firstLine="709"/>
        <w:jc w:val="both"/>
        <w:rPr>
          <w:rFonts w:ascii="Arial" w:hAnsi="Arial" w:cs="Arial"/>
        </w:rPr>
      </w:pPr>
    </w:p>
    <w:p w:rsidR="008E0393" w:rsidRPr="0090796D" w:rsidRDefault="008E0393" w:rsidP="008E0393"/>
    <w:p w:rsidR="008E0393" w:rsidRPr="00CD25D3" w:rsidRDefault="008E0393" w:rsidP="008E0393">
      <w:pPr>
        <w:pStyle w:val="ab"/>
        <w:jc w:val="center"/>
        <w:rPr>
          <w:rFonts w:ascii="Times New Roman" w:hAnsi="Times New Roman" w:cs="Times New Roman"/>
          <w:b/>
          <w:spacing w:val="20"/>
          <w:sz w:val="24"/>
          <w:szCs w:val="24"/>
        </w:rPr>
      </w:pPr>
      <w:r>
        <w:t xml:space="preserve">           </w:t>
      </w:r>
      <w:r w:rsidRPr="00CD25D3">
        <w:rPr>
          <w:rFonts w:ascii="Times New Roman" w:hAnsi="Times New Roman" w:cs="Times New Roman"/>
          <w:b/>
          <w:spacing w:val="20"/>
          <w:sz w:val="24"/>
          <w:szCs w:val="24"/>
        </w:rPr>
        <w:t xml:space="preserve">АДМИНИСТРАЦИЯ КОЛЫВАНСКОГО СЕЛЬСОВЕТА </w:t>
      </w:r>
    </w:p>
    <w:p w:rsidR="008E0393" w:rsidRPr="00CD25D3" w:rsidRDefault="008E0393" w:rsidP="008E0393">
      <w:pPr>
        <w:pStyle w:val="ab"/>
        <w:jc w:val="center"/>
        <w:rPr>
          <w:rFonts w:ascii="Times New Roman" w:hAnsi="Times New Roman" w:cs="Times New Roman"/>
          <w:b/>
          <w:spacing w:val="20"/>
          <w:sz w:val="24"/>
          <w:szCs w:val="24"/>
        </w:rPr>
      </w:pPr>
      <w:r w:rsidRPr="00CD25D3">
        <w:rPr>
          <w:rFonts w:ascii="Times New Roman" w:hAnsi="Times New Roman" w:cs="Times New Roman"/>
          <w:b/>
          <w:spacing w:val="20"/>
          <w:sz w:val="24"/>
          <w:szCs w:val="24"/>
        </w:rPr>
        <w:t xml:space="preserve">КУРЬИНСКОГО РАЙОНА </w:t>
      </w:r>
    </w:p>
    <w:p w:rsidR="008E0393" w:rsidRPr="00CD25D3" w:rsidRDefault="008E0393" w:rsidP="008E0393">
      <w:pPr>
        <w:pStyle w:val="ab"/>
        <w:jc w:val="center"/>
        <w:rPr>
          <w:rFonts w:ascii="Times New Roman" w:hAnsi="Times New Roman" w:cs="Times New Roman"/>
          <w:b/>
          <w:spacing w:val="20"/>
          <w:sz w:val="24"/>
          <w:szCs w:val="24"/>
        </w:rPr>
      </w:pPr>
      <w:r w:rsidRPr="00CD25D3">
        <w:rPr>
          <w:rFonts w:ascii="Times New Roman" w:hAnsi="Times New Roman" w:cs="Times New Roman"/>
          <w:b/>
          <w:spacing w:val="20"/>
          <w:sz w:val="24"/>
          <w:szCs w:val="24"/>
        </w:rPr>
        <w:t>АЛТАЙСКОГО КРАЯ</w:t>
      </w:r>
    </w:p>
    <w:p w:rsidR="008E0393" w:rsidRPr="00CD25D3" w:rsidRDefault="008E0393" w:rsidP="008E0393">
      <w:pPr>
        <w:jc w:val="center"/>
        <w:rPr>
          <w:rFonts w:eastAsia="Calibri"/>
          <w:b/>
        </w:rPr>
      </w:pPr>
    </w:p>
    <w:p w:rsidR="008E0393" w:rsidRPr="00CD25D3" w:rsidRDefault="008E0393" w:rsidP="008E0393">
      <w:pPr>
        <w:jc w:val="center"/>
        <w:rPr>
          <w:rFonts w:eastAsia="Calibri"/>
          <w:b/>
          <w:spacing w:val="84"/>
        </w:rPr>
      </w:pPr>
      <w:r w:rsidRPr="00CD25D3">
        <w:rPr>
          <w:rFonts w:eastAsia="Calibri"/>
          <w:b/>
          <w:spacing w:val="84"/>
        </w:rPr>
        <w:t>ПОСТАНОВЛЕНИЕ</w:t>
      </w:r>
    </w:p>
    <w:p w:rsidR="008E0393" w:rsidRPr="00CD25D3" w:rsidRDefault="008E0393" w:rsidP="008E0393">
      <w:pPr>
        <w:jc w:val="center"/>
        <w:rPr>
          <w:rFonts w:eastAsia="Calibri"/>
          <w:b/>
          <w:spacing w:val="84"/>
        </w:rPr>
      </w:pPr>
    </w:p>
    <w:p w:rsidR="008E0393" w:rsidRPr="00CD25D3" w:rsidRDefault="008E0393" w:rsidP="008E0393">
      <w:pPr>
        <w:jc w:val="center"/>
        <w:rPr>
          <w:rFonts w:eastAsia="Calibri"/>
        </w:rPr>
      </w:pPr>
    </w:p>
    <w:p w:rsidR="008E0393" w:rsidRPr="00CD25D3" w:rsidRDefault="008E0393" w:rsidP="008E0393">
      <w:pPr>
        <w:jc w:val="center"/>
        <w:rPr>
          <w:rFonts w:eastAsia="Calibri"/>
        </w:rPr>
      </w:pPr>
      <w:r w:rsidRPr="00CD25D3">
        <w:rPr>
          <w:rFonts w:eastAsia="Calibri"/>
        </w:rPr>
        <w:t xml:space="preserve">«26» марта 2024 г.     </w:t>
      </w:r>
      <w:r w:rsidRPr="00CD25D3">
        <w:t xml:space="preserve">   </w:t>
      </w:r>
      <w:r w:rsidRPr="00CD25D3">
        <w:rPr>
          <w:rFonts w:eastAsia="Calibri"/>
        </w:rPr>
        <w:t xml:space="preserve">                 </w:t>
      </w:r>
      <w:r w:rsidRPr="00CD25D3">
        <w:rPr>
          <w:rFonts w:eastAsia="Calibri"/>
        </w:rPr>
        <w:tab/>
      </w:r>
      <w:r w:rsidRPr="00CD25D3">
        <w:rPr>
          <w:rFonts w:eastAsia="Calibri"/>
        </w:rPr>
        <w:tab/>
      </w:r>
      <w:r w:rsidRPr="00CD25D3">
        <w:rPr>
          <w:rFonts w:eastAsia="Calibri"/>
        </w:rPr>
        <w:tab/>
      </w:r>
      <w:r w:rsidRPr="00CD25D3">
        <w:rPr>
          <w:rFonts w:eastAsia="Calibri"/>
        </w:rPr>
        <w:tab/>
      </w:r>
      <w:r w:rsidRPr="00CD25D3">
        <w:rPr>
          <w:rFonts w:eastAsia="Calibri"/>
        </w:rPr>
        <w:tab/>
      </w:r>
      <w:r w:rsidRPr="00CD25D3">
        <w:rPr>
          <w:rFonts w:eastAsia="Calibri"/>
        </w:rPr>
        <w:tab/>
      </w:r>
      <w:r w:rsidRPr="00CD25D3">
        <w:rPr>
          <w:rFonts w:eastAsia="Calibri"/>
        </w:rPr>
        <w:tab/>
      </w:r>
      <w:r w:rsidRPr="00CD25D3">
        <w:rPr>
          <w:rFonts w:eastAsia="Calibri"/>
        </w:rPr>
        <w:tab/>
        <w:t xml:space="preserve">     № 3</w:t>
      </w:r>
    </w:p>
    <w:p w:rsidR="008E0393" w:rsidRPr="00CD25D3" w:rsidRDefault="008E0393" w:rsidP="008E0393">
      <w:pPr>
        <w:jc w:val="center"/>
        <w:rPr>
          <w:rFonts w:eastAsia="Calibri"/>
        </w:rPr>
      </w:pPr>
      <w:r w:rsidRPr="00CD25D3">
        <w:rPr>
          <w:rFonts w:eastAsia="Calibri"/>
        </w:rPr>
        <w:t xml:space="preserve">с. Колывань </w:t>
      </w:r>
    </w:p>
    <w:p w:rsidR="008E0393" w:rsidRPr="00CD25D3" w:rsidRDefault="008E0393" w:rsidP="008E0393">
      <w:pPr>
        <w:rPr>
          <w:rFonts w:eastAsia="Calibri"/>
        </w:rPr>
      </w:pPr>
    </w:p>
    <w:p w:rsidR="008E0393" w:rsidRPr="00CD25D3" w:rsidRDefault="008E0393" w:rsidP="008E0393">
      <w:pPr>
        <w:jc w:val="both"/>
        <w:rPr>
          <w:bCs/>
        </w:rPr>
      </w:pPr>
      <w:r w:rsidRPr="00CD25D3">
        <w:t xml:space="preserve">Об утверждении административного регламента предоставления муниципальной услуги </w:t>
      </w:r>
      <w:r w:rsidRPr="00CD25D3">
        <w:rPr>
          <w:bCs/>
        </w:rPr>
        <w:t>«Предоставление разрешения  на осуществление земляных работ»</w:t>
      </w:r>
      <w:r w:rsidRPr="00CD25D3">
        <w:t xml:space="preserve"> на территории муниципального образования Колыванский  сельсовет Курьинского района Алтайского края </w:t>
      </w:r>
    </w:p>
    <w:p w:rsidR="008E0393" w:rsidRPr="00CD25D3" w:rsidRDefault="008E0393" w:rsidP="008E0393">
      <w:pPr>
        <w:spacing w:line="276" w:lineRule="auto"/>
        <w:ind w:right="5386"/>
      </w:pPr>
    </w:p>
    <w:p w:rsidR="008E0393" w:rsidRPr="00CD25D3" w:rsidRDefault="008E0393" w:rsidP="008E0393">
      <w:pPr>
        <w:spacing w:line="276" w:lineRule="auto"/>
        <w:ind w:right="5386"/>
      </w:pPr>
    </w:p>
    <w:p w:rsidR="008E0393" w:rsidRPr="00CD25D3" w:rsidRDefault="008E0393" w:rsidP="008E0393">
      <w:pPr>
        <w:jc w:val="both"/>
      </w:pPr>
      <w:r w:rsidRPr="00CD25D3">
        <w:t xml:space="preserve">     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8E0393" w:rsidRPr="00CD25D3" w:rsidRDefault="008E0393" w:rsidP="008E0393">
      <w:pPr>
        <w:pStyle w:val="aa"/>
        <w:jc w:val="both"/>
        <w:rPr>
          <w:rFonts w:ascii="Times New Roman" w:hAnsi="Times New Roman" w:cs="Times New Roman"/>
          <w:sz w:val="24"/>
          <w:szCs w:val="24"/>
        </w:rPr>
      </w:pPr>
      <w:r w:rsidRPr="00CD25D3">
        <w:rPr>
          <w:rFonts w:ascii="Times New Roman" w:hAnsi="Times New Roman" w:cs="Times New Roman"/>
          <w:sz w:val="24"/>
          <w:szCs w:val="24"/>
        </w:rPr>
        <w:t xml:space="preserve">          1.Утвердить административный регламент предоставления муниципальной услуги «Предоставление разрешения на осуществление земляных работ»  </w:t>
      </w:r>
      <w:r w:rsidRPr="00CD25D3">
        <w:rPr>
          <w:rFonts w:ascii="Times New Roman" w:hAnsi="Times New Roman" w:cs="Times New Roman"/>
          <w:sz w:val="24"/>
          <w:szCs w:val="24"/>
        </w:rPr>
        <w:br/>
        <w:t xml:space="preserve"> (Приложение);</w:t>
      </w:r>
    </w:p>
    <w:p w:rsidR="008E0393" w:rsidRPr="00CD25D3" w:rsidRDefault="008E0393" w:rsidP="008E0393">
      <w:pPr>
        <w:pStyle w:val="aa"/>
        <w:jc w:val="both"/>
        <w:rPr>
          <w:rFonts w:ascii="Times New Roman" w:hAnsi="Times New Roman" w:cs="Times New Roman"/>
          <w:sz w:val="24"/>
          <w:szCs w:val="24"/>
        </w:rPr>
      </w:pPr>
      <w:r w:rsidRPr="00CD25D3">
        <w:rPr>
          <w:rFonts w:ascii="Times New Roman" w:hAnsi="Times New Roman" w:cs="Times New Roman"/>
          <w:sz w:val="24"/>
          <w:szCs w:val="24"/>
        </w:rPr>
        <w:t xml:space="preserve">          2. Настоящее постановление  опубликовать в сборнике муниципальных правовых актов Администрации Колыванского сельсовета Курьинского района Алтайского края.</w:t>
      </w:r>
    </w:p>
    <w:p w:rsidR="008E0393" w:rsidRPr="00CD25D3" w:rsidRDefault="008E0393" w:rsidP="008E0393">
      <w:pPr>
        <w:pStyle w:val="aa"/>
        <w:jc w:val="both"/>
        <w:rPr>
          <w:rFonts w:ascii="Times New Roman" w:hAnsi="Times New Roman" w:cs="Times New Roman"/>
          <w:sz w:val="24"/>
          <w:szCs w:val="24"/>
        </w:rPr>
      </w:pPr>
      <w:r w:rsidRPr="00CD25D3">
        <w:rPr>
          <w:rFonts w:ascii="Times New Roman" w:hAnsi="Times New Roman" w:cs="Times New Roman"/>
          <w:sz w:val="24"/>
          <w:szCs w:val="24"/>
        </w:rPr>
        <w:t xml:space="preserve">          3. Постановление Администрации Колыванского сельсовета «Об утверждении административного регламента предоставления муниципальной услуги «Предоставления разрешения на осуществление земляных работ» на территории муниципального образования Колыванский  сельсовет, Курьинского района Алтайского края от 28.06.2019 №28  считать утратившим силу.</w:t>
      </w:r>
    </w:p>
    <w:p w:rsidR="008E0393" w:rsidRPr="00CD25D3" w:rsidRDefault="008E0393" w:rsidP="008E0393">
      <w:pPr>
        <w:pStyle w:val="aa"/>
        <w:jc w:val="both"/>
        <w:rPr>
          <w:rFonts w:ascii="Times New Roman" w:hAnsi="Times New Roman" w:cs="Times New Roman"/>
          <w:sz w:val="24"/>
          <w:szCs w:val="24"/>
        </w:rPr>
      </w:pPr>
      <w:r w:rsidRPr="00CD25D3">
        <w:rPr>
          <w:rFonts w:ascii="Times New Roman" w:hAnsi="Times New Roman" w:cs="Times New Roman"/>
          <w:sz w:val="24"/>
          <w:szCs w:val="24"/>
        </w:rPr>
        <w:t xml:space="preserve">          4. </w:t>
      </w:r>
      <w:proofErr w:type="gramStart"/>
      <w:r w:rsidRPr="00CD25D3">
        <w:rPr>
          <w:rFonts w:ascii="Times New Roman" w:hAnsi="Times New Roman" w:cs="Times New Roman"/>
          <w:sz w:val="24"/>
          <w:szCs w:val="24"/>
        </w:rPr>
        <w:t>Контроль за</w:t>
      </w:r>
      <w:proofErr w:type="gramEnd"/>
      <w:r w:rsidRPr="00CD25D3">
        <w:rPr>
          <w:rFonts w:ascii="Times New Roman" w:hAnsi="Times New Roman" w:cs="Times New Roman"/>
          <w:sz w:val="24"/>
          <w:szCs w:val="24"/>
        </w:rPr>
        <w:t xml:space="preserve"> исполнением настоящего постановления оставляю за собой.</w:t>
      </w:r>
    </w:p>
    <w:p w:rsidR="008E0393" w:rsidRPr="00CD25D3" w:rsidRDefault="008E0393" w:rsidP="008E0393">
      <w:pPr>
        <w:pStyle w:val="aa"/>
        <w:jc w:val="both"/>
        <w:rPr>
          <w:rFonts w:ascii="Times New Roman" w:hAnsi="Times New Roman" w:cs="Times New Roman"/>
          <w:sz w:val="24"/>
          <w:szCs w:val="24"/>
        </w:rPr>
      </w:pPr>
    </w:p>
    <w:p w:rsidR="008E0393" w:rsidRPr="00CD25D3" w:rsidRDefault="008E0393" w:rsidP="008E0393">
      <w:pPr>
        <w:spacing w:line="276" w:lineRule="auto"/>
        <w:ind w:right="-143" w:firstLine="709"/>
        <w:jc w:val="both"/>
      </w:pPr>
    </w:p>
    <w:p w:rsidR="008E0393" w:rsidRPr="00CD25D3" w:rsidRDefault="008E0393" w:rsidP="008E0393">
      <w:pPr>
        <w:rPr>
          <w:rFonts w:eastAsia="Calibri"/>
        </w:rPr>
      </w:pPr>
      <w:r w:rsidRPr="00CD25D3">
        <w:rPr>
          <w:rFonts w:eastAsia="Calibri"/>
        </w:rPr>
        <w:t xml:space="preserve">Глава Администрации сельсовета                                             М В </w:t>
      </w:r>
      <w:proofErr w:type="spellStart"/>
      <w:r w:rsidRPr="00CD25D3">
        <w:rPr>
          <w:rFonts w:eastAsia="Calibri"/>
        </w:rPr>
        <w:t>Косолапченко</w:t>
      </w:r>
      <w:proofErr w:type="spellEnd"/>
      <w:r w:rsidRPr="00CD25D3">
        <w:rPr>
          <w:rFonts w:eastAsia="Calibri"/>
        </w:rPr>
        <w:t xml:space="preserve"> </w:t>
      </w: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rPr>
          <w:rFonts w:eastAsia="Calibri"/>
        </w:rPr>
      </w:pPr>
    </w:p>
    <w:p w:rsidR="008E0393" w:rsidRPr="00CD25D3" w:rsidRDefault="008E0393" w:rsidP="008E0393">
      <w:pPr>
        <w:ind w:firstLine="709"/>
        <w:jc w:val="right"/>
        <w:rPr>
          <w:color w:val="000000"/>
        </w:rPr>
      </w:pPr>
    </w:p>
    <w:p w:rsidR="00C20104" w:rsidRDefault="00C20104" w:rsidP="008E0393">
      <w:pPr>
        <w:ind w:firstLine="709"/>
        <w:jc w:val="right"/>
        <w:rPr>
          <w:color w:val="000000"/>
        </w:rPr>
      </w:pPr>
    </w:p>
    <w:p w:rsidR="00C20104" w:rsidRDefault="00C20104" w:rsidP="008E0393">
      <w:pPr>
        <w:ind w:firstLine="709"/>
        <w:jc w:val="right"/>
        <w:rPr>
          <w:color w:val="000000"/>
        </w:rPr>
      </w:pPr>
    </w:p>
    <w:p w:rsidR="00C20104" w:rsidRDefault="00C20104" w:rsidP="008E0393">
      <w:pPr>
        <w:ind w:firstLine="709"/>
        <w:jc w:val="right"/>
        <w:rPr>
          <w:color w:val="000000"/>
        </w:rPr>
      </w:pPr>
    </w:p>
    <w:p w:rsidR="00C20104" w:rsidRDefault="00C20104" w:rsidP="008E0393">
      <w:pPr>
        <w:ind w:firstLine="709"/>
        <w:jc w:val="right"/>
        <w:rPr>
          <w:color w:val="000000"/>
        </w:rPr>
      </w:pPr>
    </w:p>
    <w:p w:rsidR="00C20104" w:rsidRDefault="00C20104" w:rsidP="008E0393">
      <w:pPr>
        <w:ind w:firstLine="709"/>
        <w:jc w:val="right"/>
        <w:rPr>
          <w:color w:val="000000"/>
        </w:rPr>
      </w:pPr>
    </w:p>
    <w:p w:rsidR="00C20104" w:rsidRDefault="00C20104" w:rsidP="008E0393">
      <w:pPr>
        <w:ind w:firstLine="709"/>
        <w:jc w:val="right"/>
        <w:rPr>
          <w:color w:val="000000"/>
        </w:rPr>
      </w:pPr>
    </w:p>
    <w:p w:rsidR="00C20104" w:rsidRDefault="00C20104" w:rsidP="008E0393">
      <w:pPr>
        <w:ind w:firstLine="709"/>
        <w:jc w:val="right"/>
        <w:rPr>
          <w:color w:val="000000"/>
        </w:rPr>
      </w:pPr>
    </w:p>
    <w:p w:rsidR="008E0393" w:rsidRPr="00CD25D3" w:rsidRDefault="008E0393" w:rsidP="008E0393">
      <w:pPr>
        <w:ind w:firstLine="709"/>
        <w:jc w:val="right"/>
        <w:rPr>
          <w:color w:val="000000"/>
        </w:rPr>
      </w:pPr>
      <w:r w:rsidRPr="00CD25D3">
        <w:rPr>
          <w:color w:val="000000"/>
        </w:rPr>
        <w:lastRenderedPageBreak/>
        <w:t>Приложение</w:t>
      </w:r>
    </w:p>
    <w:p w:rsidR="008E0393" w:rsidRPr="00CD25D3" w:rsidRDefault="008E0393" w:rsidP="008E0393">
      <w:pPr>
        <w:ind w:firstLine="709"/>
        <w:jc w:val="right"/>
        <w:rPr>
          <w:color w:val="000000"/>
        </w:rPr>
      </w:pPr>
      <w:r w:rsidRPr="00CD25D3">
        <w:rPr>
          <w:color w:val="000000"/>
        </w:rPr>
        <w:t>к постановлению администрации</w:t>
      </w:r>
    </w:p>
    <w:p w:rsidR="008E0393" w:rsidRPr="00CD25D3" w:rsidRDefault="008E0393" w:rsidP="008E0393">
      <w:pPr>
        <w:ind w:firstLine="709"/>
        <w:jc w:val="right"/>
        <w:rPr>
          <w:color w:val="000000"/>
        </w:rPr>
      </w:pPr>
      <w:r w:rsidRPr="00CD25D3">
        <w:rPr>
          <w:color w:val="000000"/>
        </w:rPr>
        <w:t xml:space="preserve">Колыванского сельсовета Курьинского </w:t>
      </w:r>
    </w:p>
    <w:p w:rsidR="008E0393" w:rsidRPr="00CD25D3" w:rsidRDefault="008E0393" w:rsidP="008E0393">
      <w:pPr>
        <w:ind w:firstLine="709"/>
        <w:jc w:val="right"/>
        <w:rPr>
          <w:color w:val="000000"/>
        </w:rPr>
      </w:pPr>
      <w:r w:rsidRPr="00CD25D3">
        <w:rPr>
          <w:color w:val="000000"/>
        </w:rPr>
        <w:t xml:space="preserve">района Алтайского края </w:t>
      </w:r>
    </w:p>
    <w:p w:rsidR="008E0393" w:rsidRPr="00CD25D3" w:rsidRDefault="008E0393" w:rsidP="008E0393">
      <w:pPr>
        <w:ind w:firstLine="709"/>
        <w:jc w:val="right"/>
      </w:pPr>
      <w:r w:rsidRPr="00CD25D3">
        <w:t>от 26.03.2024 г. № 3</w:t>
      </w:r>
    </w:p>
    <w:p w:rsidR="008E0393" w:rsidRPr="00CD25D3" w:rsidRDefault="008E0393" w:rsidP="008E0393">
      <w:pPr>
        <w:pStyle w:val="11"/>
        <w:spacing w:after="320"/>
        <w:ind w:firstLine="0"/>
        <w:jc w:val="center"/>
        <w:rPr>
          <w:b/>
          <w:bCs/>
          <w:color w:val="000000"/>
          <w:sz w:val="24"/>
          <w:szCs w:val="24"/>
          <w:lang w:eastAsia="ru-RU" w:bidi="ru-RU"/>
        </w:rPr>
      </w:pPr>
    </w:p>
    <w:p w:rsidR="008E0393" w:rsidRPr="00CD25D3" w:rsidRDefault="008E0393" w:rsidP="008E0393">
      <w:pPr>
        <w:pStyle w:val="11"/>
        <w:ind w:firstLine="0"/>
        <w:jc w:val="center"/>
        <w:rPr>
          <w:bCs/>
          <w:color w:val="000000"/>
          <w:sz w:val="24"/>
          <w:szCs w:val="24"/>
          <w:lang w:eastAsia="ru-RU" w:bidi="ru-RU"/>
        </w:rPr>
      </w:pPr>
      <w:r w:rsidRPr="00CD25D3">
        <w:rPr>
          <w:bCs/>
          <w:color w:val="000000"/>
          <w:sz w:val="24"/>
          <w:szCs w:val="24"/>
          <w:lang w:eastAsia="ru-RU" w:bidi="ru-RU"/>
        </w:rPr>
        <w:t>Административный регламент предоставления</w:t>
      </w:r>
      <w:r w:rsidRPr="00CD25D3">
        <w:rPr>
          <w:bCs/>
          <w:color w:val="000000"/>
          <w:sz w:val="24"/>
          <w:szCs w:val="24"/>
          <w:lang w:eastAsia="ru-RU" w:bidi="ru-RU"/>
        </w:rPr>
        <w:br/>
        <w:t>муниципальной  услуги «</w:t>
      </w:r>
      <w:r w:rsidRPr="00CD25D3">
        <w:rPr>
          <w:bCs/>
          <w:sz w:val="24"/>
          <w:szCs w:val="24"/>
        </w:rPr>
        <w:t>Предоставление разрешения на осуществление земляных работ</w:t>
      </w:r>
      <w:r w:rsidRPr="00CD25D3">
        <w:rPr>
          <w:bCs/>
          <w:color w:val="000000"/>
          <w:sz w:val="24"/>
          <w:szCs w:val="24"/>
          <w:lang w:eastAsia="ru-RU" w:bidi="ru-RU"/>
        </w:rPr>
        <w:t>»  на территории муниципального образования Колыванский  сельсовет Курьинского района Алтайского края</w:t>
      </w:r>
    </w:p>
    <w:p w:rsidR="008E0393" w:rsidRPr="00CD25D3" w:rsidRDefault="008E0393" w:rsidP="008E0393">
      <w:pPr>
        <w:pStyle w:val="11"/>
        <w:ind w:firstLine="0"/>
        <w:jc w:val="center"/>
        <w:rPr>
          <w:bCs/>
          <w:color w:val="000000"/>
          <w:sz w:val="24"/>
          <w:szCs w:val="24"/>
          <w:lang w:eastAsia="ru-RU" w:bidi="ru-RU"/>
        </w:rPr>
      </w:pPr>
    </w:p>
    <w:p w:rsidR="008E0393" w:rsidRPr="00CD25D3" w:rsidRDefault="008E0393" w:rsidP="008E0393">
      <w:pPr>
        <w:pStyle w:val="25"/>
        <w:keepNext/>
        <w:keepLines/>
        <w:numPr>
          <w:ilvl w:val="0"/>
          <w:numId w:val="2"/>
        </w:numPr>
        <w:shd w:val="clear" w:color="auto" w:fill="auto"/>
        <w:tabs>
          <w:tab w:val="left" w:pos="720"/>
        </w:tabs>
        <w:spacing w:after="200"/>
        <w:ind w:firstLine="709"/>
        <w:outlineLvl w:val="0"/>
        <w:rPr>
          <w:sz w:val="24"/>
          <w:szCs w:val="24"/>
        </w:rPr>
      </w:pPr>
      <w:bookmarkStart w:id="0" w:name="bookmark44"/>
      <w:bookmarkStart w:id="1" w:name="bookmark36"/>
      <w:bookmarkStart w:id="2" w:name="bookmark39"/>
      <w:bookmarkStart w:id="3" w:name="_Toc103862198"/>
      <w:bookmarkStart w:id="4" w:name="_Toc103862233"/>
      <w:bookmarkStart w:id="5" w:name="_Toc103863860"/>
      <w:bookmarkStart w:id="6" w:name="_Toc103877679"/>
      <w:bookmarkEnd w:id="0"/>
      <w:r w:rsidRPr="00CD25D3">
        <w:rPr>
          <w:rFonts w:eastAsiaTheme="minorEastAsia"/>
          <w:sz w:val="24"/>
          <w:szCs w:val="24"/>
        </w:rPr>
        <w:t>Общие положения</w:t>
      </w:r>
      <w:bookmarkEnd w:id="1"/>
      <w:bookmarkEnd w:id="2"/>
      <w:bookmarkEnd w:id="3"/>
      <w:bookmarkEnd w:id="4"/>
      <w:bookmarkEnd w:id="5"/>
      <w:bookmarkEnd w:id="6"/>
    </w:p>
    <w:p w:rsidR="008E0393" w:rsidRPr="00CD25D3" w:rsidRDefault="008E0393" w:rsidP="008E0393">
      <w:pPr>
        <w:pStyle w:val="30"/>
        <w:keepNext/>
        <w:keepLines/>
        <w:numPr>
          <w:ilvl w:val="0"/>
          <w:numId w:val="3"/>
        </w:numPr>
        <w:tabs>
          <w:tab w:val="left" w:pos="355"/>
        </w:tabs>
        <w:ind w:left="0" w:firstLine="709"/>
        <w:jc w:val="center"/>
        <w:rPr>
          <w:i w:val="0"/>
          <w:sz w:val="24"/>
          <w:szCs w:val="24"/>
        </w:rPr>
      </w:pPr>
      <w:bookmarkStart w:id="7" w:name="bookmark42"/>
      <w:bookmarkStart w:id="8" w:name="bookmark40"/>
      <w:bookmarkStart w:id="9" w:name="bookmark43"/>
      <w:bookmarkStart w:id="10" w:name="_Toc103862199"/>
      <w:bookmarkStart w:id="11" w:name="_Toc103862234"/>
      <w:bookmarkStart w:id="12" w:name="_Toc103863861"/>
      <w:bookmarkStart w:id="13" w:name="_Toc103877680"/>
      <w:bookmarkEnd w:id="7"/>
      <w:r w:rsidRPr="00CD25D3">
        <w:rPr>
          <w:i w:val="0"/>
          <w:sz w:val="24"/>
          <w:szCs w:val="24"/>
        </w:rPr>
        <w:t>Предмет регулирования Административного регламента</w:t>
      </w:r>
      <w:bookmarkEnd w:id="8"/>
      <w:bookmarkEnd w:id="9"/>
      <w:bookmarkEnd w:id="10"/>
      <w:bookmarkEnd w:id="11"/>
      <w:bookmarkEnd w:id="12"/>
      <w:bookmarkEnd w:id="13"/>
    </w:p>
    <w:p w:rsidR="008E0393" w:rsidRPr="00CD25D3" w:rsidRDefault="008E0393" w:rsidP="008E0393">
      <w:pPr>
        <w:pStyle w:val="11"/>
        <w:numPr>
          <w:ilvl w:val="1"/>
          <w:numId w:val="3"/>
        </w:numPr>
        <w:shd w:val="clear" w:color="auto" w:fill="auto"/>
        <w:tabs>
          <w:tab w:val="left" w:pos="1414"/>
        </w:tabs>
        <w:ind w:left="0" w:firstLine="709"/>
        <w:jc w:val="both"/>
        <w:rPr>
          <w:sz w:val="24"/>
          <w:szCs w:val="24"/>
        </w:rPr>
      </w:pPr>
      <w:r w:rsidRPr="00CD25D3">
        <w:rPr>
          <w:sz w:val="24"/>
          <w:szCs w:val="24"/>
        </w:rPr>
        <w:t>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Колыванский  сельсовет Курьинского района Алтайского кра</w:t>
      </w:r>
      <w:proofErr w:type="gramStart"/>
      <w:r w:rsidRPr="00CD25D3">
        <w:rPr>
          <w:sz w:val="24"/>
          <w:szCs w:val="24"/>
        </w:rPr>
        <w:t>я(</w:t>
      </w:r>
      <w:proofErr w:type="gramEnd"/>
      <w:r w:rsidRPr="00CD25D3">
        <w:rPr>
          <w:sz w:val="24"/>
          <w:szCs w:val="24"/>
        </w:rPr>
        <w:t xml:space="preserve"> далее- Административный регламент, Муниципальная услуга).).</w:t>
      </w:r>
    </w:p>
    <w:p w:rsidR="008E0393" w:rsidRPr="00CD25D3" w:rsidRDefault="008E0393" w:rsidP="008E0393">
      <w:pPr>
        <w:pStyle w:val="11"/>
        <w:numPr>
          <w:ilvl w:val="1"/>
          <w:numId w:val="3"/>
        </w:numPr>
        <w:shd w:val="clear" w:color="auto" w:fill="auto"/>
        <w:tabs>
          <w:tab w:val="left" w:pos="1414"/>
        </w:tabs>
        <w:ind w:left="0" w:firstLine="709"/>
        <w:jc w:val="both"/>
        <w:rPr>
          <w:sz w:val="24"/>
          <w:szCs w:val="24"/>
        </w:rPr>
      </w:pPr>
      <w:bookmarkStart w:id="14" w:name="bookmark45"/>
      <w:bookmarkEnd w:id="14"/>
      <w:proofErr w:type="gramStart"/>
      <w:r w:rsidRPr="00CD25D3">
        <w:rPr>
          <w:sz w:val="24"/>
          <w:szCs w:val="24"/>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rsidRPr="00CD25D3">
        <w:rPr>
          <w:sz w:val="24"/>
          <w:szCs w:val="24"/>
        </w:rPr>
        <w:t xml:space="preserve"> (бездействий) Администрации, должностных лиц Администрации, работников МФЦ.</w:t>
      </w:r>
    </w:p>
    <w:p w:rsidR="008E0393" w:rsidRPr="00CD25D3" w:rsidRDefault="008E0393" w:rsidP="008E0393">
      <w:pPr>
        <w:pStyle w:val="11"/>
        <w:numPr>
          <w:ilvl w:val="1"/>
          <w:numId w:val="3"/>
        </w:numPr>
        <w:shd w:val="clear" w:color="auto" w:fill="auto"/>
        <w:tabs>
          <w:tab w:val="left" w:pos="1414"/>
        </w:tabs>
        <w:ind w:left="0" w:firstLine="709"/>
        <w:jc w:val="both"/>
        <w:rPr>
          <w:sz w:val="24"/>
          <w:szCs w:val="24"/>
        </w:rPr>
      </w:pPr>
      <w:bookmarkStart w:id="15" w:name="bookmark46"/>
      <w:bookmarkEnd w:id="15"/>
      <w:r w:rsidRPr="00CD25D3">
        <w:rPr>
          <w:sz w:val="24"/>
          <w:szCs w:val="24"/>
        </w:rP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8E0393" w:rsidRPr="00CD25D3" w:rsidRDefault="008E0393" w:rsidP="008E0393">
      <w:pPr>
        <w:pStyle w:val="11"/>
        <w:numPr>
          <w:ilvl w:val="1"/>
          <w:numId w:val="3"/>
        </w:numPr>
        <w:shd w:val="clear" w:color="auto" w:fill="auto"/>
        <w:tabs>
          <w:tab w:val="left" w:pos="1414"/>
        </w:tabs>
        <w:ind w:left="0" w:firstLine="709"/>
        <w:jc w:val="both"/>
        <w:rPr>
          <w:sz w:val="24"/>
          <w:szCs w:val="24"/>
        </w:rPr>
      </w:pPr>
      <w:bookmarkStart w:id="16" w:name="bookmark47"/>
      <w:bookmarkEnd w:id="16"/>
      <w:r w:rsidRPr="00CD25D3">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8E0393" w:rsidRPr="00CD25D3" w:rsidRDefault="008E0393" w:rsidP="008E0393">
      <w:pPr>
        <w:pStyle w:val="11"/>
        <w:numPr>
          <w:ilvl w:val="2"/>
          <w:numId w:val="3"/>
        </w:numPr>
        <w:shd w:val="clear" w:color="auto" w:fill="auto"/>
        <w:tabs>
          <w:tab w:val="left" w:pos="1414"/>
        </w:tabs>
        <w:ind w:left="0" w:firstLine="709"/>
        <w:jc w:val="both"/>
        <w:rPr>
          <w:sz w:val="24"/>
          <w:szCs w:val="24"/>
        </w:rPr>
      </w:pPr>
      <w:bookmarkStart w:id="17" w:name="bookmark48"/>
      <w:bookmarkEnd w:id="17"/>
      <w:r w:rsidRPr="00CD25D3">
        <w:rPr>
          <w:sz w:val="24"/>
          <w:szCs w:val="24"/>
        </w:rP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8E0393" w:rsidRPr="00CD25D3" w:rsidRDefault="008E0393" w:rsidP="008E0393">
      <w:pPr>
        <w:pStyle w:val="11"/>
        <w:numPr>
          <w:ilvl w:val="2"/>
          <w:numId w:val="3"/>
        </w:numPr>
        <w:shd w:val="clear" w:color="auto" w:fill="auto"/>
        <w:tabs>
          <w:tab w:val="left" w:pos="1414"/>
        </w:tabs>
        <w:ind w:left="0" w:firstLine="709"/>
        <w:jc w:val="both"/>
        <w:rPr>
          <w:sz w:val="24"/>
          <w:szCs w:val="24"/>
        </w:rPr>
      </w:pPr>
      <w:bookmarkStart w:id="18" w:name="bookmark49"/>
      <w:bookmarkEnd w:id="18"/>
      <w:r w:rsidRPr="00CD25D3">
        <w:rPr>
          <w:sz w:val="24"/>
          <w:szCs w:val="24"/>
        </w:rP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8E0393" w:rsidRPr="00CD25D3" w:rsidRDefault="008E0393" w:rsidP="008E0393">
      <w:pPr>
        <w:pStyle w:val="11"/>
        <w:numPr>
          <w:ilvl w:val="2"/>
          <w:numId w:val="3"/>
        </w:numPr>
        <w:shd w:val="clear" w:color="auto" w:fill="auto"/>
        <w:tabs>
          <w:tab w:val="left" w:pos="1414"/>
        </w:tabs>
        <w:ind w:left="0" w:firstLine="709"/>
        <w:jc w:val="both"/>
        <w:rPr>
          <w:sz w:val="24"/>
          <w:szCs w:val="24"/>
        </w:rPr>
      </w:pPr>
      <w:bookmarkStart w:id="19" w:name="bookmark50"/>
      <w:bookmarkEnd w:id="19"/>
      <w:r w:rsidRPr="00CD25D3">
        <w:rPr>
          <w:sz w:val="24"/>
          <w:szCs w:val="24"/>
        </w:rPr>
        <w:t>инженерные изыскания;</w:t>
      </w:r>
    </w:p>
    <w:p w:rsidR="008E0393" w:rsidRPr="00CD25D3" w:rsidRDefault="008E0393" w:rsidP="008E0393">
      <w:pPr>
        <w:pStyle w:val="11"/>
        <w:numPr>
          <w:ilvl w:val="2"/>
          <w:numId w:val="3"/>
        </w:numPr>
        <w:shd w:val="clear" w:color="auto" w:fill="auto"/>
        <w:tabs>
          <w:tab w:val="left" w:pos="1420"/>
        </w:tabs>
        <w:ind w:left="0" w:firstLine="709"/>
        <w:jc w:val="both"/>
        <w:rPr>
          <w:sz w:val="24"/>
          <w:szCs w:val="24"/>
        </w:rPr>
      </w:pPr>
      <w:bookmarkStart w:id="20" w:name="bookmark51"/>
      <w:bookmarkEnd w:id="20"/>
      <w:r w:rsidRPr="00CD25D3">
        <w:rPr>
          <w:sz w:val="24"/>
          <w:szCs w:val="24"/>
        </w:rPr>
        <w:t>капитальный, текущий ремонт зданий, строений сооружений, сетей инженерно</w:t>
      </w:r>
      <w:r w:rsidRPr="00CD25D3">
        <w:rPr>
          <w:sz w:val="24"/>
          <w:szCs w:val="24"/>
        </w:rP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8E0393" w:rsidRPr="00CD25D3" w:rsidRDefault="008E0393" w:rsidP="008E0393">
      <w:pPr>
        <w:pStyle w:val="11"/>
        <w:numPr>
          <w:ilvl w:val="2"/>
          <w:numId w:val="3"/>
        </w:numPr>
        <w:shd w:val="clear" w:color="auto" w:fill="auto"/>
        <w:tabs>
          <w:tab w:val="left" w:pos="1530"/>
        </w:tabs>
        <w:ind w:left="0" w:firstLine="709"/>
        <w:jc w:val="both"/>
        <w:rPr>
          <w:sz w:val="24"/>
          <w:szCs w:val="24"/>
        </w:rPr>
      </w:pPr>
      <w:bookmarkStart w:id="21" w:name="bookmark52"/>
      <w:bookmarkEnd w:id="21"/>
      <w:proofErr w:type="gramStart"/>
      <w:r w:rsidRPr="00CD25D3">
        <w:rPr>
          <w:sz w:val="24"/>
          <w:szCs w:val="24"/>
        </w:rPr>
        <w:t>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rsidRPr="00CD25D3">
        <w:rPr>
          <w:sz w:val="24"/>
          <w:szCs w:val="24"/>
        </w:rPr>
        <w:t xml:space="preserve"> линейного объекта на срок не более одного года; строительства временных или вспомогательных сооружений (включая ограждения, бытовки, </w:t>
      </w:r>
      <w:r w:rsidRPr="00CD25D3">
        <w:rPr>
          <w:sz w:val="24"/>
          <w:szCs w:val="24"/>
        </w:rPr>
        <w:lastRenderedPageBreak/>
        <w:t>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8E0393" w:rsidRPr="00CD25D3" w:rsidRDefault="008E0393" w:rsidP="008E0393">
      <w:pPr>
        <w:pStyle w:val="11"/>
        <w:numPr>
          <w:ilvl w:val="2"/>
          <w:numId w:val="3"/>
        </w:numPr>
        <w:shd w:val="clear" w:color="auto" w:fill="auto"/>
        <w:tabs>
          <w:tab w:val="left" w:pos="1414"/>
        </w:tabs>
        <w:ind w:left="0" w:firstLine="709"/>
        <w:jc w:val="both"/>
        <w:rPr>
          <w:sz w:val="24"/>
          <w:szCs w:val="24"/>
        </w:rPr>
      </w:pPr>
      <w:bookmarkStart w:id="22" w:name="bookmark53"/>
      <w:bookmarkEnd w:id="22"/>
      <w:r w:rsidRPr="00CD25D3">
        <w:rPr>
          <w:sz w:val="24"/>
          <w:szCs w:val="24"/>
        </w:rPr>
        <w:t xml:space="preserve">аварийно-восстановительный ремонт, </w:t>
      </w:r>
      <w:r w:rsidRPr="00CD25D3">
        <w:rPr>
          <w:rFonts w:eastAsiaTheme="minorEastAsia"/>
          <w:sz w:val="24"/>
          <w:szCs w:val="24"/>
        </w:rPr>
        <w:t>в том числе</w:t>
      </w:r>
      <w:r w:rsidRPr="00CD25D3">
        <w:rPr>
          <w:sz w:val="24"/>
          <w:szCs w:val="24"/>
        </w:rPr>
        <w:t xml:space="preserve"> сетей инженерно-технического обеспечения, сооружений;</w:t>
      </w:r>
    </w:p>
    <w:p w:rsidR="008E0393" w:rsidRPr="00CD25D3" w:rsidRDefault="008E0393" w:rsidP="008E0393">
      <w:pPr>
        <w:pStyle w:val="11"/>
        <w:numPr>
          <w:ilvl w:val="2"/>
          <w:numId w:val="3"/>
        </w:numPr>
        <w:shd w:val="clear" w:color="auto" w:fill="auto"/>
        <w:tabs>
          <w:tab w:val="left" w:pos="1420"/>
        </w:tabs>
        <w:ind w:left="0" w:firstLine="709"/>
        <w:jc w:val="both"/>
        <w:rPr>
          <w:sz w:val="24"/>
          <w:szCs w:val="24"/>
        </w:rPr>
      </w:pPr>
      <w:bookmarkStart w:id="23" w:name="bookmark54"/>
      <w:bookmarkEnd w:id="23"/>
      <w:r w:rsidRPr="00CD25D3">
        <w:rPr>
          <w:sz w:val="24"/>
          <w:szCs w:val="24"/>
        </w:rP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8E0393" w:rsidRPr="00CD25D3" w:rsidRDefault="008E0393" w:rsidP="008E0393">
      <w:pPr>
        <w:pStyle w:val="11"/>
        <w:numPr>
          <w:ilvl w:val="2"/>
          <w:numId w:val="3"/>
        </w:numPr>
        <w:shd w:val="clear" w:color="auto" w:fill="auto"/>
        <w:tabs>
          <w:tab w:val="left" w:pos="1414"/>
        </w:tabs>
        <w:ind w:left="0" w:firstLine="709"/>
        <w:jc w:val="both"/>
        <w:rPr>
          <w:sz w:val="24"/>
          <w:szCs w:val="24"/>
        </w:rPr>
      </w:pPr>
      <w:bookmarkStart w:id="24" w:name="bookmark55"/>
      <w:bookmarkEnd w:id="24"/>
      <w:r w:rsidRPr="00CD25D3">
        <w:rPr>
          <w:sz w:val="24"/>
          <w:szCs w:val="24"/>
        </w:rPr>
        <w:t>Проведение работ по сохранению объектов культурного наследия (в том числе, проведение археологических полевых работ);</w:t>
      </w:r>
    </w:p>
    <w:p w:rsidR="008E0393" w:rsidRPr="00CD25D3" w:rsidRDefault="008E0393" w:rsidP="008E0393">
      <w:pPr>
        <w:pStyle w:val="11"/>
        <w:numPr>
          <w:ilvl w:val="2"/>
          <w:numId w:val="3"/>
        </w:numPr>
        <w:shd w:val="clear" w:color="auto" w:fill="auto"/>
        <w:tabs>
          <w:tab w:val="left" w:pos="1414"/>
        </w:tabs>
        <w:ind w:left="0" w:firstLine="709"/>
        <w:jc w:val="both"/>
        <w:rPr>
          <w:sz w:val="24"/>
          <w:szCs w:val="24"/>
        </w:rPr>
      </w:pPr>
      <w:bookmarkStart w:id="25" w:name="bookmark56"/>
      <w:bookmarkEnd w:id="25"/>
      <w:r w:rsidRPr="00CD25D3">
        <w:rPr>
          <w:sz w:val="24"/>
          <w:szCs w:val="24"/>
        </w:rPr>
        <w:t xml:space="preserve">благоустройство </w:t>
      </w:r>
      <w:r w:rsidRPr="00CD25D3">
        <w:rPr>
          <w:rFonts w:ascii="Symbol" w:eastAsiaTheme="minorEastAsia" w:hAnsi="Symbol" w:cs="Symbol"/>
          <w:sz w:val="24"/>
          <w:szCs w:val="24"/>
        </w:rPr>
        <w:t></w:t>
      </w:r>
      <w:r w:rsidRPr="00CD25D3">
        <w:rPr>
          <w:sz w:val="24"/>
          <w:szCs w:val="24"/>
        </w:rP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sidRPr="00CD25D3">
        <w:rPr>
          <w:rFonts w:ascii="Symbol" w:eastAsiaTheme="minorEastAsia" w:hAnsi="Symbol" w:cs="Symbol"/>
          <w:sz w:val="24"/>
          <w:szCs w:val="24"/>
        </w:rPr>
        <w:t></w:t>
      </w:r>
      <w:r w:rsidRPr="00CD25D3">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8E0393" w:rsidRPr="00CD25D3" w:rsidRDefault="008E0393" w:rsidP="008E0393">
      <w:pPr>
        <w:pStyle w:val="11"/>
        <w:tabs>
          <w:tab w:val="left" w:pos="1414"/>
        </w:tabs>
        <w:ind w:left="709" w:firstLine="0"/>
        <w:jc w:val="both"/>
        <w:rPr>
          <w:sz w:val="24"/>
          <w:szCs w:val="24"/>
        </w:rPr>
      </w:pPr>
    </w:p>
    <w:p w:rsidR="008E0393" w:rsidRPr="00CD25D3" w:rsidRDefault="008E0393" w:rsidP="008E0393">
      <w:pPr>
        <w:pStyle w:val="30"/>
        <w:keepNext/>
        <w:keepLines/>
        <w:numPr>
          <w:ilvl w:val="0"/>
          <w:numId w:val="3"/>
        </w:numPr>
        <w:tabs>
          <w:tab w:val="left" w:pos="363"/>
        </w:tabs>
        <w:ind w:left="0" w:firstLine="709"/>
        <w:jc w:val="center"/>
        <w:rPr>
          <w:i w:val="0"/>
          <w:sz w:val="24"/>
          <w:szCs w:val="24"/>
        </w:rPr>
      </w:pPr>
      <w:bookmarkStart w:id="26" w:name="bookmark57"/>
      <w:bookmarkStart w:id="27" w:name="bookmark58"/>
      <w:bookmarkStart w:id="28" w:name="bookmark59"/>
      <w:bookmarkStart w:id="29" w:name="bookmark62"/>
      <w:bookmarkStart w:id="30" w:name="bookmark60"/>
      <w:bookmarkStart w:id="31" w:name="bookmark63"/>
      <w:bookmarkStart w:id="32" w:name="_Toc103862200"/>
      <w:bookmarkStart w:id="33" w:name="_Toc103862235"/>
      <w:bookmarkStart w:id="34" w:name="_Toc103863862"/>
      <w:bookmarkStart w:id="35" w:name="_Toc103877681"/>
      <w:bookmarkEnd w:id="26"/>
      <w:bookmarkEnd w:id="27"/>
      <w:bookmarkEnd w:id="28"/>
      <w:bookmarkEnd w:id="29"/>
      <w:r w:rsidRPr="00CD25D3">
        <w:rPr>
          <w:i w:val="0"/>
          <w:sz w:val="24"/>
          <w:szCs w:val="24"/>
        </w:rPr>
        <w:t>Лица, имеющие право на получение Муниципальной услуги</w:t>
      </w:r>
      <w:bookmarkEnd w:id="30"/>
      <w:bookmarkEnd w:id="31"/>
      <w:bookmarkEnd w:id="32"/>
      <w:bookmarkEnd w:id="33"/>
      <w:bookmarkEnd w:id="34"/>
      <w:bookmarkEnd w:id="35"/>
    </w:p>
    <w:p w:rsidR="008E0393" w:rsidRPr="00CD25D3" w:rsidRDefault="008E0393" w:rsidP="008E0393">
      <w:pPr>
        <w:pStyle w:val="11"/>
        <w:numPr>
          <w:ilvl w:val="1"/>
          <w:numId w:val="3"/>
        </w:numPr>
        <w:shd w:val="clear" w:color="auto" w:fill="auto"/>
        <w:tabs>
          <w:tab w:val="left" w:pos="1276"/>
        </w:tabs>
        <w:ind w:left="0" w:firstLine="709"/>
        <w:jc w:val="both"/>
        <w:rPr>
          <w:sz w:val="24"/>
          <w:szCs w:val="24"/>
        </w:rPr>
      </w:pPr>
      <w:bookmarkStart w:id="36" w:name="bookmark64"/>
      <w:bookmarkEnd w:id="36"/>
      <w:r w:rsidRPr="00CD25D3">
        <w:rPr>
          <w:sz w:val="24"/>
          <w:szCs w:val="24"/>
        </w:rP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8E0393" w:rsidRPr="00CD25D3" w:rsidRDefault="008E0393" w:rsidP="008E0393">
      <w:pPr>
        <w:pStyle w:val="11"/>
        <w:numPr>
          <w:ilvl w:val="1"/>
          <w:numId w:val="3"/>
        </w:numPr>
        <w:shd w:val="clear" w:color="auto" w:fill="auto"/>
        <w:tabs>
          <w:tab w:val="left" w:pos="1276"/>
        </w:tabs>
        <w:ind w:left="0" w:firstLine="709"/>
        <w:jc w:val="both"/>
        <w:rPr>
          <w:sz w:val="24"/>
          <w:szCs w:val="24"/>
        </w:rPr>
      </w:pPr>
      <w:proofErr w:type="gramStart"/>
      <w:r w:rsidRPr="00CD25D3">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37" w:author="Колесникова Елена Александровна" w:date="2022-05-04T11:35:00Z">
        <w:r w:rsidRPr="00CD25D3">
          <w:rPr>
            <w:sz w:val="24"/>
            <w:szCs w:val="24"/>
          </w:rPr>
          <w:t>.</w:t>
        </w:r>
      </w:ins>
      <w:proofErr w:type="gramEnd"/>
    </w:p>
    <w:p w:rsidR="008E0393" w:rsidRPr="00CD25D3" w:rsidRDefault="008E0393" w:rsidP="008E0393">
      <w:pPr>
        <w:pStyle w:val="11"/>
        <w:tabs>
          <w:tab w:val="left" w:pos="1276"/>
        </w:tabs>
        <w:ind w:firstLine="709"/>
        <w:jc w:val="both"/>
        <w:rPr>
          <w:sz w:val="24"/>
          <w:szCs w:val="24"/>
        </w:rPr>
      </w:pPr>
    </w:p>
    <w:p w:rsidR="008E0393" w:rsidRPr="00CD25D3" w:rsidRDefault="008E0393" w:rsidP="008E0393">
      <w:pPr>
        <w:pStyle w:val="30"/>
        <w:keepNext/>
        <w:keepLines/>
        <w:numPr>
          <w:ilvl w:val="0"/>
          <w:numId w:val="3"/>
        </w:numPr>
        <w:tabs>
          <w:tab w:val="left" w:pos="1078"/>
        </w:tabs>
        <w:ind w:left="0" w:firstLine="709"/>
        <w:jc w:val="center"/>
        <w:rPr>
          <w:i w:val="0"/>
          <w:sz w:val="24"/>
          <w:szCs w:val="24"/>
        </w:rPr>
      </w:pPr>
      <w:bookmarkStart w:id="38" w:name="bookmark65"/>
      <w:bookmarkStart w:id="39" w:name="bookmark72"/>
      <w:bookmarkStart w:id="40" w:name="bookmark70"/>
      <w:bookmarkStart w:id="41" w:name="bookmark73"/>
      <w:bookmarkStart w:id="42" w:name="_Toc103862201"/>
      <w:bookmarkStart w:id="43" w:name="_Toc103862236"/>
      <w:bookmarkStart w:id="44" w:name="_Toc103863863"/>
      <w:bookmarkStart w:id="45" w:name="_Toc103877682"/>
      <w:bookmarkEnd w:id="38"/>
      <w:bookmarkEnd w:id="39"/>
      <w:r w:rsidRPr="00CD25D3">
        <w:rPr>
          <w:i w:val="0"/>
          <w:sz w:val="24"/>
          <w:szCs w:val="24"/>
        </w:rPr>
        <w:t>Требования к порядку информирования о предоставлении Муниципальной услуги</w:t>
      </w:r>
      <w:bookmarkEnd w:id="40"/>
      <w:bookmarkEnd w:id="41"/>
      <w:bookmarkEnd w:id="42"/>
      <w:bookmarkEnd w:id="43"/>
      <w:bookmarkEnd w:id="44"/>
      <w:bookmarkEnd w:id="45"/>
    </w:p>
    <w:p w:rsidR="008E0393" w:rsidRPr="00CD25D3" w:rsidRDefault="008E0393" w:rsidP="008E0393">
      <w:pPr>
        <w:pStyle w:val="11"/>
        <w:numPr>
          <w:ilvl w:val="1"/>
          <w:numId w:val="3"/>
        </w:numPr>
        <w:shd w:val="clear" w:color="auto" w:fill="auto"/>
        <w:tabs>
          <w:tab w:val="left" w:pos="1246"/>
        </w:tabs>
        <w:ind w:left="0" w:firstLine="709"/>
        <w:jc w:val="both"/>
        <w:rPr>
          <w:sz w:val="24"/>
          <w:szCs w:val="24"/>
        </w:rPr>
      </w:pPr>
      <w:bookmarkStart w:id="46" w:name="bookmark74"/>
      <w:bookmarkEnd w:id="46"/>
      <w:r w:rsidRPr="00CD25D3">
        <w:rPr>
          <w:sz w:val="24"/>
          <w:szCs w:val="24"/>
        </w:rP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8E0393" w:rsidRPr="00CD25D3" w:rsidRDefault="008E0393" w:rsidP="008E0393">
      <w:pPr>
        <w:pStyle w:val="11"/>
        <w:numPr>
          <w:ilvl w:val="1"/>
          <w:numId w:val="3"/>
        </w:numPr>
        <w:shd w:val="clear" w:color="auto" w:fill="auto"/>
        <w:tabs>
          <w:tab w:val="left" w:pos="1361"/>
        </w:tabs>
        <w:ind w:left="0" w:firstLine="709"/>
        <w:jc w:val="both"/>
        <w:rPr>
          <w:sz w:val="24"/>
          <w:szCs w:val="24"/>
        </w:rPr>
      </w:pPr>
      <w:bookmarkStart w:id="47" w:name="bookmark75"/>
      <w:bookmarkEnd w:id="47"/>
      <w:r w:rsidRPr="00CD25D3">
        <w:rPr>
          <w:sz w:val="24"/>
          <w:szCs w:val="24"/>
        </w:rPr>
        <w:t>На официальном сайте Администрации (далее - сайт Администрации) в информационно-коммуникационной сети «Интернет» (далее - сеть Интернет), ЕПГУ</w:t>
      </w:r>
      <w:r w:rsidRPr="00CD25D3">
        <w:rPr>
          <w:rFonts w:ascii="Symbol" w:eastAsiaTheme="minorEastAsia" w:hAnsi="Symbol" w:cs="Symbol"/>
          <w:sz w:val="24"/>
          <w:szCs w:val="24"/>
        </w:rPr>
        <w:t></w:t>
      </w:r>
      <w:r w:rsidRPr="00CD25D3">
        <w:rPr>
          <w:sz w:val="24"/>
          <w:szCs w:val="24"/>
        </w:rP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8" w:history="1">
        <w:r w:rsidRPr="00CD25D3">
          <w:rPr>
            <w:rFonts w:eastAsiaTheme="minorEastAsia"/>
            <w:sz w:val="24"/>
            <w:szCs w:val="24"/>
            <w:u w:val="single"/>
          </w:rPr>
          <w:t>www.gosuslugi.ru</w:t>
        </w:r>
      </w:hyperlink>
      <w:r w:rsidRPr="00CD25D3">
        <w:rPr>
          <w:rFonts w:eastAsiaTheme="minorEastAsia"/>
          <w:sz w:val="24"/>
          <w:szCs w:val="24"/>
          <w:u w:val="single"/>
        </w:rPr>
        <w:t xml:space="preserve"> (далее </w:t>
      </w:r>
      <w:r w:rsidRPr="00CD25D3">
        <w:rPr>
          <w:rFonts w:ascii="Symbol" w:eastAsiaTheme="minorEastAsia" w:hAnsi="Symbol" w:cs="Symbol"/>
          <w:sz w:val="24"/>
          <w:szCs w:val="24"/>
          <w:u w:val="single"/>
        </w:rPr>
        <w:t></w:t>
      </w:r>
      <w:r w:rsidRPr="00CD25D3">
        <w:rPr>
          <w:rFonts w:eastAsiaTheme="minorEastAsia"/>
          <w:sz w:val="24"/>
          <w:szCs w:val="24"/>
          <w:u w:val="single"/>
        </w:rPr>
        <w:t xml:space="preserve"> ЕПГУ) </w:t>
      </w:r>
      <w:r w:rsidRPr="00CD25D3">
        <w:rPr>
          <w:sz w:val="24"/>
          <w:szCs w:val="24"/>
        </w:rPr>
        <w:t>обязательному размещению подлежит следующая справочная информация:</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Pr="00CD25D3">
        <w:rPr>
          <w:sz w:val="24"/>
          <w:szCs w:val="24"/>
        </w:rPr>
        <w:t>телефона-автоинформатора</w:t>
      </w:r>
      <w:proofErr w:type="spellEnd"/>
      <w:r w:rsidRPr="00CD25D3">
        <w:rPr>
          <w:sz w:val="24"/>
          <w:szCs w:val="24"/>
        </w:rPr>
        <w:t>;</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адреса официального сайта, а также электронной почты и (или) формы обратной связи Администрации в сети «Интернет».</w:t>
      </w:r>
    </w:p>
    <w:p w:rsidR="008E0393" w:rsidRPr="00CD25D3" w:rsidRDefault="008E0393" w:rsidP="008E0393">
      <w:pPr>
        <w:pStyle w:val="11"/>
        <w:numPr>
          <w:ilvl w:val="1"/>
          <w:numId w:val="3"/>
        </w:numPr>
        <w:shd w:val="clear" w:color="auto" w:fill="auto"/>
        <w:tabs>
          <w:tab w:val="left" w:pos="1361"/>
        </w:tabs>
        <w:ind w:left="0" w:firstLine="709"/>
        <w:jc w:val="both"/>
        <w:rPr>
          <w:sz w:val="24"/>
          <w:szCs w:val="24"/>
        </w:rPr>
      </w:pPr>
      <w:bookmarkStart w:id="48" w:name="bookmark76"/>
      <w:bookmarkStart w:id="49" w:name="bookmark77"/>
      <w:bookmarkEnd w:id="48"/>
      <w:bookmarkEnd w:id="49"/>
      <w:r w:rsidRPr="00CD25D3">
        <w:rPr>
          <w:sz w:val="24"/>
          <w:szCs w:val="24"/>
        </w:rPr>
        <w:t>Информирование Заявителей по вопросам предоставления Муниципальной услуги осуществляется:</w:t>
      </w:r>
    </w:p>
    <w:p w:rsidR="008E0393" w:rsidRPr="00CD25D3" w:rsidRDefault="008E0393" w:rsidP="008E0393">
      <w:pPr>
        <w:pStyle w:val="11"/>
        <w:tabs>
          <w:tab w:val="left" w:pos="1088"/>
        </w:tabs>
        <w:ind w:firstLine="709"/>
        <w:jc w:val="both"/>
        <w:rPr>
          <w:sz w:val="24"/>
          <w:szCs w:val="24"/>
        </w:rPr>
      </w:pPr>
      <w:bookmarkStart w:id="50" w:name="bookmark78"/>
      <w:r w:rsidRPr="00CD25D3">
        <w:rPr>
          <w:sz w:val="24"/>
          <w:szCs w:val="24"/>
        </w:rPr>
        <w:t>а</w:t>
      </w:r>
      <w:bookmarkEnd w:id="50"/>
      <w:r w:rsidRPr="00CD25D3">
        <w:rPr>
          <w:sz w:val="24"/>
          <w:szCs w:val="24"/>
        </w:rPr>
        <w:t>)</w:t>
      </w:r>
      <w:r w:rsidRPr="00CD25D3">
        <w:rPr>
          <w:sz w:val="24"/>
          <w:szCs w:val="24"/>
        </w:rPr>
        <w:tab/>
        <w:t>путем размещения информации на сайте Администрации, ЕПГУ.</w:t>
      </w:r>
    </w:p>
    <w:p w:rsidR="008E0393" w:rsidRPr="00CD25D3" w:rsidRDefault="008E0393" w:rsidP="008E0393">
      <w:pPr>
        <w:pStyle w:val="11"/>
        <w:tabs>
          <w:tab w:val="left" w:pos="1210"/>
        </w:tabs>
        <w:ind w:firstLine="709"/>
        <w:jc w:val="both"/>
        <w:rPr>
          <w:sz w:val="24"/>
          <w:szCs w:val="24"/>
        </w:rPr>
      </w:pPr>
      <w:bookmarkStart w:id="51" w:name="bookmark79"/>
      <w:r w:rsidRPr="00CD25D3">
        <w:rPr>
          <w:sz w:val="24"/>
          <w:szCs w:val="24"/>
        </w:rPr>
        <w:t>б</w:t>
      </w:r>
      <w:bookmarkEnd w:id="51"/>
      <w:r w:rsidRPr="00CD25D3">
        <w:rPr>
          <w:sz w:val="24"/>
          <w:szCs w:val="24"/>
        </w:rPr>
        <w:t>)</w:t>
      </w:r>
      <w:r w:rsidRPr="00CD25D3">
        <w:rPr>
          <w:sz w:val="24"/>
          <w:szCs w:val="24"/>
        </w:rP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8E0393" w:rsidRPr="00CD25D3" w:rsidRDefault="008E0393" w:rsidP="008E0393">
      <w:pPr>
        <w:pStyle w:val="11"/>
        <w:tabs>
          <w:tab w:val="left" w:pos="1107"/>
        </w:tabs>
        <w:ind w:firstLine="709"/>
        <w:jc w:val="both"/>
        <w:rPr>
          <w:sz w:val="24"/>
          <w:szCs w:val="24"/>
        </w:rPr>
      </w:pPr>
      <w:bookmarkStart w:id="52" w:name="bookmark80"/>
      <w:r w:rsidRPr="00CD25D3">
        <w:rPr>
          <w:sz w:val="24"/>
          <w:szCs w:val="24"/>
        </w:rPr>
        <w:t>в</w:t>
      </w:r>
      <w:bookmarkEnd w:id="52"/>
      <w:r w:rsidRPr="00CD25D3">
        <w:rPr>
          <w:sz w:val="24"/>
          <w:szCs w:val="24"/>
        </w:rPr>
        <w:t>)</w:t>
      </w:r>
      <w:r w:rsidRPr="00CD25D3">
        <w:rPr>
          <w:sz w:val="24"/>
          <w:szCs w:val="24"/>
        </w:rPr>
        <w:tab/>
        <w:t>путем публикации информационных материалов в средствах массовой информации;</w:t>
      </w:r>
    </w:p>
    <w:p w:rsidR="008E0393" w:rsidRPr="00CD25D3" w:rsidRDefault="008E0393" w:rsidP="008E0393">
      <w:pPr>
        <w:pStyle w:val="11"/>
        <w:tabs>
          <w:tab w:val="left" w:pos="1088"/>
        </w:tabs>
        <w:ind w:firstLine="709"/>
        <w:jc w:val="both"/>
        <w:rPr>
          <w:sz w:val="24"/>
          <w:szCs w:val="24"/>
        </w:rPr>
      </w:pPr>
      <w:bookmarkStart w:id="53" w:name="bookmark81"/>
      <w:r w:rsidRPr="00CD25D3">
        <w:rPr>
          <w:sz w:val="24"/>
          <w:szCs w:val="24"/>
        </w:rPr>
        <w:t>г</w:t>
      </w:r>
      <w:bookmarkEnd w:id="53"/>
      <w:r w:rsidRPr="00CD25D3">
        <w:rPr>
          <w:sz w:val="24"/>
          <w:szCs w:val="24"/>
        </w:rPr>
        <w:t>)</w:t>
      </w:r>
      <w:r w:rsidRPr="00CD25D3">
        <w:rPr>
          <w:sz w:val="24"/>
          <w:szCs w:val="24"/>
        </w:rPr>
        <w:tab/>
        <w:t xml:space="preserve">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w:t>
      </w:r>
      <w:r w:rsidRPr="00CD25D3">
        <w:rPr>
          <w:sz w:val="24"/>
          <w:szCs w:val="24"/>
        </w:rPr>
        <w:lastRenderedPageBreak/>
        <w:t>форм собственности по согласованию с указанными организациями, в том числе в МФЦ;</w:t>
      </w:r>
    </w:p>
    <w:p w:rsidR="008E0393" w:rsidRPr="00CD25D3" w:rsidRDefault="008E0393" w:rsidP="008E0393">
      <w:pPr>
        <w:pStyle w:val="11"/>
        <w:tabs>
          <w:tab w:val="left" w:pos="1112"/>
        </w:tabs>
        <w:ind w:firstLine="709"/>
        <w:jc w:val="both"/>
        <w:rPr>
          <w:sz w:val="24"/>
          <w:szCs w:val="24"/>
        </w:rPr>
      </w:pPr>
      <w:bookmarkStart w:id="54" w:name="bookmark82"/>
      <w:proofErr w:type="spellStart"/>
      <w:r w:rsidRPr="00CD25D3">
        <w:rPr>
          <w:sz w:val="24"/>
          <w:szCs w:val="24"/>
        </w:rPr>
        <w:t>д</w:t>
      </w:r>
      <w:bookmarkEnd w:id="54"/>
      <w:proofErr w:type="spellEnd"/>
      <w:r w:rsidRPr="00CD25D3">
        <w:rPr>
          <w:sz w:val="24"/>
          <w:szCs w:val="24"/>
        </w:rPr>
        <w:t>)</w:t>
      </w:r>
      <w:r w:rsidRPr="00CD25D3">
        <w:rPr>
          <w:sz w:val="24"/>
          <w:szCs w:val="24"/>
        </w:rPr>
        <w:tab/>
        <w:t>посредством телефонной и факсимильной связи;</w:t>
      </w:r>
    </w:p>
    <w:p w:rsidR="008E0393" w:rsidRPr="00CD25D3" w:rsidRDefault="008E0393" w:rsidP="008E0393">
      <w:pPr>
        <w:pStyle w:val="11"/>
        <w:tabs>
          <w:tab w:val="left" w:pos="1098"/>
        </w:tabs>
        <w:ind w:firstLine="709"/>
        <w:jc w:val="both"/>
        <w:rPr>
          <w:sz w:val="24"/>
          <w:szCs w:val="24"/>
        </w:rPr>
      </w:pPr>
      <w:bookmarkStart w:id="55" w:name="bookmark83"/>
      <w:r w:rsidRPr="00CD25D3">
        <w:rPr>
          <w:sz w:val="24"/>
          <w:szCs w:val="24"/>
        </w:rPr>
        <w:t>е</w:t>
      </w:r>
      <w:bookmarkEnd w:id="55"/>
      <w:r w:rsidRPr="00CD25D3">
        <w:rPr>
          <w:sz w:val="24"/>
          <w:szCs w:val="24"/>
        </w:rPr>
        <w:t>)</w:t>
      </w:r>
      <w:r w:rsidRPr="00CD25D3">
        <w:rPr>
          <w:sz w:val="24"/>
          <w:szCs w:val="24"/>
        </w:rPr>
        <w:tab/>
        <w:t>посредством ответов на письменные и устные обращения Заявителей по вопросу предоставления Муниципальной услуги.</w:t>
      </w:r>
    </w:p>
    <w:p w:rsidR="008E0393" w:rsidRPr="00CD25D3" w:rsidRDefault="008E0393" w:rsidP="008E0393">
      <w:pPr>
        <w:pStyle w:val="11"/>
        <w:numPr>
          <w:ilvl w:val="1"/>
          <w:numId w:val="3"/>
        </w:numPr>
        <w:shd w:val="clear" w:color="auto" w:fill="auto"/>
        <w:tabs>
          <w:tab w:val="left" w:pos="1242"/>
        </w:tabs>
        <w:ind w:left="0" w:firstLine="709"/>
        <w:jc w:val="both"/>
        <w:rPr>
          <w:sz w:val="24"/>
          <w:szCs w:val="24"/>
        </w:rPr>
      </w:pPr>
      <w:bookmarkStart w:id="56" w:name="bookmark84"/>
      <w:bookmarkEnd w:id="56"/>
      <w:r w:rsidRPr="00CD25D3">
        <w:rPr>
          <w:sz w:val="24"/>
          <w:szCs w:val="24"/>
        </w:rP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8E0393" w:rsidRPr="00CD25D3" w:rsidRDefault="008E0393" w:rsidP="008E0393">
      <w:pPr>
        <w:pStyle w:val="11"/>
        <w:tabs>
          <w:tab w:val="left" w:pos="1083"/>
        </w:tabs>
        <w:ind w:firstLine="709"/>
        <w:jc w:val="both"/>
        <w:rPr>
          <w:sz w:val="24"/>
          <w:szCs w:val="24"/>
        </w:rPr>
      </w:pPr>
      <w:bookmarkStart w:id="57" w:name="bookmark85"/>
      <w:r w:rsidRPr="00CD25D3">
        <w:rPr>
          <w:sz w:val="24"/>
          <w:szCs w:val="24"/>
        </w:rPr>
        <w:t>а</w:t>
      </w:r>
      <w:bookmarkEnd w:id="57"/>
      <w:r w:rsidRPr="00CD25D3">
        <w:rPr>
          <w:sz w:val="24"/>
          <w:szCs w:val="24"/>
        </w:rPr>
        <w:t>)</w:t>
      </w:r>
      <w:r w:rsidRPr="00CD25D3">
        <w:rPr>
          <w:sz w:val="24"/>
          <w:szCs w:val="24"/>
        </w:rP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E0393" w:rsidRPr="00CD25D3" w:rsidRDefault="008E0393" w:rsidP="008E0393">
      <w:pPr>
        <w:pStyle w:val="11"/>
        <w:tabs>
          <w:tab w:val="left" w:pos="1107"/>
        </w:tabs>
        <w:ind w:firstLine="709"/>
        <w:jc w:val="both"/>
        <w:rPr>
          <w:sz w:val="24"/>
          <w:szCs w:val="24"/>
        </w:rPr>
      </w:pPr>
      <w:bookmarkStart w:id="58" w:name="bookmark86"/>
      <w:r w:rsidRPr="00CD25D3">
        <w:rPr>
          <w:sz w:val="24"/>
          <w:szCs w:val="24"/>
        </w:rPr>
        <w:t>б</w:t>
      </w:r>
      <w:bookmarkEnd w:id="58"/>
      <w:r w:rsidRPr="00CD25D3">
        <w:rPr>
          <w:sz w:val="24"/>
          <w:szCs w:val="24"/>
        </w:rPr>
        <w:t>)</w:t>
      </w:r>
      <w:r w:rsidRPr="00CD25D3">
        <w:rPr>
          <w:sz w:val="24"/>
          <w:szCs w:val="24"/>
        </w:rPr>
        <w:tab/>
        <w:t>Перечень лиц, имеющих право на получение Муниципальной услуги;</w:t>
      </w:r>
    </w:p>
    <w:p w:rsidR="008E0393" w:rsidRPr="00CD25D3" w:rsidRDefault="008E0393" w:rsidP="008E0393">
      <w:pPr>
        <w:pStyle w:val="11"/>
        <w:tabs>
          <w:tab w:val="left" w:pos="1107"/>
        </w:tabs>
        <w:ind w:firstLine="709"/>
        <w:jc w:val="both"/>
        <w:rPr>
          <w:sz w:val="24"/>
          <w:szCs w:val="24"/>
        </w:rPr>
      </w:pPr>
      <w:bookmarkStart w:id="59" w:name="bookmark87"/>
      <w:r w:rsidRPr="00CD25D3">
        <w:rPr>
          <w:sz w:val="24"/>
          <w:szCs w:val="24"/>
        </w:rPr>
        <w:t>в</w:t>
      </w:r>
      <w:bookmarkEnd w:id="59"/>
      <w:r w:rsidRPr="00CD25D3">
        <w:rPr>
          <w:sz w:val="24"/>
          <w:szCs w:val="24"/>
        </w:rPr>
        <w:t>)</w:t>
      </w:r>
      <w:r w:rsidRPr="00CD25D3">
        <w:rPr>
          <w:sz w:val="24"/>
          <w:szCs w:val="24"/>
        </w:rPr>
        <w:tab/>
        <w:t>срок предоставления Муниципальной услуги;</w:t>
      </w:r>
    </w:p>
    <w:p w:rsidR="008E0393" w:rsidRPr="00CD25D3" w:rsidRDefault="008E0393" w:rsidP="008E0393">
      <w:pPr>
        <w:pStyle w:val="11"/>
        <w:tabs>
          <w:tab w:val="left" w:pos="1102"/>
        </w:tabs>
        <w:ind w:firstLine="709"/>
        <w:jc w:val="both"/>
        <w:rPr>
          <w:sz w:val="24"/>
          <w:szCs w:val="24"/>
        </w:rPr>
      </w:pPr>
      <w:bookmarkStart w:id="60" w:name="bookmark88"/>
      <w:r w:rsidRPr="00CD25D3">
        <w:rPr>
          <w:sz w:val="24"/>
          <w:szCs w:val="24"/>
        </w:rPr>
        <w:t>г</w:t>
      </w:r>
      <w:bookmarkEnd w:id="60"/>
      <w:r w:rsidRPr="00CD25D3">
        <w:rPr>
          <w:sz w:val="24"/>
          <w:szCs w:val="24"/>
        </w:rPr>
        <w:t>)</w:t>
      </w:r>
      <w:r w:rsidRPr="00CD25D3">
        <w:rPr>
          <w:sz w:val="24"/>
          <w:szCs w:val="24"/>
        </w:rP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E0393" w:rsidRPr="00CD25D3" w:rsidRDefault="008E0393" w:rsidP="008E0393">
      <w:pPr>
        <w:pStyle w:val="11"/>
        <w:tabs>
          <w:tab w:val="left" w:pos="1102"/>
        </w:tabs>
        <w:ind w:firstLine="709"/>
        <w:jc w:val="both"/>
        <w:rPr>
          <w:sz w:val="24"/>
          <w:szCs w:val="24"/>
        </w:rPr>
      </w:pPr>
      <w:bookmarkStart w:id="61" w:name="bookmark89"/>
      <w:proofErr w:type="spellStart"/>
      <w:r w:rsidRPr="00CD25D3">
        <w:rPr>
          <w:sz w:val="24"/>
          <w:szCs w:val="24"/>
        </w:rPr>
        <w:t>д</w:t>
      </w:r>
      <w:bookmarkEnd w:id="61"/>
      <w:proofErr w:type="spellEnd"/>
      <w:r w:rsidRPr="00CD25D3">
        <w:rPr>
          <w:sz w:val="24"/>
          <w:szCs w:val="24"/>
        </w:rPr>
        <w:t>)</w:t>
      </w:r>
      <w:r w:rsidRPr="00CD25D3">
        <w:rPr>
          <w:sz w:val="24"/>
          <w:szCs w:val="24"/>
        </w:rPr>
        <w:tab/>
        <w:t>исчерпывающий перечень оснований для приостановления или отказа в предоставлении Муниципальной услуги;</w:t>
      </w:r>
    </w:p>
    <w:p w:rsidR="008E0393" w:rsidRPr="00CD25D3" w:rsidRDefault="008E0393" w:rsidP="008E0393">
      <w:pPr>
        <w:pStyle w:val="11"/>
        <w:tabs>
          <w:tab w:val="left" w:pos="1102"/>
        </w:tabs>
        <w:ind w:firstLine="709"/>
        <w:jc w:val="both"/>
        <w:rPr>
          <w:sz w:val="24"/>
          <w:szCs w:val="24"/>
        </w:rPr>
      </w:pPr>
      <w:bookmarkStart w:id="62" w:name="bookmark90"/>
      <w:r w:rsidRPr="00CD25D3">
        <w:rPr>
          <w:sz w:val="24"/>
          <w:szCs w:val="24"/>
        </w:rPr>
        <w:t>е</w:t>
      </w:r>
      <w:bookmarkEnd w:id="62"/>
      <w:r w:rsidRPr="00CD25D3">
        <w:rPr>
          <w:sz w:val="24"/>
          <w:szCs w:val="24"/>
        </w:rPr>
        <w:t>)</w:t>
      </w:r>
      <w:r w:rsidRPr="00CD25D3">
        <w:rPr>
          <w:sz w:val="24"/>
          <w:szCs w:val="24"/>
        </w:rP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8E0393" w:rsidRPr="00CD25D3" w:rsidRDefault="008E0393" w:rsidP="008E0393">
      <w:pPr>
        <w:pStyle w:val="11"/>
        <w:tabs>
          <w:tab w:val="left" w:pos="1146"/>
        </w:tabs>
        <w:ind w:firstLine="709"/>
        <w:jc w:val="both"/>
        <w:rPr>
          <w:sz w:val="24"/>
          <w:szCs w:val="24"/>
        </w:rPr>
      </w:pPr>
      <w:bookmarkStart w:id="63" w:name="bookmark91"/>
      <w:r w:rsidRPr="00CD25D3">
        <w:rPr>
          <w:sz w:val="24"/>
          <w:szCs w:val="24"/>
        </w:rPr>
        <w:t>ж</w:t>
      </w:r>
      <w:bookmarkEnd w:id="63"/>
      <w:r w:rsidRPr="00CD25D3">
        <w:rPr>
          <w:sz w:val="24"/>
          <w:szCs w:val="24"/>
        </w:rPr>
        <w:t>)</w:t>
      </w:r>
      <w:r w:rsidRPr="00CD25D3">
        <w:rPr>
          <w:sz w:val="24"/>
          <w:szCs w:val="24"/>
        </w:rPr>
        <w:tab/>
        <w:t>формы заявлений (уведомлений, сообщений), используемые при предоставлении Муниципальной услуги.</w:t>
      </w:r>
    </w:p>
    <w:p w:rsidR="008E0393" w:rsidRPr="00CD25D3" w:rsidRDefault="008E0393" w:rsidP="008E0393">
      <w:pPr>
        <w:pStyle w:val="11"/>
        <w:numPr>
          <w:ilvl w:val="1"/>
          <w:numId w:val="3"/>
        </w:numPr>
        <w:shd w:val="clear" w:color="auto" w:fill="auto"/>
        <w:tabs>
          <w:tab w:val="left" w:pos="1251"/>
        </w:tabs>
        <w:ind w:left="0" w:firstLine="709"/>
        <w:jc w:val="both"/>
        <w:rPr>
          <w:sz w:val="24"/>
          <w:szCs w:val="24"/>
        </w:rPr>
      </w:pPr>
      <w:bookmarkStart w:id="64" w:name="bookmark92"/>
      <w:bookmarkEnd w:id="64"/>
      <w:r w:rsidRPr="00CD25D3">
        <w:rPr>
          <w:sz w:val="24"/>
          <w:szCs w:val="24"/>
        </w:rPr>
        <w:t>Информация на ЕПГУ и сайте Администрации о порядке и сроках предоставления Муниципальной услуги предоставляется бесплатно.</w:t>
      </w:r>
    </w:p>
    <w:p w:rsidR="008E0393" w:rsidRPr="00CD25D3" w:rsidRDefault="008E0393" w:rsidP="008E0393">
      <w:pPr>
        <w:pStyle w:val="11"/>
        <w:numPr>
          <w:ilvl w:val="1"/>
          <w:numId w:val="3"/>
        </w:numPr>
        <w:shd w:val="clear" w:color="auto" w:fill="auto"/>
        <w:tabs>
          <w:tab w:val="left" w:pos="1256"/>
        </w:tabs>
        <w:ind w:left="0" w:firstLine="709"/>
        <w:jc w:val="both"/>
        <w:rPr>
          <w:sz w:val="24"/>
          <w:szCs w:val="24"/>
        </w:rPr>
      </w:pPr>
      <w:bookmarkStart w:id="65" w:name="bookmark93"/>
      <w:bookmarkEnd w:id="65"/>
      <w:r w:rsidRPr="00CD25D3">
        <w:rPr>
          <w:sz w:val="24"/>
          <w:szCs w:val="24"/>
        </w:rPr>
        <w:t>На сайте Администрации дополнительно размещаются:</w:t>
      </w:r>
    </w:p>
    <w:p w:rsidR="008E0393" w:rsidRPr="00CD25D3" w:rsidRDefault="008E0393" w:rsidP="008E0393">
      <w:pPr>
        <w:pStyle w:val="11"/>
        <w:tabs>
          <w:tab w:val="left" w:pos="1074"/>
        </w:tabs>
        <w:ind w:firstLine="709"/>
        <w:jc w:val="both"/>
        <w:rPr>
          <w:sz w:val="24"/>
          <w:szCs w:val="24"/>
        </w:rPr>
      </w:pPr>
      <w:bookmarkStart w:id="66" w:name="bookmark94"/>
      <w:r w:rsidRPr="00CD25D3">
        <w:rPr>
          <w:sz w:val="24"/>
          <w:szCs w:val="24"/>
        </w:rPr>
        <w:t>а</w:t>
      </w:r>
      <w:bookmarkEnd w:id="66"/>
      <w:r w:rsidRPr="00CD25D3">
        <w:rPr>
          <w:sz w:val="24"/>
          <w:szCs w:val="24"/>
        </w:rPr>
        <w:t>)</w:t>
      </w:r>
      <w:r w:rsidRPr="00CD25D3">
        <w:rPr>
          <w:sz w:val="24"/>
          <w:szCs w:val="24"/>
        </w:rPr>
        <w:tab/>
        <w:t>полные наименования и почтовые адреса Администрации, непосредственно предоставляющей Муниципальную услугу;</w:t>
      </w:r>
    </w:p>
    <w:p w:rsidR="008E0393" w:rsidRPr="00CD25D3" w:rsidRDefault="008E0393" w:rsidP="008E0393">
      <w:pPr>
        <w:pStyle w:val="11"/>
        <w:tabs>
          <w:tab w:val="left" w:pos="1102"/>
        </w:tabs>
        <w:ind w:firstLine="709"/>
        <w:jc w:val="both"/>
        <w:rPr>
          <w:sz w:val="24"/>
          <w:szCs w:val="24"/>
        </w:rPr>
      </w:pPr>
      <w:bookmarkStart w:id="67" w:name="bookmark95"/>
      <w:r w:rsidRPr="00CD25D3">
        <w:rPr>
          <w:sz w:val="24"/>
          <w:szCs w:val="24"/>
        </w:rPr>
        <w:t>б</w:t>
      </w:r>
      <w:bookmarkEnd w:id="67"/>
      <w:r w:rsidRPr="00CD25D3">
        <w:rPr>
          <w:sz w:val="24"/>
          <w:szCs w:val="24"/>
        </w:rPr>
        <w:t>)</w:t>
      </w:r>
      <w:r w:rsidRPr="00CD25D3">
        <w:rPr>
          <w:sz w:val="24"/>
          <w:szCs w:val="24"/>
        </w:rPr>
        <w:tab/>
        <w:t xml:space="preserve">номера </w:t>
      </w:r>
      <w:proofErr w:type="spellStart"/>
      <w:r w:rsidRPr="00CD25D3">
        <w:rPr>
          <w:sz w:val="24"/>
          <w:szCs w:val="24"/>
        </w:rPr>
        <w:t>телефонов-автоинформаторов</w:t>
      </w:r>
      <w:proofErr w:type="spellEnd"/>
      <w:r w:rsidRPr="00CD25D3">
        <w:rPr>
          <w:sz w:val="24"/>
          <w:szCs w:val="24"/>
        </w:rP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8E0393" w:rsidRPr="00CD25D3" w:rsidRDefault="008E0393" w:rsidP="008E0393">
      <w:pPr>
        <w:pStyle w:val="11"/>
        <w:tabs>
          <w:tab w:val="left" w:pos="1107"/>
        </w:tabs>
        <w:ind w:firstLine="709"/>
        <w:jc w:val="both"/>
        <w:rPr>
          <w:sz w:val="24"/>
          <w:szCs w:val="24"/>
        </w:rPr>
      </w:pPr>
      <w:bookmarkStart w:id="68" w:name="bookmark96"/>
      <w:r w:rsidRPr="00CD25D3">
        <w:rPr>
          <w:sz w:val="24"/>
          <w:szCs w:val="24"/>
        </w:rPr>
        <w:t>в</w:t>
      </w:r>
      <w:bookmarkEnd w:id="68"/>
      <w:r w:rsidRPr="00CD25D3">
        <w:rPr>
          <w:sz w:val="24"/>
          <w:szCs w:val="24"/>
        </w:rPr>
        <w:t>)</w:t>
      </w:r>
      <w:r w:rsidRPr="00CD25D3">
        <w:rPr>
          <w:sz w:val="24"/>
          <w:szCs w:val="24"/>
        </w:rPr>
        <w:tab/>
        <w:t>режим работы Администрации;</w:t>
      </w:r>
    </w:p>
    <w:p w:rsidR="008E0393" w:rsidRPr="00CD25D3" w:rsidRDefault="008E0393" w:rsidP="008E0393">
      <w:pPr>
        <w:pStyle w:val="11"/>
        <w:tabs>
          <w:tab w:val="left" w:pos="1093"/>
        </w:tabs>
        <w:ind w:firstLine="709"/>
        <w:jc w:val="both"/>
        <w:rPr>
          <w:sz w:val="24"/>
          <w:szCs w:val="24"/>
        </w:rPr>
      </w:pPr>
      <w:bookmarkStart w:id="69" w:name="bookmark97"/>
      <w:r w:rsidRPr="00CD25D3">
        <w:rPr>
          <w:sz w:val="24"/>
          <w:szCs w:val="24"/>
        </w:rPr>
        <w:t>г</w:t>
      </w:r>
      <w:bookmarkEnd w:id="69"/>
      <w:r w:rsidRPr="00CD25D3">
        <w:rPr>
          <w:sz w:val="24"/>
          <w:szCs w:val="24"/>
        </w:rPr>
        <w:t>)</w:t>
      </w:r>
      <w:r w:rsidRPr="00CD25D3">
        <w:rPr>
          <w:sz w:val="24"/>
          <w:szCs w:val="24"/>
        </w:rPr>
        <w:tab/>
        <w:t>график работы подразделения, непосредственно предоставляющего Муниципальную услугу;</w:t>
      </w:r>
    </w:p>
    <w:p w:rsidR="008E0393" w:rsidRPr="00CD25D3" w:rsidRDefault="008E0393" w:rsidP="008E0393">
      <w:pPr>
        <w:pStyle w:val="11"/>
        <w:tabs>
          <w:tab w:val="left" w:pos="1098"/>
        </w:tabs>
        <w:ind w:firstLine="709"/>
        <w:jc w:val="both"/>
        <w:rPr>
          <w:sz w:val="24"/>
          <w:szCs w:val="24"/>
        </w:rPr>
      </w:pPr>
      <w:bookmarkStart w:id="70" w:name="bookmark98"/>
      <w:proofErr w:type="spellStart"/>
      <w:r w:rsidRPr="00CD25D3">
        <w:rPr>
          <w:sz w:val="24"/>
          <w:szCs w:val="24"/>
        </w:rPr>
        <w:t>д</w:t>
      </w:r>
      <w:bookmarkEnd w:id="70"/>
      <w:proofErr w:type="spellEnd"/>
      <w:r w:rsidRPr="00CD25D3">
        <w:rPr>
          <w:sz w:val="24"/>
          <w:szCs w:val="24"/>
        </w:rPr>
        <w:t>)</w:t>
      </w:r>
      <w:r w:rsidRPr="00CD25D3">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8E0393" w:rsidRPr="00CD25D3" w:rsidRDefault="008E0393" w:rsidP="008E0393">
      <w:pPr>
        <w:pStyle w:val="11"/>
        <w:tabs>
          <w:tab w:val="left" w:pos="1112"/>
        </w:tabs>
        <w:ind w:firstLine="709"/>
        <w:jc w:val="both"/>
        <w:rPr>
          <w:sz w:val="24"/>
          <w:szCs w:val="24"/>
        </w:rPr>
      </w:pPr>
      <w:bookmarkStart w:id="71" w:name="bookmark99"/>
      <w:r w:rsidRPr="00CD25D3">
        <w:rPr>
          <w:sz w:val="24"/>
          <w:szCs w:val="24"/>
        </w:rPr>
        <w:t>е</w:t>
      </w:r>
      <w:bookmarkEnd w:id="71"/>
      <w:r w:rsidRPr="00CD25D3">
        <w:rPr>
          <w:sz w:val="24"/>
          <w:szCs w:val="24"/>
        </w:rPr>
        <w:t>)</w:t>
      </w:r>
      <w:r w:rsidRPr="00CD25D3">
        <w:rPr>
          <w:sz w:val="24"/>
          <w:szCs w:val="24"/>
        </w:rPr>
        <w:tab/>
        <w:t>перечень лиц, имеющих право на получение Муниципальной услуги;</w:t>
      </w:r>
    </w:p>
    <w:p w:rsidR="008E0393" w:rsidRPr="00CD25D3" w:rsidRDefault="008E0393" w:rsidP="008E0393">
      <w:pPr>
        <w:pStyle w:val="11"/>
        <w:tabs>
          <w:tab w:val="left" w:pos="1146"/>
        </w:tabs>
        <w:ind w:firstLine="709"/>
        <w:jc w:val="both"/>
        <w:rPr>
          <w:sz w:val="24"/>
          <w:szCs w:val="24"/>
        </w:rPr>
      </w:pPr>
      <w:bookmarkStart w:id="72" w:name="bookmark100"/>
      <w:r w:rsidRPr="00CD25D3">
        <w:rPr>
          <w:sz w:val="24"/>
          <w:szCs w:val="24"/>
        </w:rPr>
        <w:t>ж</w:t>
      </w:r>
      <w:bookmarkEnd w:id="72"/>
      <w:r w:rsidRPr="00CD25D3">
        <w:rPr>
          <w:sz w:val="24"/>
          <w:szCs w:val="24"/>
        </w:rPr>
        <w:t>)</w:t>
      </w:r>
      <w:r w:rsidRPr="00CD25D3">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8E0393" w:rsidRPr="00CD25D3" w:rsidRDefault="008E0393" w:rsidP="008E0393">
      <w:pPr>
        <w:pStyle w:val="11"/>
        <w:tabs>
          <w:tab w:val="left" w:pos="1155"/>
        </w:tabs>
        <w:ind w:firstLine="709"/>
        <w:jc w:val="both"/>
        <w:rPr>
          <w:sz w:val="24"/>
          <w:szCs w:val="24"/>
        </w:rPr>
      </w:pPr>
      <w:bookmarkStart w:id="73" w:name="bookmark101"/>
      <w:proofErr w:type="spellStart"/>
      <w:r w:rsidRPr="00CD25D3">
        <w:rPr>
          <w:sz w:val="24"/>
          <w:szCs w:val="24"/>
        </w:rPr>
        <w:t>з</w:t>
      </w:r>
      <w:bookmarkEnd w:id="73"/>
      <w:proofErr w:type="spellEnd"/>
      <w:r w:rsidRPr="00CD25D3">
        <w:rPr>
          <w:sz w:val="24"/>
          <w:szCs w:val="24"/>
        </w:rPr>
        <w:t>)</w:t>
      </w:r>
      <w:r w:rsidRPr="00CD25D3">
        <w:rPr>
          <w:sz w:val="24"/>
          <w:szCs w:val="24"/>
        </w:rPr>
        <w:tab/>
        <w:t>порядок и способы предварительной записи на получение Муниципальной услуги;</w:t>
      </w:r>
    </w:p>
    <w:p w:rsidR="008E0393" w:rsidRPr="00CD25D3" w:rsidRDefault="008E0393" w:rsidP="008E0393">
      <w:pPr>
        <w:pStyle w:val="11"/>
        <w:tabs>
          <w:tab w:val="left" w:pos="1112"/>
        </w:tabs>
        <w:ind w:firstLine="709"/>
        <w:jc w:val="both"/>
        <w:rPr>
          <w:sz w:val="24"/>
          <w:szCs w:val="24"/>
        </w:rPr>
      </w:pPr>
      <w:bookmarkStart w:id="74" w:name="bookmark102"/>
      <w:r w:rsidRPr="00CD25D3">
        <w:rPr>
          <w:sz w:val="24"/>
          <w:szCs w:val="24"/>
        </w:rPr>
        <w:t>и</w:t>
      </w:r>
      <w:bookmarkEnd w:id="74"/>
      <w:r w:rsidRPr="00CD25D3">
        <w:rPr>
          <w:sz w:val="24"/>
          <w:szCs w:val="24"/>
        </w:rPr>
        <w:t>)</w:t>
      </w:r>
      <w:r w:rsidRPr="00CD25D3">
        <w:rPr>
          <w:sz w:val="24"/>
          <w:szCs w:val="24"/>
        </w:rPr>
        <w:tab/>
        <w:t>текст Административного регламента с приложениями;</w:t>
      </w:r>
    </w:p>
    <w:p w:rsidR="008E0393" w:rsidRPr="00CD25D3" w:rsidRDefault="008E0393" w:rsidP="008E0393">
      <w:pPr>
        <w:pStyle w:val="11"/>
        <w:tabs>
          <w:tab w:val="left" w:pos="1112"/>
        </w:tabs>
        <w:ind w:firstLine="709"/>
        <w:jc w:val="both"/>
        <w:rPr>
          <w:sz w:val="24"/>
          <w:szCs w:val="24"/>
        </w:rPr>
      </w:pPr>
      <w:bookmarkStart w:id="75" w:name="bookmark103"/>
      <w:r w:rsidRPr="00CD25D3">
        <w:rPr>
          <w:sz w:val="24"/>
          <w:szCs w:val="24"/>
        </w:rPr>
        <w:t>к</w:t>
      </w:r>
      <w:bookmarkEnd w:id="75"/>
      <w:r w:rsidRPr="00CD25D3">
        <w:rPr>
          <w:sz w:val="24"/>
          <w:szCs w:val="24"/>
        </w:rPr>
        <w:t>)</w:t>
      </w:r>
      <w:r w:rsidRPr="00CD25D3">
        <w:rPr>
          <w:sz w:val="24"/>
          <w:szCs w:val="24"/>
        </w:rPr>
        <w:tab/>
        <w:t>краткое описание порядка предоставления Муниципальной услуги;</w:t>
      </w:r>
    </w:p>
    <w:p w:rsidR="008E0393" w:rsidRPr="00CD25D3" w:rsidRDefault="008E0393" w:rsidP="008E0393">
      <w:pPr>
        <w:pStyle w:val="11"/>
        <w:tabs>
          <w:tab w:val="left" w:pos="1098"/>
        </w:tabs>
        <w:ind w:firstLine="709"/>
        <w:jc w:val="both"/>
        <w:rPr>
          <w:sz w:val="24"/>
          <w:szCs w:val="24"/>
        </w:rPr>
      </w:pPr>
      <w:bookmarkStart w:id="76" w:name="bookmark104"/>
      <w:r w:rsidRPr="00CD25D3">
        <w:rPr>
          <w:sz w:val="24"/>
          <w:szCs w:val="24"/>
        </w:rPr>
        <w:t>л</w:t>
      </w:r>
      <w:bookmarkEnd w:id="76"/>
      <w:r w:rsidRPr="00CD25D3">
        <w:rPr>
          <w:sz w:val="24"/>
          <w:szCs w:val="24"/>
        </w:rPr>
        <w:t>)</w:t>
      </w:r>
      <w:r w:rsidRPr="00CD25D3">
        <w:rPr>
          <w:sz w:val="24"/>
          <w:szCs w:val="24"/>
        </w:rPr>
        <w:tab/>
        <w:t>порядок обжалования решений, действий или бездействия должностных лиц Администрации, предоставляющих Муниципальную услугу.</w:t>
      </w:r>
    </w:p>
    <w:p w:rsidR="008E0393" w:rsidRPr="00CD25D3" w:rsidRDefault="008E0393" w:rsidP="008E0393">
      <w:pPr>
        <w:pStyle w:val="11"/>
        <w:tabs>
          <w:tab w:val="left" w:pos="1131"/>
        </w:tabs>
        <w:ind w:firstLine="709"/>
        <w:jc w:val="both"/>
        <w:rPr>
          <w:sz w:val="24"/>
          <w:szCs w:val="24"/>
        </w:rPr>
      </w:pPr>
      <w:bookmarkStart w:id="77" w:name="bookmark105"/>
      <w:r w:rsidRPr="00CD25D3">
        <w:rPr>
          <w:sz w:val="24"/>
          <w:szCs w:val="24"/>
        </w:rPr>
        <w:t>м</w:t>
      </w:r>
      <w:bookmarkEnd w:id="77"/>
      <w:r w:rsidRPr="00CD25D3">
        <w:rPr>
          <w:sz w:val="24"/>
          <w:szCs w:val="24"/>
        </w:rPr>
        <w:t>)</w:t>
      </w:r>
      <w:r w:rsidRPr="00CD25D3">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8E0393" w:rsidRPr="00CD25D3" w:rsidRDefault="008E0393" w:rsidP="008E0393">
      <w:pPr>
        <w:pStyle w:val="11"/>
        <w:numPr>
          <w:ilvl w:val="1"/>
          <w:numId w:val="3"/>
        </w:numPr>
        <w:shd w:val="clear" w:color="auto" w:fill="auto"/>
        <w:tabs>
          <w:tab w:val="left" w:pos="1246"/>
        </w:tabs>
        <w:ind w:left="0" w:firstLine="709"/>
        <w:jc w:val="both"/>
        <w:rPr>
          <w:sz w:val="24"/>
          <w:szCs w:val="24"/>
        </w:rPr>
      </w:pPr>
      <w:bookmarkStart w:id="78" w:name="bookmark106"/>
      <w:bookmarkEnd w:id="78"/>
      <w:r w:rsidRPr="00CD25D3">
        <w:rPr>
          <w:sz w:val="24"/>
          <w:szCs w:val="24"/>
        </w:rPr>
        <w:t xml:space="preserve">При информировании о порядке предоставления Муниципальной услуги по телефону должностное лицо Администрации, </w:t>
      </w:r>
      <w:proofErr w:type="gramStart"/>
      <w:r w:rsidRPr="00CD25D3">
        <w:rPr>
          <w:sz w:val="24"/>
          <w:szCs w:val="24"/>
        </w:rPr>
        <w:t>приняв вызов по телефону представляется</w:t>
      </w:r>
      <w:proofErr w:type="gramEnd"/>
      <w:r w:rsidRPr="00CD25D3">
        <w:rPr>
          <w:sz w:val="24"/>
          <w:szCs w:val="24"/>
        </w:rPr>
        <w:t>: называет фамилию, имя, отчество (при наличии), должность, наименование структурного подразделения Администрации.</w:t>
      </w:r>
    </w:p>
    <w:p w:rsidR="008E0393" w:rsidRPr="00CD25D3" w:rsidRDefault="008E0393" w:rsidP="008E0393">
      <w:pPr>
        <w:pStyle w:val="11"/>
        <w:ind w:firstLine="709"/>
        <w:jc w:val="both"/>
        <w:rPr>
          <w:sz w:val="24"/>
          <w:szCs w:val="24"/>
        </w:rPr>
      </w:pPr>
      <w:r w:rsidRPr="00CD25D3">
        <w:rPr>
          <w:sz w:val="24"/>
          <w:szCs w:val="24"/>
        </w:rPr>
        <w:t xml:space="preserve">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w:t>
      </w:r>
      <w:r w:rsidRPr="00CD25D3">
        <w:rPr>
          <w:sz w:val="24"/>
          <w:szCs w:val="24"/>
        </w:rPr>
        <w:lastRenderedPageBreak/>
        <w:t>личного приема, требования к письменному обращению.</w:t>
      </w:r>
    </w:p>
    <w:p w:rsidR="008E0393" w:rsidRPr="00CD25D3" w:rsidRDefault="008E0393" w:rsidP="008E0393">
      <w:pPr>
        <w:pStyle w:val="11"/>
        <w:ind w:firstLine="709"/>
        <w:jc w:val="both"/>
        <w:rPr>
          <w:sz w:val="24"/>
          <w:szCs w:val="24"/>
        </w:rPr>
      </w:pPr>
      <w:r w:rsidRPr="00CD25D3">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8E0393" w:rsidRPr="00CD25D3" w:rsidRDefault="008E0393" w:rsidP="008E0393">
      <w:pPr>
        <w:pStyle w:val="11"/>
        <w:ind w:firstLine="709"/>
        <w:jc w:val="both"/>
        <w:rPr>
          <w:sz w:val="24"/>
          <w:szCs w:val="24"/>
        </w:rPr>
      </w:pPr>
      <w:r w:rsidRPr="00CD25D3">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8E0393" w:rsidRPr="00CD25D3" w:rsidRDefault="008E0393" w:rsidP="008E0393">
      <w:pPr>
        <w:pStyle w:val="11"/>
        <w:ind w:firstLine="709"/>
        <w:jc w:val="both"/>
        <w:rPr>
          <w:sz w:val="24"/>
          <w:szCs w:val="24"/>
        </w:rPr>
      </w:pPr>
      <w:proofErr w:type="gramStart"/>
      <w:r w:rsidRPr="00CD25D3">
        <w:rPr>
          <w:sz w:val="24"/>
          <w:szCs w:val="24"/>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8E0393" w:rsidRPr="00CD25D3" w:rsidRDefault="008E0393" w:rsidP="008E0393">
      <w:pPr>
        <w:pStyle w:val="11"/>
        <w:numPr>
          <w:ilvl w:val="1"/>
          <w:numId w:val="3"/>
        </w:numPr>
        <w:shd w:val="clear" w:color="auto" w:fill="auto"/>
        <w:tabs>
          <w:tab w:val="left" w:pos="1362"/>
        </w:tabs>
        <w:ind w:left="0" w:firstLine="709"/>
        <w:jc w:val="both"/>
        <w:rPr>
          <w:sz w:val="24"/>
          <w:szCs w:val="24"/>
        </w:rPr>
      </w:pPr>
      <w:bookmarkStart w:id="79" w:name="bookmark107"/>
      <w:bookmarkEnd w:id="79"/>
      <w:r w:rsidRPr="00CD25D3">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8E0393" w:rsidRPr="00CD25D3" w:rsidRDefault="008E0393" w:rsidP="008E0393">
      <w:pPr>
        <w:pStyle w:val="11"/>
        <w:tabs>
          <w:tab w:val="left" w:pos="1088"/>
        </w:tabs>
        <w:ind w:firstLine="709"/>
        <w:jc w:val="both"/>
        <w:rPr>
          <w:sz w:val="24"/>
          <w:szCs w:val="24"/>
        </w:rPr>
      </w:pPr>
      <w:bookmarkStart w:id="80" w:name="bookmark108"/>
      <w:r w:rsidRPr="00CD25D3">
        <w:rPr>
          <w:sz w:val="24"/>
          <w:szCs w:val="24"/>
        </w:rPr>
        <w:t>а</w:t>
      </w:r>
      <w:bookmarkEnd w:id="80"/>
      <w:r w:rsidRPr="00CD25D3">
        <w:rPr>
          <w:sz w:val="24"/>
          <w:szCs w:val="24"/>
        </w:rPr>
        <w:t>)</w:t>
      </w:r>
      <w:r w:rsidRPr="00CD25D3">
        <w:rPr>
          <w:sz w:val="24"/>
          <w:szCs w:val="24"/>
        </w:rPr>
        <w:tab/>
        <w:t>о перечне лиц, имеющих право на получение Муниципальной услуги;</w:t>
      </w:r>
    </w:p>
    <w:p w:rsidR="008E0393" w:rsidRPr="00CD25D3" w:rsidRDefault="008E0393" w:rsidP="008E0393">
      <w:pPr>
        <w:pStyle w:val="11"/>
        <w:tabs>
          <w:tab w:val="left" w:pos="1102"/>
        </w:tabs>
        <w:ind w:firstLine="709"/>
        <w:jc w:val="both"/>
        <w:rPr>
          <w:sz w:val="24"/>
          <w:szCs w:val="24"/>
        </w:rPr>
      </w:pPr>
      <w:bookmarkStart w:id="81" w:name="bookmark109"/>
      <w:r w:rsidRPr="00CD25D3">
        <w:rPr>
          <w:sz w:val="24"/>
          <w:szCs w:val="24"/>
        </w:rPr>
        <w:t>б</w:t>
      </w:r>
      <w:bookmarkEnd w:id="81"/>
      <w:r w:rsidRPr="00CD25D3">
        <w:rPr>
          <w:sz w:val="24"/>
          <w:szCs w:val="24"/>
        </w:rPr>
        <w:t>)</w:t>
      </w:r>
      <w:r w:rsidRPr="00CD25D3">
        <w:rPr>
          <w:sz w:val="24"/>
          <w:szCs w:val="24"/>
        </w:rP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8E0393" w:rsidRPr="00CD25D3" w:rsidRDefault="008E0393" w:rsidP="008E0393">
      <w:pPr>
        <w:pStyle w:val="11"/>
        <w:tabs>
          <w:tab w:val="left" w:pos="1107"/>
        </w:tabs>
        <w:ind w:firstLine="709"/>
        <w:jc w:val="both"/>
        <w:rPr>
          <w:sz w:val="24"/>
          <w:szCs w:val="24"/>
        </w:rPr>
      </w:pPr>
      <w:bookmarkStart w:id="82" w:name="bookmark110"/>
      <w:r w:rsidRPr="00CD25D3">
        <w:rPr>
          <w:sz w:val="24"/>
          <w:szCs w:val="24"/>
        </w:rPr>
        <w:t>в</w:t>
      </w:r>
      <w:bookmarkEnd w:id="82"/>
      <w:r w:rsidRPr="00CD25D3">
        <w:rPr>
          <w:sz w:val="24"/>
          <w:szCs w:val="24"/>
        </w:rPr>
        <w:t>)</w:t>
      </w:r>
      <w:r w:rsidRPr="00CD25D3">
        <w:rPr>
          <w:sz w:val="24"/>
          <w:szCs w:val="24"/>
        </w:rPr>
        <w:tab/>
        <w:t>о перечне документов, необходимых для получения Муниципальной услуги;</w:t>
      </w:r>
    </w:p>
    <w:p w:rsidR="008E0393" w:rsidRPr="00CD25D3" w:rsidRDefault="008E0393" w:rsidP="008E0393">
      <w:pPr>
        <w:pStyle w:val="11"/>
        <w:tabs>
          <w:tab w:val="left" w:pos="1098"/>
        </w:tabs>
        <w:ind w:firstLine="709"/>
        <w:jc w:val="both"/>
        <w:rPr>
          <w:sz w:val="24"/>
          <w:szCs w:val="24"/>
        </w:rPr>
      </w:pPr>
      <w:bookmarkStart w:id="83" w:name="bookmark111"/>
      <w:r w:rsidRPr="00CD25D3">
        <w:rPr>
          <w:sz w:val="24"/>
          <w:szCs w:val="24"/>
        </w:rPr>
        <w:t>г</w:t>
      </w:r>
      <w:bookmarkEnd w:id="83"/>
      <w:r w:rsidRPr="00CD25D3">
        <w:rPr>
          <w:sz w:val="24"/>
          <w:szCs w:val="24"/>
        </w:rPr>
        <w:t>)</w:t>
      </w:r>
      <w:r w:rsidRPr="00CD25D3">
        <w:rPr>
          <w:sz w:val="24"/>
          <w:szCs w:val="24"/>
        </w:rPr>
        <w:tab/>
        <w:t>о сроках предоставления Муниципальной услуги;</w:t>
      </w:r>
    </w:p>
    <w:p w:rsidR="008E0393" w:rsidRPr="00CD25D3" w:rsidRDefault="008E0393" w:rsidP="008E0393">
      <w:pPr>
        <w:pStyle w:val="11"/>
        <w:tabs>
          <w:tab w:val="left" w:pos="1112"/>
        </w:tabs>
        <w:ind w:firstLine="709"/>
        <w:jc w:val="both"/>
        <w:rPr>
          <w:sz w:val="24"/>
          <w:szCs w:val="24"/>
        </w:rPr>
      </w:pPr>
      <w:bookmarkStart w:id="84" w:name="bookmark112"/>
      <w:proofErr w:type="spellStart"/>
      <w:r w:rsidRPr="00CD25D3">
        <w:rPr>
          <w:sz w:val="24"/>
          <w:szCs w:val="24"/>
        </w:rPr>
        <w:t>д</w:t>
      </w:r>
      <w:bookmarkEnd w:id="84"/>
      <w:proofErr w:type="spellEnd"/>
      <w:r w:rsidRPr="00CD25D3">
        <w:rPr>
          <w:sz w:val="24"/>
          <w:szCs w:val="24"/>
        </w:rPr>
        <w:t>)</w:t>
      </w:r>
      <w:r w:rsidRPr="00CD25D3">
        <w:rPr>
          <w:sz w:val="24"/>
          <w:szCs w:val="24"/>
        </w:rPr>
        <w:tab/>
        <w:t>об основаниях для приостановления Муниципальной услуги;</w:t>
      </w:r>
    </w:p>
    <w:p w:rsidR="008E0393" w:rsidRPr="00CD25D3" w:rsidRDefault="008E0393" w:rsidP="008E0393">
      <w:pPr>
        <w:pStyle w:val="11"/>
        <w:tabs>
          <w:tab w:val="left" w:pos="1155"/>
        </w:tabs>
        <w:ind w:firstLine="709"/>
        <w:jc w:val="both"/>
        <w:rPr>
          <w:sz w:val="24"/>
          <w:szCs w:val="24"/>
        </w:rPr>
      </w:pPr>
      <w:bookmarkStart w:id="85" w:name="bookmark113"/>
      <w:r w:rsidRPr="00CD25D3">
        <w:rPr>
          <w:rFonts w:eastAsiaTheme="minorEastAsia"/>
          <w:sz w:val="24"/>
          <w:szCs w:val="24"/>
          <w:shd w:val="clear" w:color="auto" w:fill="FFFFFF"/>
        </w:rPr>
        <w:t>ж</w:t>
      </w:r>
      <w:bookmarkEnd w:id="85"/>
      <w:r w:rsidRPr="00CD25D3">
        <w:rPr>
          <w:rFonts w:eastAsiaTheme="minorEastAsia"/>
          <w:sz w:val="24"/>
          <w:szCs w:val="24"/>
          <w:shd w:val="clear" w:color="auto" w:fill="FFFFFF"/>
        </w:rPr>
        <w:t>)</w:t>
      </w:r>
      <w:r w:rsidRPr="00CD25D3">
        <w:rPr>
          <w:sz w:val="24"/>
          <w:szCs w:val="24"/>
        </w:rPr>
        <w:tab/>
        <w:t>об основаниях для отказа в предоставлении Муниципальной услуги;</w:t>
      </w:r>
    </w:p>
    <w:p w:rsidR="008E0393" w:rsidRPr="00CD25D3" w:rsidRDefault="008E0393" w:rsidP="008E0393">
      <w:pPr>
        <w:pStyle w:val="11"/>
        <w:tabs>
          <w:tab w:val="left" w:pos="1098"/>
        </w:tabs>
        <w:ind w:firstLine="709"/>
        <w:jc w:val="both"/>
        <w:rPr>
          <w:sz w:val="24"/>
          <w:szCs w:val="24"/>
        </w:rPr>
      </w:pPr>
      <w:bookmarkStart w:id="86" w:name="bookmark114"/>
      <w:r w:rsidRPr="00CD25D3">
        <w:rPr>
          <w:sz w:val="24"/>
          <w:szCs w:val="24"/>
        </w:rPr>
        <w:t>е</w:t>
      </w:r>
      <w:bookmarkEnd w:id="86"/>
      <w:r w:rsidRPr="00CD25D3">
        <w:rPr>
          <w:sz w:val="24"/>
          <w:szCs w:val="24"/>
        </w:rPr>
        <w:t>)</w:t>
      </w:r>
      <w:r w:rsidRPr="00CD25D3">
        <w:rPr>
          <w:sz w:val="24"/>
          <w:szCs w:val="24"/>
        </w:rPr>
        <w:tab/>
        <w:t>о месте размещения на ЕПГУ, сайте Администрации информации по вопросам предоставления Муниципальной услуги.</w:t>
      </w:r>
    </w:p>
    <w:p w:rsidR="008E0393" w:rsidRPr="00CD25D3" w:rsidRDefault="008E0393" w:rsidP="008E0393">
      <w:pPr>
        <w:pStyle w:val="11"/>
        <w:numPr>
          <w:ilvl w:val="1"/>
          <w:numId w:val="3"/>
        </w:numPr>
        <w:shd w:val="clear" w:color="auto" w:fill="auto"/>
        <w:tabs>
          <w:tab w:val="left" w:pos="1371"/>
        </w:tabs>
        <w:ind w:left="0" w:firstLine="709"/>
        <w:jc w:val="both"/>
        <w:rPr>
          <w:sz w:val="24"/>
          <w:szCs w:val="24"/>
        </w:rPr>
      </w:pPr>
      <w:bookmarkStart w:id="87" w:name="bookmark115"/>
      <w:bookmarkEnd w:id="87"/>
      <w:r w:rsidRPr="00CD25D3">
        <w:rPr>
          <w:sz w:val="24"/>
          <w:szCs w:val="24"/>
        </w:rPr>
        <w:t>Информирование о порядке предоставления Муниципальной услуги осуществляется также по единому номеру телефона Контактного центра.</w:t>
      </w:r>
    </w:p>
    <w:p w:rsidR="008E0393" w:rsidRPr="00CD25D3" w:rsidRDefault="008E0393" w:rsidP="008E0393">
      <w:pPr>
        <w:pStyle w:val="11"/>
        <w:numPr>
          <w:ilvl w:val="1"/>
          <w:numId w:val="3"/>
        </w:numPr>
        <w:shd w:val="clear" w:color="auto" w:fill="auto"/>
        <w:tabs>
          <w:tab w:val="left" w:pos="1478"/>
        </w:tabs>
        <w:ind w:left="0" w:firstLine="709"/>
        <w:jc w:val="both"/>
        <w:rPr>
          <w:sz w:val="24"/>
          <w:szCs w:val="24"/>
        </w:rPr>
      </w:pPr>
      <w:bookmarkStart w:id="88" w:name="bookmark116"/>
      <w:bookmarkEnd w:id="88"/>
      <w:r w:rsidRPr="00CD25D3">
        <w:rPr>
          <w:sz w:val="24"/>
          <w:szCs w:val="24"/>
        </w:rP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8E0393" w:rsidRPr="00CD25D3" w:rsidRDefault="008E0393" w:rsidP="008E0393">
      <w:pPr>
        <w:pStyle w:val="11"/>
        <w:ind w:firstLine="709"/>
        <w:jc w:val="both"/>
        <w:rPr>
          <w:sz w:val="24"/>
          <w:szCs w:val="24"/>
        </w:rPr>
      </w:pPr>
      <w:r w:rsidRPr="00CD25D3">
        <w:rPr>
          <w:sz w:val="24"/>
          <w:szCs w:val="24"/>
        </w:rP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8E0393" w:rsidRPr="00CD25D3" w:rsidRDefault="008E0393" w:rsidP="008E0393">
      <w:pPr>
        <w:pStyle w:val="11"/>
        <w:numPr>
          <w:ilvl w:val="1"/>
          <w:numId w:val="3"/>
        </w:numPr>
        <w:shd w:val="clear" w:color="auto" w:fill="auto"/>
        <w:tabs>
          <w:tab w:val="left" w:pos="1371"/>
        </w:tabs>
        <w:ind w:left="0" w:firstLine="709"/>
        <w:jc w:val="both"/>
        <w:rPr>
          <w:sz w:val="24"/>
          <w:szCs w:val="24"/>
        </w:rPr>
      </w:pPr>
      <w:bookmarkStart w:id="89" w:name="bookmark117"/>
      <w:bookmarkEnd w:id="89"/>
      <w:r w:rsidRPr="00CD25D3">
        <w:rPr>
          <w:sz w:val="24"/>
          <w:szCs w:val="24"/>
        </w:rPr>
        <w:t xml:space="preserve">Состав информации о порядке предоставления </w:t>
      </w:r>
      <w:proofErr w:type="gramStart"/>
      <w:r w:rsidRPr="00CD25D3">
        <w:rPr>
          <w:sz w:val="24"/>
          <w:szCs w:val="24"/>
        </w:rPr>
        <w:t>Муниципальной услуги, размещаемой в МФЦ соответствует</w:t>
      </w:r>
      <w:proofErr w:type="gramEnd"/>
      <w:r w:rsidRPr="00CD25D3">
        <w:rPr>
          <w:sz w:val="24"/>
          <w:szCs w:val="24"/>
        </w:rP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0" w:name="bookmark118"/>
      <w:bookmarkEnd w:id="90"/>
    </w:p>
    <w:p w:rsidR="008E0393" w:rsidRPr="00CD25D3" w:rsidRDefault="008E0393" w:rsidP="008E0393">
      <w:pPr>
        <w:pStyle w:val="11"/>
        <w:numPr>
          <w:ilvl w:val="1"/>
          <w:numId w:val="3"/>
        </w:numPr>
        <w:shd w:val="clear" w:color="auto" w:fill="auto"/>
        <w:tabs>
          <w:tab w:val="left" w:pos="1371"/>
        </w:tabs>
        <w:ind w:left="0" w:firstLine="709"/>
        <w:jc w:val="both"/>
        <w:rPr>
          <w:sz w:val="24"/>
          <w:szCs w:val="24"/>
        </w:rPr>
      </w:pPr>
      <w:proofErr w:type="gramStart"/>
      <w:r w:rsidRPr="00CD25D3">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1" w:name="bookmark119"/>
      <w:bookmarkEnd w:id="91"/>
      <w:proofErr w:type="gramEnd"/>
    </w:p>
    <w:p w:rsidR="008E0393" w:rsidRPr="00CD25D3" w:rsidRDefault="008E0393" w:rsidP="008E0393">
      <w:pPr>
        <w:pStyle w:val="11"/>
        <w:numPr>
          <w:ilvl w:val="1"/>
          <w:numId w:val="3"/>
        </w:numPr>
        <w:shd w:val="clear" w:color="auto" w:fill="auto"/>
        <w:tabs>
          <w:tab w:val="left" w:pos="1371"/>
        </w:tabs>
        <w:ind w:left="0" w:firstLine="709"/>
        <w:jc w:val="both"/>
        <w:rPr>
          <w:sz w:val="24"/>
          <w:szCs w:val="24"/>
        </w:rPr>
      </w:pPr>
      <w:r w:rsidRPr="00CD25D3">
        <w:rPr>
          <w:sz w:val="24"/>
          <w:szCs w:val="24"/>
        </w:rPr>
        <w:t>Консультирование по вопросам предоставления Муниципальной услуги должностными лицами Администрации осуществляется бесплатно.</w:t>
      </w:r>
    </w:p>
    <w:p w:rsidR="008E0393" w:rsidRPr="00CD25D3" w:rsidRDefault="008E0393" w:rsidP="008E0393">
      <w:pPr>
        <w:ind w:firstLine="709"/>
      </w:pPr>
      <w:r w:rsidRPr="00CD25D3">
        <w:rPr>
          <w:rFonts w:eastAsiaTheme="minorEastAsia"/>
        </w:rPr>
        <w:br w:type="page"/>
      </w:r>
    </w:p>
    <w:p w:rsidR="008E0393" w:rsidRPr="00CD25D3" w:rsidRDefault="008E0393" w:rsidP="008E0393">
      <w:pPr>
        <w:pStyle w:val="25"/>
        <w:keepNext/>
        <w:keepLines/>
        <w:numPr>
          <w:ilvl w:val="0"/>
          <w:numId w:val="2"/>
        </w:numPr>
        <w:shd w:val="clear" w:color="auto" w:fill="auto"/>
        <w:tabs>
          <w:tab w:val="left" w:pos="720"/>
        </w:tabs>
        <w:spacing w:after="220"/>
        <w:ind w:firstLine="709"/>
        <w:outlineLvl w:val="0"/>
        <w:rPr>
          <w:sz w:val="24"/>
          <w:szCs w:val="24"/>
        </w:rPr>
      </w:pPr>
      <w:bookmarkStart w:id="92" w:name="bookmark122"/>
      <w:bookmarkStart w:id="93" w:name="bookmark120"/>
      <w:bookmarkStart w:id="94" w:name="bookmark123"/>
      <w:bookmarkStart w:id="95" w:name="_Toc103862202"/>
      <w:bookmarkStart w:id="96" w:name="_Toc103862237"/>
      <w:bookmarkStart w:id="97" w:name="_Toc103863864"/>
      <w:bookmarkStart w:id="98" w:name="_Toc103877683"/>
      <w:bookmarkEnd w:id="92"/>
      <w:r w:rsidRPr="00CD25D3">
        <w:rPr>
          <w:rFonts w:eastAsiaTheme="minorEastAsia"/>
          <w:sz w:val="24"/>
          <w:szCs w:val="24"/>
        </w:rPr>
        <w:lastRenderedPageBreak/>
        <w:t>Стандарт предоставления Муниципальной услуги</w:t>
      </w:r>
      <w:bookmarkEnd w:id="93"/>
      <w:bookmarkEnd w:id="94"/>
      <w:bookmarkEnd w:id="95"/>
      <w:bookmarkEnd w:id="96"/>
      <w:bookmarkEnd w:id="97"/>
      <w:bookmarkEnd w:id="98"/>
    </w:p>
    <w:p w:rsidR="008E0393" w:rsidRPr="00CD25D3" w:rsidRDefault="008E0393" w:rsidP="008E0393">
      <w:pPr>
        <w:pStyle w:val="30"/>
        <w:keepNext/>
        <w:keepLines/>
        <w:numPr>
          <w:ilvl w:val="0"/>
          <w:numId w:val="3"/>
        </w:numPr>
        <w:tabs>
          <w:tab w:val="left" w:pos="360"/>
        </w:tabs>
        <w:spacing w:after="220"/>
        <w:ind w:left="0" w:firstLine="709"/>
        <w:jc w:val="center"/>
        <w:rPr>
          <w:i w:val="0"/>
          <w:sz w:val="24"/>
          <w:szCs w:val="24"/>
        </w:rPr>
      </w:pPr>
      <w:bookmarkStart w:id="99" w:name="bookmark126"/>
      <w:bookmarkStart w:id="100" w:name="bookmark124"/>
      <w:bookmarkStart w:id="101" w:name="bookmark127"/>
      <w:bookmarkStart w:id="102" w:name="_Toc103862203"/>
      <w:bookmarkStart w:id="103" w:name="_Toc103862238"/>
      <w:bookmarkStart w:id="104" w:name="_Toc103863865"/>
      <w:bookmarkStart w:id="105" w:name="_Toc103877684"/>
      <w:bookmarkEnd w:id="99"/>
      <w:r w:rsidRPr="00CD25D3">
        <w:rPr>
          <w:i w:val="0"/>
          <w:sz w:val="24"/>
          <w:szCs w:val="24"/>
        </w:rPr>
        <w:t>Наименование Муниципальной услуги</w:t>
      </w:r>
      <w:bookmarkEnd w:id="100"/>
      <w:bookmarkEnd w:id="101"/>
      <w:bookmarkEnd w:id="102"/>
      <w:bookmarkEnd w:id="103"/>
      <w:bookmarkEnd w:id="104"/>
      <w:bookmarkEnd w:id="105"/>
    </w:p>
    <w:p w:rsidR="008E0393" w:rsidRPr="00CD25D3" w:rsidRDefault="008E0393" w:rsidP="008E0393">
      <w:pPr>
        <w:pStyle w:val="11"/>
        <w:numPr>
          <w:ilvl w:val="1"/>
          <w:numId w:val="3"/>
        </w:numPr>
        <w:shd w:val="clear" w:color="auto" w:fill="auto"/>
        <w:tabs>
          <w:tab w:val="left" w:pos="1251"/>
        </w:tabs>
        <w:spacing w:after="220"/>
        <w:ind w:left="0" w:firstLine="709"/>
        <w:jc w:val="both"/>
        <w:rPr>
          <w:sz w:val="24"/>
          <w:szCs w:val="24"/>
        </w:rPr>
      </w:pPr>
      <w:bookmarkStart w:id="106" w:name="bookmark128"/>
      <w:bookmarkEnd w:id="106"/>
      <w:r w:rsidRPr="00CD25D3">
        <w:rPr>
          <w:sz w:val="24"/>
          <w:szCs w:val="24"/>
        </w:rPr>
        <w:t>Муниципальная услуга «Предоставление разрешения на осуществление земляных работ</w:t>
      </w:r>
      <w:r w:rsidRPr="00CD25D3">
        <w:rPr>
          <w:rFonts w:eastAsiaTheme="minorEastAsia"/>
          <w:i/>
          <w:iCs/>
          <w:sz w:val="24"/>
          <w:szCs w:val="24"/>
        </w:rPr>
        <w:t>».</w:t>
      </w:r>
    </w:p>
    <w:p w:rsidR="008E0393" w:rsidRPr="00CD25D3" w:rsidRDefault="008E0393" w:rsidP="008E0393">
      <w:pPr>
        <w:pStyle w:val="30"/>
        <w:keepNext/>
        <w:keepLines/>
        <w:numPr>
          <w:ilvl w:val="0"/>
          <w:numId w:val="3"/>
        </w:numPr>
        <w:tabs>
          <w:tab w:val="left" w:pos="353"/>
        </w:tabs>
        <w:spacing w:after="0"/>
        <w:contextualSpacing/>
        <w:rPr>
          <w:i w:val="0"/>
          <w:sz w:val="24"/>
          <w:szCs w:val="24"/>
        </w:rPr>
      </w:pPr>
      <w:bookmarkStart w:id="107" w:name="bookmark131"/>
      <w:bookmarkStart w:id="108" w:name="bookmark129"/>
      <w:bookmarkStart w:id="109" w:name="bookmark132"/>
      <w:bookmarkStart w:id="110" w:name="_Toc103862204"/>
      <w:bookmarkStart w:id="111" w:name="_Toc103862239"/>
      <w:bookmarkStart w:id="112" w:name="_Toc103863866"/>
      <w:bookmarkStart w:id="113" w:name="_Toc103877685"/>
      <w:bookmarkEnd w:id="107"/>
      <w:r w:rsidRPr="00CD25D3">
        <w:rPr>
          <w:i w:val="0"/>
          <w:sz w:val="24"/>
          <w:szCs w:val="24"/>
        </w:rPr>
        <w:t>Наименование органа, предоставляющего Муниципальную услугу</w:t>
      </w:r>
      <w:bookmarkEnd w:id="108"/>
      <w:bookmarkEnd w:id="109"/>
      <w:bookmarkEnd w:id="110"/>
      <w:bookmarkEnd w:id="111"/>
      <w:bookmarkEnd w:id="112"/>
      <w:bookmarkEnd w:id="113"/>
    </w:p>
    <w:p w:rsidR="008E0393" w:rsidRPr="00CD25D3" w:rsidRDefault="008E0393" w:rsidP="008E0393">
      <w:pPr>
        <w:pStyle w:val="30"/>
        <w:keepNext/>
        <w:keepLines/>
        <w:tabs>
          <w:tab w:val="left" w:pos="353"/>
        </w:tabs>
        <w:spacing w:after="0"/>
        <w:ind w:left="709"/>
        <w:contextualSpacing/>
        <w:rPr>
          <w:sz w:val="24"/>
          <w:szCs w:val="24"/>
        </w:rPr>
      </w:pPr>
    </w:p>
    <w:p w:rsidR="008E0393" w:rsidRPr="00CD25D3" w:rsidRDefault="008E0393" w:rsidP="008E0393">
      <w:pPr>
        <w:pStyle w:val="11"/>
        <w:numPr>
          <w:ilvl w:val="1"/>
          <w:numId w:val="3"/>
        </w:numPr>
        <w:shd w:val="clear" w:color="auto" w:fill="auto"/>
        <w:tabs>
          <w:tab w:val="left" w:pos="1233"/>
        </w:tabs>
        <w:ind w:left="0" w:firstLine="709"/>
        <w:contextualSpacing/>
        <w:jc w:val="both"/>
        <w:rPr>
          <w:sz w:val="24"/>
          <w:szCs w:val="24"/>
        </w:rPr>
      </w:pPr>
      <w:bookmarkStart w:id="114" w:name="bookmark133"/>
      <w:bookmarkEnd w:id="114"/>
      <w:r w:rsidRPr="00CD25D3">
        <w:rPr>
          <w:sz w:val="24"/>
          <w:szCs w:val="24"/>
        </w:rPr>
        <w:t xml:space="preserve">Органом, ответственным за предоставление Муниципальной услуги, является орган местного самоуправления </w:t>
      </w:r>
      <w:r w:rsidRPr="00CD25D3">
        <w:rPr>
          <w:rFonts w:eastAsiaTheme="minorEastAsia"/>
          <w:iCs/>
          <w:sz w:val="24"/>
          <w:szCs w:val="24"/>
        </w:rPr>
        <w:t>Администрация Колыванского сельсовета (далее – Администрация).</w:t>
      </w:r>
    </w:p>
    <w:p w:rsidR="008E0393" w:rsidRPr="00CD25D3" w:rsidRDefault="008E0393" w:rsidP="008E0393">
      <w:pPr>
        <w:pStyle w:val="11"/>
        <w:numPr>
          <w:ilvl w:val="1"/>
          <w:numId w:val="3"/>
        </w:numPr>
        <w:shd w:val="clear" w:color="auto" w:fill="auto"/>
        <w:tabs>
          <w:tab w:val="left" w:pos="1233"/>
        </w:tabs>
        <w:ind w:left="0" w:firstLine="709"/>
        <w:jc w:val="both"/>
        <w:rPr>
          <w:sz w:val="24"/>
          <w:szCs w:val="24"/>
        </w:rPr>
      </w:pPr>
      <w:bookmarkStart w:id="115" w:name="bookmark134"/>
      <w:bookmarkEnd w:id="115"/>
      <w:r w:rsidRPr="00CD25D3">
        <w:rPr>
          <w:sz w:val="24"/>
          <w:szCs w:val="24"/>
        </w:rP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8E0393" w:rsidRPr="00CD25D3" w:rsidRDefault="008E0393" w:rsidP="008E0393">
      <w:pPr>
        <w:pStyle w:val="11"/>
        <w:numPr>
          <w:ilvl w:val="1"/>
          <w:numId w:val="3"/>
        </w:numPr>
        <w:shd w:val="clear" w:color="auto" w:fill="auto"/>
        <w:tabs>
          <w:tab w:val="left" w:pos="1233"/>
        </w:tabs>
        <w:ind w:left="0" w:firstLine="709"/>
        <w:jc w:val="both"/>
        <w:rPr>
          <w:sz w:val="24"/>
          <w:szCs w:val="24"/>
        </w:rPr>
      </w:pPr>
      <w:bookmarkStart w:id="116" w:name="bookmark135"/>
      <w:bookmarkEnd w:id="116"/>
      <w:r w:rsidRPr="00CD25D3">
        <w:rPr>
          <w:sz w:val="24"/>
          <w:szCs w:val="24"/>
        </w:rP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8E0393" w:rsidRPr="00CD25D3" w:rsidRDefault="008E0393" w:rsidP="008E0393">
      <w:pPr>
        <w:pStyle w:val="11"/>
        <w:numPr>
          <w:ilvl w:val="1"/>
          <w:numId w:val="3"/>
        </w:numPr>
        <w:shd w:val="clear" w:color="auto" w:fill="auto"/>
        <w:tabs>
          <w:tab w:val="left" w:pos="1233"/>
        </w:tabs>
        <w:ind w:left="0" w:firstLine="709"/>
        <w:jc w:val="both"/>
        <w:rPr>
          <w:sz w:val="24"/>
          <w:szCs w:val="24"/>
        </w:rPr>
      </w:pPr>
      <w:bookmarkStart w:id="117" w:name="bookmark136"/>
      <w:bookmarkStart w:id="118" w:name="bookmark137"/>
      <w:bookmarkStart w:id="119" w:name="bookmark138"/>
      <w:bookmarkEnd w:id="117"/>
      <w:bookmarkEnd w:id="118"/>
      <w:bookmarkEnd w:id="119"/>
      <w:proofErr w:type="gramStart"/>
      <w:r w:rsidRPr="00CD25D3">
        <w:rPr>
          <w:sz w:val="24"/>
          <w:szCs w:val="24"/>
        </w:rP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sidRPr="00CD25D3">
        <w:rPr>
          <w:rFonts w:ascii="Symbol" w:eastAsiaTheme="minorEastAsia" w:hAnsi="Symbol" w:cs="Symbol"/>
          <w:sz w:val="24"/>
          <w:szCs w:val="24"/>
        </w:rPr>
        <w:t></w:t>
      </w:r>
      <w:r w:rsidRPr="00CD25D3">
        <w:rPr>
          <w:sz w:val="24"/>
          <w:szCs w:val="24"/>
        </w:rP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rsidRPr="00CD25D3">
        <w:rPr>
          <w:sz w:val="24"/>
          <w:szCs w:val="24"/>
        </w:rPr>
        <w:t xml:space="preserve"> государственных услуг, утвержденным нормативным правовым актом представительного органа местного самоуправления.</w:t>
      </w:r>
    </w:p>
    <w:p w:rsidR="008E0393" w:rsidRPr="00CD25D3" w:rsidRDefault="008E0393" w:rsidP="008E0393">
      <w:pPr>
        <w:pStyle w:val="11"/>
        <w:numPr>
          <w:ilvl w:val="1"/>
          <w:numId w:val="3"/>
        </w:numPr>
        <w:shd w:val="clear" w:color="auto" w:fill="auto"/>
        <w:tabs>
          <w:tab w:val="left" w:pos="1236"/>
        </w:tabs>
        <w:ind w:left="0" w:firstLine="709"/>
        <w:rPr>
          <w:sz w:val="24"/>
          <w:szCs w:val="24"/>
        </w:rPr>
      </w:pPr>
      <w:bookmarkStart w:id="120" w:name="bookmark139"/>
      <w:bookmarkEnd w:id="120"/>
      <w:r w:rsidRPr="00CD25D3">
        <w:rPr>
          <w:sz w:val="24"/>
          <w:szCs w:val="24"/>
        </w:rPr>
        <w:t xml:space="preserve">В целях предоставления Муниципальной услуги Администрация взаимодействует </w:t>
      </w:r>
      <w:proofErr w:type="gramStart"/>
      <w:r w:rsidRPr="00CD25D3">
        <w:rPr>
          <w:sz w:val="24"/>
          <w:szCs w:val="24"/>
        </w:rPr>
        <w:t>с</w:t>
      </w:r>
      <w:proofErr w:type="gramEnd"/>
      <w:r w:rsidRPr="00CD25D3">
        <w:rPr>
          <w:sz w:val="24"/>
          <w:szCs w:val="24"/>
        </w:rPr>
        <w:t>:</w:t>
      </w:r>
    </w:p>
    <w:p w:rsidR="008E0393" w:rsidRPr="00CD25D3" w:rsidRDefault="008E0393" w:rsidP="008E0393">
      <w:pPr>
        <w:pStyle w:val="11"/>
        <w:shd w:val="clear" w:color="auto" w:fill="auto"/>
        <w:tabs>
          <w:tab w:val="left" w:pos="1414"/>
        </w:tabs>
        <w:ind w:left="709" w:firstLine="0"/>
        <w:jc w:val="both"/>
        <w:rPr>
          <w:sz w:val="24"/>
          <w:szCs w:val="24"/>
        </w:rPr>
      </w:pPr>
      <w:bookmarkStart w:id="121" w:name="bookmark140"/>
      <w:bookmarkEnd w:id="121"/>
      <w:r w:rsidRPr="00CD25D3">
        <w:rPr>
          <w:sz w:val="24"/>
          <w:szCs w:val="24"/>
        </w:rPr>
        <w:t>- Федеральной службы государственной регистрации, кадастра и картографии;</w:t>
      </w:r>
    </w:p>
    <w:p w:rsidR="008E0393" w:rsidRPr="00CD25D3" w:rsidRDefault="008E0393" w:rsidP="008E0393">
      <w:pPr>
        <w:pStyle w:val="11"/>
        <w:shd w:val="clear" w:color="auto" w:fill="auto"/>
        <w:tabs>
          <w:tab w:val="left" w:pos="1404"/>
        </w:tabs>
        <w:ind w:left="709" w:firstLine="0"/>
        <w:jc w:val="both"/>
        <w:rPr>
          <w:sz w:val="24"/>
          <w:szCs w:val="24"/>
        </w:rPr>
      </w:pPr>
      <w:bookmarkStart w:id="122" w:name="bookmark141"/>
      <w:bookmarkEnd w:id="122"/>
      <w:r w:rsidRPr="00CD25D3">
        <w:rPr>
          <w:sz w:val="24"/>
          <w:szCs w:val="24"/>
        </w:rPr>
        <w:t>- Федеральной налоговой службы;</w:t>
      </w:r>
    </w:p>
    <w:p w:rsidR="008E0393" w:rsidRPr="00CD25D3" w:rsidRDefault="008E0393" w:rsidP="008E0393">
      <w:pPr>
        <w:pStyle w:val="11"/>
        <w:shd w:val="clear" w:color="auto" w:fill="auto"/>
        <w:tabs>
          <w:tab w:val="left" w:pos="1404"/>
        </w:tabs>
        <w:ind w:left="709" w:firstLine="0"/>
        <w:jc w:val="both"/>
        <w:rPr>
          <w:sz w:val="24"/>
          <w:szCs w:val="24"/>
        </w:rPr>
      </w:pPr>
      <w:r w:rsidRPr="00CD25D3">
        <w:rPr>
          <w:sz w:val="24"/>
          <w:szCs w:val="24"/>
        </w:rPr>
        <w:t>- Министерством культуры Российской Федерации</w:t>
      </w:r>
    </w:p>
    <w:p w:rsidR="008E0393" w:rsidRPr="00CD25D3" w:rsidRDefault="008E0393" w:rsidP="008E0393">
      <w:pPr>
        <w:pStyle w:val="11"/>
        <w:shd w:val="clear" w:color="auto" w:fill="auto"/>
        <w:tabs>
          <w:tab w:val="left" w:pos="1404"/>
        </w:tabs>
        <w:ind w:left="709" w:firstLine="0"/>
        <w:jc w:val="both"/>
        <w:rPr>
          <w:sz w:val="24"/>
          <w:szCs w:val="24"/>
        </w:rPr>
      </w:pPr>
      <w:r w:rsidRPr="00CD25D3">
        <w:rPr>
          <w:sz w:val="24"/>
          <w:szCs w:val="24"/>
        </w:rPr>
        <w:t>- Министерством строительства и жилищно-коммунального хозяйства Российской Федерации</w:t>
      </w:r>
    </w:p>
    <w:p w:rsidR="008E0393" w:rsidRPr="00CD25D3" w:rsidRDefault="008E0393" w:rsidP="008E0393">
      <w:pPr>
        <w:pStyle w:val="11"/>
        <w:shd w:val="clear" w:color="auto" w:fill="auto"/>
        <w:tabs>
          <w:tab w:val="left" w:pos="1404"/>
        </w:tabs>
        <w:ind w:left="568" w:firstLine="0"/>
        <w:jc w:val="both"/>
        <w:rPr>
          <w:sz w:val="24"/>
          <w:szCs w:val="24"/>
        </w:rPr>
      </w:pPr>
      <w:r w:rsidRPr="00CD25D3">
        <w:rPr>
          <w:sz w:val="24"/>
          <w:szCs w:val="24"/>
        </w:rPr>
        <w:t xml:space="preserve">  - Министерством внутренних дел Российской Федерации</w:t>
      </w:r>
    </w:p>
    <w:p w:rsidR="008E0393" w:rsidRPr="00CD25D3" w:rsidRDefault="008E0393" w:rsidP="008E0393">
      <w:pPr>
        <w:pStyle w:val="11"/>
        <w:shd w:val="clear" w:color="auto" w:fill="auto"/>
        <w:tabs>
          <w:tab w:val="left" w:pos="1404"/>
        </w:tabs>
        <w:ind w:left="568" w:firstLine="0"/>
        <w:jc w:val="both"/>
        <w:rPr>
          <w:sz w:val="24"/>
          <w:szCs w:val="24"/>
        </w:rPr>
      </w:pPr>
      <w:r w:rsidRPr="00CD25D3">
        <w:rPr>
          <w:sz w:val="24"/>
          <w:szCs w:val="24"/>
        </w:rPr>
        <w:t xml:space="preserve">  - Государственной инспекцией безопасности дорожного движения</w:t>
      </w:r>
    </w:p>
    <w:p w:rsidR="008E0393" w:rsidRPr="00CD25D3" w:rsidRDefault="008E0393" w:rsidP="008E0393">
      <w:pPr>
        <w:pStyle w:val="11"/>
        <w:shd w:val="clear" w:color="auto" w:fill="auto"/>
        <w:tabs>
          <w:tab w:val="left" w:pos="1418"/>
        </w:tabs>
        <w:spacing w:after="500"/>
        <w:ind w:left="568" w:firstLine="0"/>
        <w:rPr>
          <w:sz w:val="24"/>
          <w:szCs w:val="24"/>
        </w:rPr>
      </w:pPr>
      <w:bookmarkStart w:id="123" w:name="bookmark142"/>
      <w:bookmarkStart w:id="124" w:name="bookmark143"/>
      <w:bookmarkStart w:id="125" w:name="bookmark145"/>
      <w:bookmarkEnd w:id="123"/>
      <w:bookmarkEnd w:id="124"/>
      <w:bookmarkEnd w:id="125"/>
      <w:r w:rsidRPr="00CD25D3">
        <w:rPr>
          <w:sz w:val="24"/>
          <w:szCs w:val="24"/>
        </w:rPr>
        <w:t xml:space="preserve">  - Администрациями муниципальных образований.</w:t>
      </w:r>
    </w:p>
    <w:p w:rsidR="008E0393" w:rsidRPr="00CD25D3" w:rsidRDefault="008E0393" w:rsidP="008E0393">
      <w:pPr>
        <w:pStyle w:val="30"/>
        <w:keepNext/>
        <w:keepLines/>
        <w:numPr>
          <w:ilvl w:val="0"/>
          <w:numId w:val="3"/>
        </w:numPr>
        <w:tabs>
          <w:tab w:val="left" w:pos="353"/>
        </w:tabs>
        <w:ind w:left="0" w:firstLine="0"/>
        <w:jc w:val="center"/>
        <w:rPr>
          <w:i w:val="0"/>
          <w:sz w:val="24"/>
          <w:szCs w:val="24"/>
        </w:rPr>
      </w:pPr>
      <w:bookmarkStart w:id="126" w:name="bookmark148"/>
      <w:bookmarkStart w:id="127" w:name="bookmark146"/>
      <w:bookmarkStart w:id="128" w:name="bookmark149"/>
      <w:bookmarkStart w:id="129" w:name="_Toc103862205"/>
      <w:bookmarkStart w:id="130" w:name="_Toc103862240"/>
      <w:bookmarkStart w:id="131" w:name="_Toc103863867"/>
      <w:bookmarkStart w:id="132" w:name="_Toc103877686"/>
      <w:bookmarkEnd w:id="126"/>
      <w:r w:rsidRPr="00CD25D3">
        <w:rPr>
          <w:i w:val="0"/>
          <w:sz w:val="24"/>
          <w:szCs w:val="24"/>
        </w:rPr>
        <w:t>Результат предоставления Муниципальной услуги</w:t>
      </w:r>
      <w:bookmarkEnd w:id="127"/>
      <w:bookmarkEnd w:id="128"/>
      <w:bookmarkEnd w:id="129"/>
      <w:bookmarkEnd w:id="130"/>
      <w:bookmarkEnd w:id="131"/>
      <w:bookmarkEnd w:id="132"/>
      <w:r w:rsidRPr="00CD25D3">
        <w:rPr>
          <w:i w:val="0"/>
          <w:sz w:val="24"/>
          <w:szCs w:val="24"/>
        </w:rPr>
        <w:t xml:space="preserve"> </w:t>
      </w:r>
    </w:p>
    <w:p w:rsidR="008E0393" w:rsidRPr="00CD25D3" w:rsidRDefault="008E0393" w:rsidP="008E0393">
      <w:pPr>
        <w:pStyle w:val="11"/>
        <w:numPr>
          <w:ilvl w:val="1"/>
          <w:numId w:val="3"/>
        </w:numPr>
        <w:shd w:val="clear" w:color="auto" w:fill="auto"/>
        <w:tabs>
          <w:tab w:val="left" w:pos="1387"/>
        </w:tabs>
        <w:ind w:left="0" w:firstLine="709"/>
        <w:jc w:val="both"/>
        <w:rPr>
          <w:sz w:val="24"/>
          <w:szCs w:val="24"/>
        </w:rPr>
      </w:pPr>
      <w:bookmarkStart w:id="133" w:name="bookmark150"/>
      <w:bookmarkEnd w:id="133"/>
      <w:r w:rsidRPr="00CD25D3">
        <w:rPr>
          <w:sz w:val="24"/>
          <w:szCs w:val="24"/>
        </w:rPr>
        <w:t>Заявитель обращается в Администрацию с Заявлением о предоставлении Муниципальной услуги в случаях, указанных в разделе 1.4 с целью:</w:t>
      </w:r>
    </w:p>
    <w:p w:rsidR="008E0393" w:rsidRPr="00CD25D3" w:rsidRDefault="008E0393" w:rsidP="008E0393">
      <w:pPr>
        <w:pStyle w:val="11"/>
        <w:numPr>
          <w:ilvl w:val="2"/>
          <w:numId w:val="3"/>
        </w:numPr>
        <w:shd w:val="clear" w:color="auto" w:fill="auto"/>
        <w:tabs>
          <w:tab w:val="left" w:pos="1423"/>
        </w:tabs>
        <w:ind w:left="0" w:firstLine="709"/>
        <w:jc w:val="both"/>
        <w:rPr>
          <w:sz w:val="24"/>
          <w:szCs w:val="24"/>
        </w:rPr>
      </w:pPr>
      <w:bookmarkStart w:id="134" w:name="bookmark151"/>
      <w:bookmarkStart w:id="135" w:name="bookmark155"/>
      <w:bookmarkEnd w:id="134"/>
      <w:bookmarkEnd w:id="135"/>
      <w:r w:rsidRPr="00CD25D3">
        <w:rPr>
          <w:sz w:val="24"/>
          <w:szCs w:val="24"/>
        </w:rPr>
        <w:t xml:space="preserve">Получения разрешения на производство земляных работ на территории </w:t>
      </w:r>
      <w:r w:rsidRPr="00CD25D3">
        <w:rPr>
          <w:rFonts w:eastAsiaTheme="minorEastAsia"/>
          <w:iCs/>
          <w:sz w:val="24"/>
          <w:szCs w:val="24"/>
        </w:rPr>
        <w:t>муниципального образования Колыванский  сельсовет Курьинского района Алтайского края</w:t>
      </w:r>
      <w:r w:rsidRPr="00CD25D3">
        <w:rPr>
          <w:sz w:val="24"/>
          <w:szCs w:val="24"/>
        </w:rPr>
        <w:t>;</w:t>
      </w:r>
    </w:p>
    <w:p w:rsidR="008E0393" w:rsidRPr="00CD25D3" w:rsidRDefault="008E0393" w:rsidP="008E0393">
      <w:pPr>
        <w:pStyle w:val="11"/>
        <w:numPr>
          <w:ilvl w:val="2"/>
          <w:numId w:val="3"/>
        </w:numPr>
        <w:shd w:val="clear" w:color="auto" w:fill="auto"/>
        <w:tabs>
          <w:tab w:val="left" w:pos="1423"/>
        </w:tabs>
        <w:ind w:left="0" w:firstLine="709"/>
        <w:jc w:val="both"/>
        <w:rPr>
          <w:sz w:val="24"/>
          <w:szCs w:val="24"/>
        </w:rPr>
      </w:pPr>
      <w:r w:rsidRPr="00CD25D3">
        <w:rPr>
          <w:sz w:val="24"/>
          <w:szCs w:val="24"/>
        </w:rPr>
        <w:t xml:space="preserve">Получения разрешения на производство земляных работ в связи с аварийно-восстановительными работами на территории </w:t>
      </w:r>
      <w:r w:rsidRPr="00CD25D3">
        <w:rPr>
          <w:rFonts w:eastAsiaTheme="minorEastAsia"/>
          <w:i/>
          <w:iCs/>
          <w:sz w:val="24"/>
          <w:szCs w:val="24"/>
        </w:rPr>
        <w:t xml:space="preserve"> </w:t>
      </w:r>
      <w:r w:rsidRPr="00CD25D3">
        <w:rPr>
          <w:rFonts w:eastAsiaTheme="minorEastAsia"/>
          <w:iCs/>
          <w:sz w:val="24"/>
          <w:szCs w:val="24"/>
        </w:rPr>
        <w:t>муниципального образования Колыванский  сельсовет Курьинского района Алтайского края;</w:t>
      </w:r>
    </w:p>
    <w:p w:rsidR="008E0393" w:rsidRPr="00CD25D3" w:rsidRDefault="008E0393" w:rsidP="008E0393">
      <w:pPr>
        <w:pStyle w:val="11"/>
        <w:numPr>
          <w:ilvl w:val="2"/>
          <w:numId w:val="3"/>
        </w:numPr>
        <w:shd w:val="clear" w:color="auto" w:fill="auto"/>
        <w:tabs>
          <w:tab w:val="left" w:pos="1423"/>
        </w:tabs>
        <w:ind w:left="0" w:firstLine="709"/>
        <w:jc w:val="both"/>
        <w:rPr>
          <w:sz w:val="24"/>
          <w:szCs w:val="24"/>
        </w:rPr>
      </w:pPr>
      <w:r w:rsidRPr="00CD25D3">
        <w:rPr>
          <w:sz w:val="24"/>
          <w:szCs w:val="24"/>
        </w:rPr>
        <w:t xml:space="preserve">Продления разрешения на право производства земляных работ на территории </w:t>
      </w:r>
      <w:r w:rsidRPr="00CD25D3">
        <w:rPr>
          <w:rFonts w:eastAsiaTheme="minorEastAsia"/>
          <w:i/>
          <w:iCs/>
          <w:sz w:val="24"/>
          <w:szCs w:val="24"/>
        </w:rPr>
        <w:t xml:space="preserve"> </w:t>
      </w:r>
      <w:r w:rsidRPr="00CD25D3">
        <w:rPr>
          <w:rFonts w:eastAsiaTheme="minorEastAsia"/>
          <w:iCs/>
          <w:sz w:val="24"/>
          <w:szCs w:val="24"/>
        </w:rPr>
        <w:t>муниципального образования Колыванский  сельсовет Курьинского района Алтайского края</w:t>
      </w:r>
    </w:p>
    <w:p w:rsidR="008E0393" w:rsidRPr="00CD25D3" w:rsidRDefault="008E0393" w:rsidP="008E0393">
      <w:pPr>
        <w:pStyle w:val="11"/>
        <w:numPr>
          <w:ilvl w:val="2"/>
          <w:numId w:val="3"/>
        </w:numPr>
        <w:shd w:val="clear" w:color="auto" w:fill="auto"/>
        <w:tabs>
          <w:tab w:val="left" w:pos="1423"/>
        </w:tabs>
        <w:ind w:left="0" w:firstLine="709"/>
        <w:rPr>
          <w:sz w:val="24"/>
          <w:szCs w:val="24"/>
        </w:rPr>
      </w:pPr>
      <w:r w:rsidRPr="00CD25D3">
        <w:rPr>
          <w:sz w:val="24"/>
          <w:szCs w:val="24"/>
        </w:rPr>
        <w:t xml:space="preserve">Закрытия разрешения на право производства земляных работ на территории  </w:t>
      </w:r>
      <w:r w:rsidRPr="00CD25D3">
        <w:rPr>
          <w:rFonts w:eastAsiaTheme="minorEastAsia"/>
          <w:iCs/>
          <w:sz w:val="24"/>
          <w:szCs w:val="24"/>
        </w:rPr>
        <w:t>муниципального образования</w:t>
      </w:r>
      <w:r w:rsidRPr="00CD25D3">
        <w:rPr>
          <w:rFonts w:eastAsiaTheme="minorEastAsia"/>
          <w:i/>
          <w:iCs/>
          <w:sz w:val="24"/>
          <w:szCs w:val="24"/>
        </w:rPr>
        <w:t xml:space="preserve"> </w:t>
      </w:r>
      <w:r w:rsidRPr="00CD25D3">
        <w:rPr>
          <w:rFonts w:eastAsiaTheme="minorEastAsia"/>
          <w:iCs/>
          <w:sz w:val="24"/>
          <w:szCs w:val="24"/>
        </w:rPr>
        <w:t>Колыванский  сельсовет Курьинского района Алтайского края;</w:t>
      </w:r>
    </w:p>
    <w:p w:rsidR="008E0393" w:rsidRPr="00CD25D3" w:rsidRDefault="008E0393" w:rsidP="008E0393">
      <w:pPr>
        <w:pStyle w:val="11"/>
        <w:numPr>
          <w:ilvl w:val="1"/>
          <w:numId w:val="3"/>
        </w:numPr>
        <w:shd w:val="clear" w:color="auto" w:fill="auto"/>
        <w:tabs>
          <w:tab w:val="left" w:pos="1226"/>
        </w:tabs>
        <w:ind w:left="0" w:firstLine="709"/>
        <w:jc w:val="both"/>
        <w:rPr>
          <w:sz w:val="24"/>
          <w:szCs w:val="24"/>
        </w:rPr>
      </w:pPr>
      <w:bookmarkStart w:id="136" w:name="bookmark156"/>
      <w:bookmarkStart w:id="137" w:name="bookmark157"/>
      <w:bookmarkEnd w:id="136"/>
      <w:bookmarkEnd w:id="137"/>
      <w:r w:rsidRPr="00CD25D3">
        <w:rPr>
          <w:sz w:val="24"/>
          <w:szCs w:val="24"/>
        </w:rPr>
        <w:t>Результатом предоставления Муниципальной услуги в зависимости от основания для обращения является:</w:t>
      </w:r>
    </w:p>
    <w:p w:rsidR="008E0393" w:rsidRPr="00CD25D3" w:rsidRDefault="008E0393" w:rsidP="008E0393">
      <w:pPr>
        <w:pStyle w:val="11"/>
        <w:numPr>
          <w:ilvl w:val="2"/>
          <w:numId w:val="3"/>
        </w:numPr>
        <w:shd w:val="clear" w:color="auto" w:fill="auto"/>
        <w:tabs>
          <w:tab w:val="left" w:pos="1418"/>
        </w:tabs>
        <w:ind w:left="0" w:firstLine="709"/>
        <w:jc w:val="both"/>
        <w:rPr>
          <w:sz w:val="24"/>
          <w:szCs w:val="24"/>
        </w:rPr>
      </w:pPr>
      <w:bookmarkStart w:id="138" w:name="bookmark158"/>
      <w:bookmarkEnd w:id="138"/>
      <w:proofErr w:type="gramStart"/>
      <w:r w:rsidRPr="00CD25D3">
        <w:rPr>
          <w:sz w:val="24"/>
          <w:szCs w:val="24"/>
        </w:rPr>
        <w:lastRenderedPageBreak/>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sidRPr="00CD25D3">
        <w:rPr>
          <w:rFonts w:ascii="Symbol" w:eastAsiaTheme="minorEastAsia" w:hAnsi="Symbol" w:cs="Symbol"/>
          <w:sz w:val="24"/>
          <w:szCs w:val="24"/>
        </w:rPr>
        <w:t></w:t>
      </w:r>
      <w:r w:rsidRPr="00CD25D3">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8E0393" w:rsidRPr="00CD25D3" w:rsidRDefault="008E0393" w:rsidP="008E0393">
      <w:pPr>
        <w:pStyle w:val="11"/>
        <w:numPr>
          <w:ilvl w:val="2"/>
          <w:numId w:val="3"/>
        </w:numPr>
        <w:shd w:val="clear" w:color="auto" w:fill="auto"/>
        <w:tabs>
          <w:tab w:val="left" w:pos="1413"/>
        </w:tabs>
        <w:ind w:left="0" w:firstLine="709"/>
        <w:jc w:val="both"/>
        <w:rPr>
          <w:sz w:val="24"/>
          <w:szCs w:val="24"/>
        </w:rPr>
      </w:pPr>
      <w:bookmarkStart w:id="139" w:name="bookmark159"/>
      <w:bookmarkEnd w:id="139"/>
      <w:proofErr w:type="gramStart"/>
      <w:r w:rsidRPr="00CD25D3">
        <w:rPr>
          <w:rFonts w:eastAsiaTheme="minorEastAsia"/>
          <w:bCs/>
          <w:sz w:val="24"/>
          <w:szCs w:val="24"/>
        </w:rPr>
        <w:t>Решение о закрытии разрешения на осуществление земляных работ</w:t>
      </w:r>
      <w:r w:rsidRPr="00CD25D3">
        <w:rPr>
          <w:sz w:val="24"/>
          <w:szCs w:val="24"/>
        </w:rP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sidRPr="00CD25D3">
        <w:rPr>
          <w:rFonts w:ascii="Symbol" w:eastAsiaTheme="minorEastAsia" w:hAnsi="Symbol" w:cs="Symbol"/>
          <w:sz w:val="24"/>
          <w:szCs w:val="24"/>
        </w:rPr>
        <w:t></w:t>
      </w:r>
      <w:r w:rsidRPr="00CD25D3">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8E0393" w:rsidRPr="00CD25D3" w:rsidRDefault="008E0393" w:rsidP="008E0393">
      <w:pPr>
        <w:pStyle w:val="11"/>
        <w:numPr>
          <w:ilvl w:val="2"/>
          <w:numId w:val="3"/>
        </w:numPr>
        <w:shd w:val="clear" w:color="auto" w:fill="auto"/>
        <w:tabs>
          <w:tab w:val="left" w:pos="1408"/>
        </w:tabs>
        <w:ind w:left="0" w:firstLine="709"/>
        <w:jc w:val="both"/>
        <w:rPr>
          <w:sz w:val="24"/>
          <w:szCs w:val="24"/>
        </w:rPr>
      </w:pPr>
      <w:bookmarkStart w:id="140" w:name="bookmark160"/>
      <w:bookmarkEnd w:id="140"/>
      <w:r w:rsidRPr="00CD25D3">
        <w:rPr>
          <w:sz w:val="24"/>
          <w:szCs w:val="24"/>
        </w:rPr>
        <w:t>Решение об отказе в предоставлении Муниципальной услуги оформляется в соответствии с формой Приложения № 2 к настоящему Административному регламенту</w:t>
      </w:r>
      <w:bookmarkStart w:id="141" w:name="bookmark161"/>
      <w:bookmarkEnd w:id="141"/>
      <w:r w:rsidRPr="00CD25D3">
        <w:rPr>
          <w:sz w:val="24"/>
          <w:szCs w:val="24"/>
        </w:rPr>
        <w:t xml:space="preserve">, подписанного должностным лицом Администрации, в случае обращения в электронном формате </w:t>
      </w:r>
      <w:r w:rsidRPr="00CD25D3">
        <w:rPr>
          <w:rFonts w:ascii="Symbol" w:eastAsiaTheme="minorEastAsia" w:hAnsi="Symbol" w:cs="Symbol"/>
          <w:sz w:val="24"/>
          <w:szCs w:val="24"/>
        </w:rPr>
        <w:t></w:t>
      </w:r>
      <w:r w:rsidRPr="00CD25D3">
        <w:rPr>
          <w:sz w:val="24"/>
          <w:szCs w:val="24"/>
        </w:rPr>
        <w:t xml:space="preserve"> в форме электронного документа, подписанного усиленной электронной цифровой подписью Должностного лица организации.</w:t>
      </w:r>
    </w:p>
    <w:p w:rsidR="008E0393" w:rsidRPr="00CD25D3" w:rsidRDefault="008E0393" w:rsidP="008E0393">
      <w:pPr>
        <w:pStyle w:val="11"/>
        <w:numPr>
          <w:ilvl w:val="1"/>
          <w:numId w:val="3"/>
        </w:numPr>
        <w:shd w:val="clear" w:color="auto" w:fill="auto"/>
        <w:tabs>
          <w:tab w:val="left" w:pos="1418"/>
        </w:tabs>
        <w:ind w:left="0" w:firstLine="709"/>
        <w:jc w:val="both"/>
        <w:rPr>
          <w:sz w:val="24"/>
          <w:szCs w:val="24"/>
        </w:rPr>
      </w:pPr>
      <w:proofErr w:type="gramStart"/>
      <w:r w:rsidRPr="00CD25D3">
        <w:rPr>
          <w:sz w:val="24"/>
          <w:szCs w:val="24"/>
        </w:rP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sidRPr="00CD25D3">
        <w:rPr>
          <w:rFonts w:ascii="Symbol" w:eastAsiaTheme="minorEastAsia" w:hAnsi="Symbol" w:cs="Symbol"/>
          <w:sz w:val="24"/>
          <w:szCs w:val="24"/>
        </w:rPr>
        <w:t></w:t>
      </w:r>
      <w:r w:rsidRPr="00CD25D3">
        <w:rPr>
          <w:sz w:val="24"/>
          <w:szCs w:val="24"/>
        </w:rPr>
        <w:t xml:space="preserve"> сервис ЕПГУ, позволяющий Заявителю получать информацию о ходе обработки заявлений, поданных посредством ЕПГУ (далее </w:t>
      </w:r>
      <w:r w:rsidRPr="00CD25D3">
        <w:rPr>
          <w:rFonts w:ascii="Symbol" w:eastAsiaTheme="minorEastAsia" w:hAnsi="Symbol" w:cs="Symbol"/>
          <w:sz w:val="24"/>
          <w:szCs w:val="24"/>
        </w:rPr>
        <w:t></w:t>
      </w:r>
      <w:r w:rsidRPr="00CD25D3">
        <w:rPr>
          <w:sz w:val="24"/>
          <w:szCs w:val="24"/>
        </w:rPr>
        <w:t xml:space="preserve"> Личный кабинет) на ЕПГУ направляется в день подписания результата.</w:t>
      </w:r>
      <w:proofErr w:type="gramEnd"/>
      <w:r w:rsidRPr="00CD25D3">
        <w:rPr>
          <w:sz w:val="24"/>
          <w:szCs w:val="24"/>
        </w:rPr>
        <w:t xml:space="preserve"> Также Заявитель может получить результат предоставления Муниципальной услуги в любом МФЦ </w:t>
      </w:r>
      <w:r w:rsidRPr="00CD25D3">
        <w:rPr>
          <w:rFonts w:ascii="Symbol" w:eastAsiaTheme="minorEastAsia" w:hAnsi="Symbol" w:cs="Symbol"/>
          <w:sz w:val="24"/>
          <w:szCs w:val="24"/>
        </w:rPr>
        <w:t></w:t>
      </w:r>
      <w:r w:rsidRPr="00CD25D3">
        <w:rPr>
          <w:sz w:val="24"/>
          <w:szCs w:val="24"/>
        </w:rPr>
        <w:t xml:space="preserve"> многофункциональном центре предоставления государственных и муниципальных услуг (далее</w:t>
      </w:r>
      <w:r w:rsidRPr="00CD25D3">
        <w:rPr>
          <w:rFonts w:ascii="Symbol" w:eastAsiaTheme="minorEastAsia" w:hAnsi="Symbol" w:cs="Symbol"/>
          <w:sz w:val="24"/>
          <w:szCs w:val="24"/>
        </w:rPr>
        <w:t></w:t>
      </w:r>
      <w:r w:rsidRPr="00CD25D3">
        <w:rPr>
          <w:sz w:val="24"/>
          <w:szCs w:val="24"/>
        </w:rPr>
        <w:t xml:space="preserve"> МФЦ) на территории в форме распечатанного экземпляра электронного документа на бумажном носителе.</w:t>
      </w:r>
    </w:p>
    <w:p w:rsidR="008E0393" w:rsidRPr="00CD25D3" w:rsidRDefault="008E0393" w:rsidP="008E0393">
      <w:pPr>
        <w:pStyle w:val="11"/>
        <w:tabs>
          <w:tab w:val="left" w:pos="1231"/>
        </w:tabs>
        <w:spacing w:after="120"/>
        <w:ind w:firstLine="709"/>
        <w:jc w:val="both"/>
        <w:rPr>
          <w:sz w:val="24"/>
          <w:szCs w:val="24"/>
        </w:rPr>
      </w:pPr>
      <w:bookmarkStart w:id="142" w:name="bookmark162"/>
      <w:bookmarkEnd w:id="142"/>
    </w:p>
    <w:p w:rsidR="008E0393" w:rsidRPr="00CD25D3" w:rsidRDefault="008E0393" w:rsidP="008E0393">
      <w:pPr>
        <w:pStyle w:val="30"/>
        <w:keepNext/>
        <w:keepLines/>
        <w:numPr>
          <w:ilvl w:val="0"/>
          <w:numId w:val="3"/>
        </w:numPr>
        <w:tabs>
          <w:tab w:val="left" w:pos="372"/>
          <w:tab w:val="left" w:pos="1257"/>
        </w:tabs>
        <w:ind w:left="357" w:hanging="357"/>
        <w:contextualSpacing/>
        <w:jc w:val="center"/>
        <w:rPr>
          <w:i w:val="0"/>
          <w:sz w:val="24"/>
          <w:szCs w:val="24"/>
        </w:rPr>
      </w:pPr>
      <w:bookmarkStart w:id="143" w:name="bookmark165"/>
      <w:bookmarkStart w:id="144" w:name="_Toc103862206"/>
      <w:bookmarkStart w:id="145" w:name="_Toc103862241"/>
      <w:bookmarkStart w:id="146" w:name="_Toc103863868"/>
      <w:bookmarkStart w:id="147" w:name="_Toc103877687"/>
      <w:bookmarkEnd w:id="143"/>
      <w:r w:rsidRPr="00CD25D3">
        <w:rPr>
          <w:i w:val="0"/>
          <w:sz w:val="24"/>
          <w:szCs w:val="24"/>
        </w:rPr>
        <w:t>Порядок приема и регистрации заявления о предоставлении услуги</w:t>
      </w:r>
      <w:bookmarkEnd w:id="144"/>
      <w:bookmarkEnd w:id="145"/>
      <w:bookmarkEnd w:id="146"/>
      <w:bookmarkEnd w:id="147"/>
    </w:p>
    <w:p w:rsidR="008E0393" w:rsidRPr="00CD25D3" w:rsidRDefault="008E0393" w:rsidP="008E0393">
      <w:pPr>
        <w:pStyle w:val="30"/>
        <w:keepNext/>
        <w:keepLines/>
        <w:numPr>
          <w:ilvl w:val="2"/>
          <w:numId w:val="3"/>
        </w:numPr>
        <w:tabs>
          <w:tab w:val="left" w:pos="372"/>
          <w:tab w:val="left" w:pos="567"/>
        </w:tabs>
        <w:ind w:left="0" w:firstLine="709"/>
        <w:contextualSpacing/>
        <w:jc w:val="both"/>
        <w:outlineLvl w:val="9"/>
        <w:rPr>
          <w:sz w:val="24"/>
          <w:szCs w:val="24"/>
        </w:rPr>
      </w:pPr>
      <w:bookmarkStart w:id="148" w:name="_Toc103862207"/>
      <w:bookmarkStart w:id="149" w:name="_Toc103862242"/>
      <w:bookmarkStart w:id="150" w:name="_Toc103863869"/>
      <w:r w:rsidRPr="00CD25D3">
        <w:rPr>
          <w:rFonts w:eastAsiaTheme="minorEastAsia"/>
          <w:b w:val="0"/>
          <w:i w:val="0"/>
          <w:sz w:val="24"/>
          <w:szCs w:val="24"/>
        </w:rPr>
        <w:t>Регистрация</w:t>
      </w:r>
      <w:r w:rsidRPr="00CD25D3">
        <w:rPr>
          <w:rFonts w:eastAsiaTheme="minorEastAsia"/>
          <w:b w:val="0"/>
          <w:i w:val="0"/>
          <w:spacing w:val="28"/>
          <w:sz w:val="24"/>
          <w:szCs w:val="24"/>
        </w:rPr>
        <w:t xml:space="preserve"> </w:t>
      </w:r>
      <w:r w:rsidRPr="00CD25D3">
        <w:rPr>
          <w:rFonts w:eastAsiaTheme="minorEastAsia"/>
          <w:b w:val="0"/>
          <w:i w:val="0"/>
          <w:sz w:val="24"/>
          <w:szCs w:val="24"/>
        </w:rPr>
        <w:t>заявления, представленного заявителем (представителем заявителя) в целях, указанных в пунктах 6.1.1, 6.1.3, 6.1.4 в Администрацию осуществляется не</w:t>
      </w:r>
      <w:r w:rsidRPr="00CD25D3">
        <w:rPr>
          <w:rFonts w:eastAsiaTheme="minorEastAsia"/>
          <w:b w:val="0"/>
          <w:i w:val="0"/>
          <w:spacing w:val="1"/>
          <w:sz w:val="24"/>
          <w:szCs w:val="24"/>
        </w:rPr>
        <w:t xml:space="preserve"> </w:t>
      </w:r>
      <w:r w:rsidRPr="00CD25D3">
        <w:rPr>
          <w:rFonts w:eastAsiaTheme="minorEastAsia"/>
          <w:b w:val="0"/>
          <w:i w:val="0"/>
          <w:sz w:val="24"/>
          <w:szCs w:val="24"/>
        </w:rPr>
        <w:t>позднее</w:t>
      </w:r>
      <w:r w:rsidRPr="00CD25D3">
        <w:rPr>
          <w:rFonts w:eastAsiaTheme="minorEastAsia"/>
          <w:b w:val="0"/>
          <w:i w:val="0"/>
          <w:spacing w:val="-2"/>
          <w:sz w:val="24"/>
          <w:szCs w:val="24"/>
        </w:rPr>
        <w:t xml:space="preserve"> </w:t>
      </w:r>
      <w:r w:rsidRPr="00CD25D3">
        <w:rPr>
          <w:rFonts w:eastAsiaTheme="minorEastAsia"/>
          <w:b w:val="0"/>
          <w:i w:val="0"/>
          <w:sz w:val="24"/>
          <w:szCs w:val="24"/>
        </w:rPr>
        <w:t>одного</w:t>
      </w:r>
      <w:r w:rsidRPr="00CD25D3">
        <w:rPr>
          <w:rFonts w:eastAsiaTheme="minorEastAsia"/>
          <w:b w:val="0"/>
          <w:i w:val="0"/>
          <w:spacing w:val="-2"/>
          <w:sz w:val="24"/>
          <w:szCs w:val="24"/>
        </w:rPr>
        <w:t xml:space="preserve"> </w:t>
      </w:r>
      <w:r w:rsidRPr="00CD25D3">
        <w:rPr>
          <w:rFonts w:eastAsiaTheme="minorEastAsia"/>
          <w:b w:val="0"/>
          <w:i w:val="0"/>
          <w:sz w:val="24"/>
          <w:szCs w:val="24"/>
        </w:rPr>
        <w:t>рабочего</w:t>
      </w:r>
      <w:r w:rsidRPr="00CD25D3">
        <w:rPr>
          <w:rFonts w:eastAsiaTheme="minorEastAsia"/>
          <w:b w:val="0"/>
          <w:i w:val="0"/>
          <w:spacing w:val="-1"/>
          <w:sz w:val="24"/>
          <w:szCs w:val="24"/>
        </w:rPr>
        <w:t xml:space="preserve"> </w:t>
      </w:r>
      <w:r w:rsidRPr="00CD25D3">
        <w:rPr>
          <w:rFonts w:eastAsiaTheme="minorEastAsia"/>
          <w:b w:val="0"/>
          <w:i w:val="0"/>
          <w:sz w:val="24"/>
          <w:szCs w:val="24"/>
        </w:rPr>
        <w:t>дня, следующего</w:t>
      </w:r>
      <w:r w:rsidRPr="00CD25D3">
        <w:rPr>
          <w:rFonts w:eastAsiaTheme="minorEastAsia"/>
          <w:b w:val="0"/>
          <w:i w:val="0"/>
          <w:spacing w:val="-2"/>
          <w:sz w:val="24"/>
          <w:szCs w:val="24"/>
        </w:rPr>
        <w:t xml:space="preserve"> </w:t>
      </w:r>
      <w:r w:rsidRPr="00CD25D3">
        <w:rPr>
          <w:rFonts w:eastAsiaTheme="minorEastAsia"/>
          <w:b w:val="0"/>
          <w:i w:val="0"/>
          <w:sz w:val="24"/>
          <w:szCs w:val="24"/>
        </w:rPr>
        <w:t>за</w:t>
      </w:r>
      <w:r w:rsidRPr="00CD25D3">
        <w:rPr>
          <w:rFonts w:eastAsiaTheme="minorEastAsia"/>
          <w:b w:val="0"/>
          <w:i w:val="0"/>
          <w:spacing w:val="-1"/>
          <w:sz w:val="24"/>
          <w:szCs w:val="24"/>
        </w:rPr>
        <w:t xml:space="preserve"> </w:t>
      </w:r>
      <w:r w:rsidRPr="00CD25D3">
        <w:rPr>
          <w:rFonts w:eastAsiaTheme="minorEastAsia"/>
          <w:b w:val="0"/>
          <w:i w:val="0"/>
          <w:sz w:val="24"/>
          <w:szCs w:val="24"/>
        </w:rPr>
        <w:t>днем</w:t>
      </w:r>
      <w:r w:rsidRPr="00CD25D3">
        <w:rPr>
          <w:rFonts w:eastAsiaTheme="minorEastAsia"/>
          <w:b w:val="0"/>
          <w:i w:val="0"/>
          <w:spacing w:val="-2"/>
          <w:sz w:val="24"/>
          <w:szCs w:val="24"/>
        </w:rPr>
        <w:t xml:space="preserve"> </w:t>
      </w:r>
      <w:r w:rsidRPr="00CD25D3">
        <w:rPr>
          <w:rFonts w:eastAsiaTheme="minorEastAsia"/>
          <w:b w:val="0"/>
          <w:i w:val="0"/>
          <w:sz w:val="24"/>
          <w:szCs w:val="24"/>
        </w:rPr>
        <w:t>его</w:t>
      </w:r>
      <w:r w:rsidRPr="00CD25D3">
        <w:rPr>
          <w:rFonts w:eastAsiaTheme="minorEastAsia"/>
          <w:b w:val="0"/>
          <w:i w:val="0"/>
          <w:spacing w:val="-2"/>
          <w:sz w:val="24"/>
          <w:szCs w:val="24"/>
        </w:rPr>
        <w:t xml:space="preserve"> </w:t>
      </w:r>
      <w:r w:rsidRPr="00CD25D3">
        <w:rPr>
          <w:rFonts w:eastAsiaTheme="minorEastAsia"/>
          <w:b w:val="0"/>
          <w:i w:val="0"/>
          <w:sz w:val="24"/>
          <w:szCs w:val="24"/>
        </w:rPr>
        <w:t>поступления.</w:t>
      </w:r>
      <w:bookmarkEnd w:id="148"/>
      <w:bookmarkEnd w:id="149"/>
      <w:bookmarkEnd w:id="150"/>
    </w:p>
    <w:p w:rsidR="008E0393" w:rsidRPr="00CD25D3" w:rsidRDefault="008E0393" w:rsidP="008E0393">
      <w:pPr>
        <w:pStyle w:val="30"/>
        <w:keepNext/>
        <w:keepLines/>
        <w:numPr>
          <w:ilvl w:val="2"/>
          <w:numId w:val="3"/>
        </w:numPr>
        <w:tabs>
          <w:tab w:val="left" w:pos="372"/>
          <w:tab w:val="left" w:pos="567"/>
        </w:tabs>
        <w:ind w:left="0" w:firstLine="709"/>
        <w:contextualSpacing/>
        <w:jc w:val="both"/>
        <w:outlineLvl w:val="9"/>
        <w:rPr>
          <w:sz w:val="24"/>
          <w:szCs w:val="24"/>
        </w:rPr>
      </w:pPr>
      <w:bookmarkStart w:id="151" w:name="_Toc103862208"/>
      <w:bookmarkStart w:id="152" w:name="_Toc103862243"/>
      <w:bookmarkStart w:id="153" w:name="_Toc103863870"/>
      <w:r w:rsidRPr="00CD25D3">
        <w:rPr>
          <w:rFonts w:eastAsiaTheme="minorEastAsia"/>
          <w:b w:val="0"/>
          <w:i w:val="0"/>
          <w:sz w:val="24"/>
          <w:szCs w:val="24"/>
        </w:rPr>
        <w:t>Регистрация</w:t>
      </w:r>
      <w:r w:rsidRPr="00CD25D3">
        <w:rPr>
          <w:rFonts w:eastAsiaTheme="minorEastAsia"/>
          <w:b w:val="0"/>
          <w:i w:val="0"/>
          <w:spacing w:val="28"/>
          <w:sz w:val="24"/>
          <w:szCs w:val="24"/>
        </w:rPr>
        <w:t xml:space="preserve"> </w:t>
      </w:r>
      <w:r w:rsidRPr="00CD25D3">
        <w:rPr>
          <w:rFonts w:eastAsiaTheme="minorEastAsia"/>
          <w:b w:val="0"/>
          <w:i w:val="0"/>
          <w:sz w:val="24"/>
          <w:szCs w:val="24"/>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51"/>
      <w:bookmarkEnd w:id="152"/>
      <w:bookmarkEnd w:id="153"/>
    </w:p>
    <w:p w:rsidR="008E0393" w:rsidRPr="00CD25D3" w:rsidRDefault="008E0393" w:rsidP="008E0393">
      <w:pPr>
        <w:pStyle w:val="30"/>
        <w:keepNext/>
        <w:keepLines/>
        <w:numPr>
          <w:ilvl w:val="2"/>
          <w:numId w:val="3"/>
        </w:numPr>
        <w:tabs>
          <w:tab w:val="left" w:pos="372"/>
          <w:tab w:val="left" w:pos="567"/>
        </w:tabs>
        <w:ind w:left="0" w:firstLine="709"/>
        <w:contextualSpacing/>
        <w:jc w:val="both"/>
        <w:outlineLvl w:val="9"/>
        <w:rPr>
          <w:sz w:val="24"/>
          <w:szCs w:val="24"/>
        </w:rPr>
      </w:pPr>
      <w:bookmarkStart w:id="154" w:name="_Toc103862209"/>
      <w:bookmarkStart w:id="155" w:name="_Toc103862244"/>
      <w:bookmarkStart w:id="156" w:name="_Toc103863871"/>
      <w:r w:rsidRPr="00CD25D3">
        <w:rPr>
          <w:rFonts w:eastAsiaTheme="minorEastAsia"/>
          <w:b w:val="0"/>
          <w:i w:val="0"/>
          <w:sz w:val="24"/>
          <w:szCs w:val="24"/>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54"/>
      <w:bookmarkEnd w:id="155"/>
      <w:bookmarkEnd w:id="156"/>
      <w:r w:rsidRPr="00CD25D3">
        <w:rPr>
          <w:rFonts w:eastAsiaTheme="minorEastAsia"/>
          <w:b w:val="0"/>
          <w:i w:val="0"/>
          <w:sz w:val="24"/>
          <w:szCs w:val="24"/>
        </w:rPr>
        <w:t xml:space="preserve"> </w:t>
      </w:r>
    </w:p>
    <w:p w:rsidR="008E0393" w:rsidRPr="00CD25D3" w:rsidRDefault="008E0393" w:rsidP="008E0393">
      <w:pPr>
        <w:pStyle w:val="11"/>
        <w:tabs>
          <w:tab w:val="left" w:pos="1257"/>
        </w:tabs>
        <w:ind w:firstLine="709"/>
        <w:jc w:val="both"/>
        <w:rPr>
          <w:sz w:val="24"/>
          <w:szCs w:val="24"/>
        </w:rPr>
      </w:pPr>
    </w:p>
    <w:p w:rsidR="008E0393" w:rsidRPr="00CD25D3" w:rsidRDefault="008E0393" w:rsidP="008E0393">
      <w:pPr>
        <w:pStyle w:val="30"/>
        <w:keepNext/>
        <w:keepLines/>
        <w:numPr>
          <w:ilvl w:val="0"/>
          <w:numId w:val="3"/>
        </w:numPr>
        <w:tabs>
          <w:tab w:val="left" w:pos="372"/>
        </w:tabs>
        <w:ind w:left="0" w:firstLine="709"/>
        <w:jc w:val="center"/>
        <w:rPr>
          <w:i w:val="0"/>
          <w:sz w:val="24"/>
          <w:szCs w:val="24"/>
        </w:rPr>
      </w:pPr>
      <w:bookmarkStart w:id="157" w:name="bookmark168"/>
      <w:bookmarkStart w:id="158" w:name="bookmark171"/>
      <w:bookmarkStart w:id="159" w:name="bookmark169"/>
      <w:bookmarkStart w:id="160" w:name="bookmark172"/>
      <w:bookmarkStart w:id="161" w:name="_Toc103862210"/>
      <w:bookmarkStart w:id="162" w:name="_Toc103862245"/>
      <w:bookmarkStart w:id="163" w:name="_Toc103863872"/>
      <w:bookmarkStart w:id="164" w:name="_Toc103877688"/>
      <w:bookmarkEnd w:id="157"/>
      <w:bookmarkEnd w:id="158"/>
      <w:r w:rsidRPr="00CD25D3">
        <w:rPr>
          <w:i w:val="0"/>
          <w:sz w:val="24"/>
          <w:szCs w:val="24"/>
        </w:rPr>
        <w:t>Срок предоставления Муниципальной услуги</w:t>
      </w:r>
      <w:bookmarkEnd w:id="159"/>
      <w:bookmarkEnd w:id="160"/>
      <w:bookmarkEnd w:id="161"/>
      <w:bookmarkEnd w:id="162"/>
      <w:bookmarkEnd w:id="163"/>
      <w:bookmarkEnd w:id="164"/>
    </w:p>
    <w:p w:rsidR="008E0393" w:rsidRPr="00CD25D3" w:rsidRDefault="008E0393" w:rsidP="008E0393">
      <w:pPr>
        <w:pStyle w:val="11"/>
        <w:numPr>
          <w:ilvl w:val="1"/>
          <w:numId w:val="3"/>
        </w:numPr>
        <w:shd w:val="clear" w:color="auto" w:fill="auto"/>
        <w:tabs>
          <w:tab w:val="left" w:pos="1257"/>
        </w:tabs>
        <w:ind w:left="0" w:firstLine="709"/>
        <w:rPr>
          <w:sz w:val="24"/>
          <w:szCs w:val="24"/>
        </w:rPr>
      </w:pPr>
      <w:bookmarkStart w:id="165" w:name="bookmark173"/>
      <w:bookmarkEnd w:id="165"/>
      <w:r w:rsidRPr="00CD25D3">
        <w:rPr>
          <w:sz w:val="24"/>
          <w:szCs w:val="24"/>
        </w:rPr>
        <w:t>Срок предоставления Муниципальной услуги:</w:t>
      </w:r>
    </w:p>
    <w:p w:rsidR="008E0393" w:rsidRPr="00CD25D3" w:rsidRDefault="008E0393" w:rsidP="008E0393">
      <w:pPr>
        <w:pStyle w:val="11"/>
        <w:numPr>
          <w:ilvl w:val="2"/>
          <w:numId w:val="3"/>
        </w:numPr>
        <w:shd w:val="clear" w:color="auto" w:fill="auto"/>
        <w:tabs>
          <w:tab w:val="left" w:pos="1391"/>
        </w:tabs>
        <w:ind w:left="0" w:firstLine="709"/>
        <w:jc w:val="both"/>
        <w:rPr>
          <w:sz w:val="24"/>
          <w:szCs w:val="24"/>
        </w:rPr>
      </w:pPr>
      <w:bookmarkStart w:id="166" w:name="bookmark174"/>
      <w:bookmarkEnd w:id="166"/>
      <w:r w:rsidRPr="00CD25D3">
        <w:rPr>
          <w:sz w:val="24"/>
          <w:szCs w:val="24"/>
        </w:rP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8E0393" w:rsidRPr="00CD25D3" w:rsidRDefault="008E0393" w:rsidP="008E0393">
      <w:pPr>
        <w:pStyle w:val="11"/>
        <w:numPr>
          <w:ilvl w:val="2"/>
          <w:numId w:val="3"/>
        </w:numPr>
        <w:shd w:val="clear" w:color="auto" w:fill="auto"/>
        <w:tabs>
          <w:tab w:val="left" w:pos="1395"/>
        </w:tabs>
        <w:ind w:left="0" w:firstLine="709"/>
        <w:jc w:val="both"/>
        <w:rPr>
          <w:sz w:val="24"/>
          <w:szCs w:val="24"/>
        </w:rPr>
      </w:pPr>
      <w:bookmarkStart w:id="167" w:name="bookmark175"/>
      <w:bookmarkEnd w:id="167"/>
      <w:r w:rsidRPr="00CD25D3">
        <w:rPr>
          <w:sz w:val="24"/>
          <w:szCs w:val="24"/>
        </w:rPr>
        <w:t xml:space="preserve">по основанию, указанному в пункте 6.1.2 настоящего Административного регламента, составляет не более </w:t>
      </w:r>
      <w:r w:rsidRPr="00CD25D3">
        <w:rPr>
          <w:rFonts w:eastAsiaTheme="minorEastAsia"/>
          <w:sz w:val="24"/>
          <w:szCs w:val="24"/>
        </w:rPr>
        <w:t xml:space="preserve">3 </w:t>
      </w:r>
      <w:r w:rsidRPr="00CD25D3">
        <w:rPr>
          <w:sz w:val="24"/>
          <w:szCs w:val="24"/>
        </w:rPr>
        <w:t>рабочих дней со дня регистрации Заявления в Администрации;</w:t>
      </w:r>
      <w:bookmarkStart w:id="168" w:name="bookmark176"/>
      <w:bookmarkEnd w:id="168"/>
    </w:p>
    <w:p w:rsidR="008E0393" w:rsidRPr="00CD25D3" w:rsidRDefault="008E0393" w:rsidP="008E0393">
      <w:pPr>
        <w:pStyle w:val="11"/>
        <w:numPr>
          <w:ilvl w:val="2"/>
          <w:numId w:val="3"/>
        </w:numPr>
        <w:shd w:val="clear" w:color="auto" w:fill="auto"/>
        <w:tabs>
          <w:tab w:val="left" w:pos="1386"/>
        </w:tabs>
        <w:ind w:left="0" w:firstLine="709"/>
        <w:jc w:val="both"/>
        <w:rPr>
          <w:sz w:val="24"/>
          <w:szCs w:val="24"/>
        </w:rPr>
      </w:pPr>
      <w:bookmarkStart w:id="169" w:name="bookmark177"/>
      <w:bookmarkEnd w:id="169"/>
      <w:r w:rsidRPr="00CD25D3">
        <w:rPr>
          <w:sz w:val="24"/>
          <w:szCs w:val="24"/>
        </w:rP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8E0393" w:rsidRPr="00CD25D3" w:rsidRDefault="008E0393" w:rsidP="008E0393">
      <w:pPr>
        <w:pStyle w:val="11"/>
        <w:numPr>
          <w:ilvl w:val="1"/>
          <w:numId w:val="3"/>
        </w:numPr>
        <w:shd w:val="clear" w:color="auto" w:fill="auto"/>
        <w:tabs>
          <w:tab w:val="left" w:pos="1257"/>
        </w:tabs>
        <w:ind w:left="0" w:firstLine="709"/>
        <w:jc w:val="both"/>
        <w:rPr>
          <w:sz w:val="24"/>
          <w:szCs w:val="24"/>
        </w:rPr>
      </w:pPr>
      <w:bookmarkStart w:id="170" w:name="bookmark178"/>
      <w:bookmarkStart w:id="171" w:name="bookmark179"/>
      <w:bookmarkEnd w:id="170"/>
      <w:bookmarkEnd w:id="171"/>
      <w:proofErr w:type="gramStart"/>
      <w:r w:rsidRPr="00CD25D3">
        <w:rPr>
          <w:sz w:val="24"/>
          <w:szCs w:val="24"/>
        </w:rPr>
        <w:t xml:space="preserve">В случае необходимости ликвидации аварий, устранения неисправностей на </w:t>
      </w:r>
      <w:r w:rsidRPr="00CD25D3">
        <w:rPr>
          <w:sz w:val="24"/>
          <w:szCs w:val="24"/>
        </w:rPr>
        <w:lastRenderedPageBreak/>
        <w:t>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8E0393" w:rsidRPr="00CD25D3" w:rsidRDefault="008E0393" w:rsidP="008E0393">
      <w:pPr>
        <w:pStyle w:val="11"/>
        <w:numPr>
          <w:ilvl w:val="1"/>
          <w:numId w:val="3"/>
        </w:numPr>
        <w:shd w:val="clear" w:color="auto" w:fill="auto"/>
        <w:tabs>
          <w:tab w:val="left" w:pos="1257"/>
        </w:tabs>
        <w:ind w:left="0" w:firstLine="709"/>
        <w:jc w:val="both"/>
        <w:rPr>
          <w:sz w:val="24"/>
          <w:szCs w:val="24"/>
        </w:rPr>
      </w:pPr>
      <w:bookmarkStart w:id="172" w:name="bookmark180"/>
      <w:bookmarkStart w:id="173" w:name="bookmark181"/>
      <w:bookmarkEnd w:id="172"/>
      <w:bookmarkEnd w:id="173"/>
      <w:r w:rsidRPr="00CD25D3">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8E0393" w:rsidRPr="00CD25D3" w:rsidRDefault="008E0393" w:rsidP="008E0393">
      <w:pPr>
        <w:pStyle w:val="11"/>
        <w:numPr>
          <w:ilvl w:val="2"/>
          <w:numId w:val="3"/>
        </w:numPr>
        <w:shd w:val="clear" w:color="auto" w:fill="auto"/>
        <w:tabs>
          <w:tab w:val="left" w:pos="1386"/>
        </w:tabs>
        <w:ind w:left="0" w:firstLine="709"/>
        <w:jc w:val="both"/>
        <w:rPr>
          <w:sz w:val="24"/>
          <w:szCs w:val="24"/>
        </w:rPr>
      </w:pPr>
      <w:bookmarkStart w:id="174" w:name="bookmark182"/>
      <w:bookmarkEnd w:id="174"/>
      <w:r w:rsidRPr="00CD25D3">
        <w:rPr>
          <w:sz w:val="24"/>
          <w:szCs w:val="24"/>
        </w:rPr>
        <w:t xml:space="preserve">В случае </w:t>
      </w:r>
      <w:proofErr w:type="spellStart"/>
      <w:r w:rsidRPr="00CD25D3">
        <w:rPr>
          <w:sz w:val="24"/>
          <w:szCs w:val="24"/>
        </w:rPr>
        <w:t>незавершения</w:t>
      </w:r>
      <w:proofErr w:type="spellEnd"/>
      <w:r w:rsidRPr="00CD25D3">
        <w:rPr>
          <w:sz w:val="24"/>
          <w:szCs w:val="24"/>
        </w:rP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8E0393" w:rsidRPr="00CD25D3" w:rsidRDefault="008E0393" w:rsidP="008E0393">
      <w:pPr>
        <w:pStyle w:val="11"/>
        <w:numPr>
          <w:ilvl w:val="1"/>
          <w:numId w:val="3"/>
        </w:numPr>
        <w:shd w:val="clear" w:color="auto" w:fill="auto"/>
        <w:tabs>
          <w:tab w:val="left" w:pos="1257"/>
        </w:tabs>
        <w:spacing w:after="200"/>
        <w:ind w:left="0" w:firstLine="709"/>
        <w:contextualSpacing/>
        <w:jc w:val="both"/>
        <w:rPr>
          <w:sz w:val="24"/>
          <w:szCs w:val="24"/>
        </w:rPr>
      </w:pPr>
      <w:bookmarkStart w:id="175" w:name="bookmark183"/>
      <w:bookmarkEnd w:id="175"/>
      <w:r w:rsidRPr="00CD25D3">
        <w:rPr>
          <w:sz w:val="24"/>
          <w:szCs w:val="24"/>
        </w:rP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8E0393" w:rsidRPr="00CD25D3" w:rsidRDefault="008E0393" w:rsidP="008E0393">
      <w:pPr>
        <w:pStyle w:val="11"/>
        <w:numPr>
          <w:ilvl w:val="2"/>
          <w:numId w:val="3"/>
        </w:numPr>
        <w:shd w:val="clear" w:color="auto" w:fill="auto"/>
        <w:tabs>
          <w:tab w:val="left" w:pos="1392"/>
        </w:tabs>
        <w:ind w:left="0" w:firstLine="709"/>
        <w:contextualSpacing/>
        <w:jc w:val="both"/>
        <w:rPr>
          <w:sz w:val="24"/>
          <w:szCs w:val="24"/>
        </w:rPr>
      </w:pPr>
      <w:bookmarkStart w:id="176" w:name="bookmark184"/>
      <w:bookmarkEnd w:id="176"/>
      <w:r w:rsidRPr="00CD25D3">
        <w:rPr>
          <w:sz w:val="24"/>
          <w:szCs w:val="24"/>
        </w:rP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8E0393" w:rsidRPr="00CD25D3" w:rsidRDefault="008E0393" w:rsidP="008E0393">
      <w:pPr>
        <w:pStyle w:val="11"/>
        <w:numPr>
          <w:ilvl w:val="2"/>
          <w:numId w:val="3"/>
        </w:numPr>
        <w:shd w:val="clear" w:color="auto" w:fill="auto"/>
        <w:tabs>
          <w:tab w:val="left" w:pos="1392"/>
        </w:tabs>
        <w:ind w:left="0" w:firstLine="709"/>
        <w:jc w:val="both"/>
        <w:rPr>
          <w:sz w:val="24"/>
          <w:szCs w:val="24"/>
        </w:rPr>
      </w:pPr>
      <w:bookmarkStart w:id="177" w:name="bookmark185"/>
      <w:bookmarkEnd w:id="177"/>
      <w:r w:rsidRPr="00CD25D3">
        <w:rPr>
          <w:sz w:val="24"/>
          <w:szCs w:val="24"/>
        </w:rP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8E0393" w:rsidRPr="00CD25D3" w:rsidRDefault="008E0393" w:rsidP="008E0393">
      <w:pPr>
        <w:pStyle w:val="11"/>
        <w:numPr>
          <w:ilvl w:val="1"/>
          <w:numId w:val="3"/>
        </w:numPr>
        <w:shd w:val="clear" w:color="auto" w:fill="auto"/>
        <w:tabs>
          <w:tab w:val="left" w:pos="1762"/>
        </w:tabs>
        <w:ind w:left="0" w:firstLine="709"/>
        <w:jc w:val="both"/>
        <w:rPr>
          <w:sz w:val="24"/>
          <w:szCs w:val="24"/>
        </w:rPr>
      </w:pPr>
      <w:bookmarkStart w:id="178" w:name="bookmark186"/>
      <w:bookmarkEnd w:id="178"/>
      <w:r w:rsidRPr="00CD25D3">
        <w:rPr>
          <w:sz w:val="24"/>
          <w:szCs w:val="24"/>
        </w:rP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8E0393" w:rsidRPr="00CD25D3" w:rsidRDefault="008E0393" w:rsidP="008E0393">
      <w:pPr>
        <w:pStyle w:val="11"/>
        <w:spacing w:after="200"/>
        <w:ind w:firstLine="709"/>
        <w:jc w:val="both"/>
        <w:rPr>
          <w:sz w:val="24"/>
          <w:szCs w:val="24"/>
        </w:rPr>
      </w:pPr>
      <w:r w:rsidRPr="00CD25D3">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8E0393" w:rsidRPr="00CD25D3" w:rsidRDefault="008E0393" w:rsidP="008E0393">
      <w:pPr>
        <w:pStyle w:val="30"/>
        <w:keepNext/>
        <w:keepLines/>
        <w:numPr>
          <w:ilvl w:val="0"/>
          <w:numId w:val="3"/>
        </w:numPr>
        <w:tabs>
          <w:tab w:val="left" w:pos="355"/>
        </w:tabs>
        <w:ind w:left="0" w:firstLine="709"/>
        <w:jc w:val="center"/>
        <w:rPr>
          <w:i w:val="0"/>
          <w:sz w:val="24"/>
          <w:szCs w:val="24"/>
        </w:rPr>
      </w:pPr>
      <w:bookmarkStart w:id="179" w:name="bookmark189"/>
      <w:bookmarkStart w:id="180" w:name="_Toc103862211"/>
      <w:bookmarkStart w:id="181" w:name="_Toc103862246"/>
      <w:bookmarkStart w:id="182" w:name="_Toc103863873"/>
      <w:bookmarkStart w:id="183" w:name="_Toc103877689"/>
      <w:bookmarkEnd w:id="179"/>
      <w:r w:rsidRPr="00CD25D3">
        <w:rPr>
          <w:i w:val="0"/>
          <w:sz w:val="24"/>
          <w:szCs w:val="24"/>
        </w:rPr>
        <w:t>Нормативные правовые акты, регулирующие предоставление (муниципальной) услуги</w:t>
      </w:r>
      <w:bookmarkEnd w:id="180"/>
      <w:bookmarkEnd w:id="181"/>
      <w:bookmarkEnd w:id="182"/>
      <w:bookmarkEnd w:id="183"/>
    </w:p>
    <w:p w:rsidR="008E0393" w:rsidRPr="00CD25D3" w:rsidRDefault="008E0393" w:rsidP="008E0393">
      <w:pPr>
        <w:pStyle w:val="11"/>
        <w:numPr>
          <w:ilvl w:val="1"/>
          <w:numId w:val="3"/>
        </w:numPr>
        <w:shd w:val="clear" w:color="auto" w:fill="auto"/>
        <w:tabs>
          <w:tab w:val="left" w:pos="1341"/>
        </w:tabs>
        <w:ind w:left="0" w:firstLine="709"/>
        <w:jc w:val="both"/>
        <w:rPr>
          <w:sz w:val="24"/>
          <w:szCs w:val="24"/>
        </w:rPr>
      </w:pPr>
      <w:bookmarkStart w:id="184" w:name="bookmark191"/>
      <w:bookmarkEnd w:id="184"/>
      <w:r w:rsidRPr="00CD25D3">
        <w:rPr>
          <w:sz w:val="24"/>
          <w:szCs w:val="24"/>
        </w:rPr>
        <w:t xml:space="preserve">Основными нормативными правовыми актами, регулирующими предоставление Муниципальной услуги, являются </w:t>
      </w:r>
      <w:r w:rsidRPr="00CD25D3">
        <w:rPr>
          <w:rFonts w:eastAsiaTheme="minorEastAsia"/>
          <w:iCs/>
          <w:sz w:val="24"/>
          <w:szCs w:val="24"/>
        </w:rPr>
        <w:t>(указывается наименование нормативного правового акта муниципального образования).</w:t>
      </w:r>
    </w:p>
    <w:p w:rsidR="008E0393" w:rsidRPr="00CD25D3" w:rsidRDefault="008E0393" w:rsidP="008E0393">
      <w:pPr>
        <w:pStyle w:val="11"/>
        <w:numPr>
          <w:ilvl w:val="1"/>
          <w:numId w:val="3"/>
        </w:numPr>
        <w:shd w:val="clear" w:color="auto" w:fill="auto"/>
        <w:tabs>
          <w:tab w:val="left" w:pos="1341"/>
        </w:tabs>
        <w:ind w:left="0" w:firstLine="709"/>
        <w:jc w:val="both"/>
        <w:rPr>
          <w:sz w:val="24"/>
          <w:szCs w:val="24"/>
        </w:rPr>
      </w:pPr>
      <w:bookmarkStart w:id="185" w:name="bookmark192"/>
      <w:bookmarkEnd w:id="185"/>
      <w:r w:rsidRPr="00CD25D3">
        <w:rPr>
          <w:sz w:val="24"/>
          <w:szCs w:val="24"/>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8E0393" w:rsidRPr="00CD25D3" w:rsidRDefault="008E0393" w:rsidP="008E0393">
      <w:pPr>
        <w:pStyle w:val="11"/>
        <w:tabs>
          <w:tab w:val="left" w:pos="1341"/>
        </w:tabs>
        <w:ind w:left="709" w:firstLine="0"/>
        <w:jc w:val="both"/>
        <w:rPr>
          <w:sz w:val="24"/>
          <w:szCs w:val="24"/>
        </w:rPr>
      </w:pPr>
    </w:p>
    <w:p w:rsidR="008E0393" w:rsidRPr="00CD25D3" w:rsidRDefault="008E0393" w:rsidP="008E0393">
      <w:pPr>
        <w:pStyle w:val="30"/>
        <w:keepNext/>
        <w:keepLines/>
        <w:numPr>
          <w:ilvl w:val="0"/>
          <w:numId w:val="3"/>
        </w:numPr>
        <w:tabs>
          <w:tab w:val="left" w:pos="1566"/>
        </w:tabs>
        <w:ind w:left="0" w:firstLine="709"/>
        <w:jc w:val="center"/>
        <w:rPr>
          <w:i w:val="0"/>
          <w:sz w:val="24"/>
          <w:szCs w:val="24"/>
        </w:rPr>
      </w:pPr>
      <w:bookmarkStart w:id="186" w:name="bookmark195"/>
      <w:bookmarkStart w:id="187" w:name="bookmark193"/>
      <w:bookmarkStart w:id="188" w:name="bookmark196"/>
      <w:bookmarkStart w:id="189" w:name="_Toc103862212"/>
      <w:bookmarkStart w:id="190" w:name="_Toc103862247"/>
      <w:bookmarkStart w:id="191" w:name="_Toc103863874"/>
      <w:bookmarkStart w:id="192" w:name="_Toc103877690"/>
      <w:bookmarkEnd w:id="186"/>
      <w:r w:rsidRPr="00CD25D3">
        <w:rPr>
          <w:i w:val="0"/>
          <w:sz w:val="24"/>
          <w:szCs w:val="24"/>
        </w:rPr>
        <w:t>Исчерпывающий перечень документов, необходимых для предоставления Муниципальной услуги, подлежащих представлению Заявителем</w:t>
      </w:r>
      <w:bookmarkEnd w:id="187"/>
      <w:bookmarkEnd w:id="188"/>
      <w:bookmarkEnd w:id="189"/>
      <w:bookmarkEnd w:id="190"/>
      <w:bookmarkEnd w:id="191"/>
      <w:bookmarkEnd w:id="192"/>
    </w:p>
    <w:p w:rsidR="008E0393" w:rsidRPr="00CD25D3" w:rsidRDefault="008E0393" w:rsidP="008E0393">
      <w:pPr>
        <w:pStyle w:val="11"/>
        <w:numPr>
          <w:ilvl w:val="1"/>
          <w:numId w:val="3"/>
        </w:numPr>
        <w:shd w:val="clear" w:color="auto" w:fill="auto"/>
        <w:tabs>
          <w:tab w:val="left" w:pos="1341"/>
        </w:tabs>
        <w:ind w:left="0" w:firstLine="709"/>
        <w:jc w:val="both"/>
        <w:rPr>
          <w:sz w:val="24"/>
          <w:szCs w:val="24"/>
        </w:rPr>
      </w:pPr>
      <w:bookmarkStart w:id="193" w:name="bookmark197"/>
      <w:bookmarkEnd w:id="193"/>
      <w:r w:rsidRPr="00CD25D3">
        <w:rPr>
          <w:sz w:val="24"/>
          <w:szCs w:val="24"/>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8E0393" w:rsidRPr="00CD25D3" w:rsidRDefault="008E0393" w:rsidP="008E0393">
      <w:pPr>
        <w:pStyle w:val="11"/>
        <w:tabs>
          <w:tab w:val="left" w:pos="1046"/>
        </w:tabs>
        <w:ind w:firstLine="709"/>
        <w:jc w:val="both"/>
        <w:rPr>
          <w:sz w:val="24"/>
          <w:szCs w:val="24"/>
        </w:rPr>
      </w:pPr>
      <w:bookmarkStart w:id="194" w:name="bookmark198"/>
      <w:r w:rsidRPr="00CD25D3">
        <w:rPr>
          <w:rFonts w:eastAsiaTheme="minorEastAsia"/>
          <w:sz w:val="24"/>
          <w:szCs w:val="24"/>
          <w:shd w:val="clear" w:color="auto" w:fill="FFFFFF"/>
        </w:rPr>
        <w:t>а</w:t>
      </w:r>
      <w:bookmarkEnd w:id="194"/>
      <w:r w:rsidRPr="00CD25D3">
        <w:rPr>
          <w:rFonts w:eastAsiaTheme="minorEastAsia"/>
          <w:sz w:val="24"/>
          <w:szCs w:val="24"/>
          <w:shd w:val="clear" w:color="auto" w:fill="FFFFFF"/>
        </w:rPr>
        <w:t>)</w:t>
      </w:r>
      <w:r w:rsidRPr="00CD25D3">
        <w:rPr>
          <w:sz w:val="24"/>
          <w:szCs w:val="24"/>
        </w:rP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CD25D3">
        <w:rPr>
          <w:sz w:val="24"/>
          <w:szCs w:val="24"/>
        </w:rPr>
        <w:t>ии и ау</w:t>
      </w:r>
      <w:proofErr w:type="gramEnd"/>
      <w:r w:rsidRPr="00CD25D3">
        <w:rPr>
          <w:sz w:val="24"/>
          <w:szCs w:val="24"/>
        </w:rPr>
        <w:t xml:space="preserve">тентификации (далее </w:t>
      </w:r>
      <w:r w:rsidRPr="00CD25D3">
        <w:rPr>
          <w:rFonts w:ascii="Symbol" w:eastAsiaTheme="minorEastAsia" w:hAnsi="Symbol" w:cs="Symbol"/>
          <w:sz w:val="24"/>
          <w:szCs w:val="24"/>
        </w:rPr>
        <w:t></w:t>
      </w:r>
      <w:r w:rsidRPr="00CD25D3">
        <w:rPr>
          <w:sz w:val="24"/>
          <w:szCs w:val="24"/>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lastRenderedPageBreak/>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r w:rsidRPr="00CD25D3">
        <w:rPr>
          <w:rFonts w:eastAsiaTheme="minorEastAsia"/>
          <w:sz w:val="24"/>
          <w:szCs w:val="24"/>
        </w:rPr>
        <w:t>sig</w:t>
      </w:r>
      <w:r w:rsidRPr="00CD25D3">
        <w:rPr>
          <w:rFonts w:eastAsiaTheme="minorEastAsia"/>
          <w:sz w:val="24"/>
          <w:szCs w:val="24"/>
          <w:lang w:val="ru-RU"/>
        </w:rPr>
        <w:t>;</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в) Гарантийное письмо по восстановлению покрытия;</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8E0393" w:rsidRPr="00CD25D3" w:rsidRDefault="008E0393" w:rsidP="008E0393">
      <w:pPr>
        <w:pStyle w:val="ae"/>
        <w:ind w:firstLine="709"/>
        <w:jc w:val="both"/>
        <w:rPr>
          <w:sz w:val="24"/>
          <w:szCs w:val="24"/>
          <w:lang w:val="ru-RU"/>
        </w:rPr>
      </w:pPr>
      <w:proofErr w:type="spellStart"/>
      <w:r w:rsidRPr="00CD25D3">
        <w:rPr>
          <w:rFonts w:eastAsiaTheme="minorEastAsia"/>
          <w:sz w:val="24"/>
          <w:szCs w:val="24"/>
          <w:lang w:val="ru-RU"/>
        </w:rPr>
        <w:t>д</w:t>
      </w:r>
      <w:proofErr w:type="spellEnd"/>
      <w:r w:rsidRPr="00CD25D3">
        <w:rPr>
          <w:rFonts w:eastAsiaTheme="minorEastAsia"/>
          <w:sz w:val="24"/>
          <w:szCs w:val="24"/>
          <w:lang w:val="ru-RU"/>
        </w:rPr>
        <w:t>) договор на проведение работ, в случае если работы будут проводиться подрядной организацией.</w:t>
      </w:r>
    </w:p>
    <w:p w:rsidR="008E0393" w:rsidRPr="00CD25D3" w:rsidRDefault="008E0393" w:rsidP="008E0393">
      <w:pPr>
        <w:pStyle w:val="11"/>
        <w:numPr>
          <w:ilvl w:val="1"/>
          <w:numId w:val="3"/>
        </w:numPr>
        <w:shd w:val="clear" w:color="auto" w:fill="auto"/>
        <w:tabs>
          <w:tab w:val="left" w:pos="1341"/>
        </w:tabs>
        <w:ind w:left="0" w:firstLine="709"/>
        <w:jc w:val="both"/>
        <w:rPr>
          <w:sz w:val="24"/>
          <w:szCs w:val="24"/>
        </w:rPr>
      </w:pPr>
      <w:bookmarkStart w:id="195" w:name="bookmark199"/>
      <w:bookmarkEnd w:id="195"/>
      <w:r w:rsidRPr="00CD25D3">
        <w:rPr>
          <w:sz w:val="24"/>
          <w:szCs w:val="24"/>
        </w:rPr>
        <w:t>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8E0393" w:rsidRPr="00CD25D3" w:rsidRDefault="008E0393" w:rsidP="008E0393">
      <w:pPr>
        <w:pStyle w:val="11"/>
        <w:numPr>
          <w:ilvl w:val="2"/>
          <w:numId w:val="3"/>
        </w:numPr>
        <w:shd w:val="clear" w:color="auto" w:fill="auto"/>
        <w:tabs>
          <w:tab w:val="left" w:pos="1517"/>
        </w:tabs>
        <w:ind w:left="0" w:firstLine="709"/>
        <w:jc w:val="both"/>
        <w:rPr>
          <w:sz w:val="24"/>
          <w:szCs w:val="24"/>
        </w:rPr>
      </w:pPr>
      <w:bookmarkStart w:id="196" w:name="bookmark200"/>
      <w:bookmarkEnd w:id="196"/>
      <w:r w:rsidRPr="00CD25D3">
        <w:rPr>
          <w:sz w:val="24"/>
          <w:szCs w:val="24"/>
        </w:rPr>
        <w:t>В случае обращения по основаниям, указанным в пункте 6.1.1 настоящего Административного регламента:</w:t>
      </w:r>
    </w:p>
    <w:p w:rsidR="008E0393" w:rsidRPr="00CD25D3" w:rsidRDefault="008E0393" w:rsidP="008E0393">
      <w:pPr>
        <w:pStyle w:val="11"/>
        <w:tabs>
          <w:tab w:val="left" w:pos="1056"/>
        </w:tabs>
        <w:ind w:firstLine="709"/>
        <w:jc w:val="both"/>
        <w:rPr>
          <w:sz w:val="24"/>
          <w:szCs w:val="24"/>
        </w:rPr>
      </w:pPr>
      <w:bookmarkStart w:id="197" w:name="bookmark201"/>
      <w:r w:rsidRPr="00CD25D3">
        <w:rPr>
          <w:sz w:val="24"/>
          <w:szCs w:val="24"/>
        </w:rPr>
        <w:t>а</w:t>
      </w:r>
      <w:bookmarkEnd w:id="197"/>
      <w:r w:rsidRPr="00CD25D3">
        <w:rPr>
          <w:sz w:val="24"/>
          <w:szCs w:val="24"/>
        </w:rPr>
        <w:t>)</w:t>
      </w:r>
      <w:r w:rsidRPr="00CD25D3">
        <w:rPr>
          <w:sz w:val="24"/>
          <w:szCs w:val="24"/>
        </w:rP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8E0393" w:rsidRPr="00CD25D3" w:rsidRDefault="008E0393" w:rsidP="008E0393">
      <w:pPr>
        <w:pStyle w:val="11"/>
        <w:tabs>
          <w:tab w:val="left" w:pos="1056"/>
        </w:tabs>
        <w:ind w:firstLine="709"/>
        <w:jc w:val="both"/>
        <w:rPr>
          <w:sz w:val="24"/>
          <w:szCs w:val="24"/>
        </w:rPr>
      </w:pPr>
      <w:r w:rsidRPr="00CD25D3">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8E0393" w:rsidRPr="00CD25D3" w:rsidRDefault="008E0393" w:rsidP="008E0393">
      <w:pPr>
        <w:pStyle w:val="11"/>
        <w:tabs>
          <w:tab w:val="left" w:pos="1066"/>
        </w:tabs>
        <w:ind w:firstLine="709"/>
        <w:jc w:val="both"/>
        <w:rPr>
          <w:sz w:val="24"/>
          <w:szCs w:val="24"/>
        </w:rPr>
      </w:pPr>
      <w:bookmarkStart w:id="198" w:name="bookmark202"/>
      <w:r w:rsidRPr="00CD25D3">
        <w:rPr>
          <w:sz w:val="24"/>
          <w:szCs w:val="24"/>
        </w:rPr>
        <w:t>б</w:t>
      </w:r>
      <w:bookmarkEnd w:id="198"/>
      <w:r w:rsidRPr="00CD25D3">
        <w:rPr>
          <w:sz w:val="24"/>
          <w:szCs w:val="24"/>
        </w:rPr>
        <w:t>)</w:t>
      </w:r>
      <w:r w:rsidRPr="00CD25D3">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8E0393" w:rsidRPr="00CD25D3" w:rsidRDefault="008E0393" w:rsidP="008E0393">
      <w:pPr>
        <w:pStyle w:val="11"/>
        <w:numPr>
          <w:ilvl w:val="0"/>
          <w:numId w:val="4"/>
        </w:numPr>
        <w:shd w:val="clear" w:color="auto" w:fill="auto"/>
        <w:tabs>
          <w:tab w:val="left" w:pos="972"/>
        </w:tabs>
        <w:ind w:firstLine="709"/>
        <w:jc w:val="both"/>
        <w:rPr>
          <w:sz w:val="24"/>
          <w:szCs w:val="24"/>
        </w:rPr>
      </w:pPr>
      <w:bookmarkStart w:id="199" w:name="bookmark203"/>
      <w:bookmarkEnd w:id="199"/>
      <w:r w:rsidRPr="00CD25D3">
        <w:rPr>
          <w:sz w:val="24"/>
          <w:szCs w:val="24"/>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8E0393" w:rsidRPr="00CD25D3" w:rsidRDefault="008E0393" w:rsidP="008E0393">
      <w:pPr>
        <w:pStyle w:val="11"/>
        <w:numPr>
          <w:ilvl w:val="0"/>
          <w:numId w:val="4"/>
        </w:numPr>
        <w:shd w:val="clear" w:color="auto" w:fill="auto"/>
        <w:tabs>
          <w:tab w:val="left" w:pos="972"/>
        </w:tabs>
        <w:ind w:firstLine="709"/>
        <w:jc w:val="both"/>
        <w:rPr>
          <w:sz w:val="24"/>
          <w:szCs w:val="24"/>
        </w:rPr>
      </w:pPr>
      <w:bookmarkStart w:id="200" w:name="bookmark204"/>
      <w:bookmarkEnd w:id="200"/>
      <w:r w:rsidRPr="00CD25D3">
        <w:rPr>
          <w:sz w:val="24"/>
          <w:szCs w:val="24"/>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8E0393" w:rsidRPr="00CD25D3" w:rsidRDefault="008E0393" w:rsidP="008E0393">
      <w:pPr>
        <w:pStyle w:val="11"/>
        <w:ind w:firstLine="709"/>
        <w:jc w:val="both"/>
        <w:rPr>
          <w:sz w:val="24"/>
          <w:szCs w:val="24"/>
        </w:rPr>
      </w:pPr>
      <w:r w:rsidRPr="00CD25D3">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CD25D3">
        <w:rPr>
          <w:sz w:val="24"/>
          <w:szCs w:val="24"/>
        </w:rPr>
        <w:t>СНиП</w:t>
      </w:r>
      <w:proofErr w:type="spellEnd"/>
      <w:r w:rsidRPr="00CD25D3">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8E0393" w:rsidRPr="00CD25D3" w:rsidRDefault="008E0393" w:rsidP="008E0393">
      <w:pPr>
        <w:pStyle w:val="11"/>
        <w:ind w:firstLine="709"/>
        <w:jc w:val="both"/>
        <w:rPr>
          <w:sz w:val="24"/>
          <w:szCs w:val="24"/>
        </w:rPr>
      </w:pPr>
      <w:r w:rsidRPr="00CD25D3">
        <w:rPr>
          <w:sz w:val="24"/>
          <w:szCs w:val="24"/>
        </w:rP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8E0393" w:rsidRPr="00CD25D3" w:rsidRDefault="008E0393" w:rsidP="008E0393">
      <w:pPr>
        <w:pStyle w:val="11"/>
        <w:ind w:firstLine="709"/>
        <w:jc w:val="both"/>
        <w:rPr>
          <w:ins w:id="201" w:author="Екатерина" w:date="2022-05-11T14:22:00Z"/>
          <w:sz w:val="24"/>
          <w:szCs w:val="24"/>
        </w:rPr>
      </w:pPr>
      <w:r w:rsidRPr="00CD25D3">
        <w:rPr>
          <w:sz w:val="24"/>
          <w:szCs w:val="24"/>
        </w:rPr>
        <w:lastRenderedPageBreak/>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02" w:author="Екатерина" w:date="2022-05-11T14:21:00Z">
        <w:r w:rsidRPr="00CD25D3">
          <w:rPr>
            <w:sz w:val="24"/>
            <w:szCs w:val="24"/>
          </w:rPr>
          <w:t xml:space="preserve"> </w:t>
        </w:r>
      </w:ins>
    </w:p>
    <w:p w:rsidR="008E0393" w:rsidRPr="00CD25D3" w:rsidRDefault="008E0393" w:rsidP="008E0393">
      <w:pPr>
        <w:pStyle w:val="11"/>
        <w:ind w:firstLine="709"/>
        <w:jc w:val="both"/>
        <w:rPr>
          <w:sz w:val="24"/>
          <w:szCs w:val="24"/>
        </w:rPr>
      </w:pPr>
      <w:r w:rsidRPr="00CD25D3">
        <w:rPr>
          <w:sz w:val="24"/>
          <w:szCs w:val="24"/>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rsidRPr="00CD25D3">
        <w:rPr>
          <w:sz w:val="24"/>
          <w:szCs w:val="24"/>
        </w:rPr>
        <w:t>саморегулируемой</w:t>
      </w:r>
      <w:proofErr w:type="spellEnd"/>
      <w:r w:rsidRPr="00CD25D3">
        <w:rPr>
          <w:sz w:val="24"/>
          <w:szCs w:val="24"/>
        </w:rPr>
        <w:t xml:space="preserve"> организации.</w:t>
      </w:r>
    </w:p>
    <w:p w:rsidR="008E0393" w:rsidRPr="00CD25D3" w:rsidRDefault="008E0393" w:rsidP="008E0393">
      <w:pPr>
        <w:pStyle w:val="11"/>
        <w:tabs>
          <w:tab w:val="left" w:pos="1055"/>
        </w:tabs>
        <w:ind w:firstLine="709"/>
        <w:jc w:val="both"/>
        <w:rPr>
          <w:sz w:val="24"/>
          <w:szCs w:val="24"/>
        </w:rPr>
      </w:pPr>
      <w:bookmarkStart w:id="203" w:name="bookmark205"/>
      <w:r w:rsidRPr="00CD25D3">
        <w:rPr>
          <w:sz w:val="24"/>
          <w:szCs w:val="24"/>
        </w:rPr>
        <w:t>в</w:t>
      </w:r>
      <w:bookmarkEnd w:id="203"/>
      <w:r w:rsidRPr="00CD25D3">
        <w:rPr>
          <w:sz w:val="24"/>
          <w:szCs w:val="24"/>
        </w:rPr>
        <w:t>)</w:t>
      </w:r>
      <w:r w:rsidRPr="00CD25D3">
        <w:rPr>
          <w:sz w:val="24"/>
          <w:szCs w:val="24"/>
        </w:rPr>
        <w:tab/>
        <w:t>календарный график производства работ (образец представлен в Приложении № 5 к настоящему Административному регламенту).</w:t>
      </w:r>
    </w:p>
    <w:p w:rsidR="008E0393" w:rsidRPr="00CD25D3" w:rsidRDefault="008E0393" w:rsidP="008E0393">
      <w:pPr>
        <w:pStyle w:val="11"/>
        <w:ind w:firstLine="709"/>
        <w:jc w:val="both"/>
        <w:rPr>
          <w:sz w:val="24"/>
          <w:szCs w:val="24"/>
        </w:rPr>
      </w:pPr>
      <w:r w:rsidRPr="00CD25D3">
        <w:rPr>
          <w:sz w:val="24"/>
          <w:szCs w:val="24"/>
        </w:rP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sidRPr="00CD25D3">
        <w:rPr>
          <w:rFonts w:eastAsiaTheme="minorEastAsia"/>
          <w:sz w:val="24"/>
          <w:szCs w:val="24"/>
        </w:rPr>
        <w:t>отказа в предоставлении Муниципальной услуги по основанию, указанному в пункте</w:t>
      </w:r>
      <w:r w:rsidRPr="00CD25D3">
        <w:rPr>
          <w:sz w:val="24"/>
          <w:szCs w:val="24"/>
        </w:rPr>
        <w:t xml:space="preserve"> 12.1.3 настоящего Административного регламента;</w:t>
      </w:r>
    </w:p>
    <w:p w:rsidR="008E0393" w:rsidRPr="00CD25D3" w:rsidRDefault="008E0393" w:rsidP="008E0393">
      <w:pPr>
        <w:pStyle w:val="11"/>
        <w:tabs>
          <w:tab w:val="left" w:pos="1118"/>
        </w:tabs>
        <w:ind w:firstLine="709"/>
        <w:jc w:val="both"/>
        <w:rPr>
          <w:sz w:val="24"/>
          <w:szCs w:val="24"/>
        </w:rPr>
      </w:pPr>
      <w:r w:rsidRPr="00CD25D3">
        <w:rPr>
          <w:sz w:val="24"/>
          <w:szCs w:val="24"/>
        </w:rPr>
        <w:t>г)</w:t>
      </w:r>
      <w:r w:rsidRPr="00CD25D3">
        <w:rPr>
          <w:sz w:val="24"/>
          <w:szCs w:val="24"/>
        </w:rPr>
        <w:tab/>
        <w:t>договор о подключении (технологическом присоединении) объектов к сетям инженерно-</w:t>
      </w:r>
      <w:r w:rsidRPr="00CD25D3">
        <w:rPr>
          <w:sz w:val="24"/>
          <w:szCs w:val="24"/>
        </w:rPr>
        <w:softHyphen/>
        <w:t>технического обеспечения или технические условия на подключение к сетям инженерно-</w:t>
      </w:r>
      <w:r w:rsidRPr="00CD25D3">
        <w:rPr>
          <w:sz w:val="24"/>
          <w:szCs w:val="24"/>
        </w:rPr>
        <w:softHyphen/>
        <w:t>технического обеспечения (при подключении к сетям инженерно-технического обеспечения);</w:t>
      </w:r>
    </w:p>
    <w:p w:rsidR="008E0393" w:rsidRPr="00CD25D3" w:rsidRDefault="008E0393" w:rsidP="008E0393">
      <w:pPr>
        <w:pStyle w:val="ae"/>
        <w:ind w:firstLine="709"/>
        <w:rPr>
          <w:sz w:val="24"/>
          <w:szCs w:val="24"/>
          <w:lang w:val="ru-RU"/>
        </w:rPr>
      </w:pPr>
      <w:proofErr w:type="spellStart"/>
      <w:r w:rsidRPr="00CD25D3">
        <w:rPr>
          <w:rFonts w:eastAsiaTheme="minorEastAsia"/>
          <w:sz w:val="24"/>
          <w:szCs w:val="24"/>
          <w:lang w:val="ru-RU"/>
        </w:rPr>
        <w:t>д</w:t>
      </w:r>
      <w:proofErr w:type="spellEnd"/>
      <w:r w:rsidRPr="00CD25D3">
        <w:rPr>
          <w:rFonts w:eastAsiaTheme="minorEastAsia"/>
          <w:sz w:val="24"/>
          <w:szCs w:val="24"/>
          <w:lang w:val="ru-RU"/>
        </w:rPr>
        <w:t>)</w:t>
      </w:r>
      <w:r w:rsidRPr="00CD25D3">
        <w:rPr>
          <w:rFonts w:eastAsiaTheme="minorEastAsia"/>
          <w:sz w:val="24"/>
          <w:szCs w:val="24"/>
          <w:lang w:val="ru-RU"/>
        </w:rPr>
        <w:tab/>
        <w:t xml:space="preserve">правоустанавливающие документы на объект недвижимости </w:t>
      </w:r>
      <w:proofErr w:type="gramStart"/>
      <w:r w:rsidRPr="00CD25D3">
        <w:rPr>
          <w:rFonts w:eastAsiaTheme="minorEastAsia"/>
          <w:sz w:val="24"/>
          <w:szCs w:val="24"/>
          <w:lang w:val="ru-RU"/>
        </w:rPr>
        <w:t xml:space="preserve">( </w:t>
      </w:r>
      <w:proofErr w:type="gramEnd"/>
      <w:r w:rsidRPr="00CD25D3">
        <w:rPr>
          <w:rFonts w:eastAsiaTheme="minorEastAsia"/>
          <w:sz w:val="24"/>
          <w:szCs w:val="24"/>
          <w:lang w:val="ru-RU"/>
        </w:rPr>
        <w:t>права на который не зарегистрированы в Едином государственном реестре недвижимости).</w:t>
      </w:r>
    </w:p>
    <w:p w:rsidR="008E0393" w:rsidRPr="00CD25D3" w:rsidRDefault="008E0393" w:rsidP="008E0393">
      <w:pPr>
        <w:pStyle w:val="11"/>
        <w:numPr>
          <w:ilvl w:val="2"/>
          <w:numId w:val="3"/>
        </w:numPr>
        <w:shd w:val="clear" w:color="auto" w:fill="auto"/>
        <w:tabs>
          <w:tab w:val="left" w:pos="1522"/>
        </w:tabs>
        <w:ind w:left="0" w:firstLine="709"/>
        <w:jc w:val="both"/>
        <w:rPr>
          <w:sz w:val="24"/>
          <w:szCs w:val="24"/>
        </w:rPr>
      </w:pPr>
      <w:bookmarkStart w:id="204" w:name="bookmark213"/>
      <w:bookmarkEnd w:id="204"/>
      <w:r w:rsidRPr="00CD25D3">
        <w:rPr>
          <w:sz w:val="24"/>
          <w:szCs w:val="24"/>
        </w:rPr>
        <w:t>В случае обращения по основанию, указанному в пункте 6.1.2 настоящего Административного регламента:</w:t>
      </w:r>
    </w:p>
    <w:p w:rsidR="008E0393" w:rsidRPr="00CD25D3" w:rsidRDefault="008E0393" w:rsidP="008E0393">
      <w:pPr>
        <w:pStyle w:val="11"/>
        <w:tabs>
          <w:tab w:val="left" w:pos="1055"/>
        </w:tabs>
        <w:ind w:firstLine="709"/>
        <w:jc w:val="both"/>
        <w:rPr>
          <w:sz w:val="24"/>
          <w:szCs w:val="24"/>
        </w:rPr>
      </w:pPr>
      <w:bookmarkStart w:id="205" w:name="bookmark214"/>
      <w:r w:rsidRPr="00CD25D3">
        <w:rPr>
          <w:sz w:val="24"/>
          <w:szCs w:val="24"/>
        </w:rPr>
        <w:t>а</w:t>
      </w:r>
      <w:bookmarkEnd w:id="205"/>
      <w:r w:rsidRPr="00CD25D3">
        <w:rPr>
          <w:sz w:val="24"/>
          <w:szCs w:val="24"/>
        </w:rP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8E0393" w:rsidRPr="00CD25D3" w:rsidRDefault="008E0393" w:rsidP="008E0393">
      <w:pPr>
        <w:pStyle w:val="11"/>
        <w:tabs>
          <w:tab w:val="left" w:pos="1055"/>
        </w:tabs>
        <w:ind w:firstLine="709"/>
        <w:jc w:val="both"/>
        <w:rPr>
          <w:sz w:val="24"/>
          <w:szCs w:val="24"/>
        </w:rPr>
      </w:pPr>
      <w:r w:rsidRPr="00CD25D3">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8E0393" w:rsidRPr="00CD25D3" w:rsidRDefault="008E0393" w:rsidP="008E0393">
      <w:pPr>
        <w:pStyle w:val="11"/>
        <w:tabs>
          <w:tab w:val="left" w:pos="1077"/>
        </w:tabs>
        <w:ind w:firstLine="709"/>
        <w:jc w:val="both"/>
        <w:rPr>
          <w:sz w:val="24"/>
          <w:szCs w:val="24"/>
        </w:rPr>
      </w:pPr>
      <w:r w:rsidRPr="00CD25D3">
        <w:rPr>
          <w:sz w:val="24"/>
          <w:szCs w:val="24"/>
        </w:rPr>
        <w:t>б)</w:t>
      </w:r>
      <w:r w:rsidRPr="00CD25D3">
        <w:rPr>
          <w:sz w:val="24"/>
          <w:szCs w:val="24"/>
        </w:rPr>
        <w:tab/>
        <w:t>схема участка работ (</w:t>
      </w:r>
      <w:proofErr w:type="spellStart"/>
      <w:r w:rsidRPr="00CD25D3">
        <w:rPr>
          <w:sz w:val="24"/>
          <w:szCs w:val="24"/>
        </w:rPr>
        <w:t>выкипировка</w:t>
      </w:r>
      <w:proofErr w:type="spellEnd"/>
      <w:r w:rsidRPr="00CD25D3">
        <w:rPr>
          <w:sz w:val="24"/>
          <w:szCs w:val="24"/>
        </w:rPr>
        <w:t xml:space="preserve"> из исполнительной документации на подземные коммуникации и сооружения);</w:t>
      </w:r>
    </w:p>
    <w:p w:rsidR="008E0393" w:rsidRPr="00CD25D3" w:rsidRDefault="008E0393" w:rsidP="008E0393">
      <w:pPr>
        <w:pStyle w:val="11"/>
        <w:tabs>
          <w:tab w:val="left" w:pos="1077"/>
        </w:tabs>
        <w:ind w:firstLine="709"/>
        <w:jc w:val="both"/>
        <w:rPr>
          <w:sz w:val="24"/>
          <w:szCs w:val="24"/>
        </w:rPr>
      </w:pPr>
      <w:r w:rsidRPr="00CD25D3">
        <w:rPr>
          <w:sz w:val="24"/>
          <w:szCs w:val="24"/>
        </w:rPr>
        <w:t>в)</w:t>
      </w:r>
      <w:r w:rsidRPr="00CD25D3">
        <w:rPr>
          <w:sz w:val="24"/>
          <w:szCs w:val="24"/>
        </w:rP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8E0393" w:rsidRPr="00CD25D3" w:rsidRDefault="008E0393" w:rsidP="008E0393">
      <w:pPr>
        <w:pStyle w:val="11"/>
        <w:numPr>
          <w:ilvl w:val="2"/>
          <w:numId w:val="3"/>
        </w:numPr>
        <w:shd w:val="clear" w:color="auto" w:fill="auto"/>
        <w:tabs>
          <w:tab w:val="left" w:pos="1538"/>
        </w:tabs>
        <w:ind w:left="0" w:firstLine="709"/>
        <w:jc w:val="both"/>
        <w:rPr>
          <w:sz w:val="24"/>
          <w:szCs w:val="24"/>
        </w:rPr>
      </w:pPr>
      <w:bookmarkStart w:id="206" w:name="bookmark219"/>
      <w:bookmarkEnd w:id="206"/>
      <w:r w:rsidRPr="00CD25D3">
        <w:rPr>
          <w:sz w:val="24"/>
          <w:szCs w:val="24"/>
        </w:rPr>
        <w:t>В случае обращения по основанию, указанному в пункте 6.1.3 настоящего Административного регламента:</w:t>
      </w:r>
    </w:p>
    <w:p w:rsidR="008E0393" w:rsidRPr="00CD25D3" w:rsidRDefault="008E0393" w:rsidP="008E0393">
      <w:pPr>
        <w:pStyle w:val="11"/>
        <w:tabs>
          <w:tab w:val="left" w:pos="1055"/>
        </w:tabs>
        <w:ind w:firstLine="709"/>
        <w:jc w:val="both"/>
        <w:rPr>
          <w:sz w:val="24"/>
          <w:szCs w:val="24"/>
        </w:rPr>
      </w:pPr>
      <w:r w:rsidRPr="00CD25D3">
        <w:rPr>
          <w:sz w:val="24"/>
          <w:szCs w:val="24"/>
        </w:rP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8E0393" w:rsidRPr="00CD25D3" w:rsidRDefault="008E0393" w:rsidP="008E0393">
      <w:pPr>
        <w:pStyle w:val="11"/>
        <w:tabs>
          <w:tab w:val="left" w:pos="1055"/>
        </w:tabs>
        <w:ind w:firstLine="709"/>
        <w:jc w:val="both"/>
        <w:rPr>
          <w:sz w:val="24"/>
          <w:szCs w:val="24"/>
        </w:rPr>
      </w:pPr>
      <w:r w:rsidRPr="00CD25D3">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8E0393" w:rsidRPr="00CD25D3" w:rsidRDefault="008E0393" w:rsidP="008E0393">
      <w:pPr>
        <w:pStyle w:val="11"/>
        <w:tabs>
          <w:tab w:val="left" w:pos="1082"/>
        </w:tabs>
        <w:ind w:firstLine="709"/>
        <w:jc w:val="both"/>
        <w:rPr>
          <w:sz w:val="24"/>
          <w:szCs w:val="24"/>
        </w:rPr>
      </w:pPr>
      <w:r w:rsidRPr="00CD25D3">
        <w:rPr>
          <w:sz w:val="24"/>
          <w:szCs w:val="24"/>
        </w:rPr>
        <w:t>б)</w:t>
      </w:r>
      <w:r w:rsidRPr="00CD25D3">
        <w:rPr>
          <w:sz w:val="24"/>
          <w:szCs w:val="24"/>
        </w:rPr>
        <w:tab/>
        <w:t>календарный график производства земляных работ;</w:t>
      </w:r>
    </w:p>
    <w:p w:rsidR="008E0393" w:rsidRPr="00CD25D3" w:rsidRDefault="008E0393" w:rsidP="008E0393">
      <w:pPr>
        <w:pStyle w:val="11"/>
        <w:tabs>
          <w:tab w:val="left" w:pos="1101"/>
        </w:tabs>
        <w:ind w:firstLine="709"/>
        <w:jc w:val="both"/>
        <w:rPr>
          <w:sz w:val="24"/>
          <w:szCs w:val="24"/>
        </w:rPr>
      </w:pPr>
      <w:r w:rsidRPr="00CD25D3">
        <w:rPr>
          <w:sz w:val="24"/>
          <w:szCs w:val="24"/>
        </w:rPr>
        <w:t>в)</w:t>
      </w:r>
      <w:r w:rsidRPr="00CD25D3">
        <w:rPr>
          <w:sz w:val="24"/>
          <w:szCs w:val="24"/>
        </w:rPr>
        <w:tab/>
        <w:t>проект производства работ (в случае изменения технических решений);</w:t>
      </w:r>
    </w:p>
    <w:p w:rsidR="008E0393" w:rsidRPr="00CD25D3" w:rsidRDefault="008E0393" w:rsidP="008E0393">
      <w:pPr>
        <w:pStyle w:val="11"/>
        <w:ind w:firstLine="709"/>
        <w:jc w:val="both"/>
        <w:rPr>
          <w:sz w:val="24"/>
          <w:szCs w:val="24"/>
        </w:rPr>
      </w:pPr>
      <w:r w:rsidRPr="00CD25D3">
        <w:rPr>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8E0393" w:rsidRPr="00CD25D3" w:rsidRDefault="008E0393" w:rsidP="008E0393">
      <w:pPr>
        <w:pStyle w:val="11"/>
        <w:numPr>
          <w:ilvl w:val="1"/>
          <w:numId w:val="3"/>
        </w:numPr>
        <w:shd w:val="clear" w:color="auto" w:fill="auto"/>
        <w:tabs>
          <w:tab w:val="left" w:pos="1346"/>
        </w:tabs>
        <w:ind w:left="0" w:firstLine="709"/>
        <w:jc w:val="both"/>
        <w:rPr>
          <w:sz w:val="24"/>
          <w:szCs w:val="24"/>
        </w:rPr>
      </w:pPr>
      <w:bookmarkStart w:id="207" w:name="bookmark222"/>
      <w:bookmarkStart w:id="208" w:name="bookmark225"/>
      <w:bookmarkEnd w:id="207"/>
      <w:bookmarkEnd w:id="208"/>
      <w:r w:rsidRPr="00CD25D3">
        <w:rPr>
          <w:sz w:val="24"/>
          <w:szCs w:val="24"/>
        </w:rPr>
        <w:t>Запрещено требовать у Заявителя:</w:t>
      </w:r>
    </w:p>
    <w:p w:rsidR="008E0393" w:rsidRPr="00CD25D3" w:rsidRDefault="008E0393" w:rsidP="008E0393">
      <w:pPr>
        <w:pStyle w:val="11"/>
        <w:numPr>
          <w:ilvl w:val="2"/>
          <w:numId w:val="3"/>
        </w:numPr>
        <w:shd w:val="clear" w:color="auto" w:fill="auto"/>
        <w:tabs>
          <w:tab w:val="left" w:pos="1538"/>
        </w:tabs>
        <w:ind w:left="0" w:firstLine="709"/>
        <w:jc w:val="both"/>
        <w:rPr>
          <w:sz w:val="24"/>
          <w:szCs w:val="24"/>
        </w:rPr>
      </w:pPr>
      <w:bookmarkStart w:id="209" w:name="bookmark232"/>
      <w:bookmarkEnd w:id="209"/>
      <w:r w:rsidRPr="00CD25D3">
        <w:rPr>
          <w:sz w:val="24"/>
          <w:szCs w:val="24"/>
        </w:rPr>
        <w:t xml:space="preserve">Представления документов и информации или осуществления действий, </w:t>
      </w:r>
      <w:r w:rsidRPr="00CD25D3">
        <w:rPr>
          <w:sz w:val="24"/>
          <w:szCs w:val="24"/>
        </w:rPr>
        <w:lastRenderedPageBreak/>
        <w:t>представление или осуществление которых не предусмотрено настоящим Административным регламентом;</w:t>
      </w:r>
    </w:p>
    <w:p w:rsidR="008E0393" w:rsidRPr="00CD25D3" w:rsidRDefault="008E0393" w:rsidP="008E0393">
      <w:pPr>
        <w:pStyle w:val="11"/>
        <w:numPr>
          <w:ilvl w:val="2"/>
          <w:numId w:val="3"/>
        </w:numPr>
        <w:shd w:val="clear" w:color="auto" w:fill="auto"/>
        <w:tabs>
          <w:tab w:val="left" w:pos="1479"/>
        </w:tabs>
        <w:ind w:left="0" w:firstLine="709"/>
        <w:jc w:val="both"/>
        <w:rPr>
          <w:sz w:val="24"/>
          <w:szCs w:val="24"/>
        </w:rPr>
      </w:pPr>
      <w:bookmarkStart w:id="210" w:name="bookmark233"/>
      <w:bookmarkEnd w:id="210"/>
      <w:r w:rsidRPr="00CD25D3">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E0393" w:rsidRPr="00CD25D3" w:rsidRDefault="008E0393" w:rsidP="008E0393">
      <w:pPr>
        <w:pStyle w:val="11"/>
        <w:tabs>
          <w:tab w:val="left" w:pos="1054"/>
        </w:tabs>
        <w:ind w:firstLine="709"/>
        <w:jc w:val="both"/>
        <w:rPr>
          <w:sz w:val="24"/>
          <w:szCs w:val="24"/>
        </w:rPr>
      </w:pPr>
      <w:bookmarkStart w:id="211" w:name="bookmark234"/>
      <w:r w:rsidRPr="00CD25D3">
        <w:rPr>
          <w:sz w:val="24"/>
          <w:szCs w:val="24"/>
        </w:rPr>
        <w:t>а</w:t>
      </w:r>
      <w:bookmarkEnd w:id="211"/>
      <w:r w:rsidRPr="00CD25D3">
        <w:rPr>
          <w:sz w:val="24"/>
          <w:szCs w:val="24"/>
        </w:rPr>
        <w:t>)</w:t>
      </w:r>
      <w:r w:rsidRPr="00CD25D3">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E0393" w:rsidRPr="00CD25D3" w:rsidRDefault="008E0393" w:rsidP="008E0393">
      <w:pPr>
        <w:pStyle w:val="11"/>
        <w:tabs>
          <w:tab w:val="left" w:pos="1054"/>
        </w:tabs>
        <w:ind w:firstLine="709"/>
        <w:jc w:val="both"/>
        <w:rPr>
          <w:sz w:val="24"/>
          <w:szCs w:val="24"/>
        </w:rPr>
      </w:pPr>
      <w:bookmarkStart w:id="212" w:name="bookmark235"/>
      <w:r w:rsidRPr="00CD25D3">
        <w:rPr>
          <w:sz w:val="24"/>
          <w:szCs w:val="24"/>
        </w:rPr>
        <w:t>б</w:t>
      </w:r>
      <w:bookmarkEnd w:id="212"/>
      <w:r w:rsidRPr="00CD25D3">
        <w:rPr>
          <w:sz w:val="24"/>
          <w:szCs w:val="24"/>
        </w:rPr>
        <w:t>)</w:t>
      </w:r>
      <w:r w:rsidRPr="00CD25D3">
        <w:rPr>
          <w:sz w:val="24"/>
          <w:szCs w:val="24"/>
        </w:rP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E0393" w:rsidRPr="00CD25D3" w:rsidRDefault="008E0393" w:rsidP="008E0393">
      <w:pPr>
        <w:pStyle w:val="11"/>
        <w:tabs>
          <w:tab w:val="left" w:pos="1224"/>
        </w:tabs>
        <w:ind w:firstLine="709"/>
        <w:jc w:val="both"/>
        <w:rPr>
          <w:sz w:val="24"/>
          <w:szCs w:val="24"/>
        </w:rPr>
      </w:pPr>
      <w:bookmarkStart w:id="213" w:name="bookmark236"/>
      <w:r w:rsidRPr="00CD25D3">
        <w:rPr>
          <w:sz w:val="24"/>
          <w:szCs w:val="24"/>
        </w:rPr>
        <w:t>в</w:t>
      </w:r>
      <w:bookmarkEnd w:id="213"/>
      <w:r w:rsidRPr="00CD25D3">
        <w:rPr>
          <w:sz w:val="24"/>
          <w:szCs w:val="24"/>
        </w:rPr>
        <w:t>)</w:t>
      </w:r>
      <w:r w:rsidRPr="00CD25D3">
        <w:rPr>
          <w:sz w:val="24"/>
          <w:szCs w:val="24"/>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E0393" w:rsidRPr="00CD25D3" w:rsidRDefault="008E0393" w:rsidP="008E0393">
      <w:pPr>
        <w:pStyle w:val="11"/>
        <w:tabs>
          <w:tab w:val="left" w:pos="1054"/>
        </w:tabs>
        <w:spacing w:after="200"/>
        <w:ind w:firstLine="709"/>
        <w:jc w:val="both"/>
        <w:rPr>
          <w:sz w:val="24"/>
          <w:szCs w:val="24"/>
        </w:rPr>
      </w:pPr>
      <w:bookmarkStart w:id="214" w:name="bookmark237"/>
      <w:proofErr w:type="gramStart"/>
      <w:r w:rsidRPr="00CD25D3">
        <w:rPr>
          <w:sz w:val="24"/>
          <w:szCs w:val="24"/>
        </w:rPr>
        <w:t>г</w:t>
      </w:r>
      <w:bookmarkEnd w:id="214"/>
      <w:r w:rsidRPr="00CD25D3">
        <w:rPr>
          <w:sz w:val="24"/>
          <w:szCs w:val="24"/>
        </w:rPr>
        <w:t>)</w:t>
      </w:r>
      <w:r w:rsidRPr="00CD25D3">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CD25D3">
        <w:rPr>
          <w:sz w:val="24"/>
          <w:szCs w:val="24"/>
        </w:rPr>
        <w:t xml:space="preserve"> приносятся извинения за доставленные неудобства.</w:t>
      </w:r>
    </w:p>
    <w:p w:rsidR="008E0393" w:rsidRPr="00CD25D3" w:rsidRDefault="008E0393" w:rsidP="008E0393">
      <w:pPr>
        <w:pStyle w:val="30"/>
        <w:keepNext/>
        <w:keepLines/>
        <w:numPr>
          <w:ilvl w:val="0"/>
          <w:numId w:val="3"/>
        </w:numPr>
        <w:tabs>
          <w:tab w:val="left" w:pos="1534"/>
        </w:tabs>
        <w:ind w:left="0" w:firstLine="709"/>
        <w:jc w:val="center"/>
        <w:rPr>
          <w:i w:val="0"/>
          <w:sz w:val="24"/>
          <w:szCs w:val="24"/>
        </w:rPr>
      </w:pPr>
      <w:bookmarkStart w:id="215" w:name="bookmark240"/>
      <w:bookmarkStart w:id="216" w:name="bookmark238"/>
      <w:bookmarkStart w:id="217" w:name="bookmark241"/>
      <w:bookmarkStart w:id="218" w:name="_Toc103862213"/>
      <w:bookmarkStart w:id="219" w:name="_Toc103862248"/>
      <w:bookmarkStart w:id="220" w:name="_Toc103863875"/>
      <w:bookmarkStart w:id="221" w:name="_Toc103877691"/>
      <w:bookmarkEnd w:id="215"/>
      <w:r w:rsidRPr="00CD25D3">
        <w:rPr>
          <w:i w:val="0"/>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16"/>
      <w:bookmarkEnd w:id="217"/>
      <w:bookmarkEnd w:id="218"/>
      <w:bookmarkEnd w:id="219"/>
      <w:bookmarkEnd w:id="220"/>
      <w:bookmarkEnd w:id="221"/>
    </w:p>
    <w:p w:rsidR="008E0393" w:rsidRPr="00CD25D3" w:rsidRDefault="008E0393" w:rsidP="008E0393">
      <w:pPr>
        <w:pStyle w:val="11"/>
        <w:numPr>
          <w:ilvl w:val="1"/>
          <w:numId w:val="3"/>
        </w:numPr>
        <w:shd w:val="clear" w:color="auto" w:fill="auto"/>
        <w:tabs>
          <w:tab w:val="left" w:pos="1306"/>
        </w:tabs>
        <w:ind w:left="0" w:firstLine="709"/>
        <w:jc w:val="both"/>
        <w:rPr>
          <w:sz w:val="24"/>
          <w:szCs w:val="24"/>
        </w:rPr>
      </w:pPr>
      <w:bookmarkStart w:id="222" w:name="bookmark242"/>
      <w:bookmarkEnd w:id="222"/>
      <w:r w:rsidRPr="00CD25D3">
        <w:rPr>
          <w:sz w:val="24"/>
          <w:szCs w:val="24"/>
        </w:rP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8E0393" w:rsidRPr="00CD25D3" w:rsidRDefault="008E0393" w:rsidP="008E0393">
      <w:pPr>
        <w:pStyle w:val="11"/>
        <w:tabs>
          <w:tab w:val="left" w:pos="1054"/>
        </w:tabs>
        <w:ind w:firstLine="709"/>
        <w:jc w:val="both"/>
        <w:rPr>
          <w:sz w:val="24"/>
          <w:szCs w:val="24"/>
        </w:rPr>
      </w:pPr>
      <w:bookmarkStart w:id="223" w:name="bookmark243"/>
      <w:r w:rsidRPr="00CD25D3">
        <w:rPr>
          <w:sz w:val="24"/>
          <w:szCs w:val="24"/>
        </w:rPr>
        <w:t>а</w:t>
      </w:r>
      <w:bookmarkEnd w:id="223"/>
      <w:r w:rsidRPr="00CD25D3">
        <w:rPr>
          <w:sz w:val="24"/>
          <w:szCs w:val="24"/>
        </w:rPr>
        <w:t>)</w:t>
      </w:r>
      <w:r w:rsidRPr="00CD25D3">
        <w:rPr>
          <w:sz w:val="24"/>
          <w:szCs w:val="24"/>
        </w:rP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8E0393" w:rsidRPr="00CD25D3" w:rsidRDefault="008E0393" w:rsidP="008E0393">
      <w:pPr>
        <w:pStyle w:val="11"/>
        <w:tabs>
          <w:tab w:val="left" w:pos="1054"/>
        </w:tabs>
        <w:ind w:firstLine="709"/>
        <w:jc w:val="both"/>
        <w:rPr>
          <w:sz w:val="24"/>
          <w:szCs w:val="24"/>
        </w:rPr>
      </w:pPr>
      <w:r w:rsidRPr="00CD25D3">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8E0393" w:rsidRPr="00CD25D3" w:rsidRDefault="008E0393" w:rsidP="008E0393">
      <w:pPr>
        <w:pStyle w:val="11"/>
        <w:tabs>
          <w:tab w:val="left" w:pos="1054"/>
        </w:tabs>
        <w:ind w:firstLine="709"/>
        <w:jc w:val="both"/>
        <w:rPr>
          <w:sz w:val="24"/>
          <w:szCs w:val="24"/>
        </w:rPr>
      </w:pPr>
      <w:r w:rsidRPr="00CD25D3">
        <w:rPr>
          <w:sz w:val="24"/>
          <w:szCs w:val="24"/>
        </w:rP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8E0393" w:rsidRPr="00CD25D3" w:rsidRDefault="008E0393" w:rsidP="008E0393">
      <w:pPr>
        <w:pStyle w:val="ae"/>
        <w:ind w:firstLine="709"/>
        <w:rPr>
          <w:sz w:val="24"/>
          <w:szCs w:val="24"/>
          <w:lang w:val="ru-RU"/>
        </w:rPr>
      </w:pPr>
      <w:r w:rsidRPr="00CD25D3">
        <w:rPr>
          <w:rFonts w:eastAsiaTheme="minorEastAsia"/>
          <w:sz w:val="24"/>
          <w:szCs w:val="24"/>
          <w:lang w:val="ru-RU"/>
        </w:rPr>
        <w:t xml:space="preserve">г) уведомление о планируемом сносе; </w:t>
      </w:r>
    </w:p>
    <w:p w:rsidR="008E0393" w:rsidRPr="00CD25D3" w:rsidRDefault="008E0393" w:rsidP="008E0393">
      <w:pPr>
        <w:pStyle w:val="ae"/>
        <w:ind w:firstLine="709"/>
        <w:rPr>
          <w:sz w:val="24"/>
          <w:szCs w:val="24"/>
          <w:lang w:val="ru-RU"/>
        </w:rPr>
      </w:pPr>
      <w:proofErr w:type="spellStart"/>
      <w:r w:rsidRPr="00CD25D3">
        <w:rPr>
          <w:rFonts w:eastAsiaTheme="minorEastAsia"/>
          <w:sz w:val="24"/>
          <w:szCs w:val="24"/>
          <w:lang w:val="ru-RU"/>
        </w:rPr>
        <w:t>д</w:t>
      </w:r>
      <w:proofErr w:type="spellEnd"/>
      <w:r w:rsidRPr="00CD25D3">
        <w:rPr>
          <w:rFonts w:eastAsiaTheme="minorEastAsia"/>
          <w:sz w:val="24"/>
          <w:szCs w:val="24"/>
          <w:lang w:val="ru-RU"/>
        </w:rPr>
        <w:t xml:space="preserve">) разрешение на строительство, </w:t>
      </w:r>
    </w:p>
    <w:p w:rsidR="008E0393" w:rsidRPr="00CD25D3" w:rsidRDefault="008E0393" w:rsidP="008E0393">
      <w:pPr>
        <w:pStyle w:val="ae"/>
        <w:ind w:firstLine="709"/>
        <w:rPr>
          <w:sz w:val="24"/>
          <w:szCs w:val="24"/>
          <w:lang w:val="ru-RU"/>
        </w:rPr>
      </w:pPr>
      <w:r w:rsidRPr="00CD25D3">
        <w:rPr>
          <w:rFonts w:eastAsiaTheme="minorEastAsia"/>
          <w:sz w:val="24"/>
          <w:szCs w:val="24"/>
          <w:lang w:val="ru-RU"/>
        </w:rPr>
        <w:t xml:space="preserve">е) разрешение на проведение работ по сохранению объектов культурного наследия;  </w:t>
      </w:r>
    </w:p>
    <w:p w:rsidR="008E0393" w:rsidRPr="00CD25D3" w:rsidRDefault="008E0393" w:rsidP="008E0393">
      <w:pPr>
        <w:pStyle w:val="ae"/>
        <w:ind w:firstLine="709"/>
        <w:rPr>
          <w:sz w:val="24"/>
          <w:szCs w:val="24"/>
          <w:lang w:val="ru-RU"/>
        </w:rPr>
      </w:pPr>
      <w:r w:rsidRPr="00CD25D3">
        <w:rPr>
          <w:rFonts w:eastAsiaTheme="minorEastAsia"/>
          <w:sz w:val="24"/>
          <w:szCs w:val="24"/>
          <w:lang w:val="ru-RU"/>
        </w:rPr>
        <w:t>ж) разрешение на вырубку зеленых насаждений,</w:t>
      </w:r>
    </w:p>
    <w:p w:rsidR="008E0393" w:rsidRPr="00CD25D3" w:rsidRDefault="008E0393" w:rsidP="008E0393">
      <w:pPr>
        <w:pStyle w:val="ae"/>
        <w:ind w:firstLine="709"/>
        <w:rPr>
          <w:sz w:val="24"/>
          <w:szCs w:val="24"/>
          <w:lang w:val="ru-RU"/>
        </w:rPr>
      </w:pPr>
      <w:proofErr w:type="spellStart"/>
      <w:r w:rsidRPr="00CD25D3">
        <w:rPr>
          <w:rFonts w:eastAsiaTheme="minorEastAsia"/>
          <w:sz w:val="24"/>
          <w:szCs w:val="24"/>
          <w:lang w:val="ru-RU"/>
        </w:rPr>
        <w:t>з</w:t>
      </w:r>
      <w:proofErr w:type="spellEnd"/>
      <w:r w:rsidRPr="00CD25D3">
        <w:rPr>
          <w:rFonts w:eastAsiaTheme="minorEastAsia"/>
          <w:sz w:val="24"/>
          <w:szCs w:val="24"/>
          <w:lang w:val="ru-RU"/>
        </w:rPr>
        <w:t xml:space="preserve">) разрешение на использование земель или земельного участка, находящихся в государственной или муниципальной собственности, </w:t>
      </w:r>
    </w:p>
    <w:p w:rsidR="008E0393" w:rsidRPr="00CD25D3" w:rsidRDefault="008E0393" w:rsidP="008E0393">
      <w:pPr>
        <w:pStyle w:val="ae"/>
        <w:ind w:firstLine="709"/>
        <w:rPr>
          <w:sz w:val="24"/>
          <w:szCs w:val="24"/>
          <w:lang w:val="ru-RU"/>
        </w:rPr>
      </w:pPr>
      <w:r w:rsidRPr="00CD25D3">
        <w:rPr>
          <w:rFonts w:eastAsiaTheme="minorEastAsia"/>
          <w:sz w:val="24"/>
          <w:szCs w:val="24"/>
          <w:lang w:val="ru-RU"/>
        </w:rPr>
        <w:t xml:space="preserve">и) разрешение на размещение объекта, </w:t>
      </w:r>
    </w:p>
    <w:p w:rsidR="008E0393" w:rsidRPr="00CD25D3" w:rsidRDefault="008E0393" w:rsidP="008E0393">
      <w:pPr>
        <w:pStyle w:val="ae"/>
        <w:ind w:firstLine="709"/>
        <w:rPr>
          <w:sz w:val="24"/>
          <w:szCs w:val="24"/>
          <w:lang w:val="ru-RU"/>
        </w:rPr>
      </w:pPr>
      <w:r w:rsidRPr="00CD25D3">
        <w:rPr>
          <w:rFonts w:eastAsiaTheme="minorEastAsia"/>
          <w:sz w:val="24"/>
          <w:szCs w:val="24"/>
          <w:lang w:val="ru-RU"/>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8E0393" w:rsidRPr="00CD25D3" w:rsidRDefault="008E0393" w:rsidP="008E0393">
      <w:pPr>
        <w:pStyle w:val="11"/>
        <w:tabs>
          <w:tab w:val="left" w:pos="1054"/>
        </w:tabs>
        <w:ind w:firstLine="709"/>
        <w:jc w:val="both"/>
        <w:rPr>
          <w:sz w:val="24"/>
          <w:szCs w:val="24"/>
        </w:rPr>
      </w:pPr>
      <w:r w:rsidRPr="00CD25D3">
        <w:rPr>
          <w:sz w:val="24"/>
          <w:szCs w:val="24"/>
        </w:rPr>
        <w:t>л) разрешение на установку и эксплуатацию рекламной конструкции;</w:t>
      </w:r>
    </w:p>
    <w:p w:rsidR="008E0393" w:rsidRPr="00CD25D3" w:rsidRDefault="008E0393" w:rsidP="008E0393">
      <w:pPr>
        <w:pStyle w:val="11"/>
        <w:tabs>
          <w:tab w:val="left" w:pos="1054"/>
        </w:tabs>
        <w:ind w:firstLine="709"/>
        <w:jc w:val="both"/>
        <w:rPr>
          <w:sz w:val="24"/>
          <w:szCs w:val="24"/>
        </w:rPr>
      </w:pPr>
      <w:r w:rsidRPr="00CD25D3">
        <w:rPr>
          <w:sz w:val="24"/>
          <w:szCs w:val="24"/>
        </w:rPr>
        <w:t>м) технические условия для подключения к сетям инженерно- технического обеспечения;</w:t>
      </w:r>
    </w:p>
    <w:p w:rsidR="008E0393" w:rsidRPr="00CD25D3" w:rsidRDefault="008E0393" w:rsidP="008E0393">
      <w:pPr>
        <w:pStyle w:val="11"/>
        <w:tabs>
          <w:tab w:val="left" w:pos="1054"/>
        </w:tabs>
        <w:ind w:firstLine="709"/>
        <w:jc w:val="both"/>
        <w:rPr>
          <w:sz w:val="24"/>
          <w:szCs w:val="24"/>
        </w:rPr>
      </w:pPr>
      <w:proofErr w:type="spellStart"/>
      <w:r w:rsidRPr="00CD25D3">
        <w:rPr>
          <w:sz w:val="24"/>
          <w:szCs w:val="24"/>
        </w:rPr>
        <w:lastRenderedPageBreak/>
        <w:t>н</w:t>
      </w:r>
      <w:proofErr w:type="spellEnd"/>
      <w:r w:rsidRPr="00CD25D3">
        <w:rPr>
          <w:sz w:val="24"/>
          <w:szCs w:val="24"/>
        </w:rPr>
        <w:t>) схему движения транспорта и пешеходов;</w:t>
      </w:r>
    </w:p>
    <w:p w:rsidR="008E0393" w:rsidRPr="00CD25D3" w:rsidRDefault="008E0393" w:rsidP="008E0393">
      <w:pPr>
        <w:pStyle w:val="11"/>
        <w:numPr>
          <w:ilvl w:val="1"/>
          <w:numId w:val="3"/>
        </w:numPr>
        <w:shd w:val="clear" w:color="auto" w:fill="auto"/>
        <w:tabs>
          <w:tab w:val="left" w:pos="1375"/>
        </w:tabs>
        <w:ind w:left="0" w:firstLine="709"/>
        <w:jc w:val="both"/>
        <w:rPr>
          <w:rStyle w:val="ad"/>
          <w:sz w:val="24"/>
          <w:szCs w:val="24"/>
        </w:rPr>
      </w:pPr>
      <w:bookmarkStart w:id="224" w:name="bookmark252"/>
      <w:bookmarkEnd w:id="224"/>
      <w:r w:rsidRPr="00CD25D3">
        <w:rPr>
          <w:sz w:val="24"/>
          <w:szCs w:val="24"/>
        </w:rP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8E0393" w:rsidRPr="00CD25D3" w:rsidRDefault="008E0393" w:rsidP="008E0393">
      <w:pPr>
        <w:pStyle w:val="11"/>
        <w:numPr>
          <w:ilvl w:val="1"/>
          <w:numId w:val="3"/>
        </w:numPr>
        <w:shd w:val="clear" w:color="auto" w:fill="auto"/>
        <w:tabs>
          <w:tab w:val="left" w:pos="1375"/>
        </w:tabs>
        <w:ind w:left="0" w:firstLine="709"/>
        <w:jc w:val="both"/>
        <w:rPr>
          <w:sz w:val="24"/>
          <w:szCs w:val="24"/>
        </w:rPr>
      </w:pPr>
      <w:r w:rsidRPr="00CD25D3">
        <w:rPr>
          <w:sz w:val="24"/>
          <w:szCs w:val="24"/>
        </w:rP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8E0393" w:rsidRPr="00CD25D3" w:rsidRDefault="008E0393" w:rsidP="008E0393">
      <w:pPr>
        <w:pStyle w:val="11"/>
        <w:tabs>
          <w:tab w:val="left" w:pos="1375"/>
        </w:tabs>
        <w:ind w:firstLine="709"/>
        <w:jc w:val="both"/>
        <w:rPr>
          <w:sz w:val="24"/>
          <w:szCs w:val="24"/>
        </w:rPr>
      </w:pPr>
    </w:p>
    <w:p w:rsidR="008E0393" w:rsidRPr="00CD25D3" w:rsidRDefault="008E0393" w:rsidP="008E0393">
      <w:pPr>
        <w:pStyle w:val="30"/>
        <w:keepNext/>
        <w:keepLines/>
        <w:numPr>
          <w:ilvl w:val="0"/>
          <w:numId w:val="3"/>
        </w:numPr>
        <w:tabs>
          <w:tab w:val="left" w:pos="994"/>
        </w:tabs>
        <w:ind w:left="0" w:firstLine="709"/>
        <w:jc w:val="center"/>
        <w:rPr>
          <w:i w:val="0"/>
          <w:sz w:val="24"/>
          <w:szCs w:val="24"/>
        </w:rPr>
      </w:pPr>
      <w:bookmarkStart w:id="225" w:name="bookmark258"/>
      <w:bookmarkStart w:id="226" w:name="bookmark256"/>
      <w:bookmarkStart w:id="227" w:name="bookmark259"/>
      <w:bookmarkStart w:id="228" w:name="_Toc103862214"/>
      <w:bookmarkStart w:id="229" w:name="_Toc103862249"/>
      <w:bookmarkStart w:id="230" w:name="_Toc103863876"/>
      <w:bookmarkStart w:id="231" w:name="_Toc103877692"/>
      <w:bookmarkEnd w:id="225"/>
      <w:r w:rsidRPr="00CD25D3">
        <w:rPr>
          <w:i w:val="0"/>
          <w:sz w:val="24"/>
          <w:szCs w:val="24"/>
        </w:rPr>
        <w:t>Исчерпывающий перечень оснований для отказа в приеме документов, необходимых для предоставления Муниципальной услуги</w:t>
      </w:r>
      <w:bookmarkEnd w:id="226"/>
      <w:bookmarkEnd w:id="227"/>
      <w:bookmarkEnd w:id="228"/>
      <w:bookmarkEnd w:id="229"/>
      <w:bookmarkEnd w:id="230"/>
      <w:bookmarkEnd w:id="231"/>
    </w:p>
    <w:p w:rsidR="008E0393" w:rsidRPr="00CD25D3" w:rsidRDefault="008E0393" w:rsidP="008E0393">
      <w:pPr>
        <w:pStyle w:val="11"/>
        <w:numPr>
          <w:ilvl w:val="1"/>
          <w:numId w:val="3"/>
        </w:numPr>
        <w:shd w:val="clear" w:color="auto" w:fill="auto"/>
        <w:tabs>
          <w:tab w:val="left" w:pos="1375"/>
        </w:tabs>
        <w:ind w:left="0" w:firstLine="709"/>
        <w:jc w:val="both"/>
        <w:rPr>
          <w:sz w:val="24"/>
          <w:szCs w:val="24"/>
        </w:rPr>
      </w:pPr>
      <w:bookmarkStart w:id="232" w:name="bookmark260"/>
      <w:bookmarkEnd w:id="232"/>
      <w:r w:rsidRPr="00CD25D3">
        <w:rPr>
          <w:sz w:val="24"/>
          <w:szCs w:val="24"/>
        </w:rPr>
        <w:t>Основаниями для отказа в приеме документов, необходимых для предоставления Муниципальной услуги являются:</w:t>
      </w:r>
    </w:p>
    <w:p w:rsidR="008E0393" w:rsidRPr="00CD25D3" w:rsidRDefault="008E0393" w:rsidP="008E0393">
      <w:pPr>
        <w:ind w:firstLine="709"/>
        <w:jc w:val="both"/>
        <w:rPr>
          <w:rFonts w:eastAsia="Calibri"/>
          <w:bCs/>
        </w:rPr>
      </w:pPr>
      <w:bookmarkStart w:id="233" w:name="bookmark261"/>
      <w:bookmarkStart w:id="234" w:name="bookmark270"/>
      <w:bookmarkEnd w:id="233"/>
      <w:bookmarkEnd w:id="234"/>
      <w:r w:rsidRPr="00CD25D3">
        <w:rPr>
          <w:rFonts w:eastAsiaTheme="minorEastAsia"/>
          <w:bCs/>
        </w:rPr>
        <w:t>12.1.1. Заявление подано в орган местного самоуправления или организацию, в полномочия которых не входит предоставление услуги;</w:t>
      </w:r>
    </w:p>
    <w:p w:rsidR="008E0393" w:rsidRPr="00CD25D3" w:rsidRDefault="008E0393" w:rsidP="008E0393">
      <w:pPr>
        <w:ind w:firstLine="709"/>
        <w:jc w:val="both"/>
        <w:rPr>
          <w:rFonts w:eastAsia="Calibri"/>
          <w:bCs/>
        </w:rPr>
      </w:pPr>
      <w:r w:rsidRPr="00CD25D3">
        <w:rPr>
          <w:rFonts w:eastAsiaTheme="minorEastAsia"/>
          <w:bCs/>
        </w:rPr>
        <w:t>12.1.2. Неполное заполнение полей в форме заявления, в том числе в интерактивной форме заявления на ЕПГУ;</w:t>
      </w:r>
    </w:p>
    <w:p w:rsidR="008E0393" w:rsidRPr="00CD25D3" w:rsidRDefault="008E0393" w:rsidP="008E0393">
      <w:pPr>
        <w:ind w:firstLine="709"/>
        <w:jc w:val="both"/>
        <w:rPr>
          <w:rFonts w:eastAsia="Calibri"/>
          <w:bCs/>
        </w:rPr>
      </w:pPr>
      <w:r w:rsidRPr="00CD25D3">
        <w:rPr>
          <w:rFonts w:eastAsiaTheme="minorEastAsia"/>
          <w:bCs/>
        </w:rPr>
        <w:t xml:space="preserve">12.1.3. Представление неполного комплекта документов, необходимых для предоставления услуги; </w:t>
      </w:r>
    </w:p>
    <w:p w:rsidR="008E0393" w:rsidRPr="00CD25D3" w:rsidRDefault="008E0393" w:rsidP="008E0393">
      <w:pPr>
        <w:ind w:firstLine="709"/>
        <w:jc w:val="both"/>
        <w:rPr>
          <w:rFonts w:eastAsia="Calibri"/>
          <w:bCs/>
        </w:rPr>
      </w:pPr>
      <w:r w:rsidRPr="00CD25D3">
        <w:rPr>
          <w:rFonts w:eastAsiaTheme="minorEastAsia"/>
          <w:bCs/>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8E0393" w:rsidRPr="00CD25D3" w:rsidRDefault="008E0393" w:rsidP="008E0393">
      <w:pPr>
        <w:ind w:firstLine="709"/>
        <w:jc w:val="both"/>
        <w:rPr>
          <w:rFonts w:eastAsia="Calibri"/>
          <w:bCs/>
        </w:rPr>
      </w:pPr>
      <w:r w:rsidRPr="00CD25D3">
        <w:rPr>
          <w:rFonts w:eastAsiaTheme="minorEastAsia"/>
          <w:bCs/>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8E0393" w:rsidRPr="00CD25D3" w:rsidRDefault="008E0393" w:rsidP="008E0393">
      <w:pPr>
        <w:ind w:firstLine="709"/>
        <w:jc w:val="both"/>
        <w:rPr>
          <w:rFonts w:eastAsia="Calibri"/>
          <w:bCs/>
        </w:rPr>
      </w:pPr>
      <w:r w:rsidRPr="00CD25D3">
        <w:rPr>
          <w:rFonts w:eastAsiaTheme="minorEastAsia"/>
          <w:bCs/>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8E0393" w:rsidRPr="00CD25D3" w:rsidRDefault="008E0393" w:rsidP="008E0393">
      <w:pPr>
        <w:ind w:firstLine="709"/>
        <w:jc w:val="both"/>
        <w:rPr>
          <w:rFonts w:eastAsia="Calibri"/>
          <w:bCs/>
        </w:rPr>
      </w:pPr>
      <w:r w:rsidRPr="00CD25D3">
        <w:rPr>
          <w:rFonts w:eastAsiaTheme="minorEastAsia"/>
          <w:bCs/>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8E0393" w:rsidRPr="00CD25D3" w:rsidRDefault="008E0393" w:rsidP="008E0393">
      <w:pPr>
        <w:ind w:firstLine="709"/>
        <w:jc w:val="both"/>
        <w:rPr>
          <w:rStyle w:val="ad"/>
          <w:sz w:val="24"/>
          <w:szCs w:val="24"/>
        </w:rPr>
      </w:pPr>
      <w:r w:rsidRPr="00CD25D3">
        <w:rPr>
          <w:rFonts w:eastAsiaTheme="minorEastAsia"/>
          <w:bCs/>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35" w:name="bookmark271"/>
      <w:bookmarkStart w:id="236" w:name="bookmark275"/>
      <w:bookmarkStart w:id="237" w:name="bookmark273"/>
      <w:bookmarkStart w:id="238" w:name="bookmark276"/>
      <w:bookmarkEnd w:id="235"/>
      <w:bookmarkEnd w:id="236"/>
    </w:p>
    <w:p w:rsidR="008E0393" w:rsidRPr="00CD25D3" w:rsidRDefault="008E0393" w:rsidP="008E0393">
      <w:pPr>
        <w:ind w:firstLine="709"/>
        <w:jc w:val="both"/>
      </w:pPr>
      <w:r w:rsidRPr="00CD25D3">
        <w:rPr>
          <w:rFonts w:eastAsiaTheme="minorEastAsia"/>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8E0393" w:rsidRPr="00CD25D3" w:rsidRDefault="008E0393" w:rsidP="008E0393">
      <w:pPr>
        <w:ind w:firstLine="709"/>
        <w:jc w:val="both"/>
      </w:pPr>
      <w:r w:rsidRPr="00CD25D3">
        <w:rPr>
          <w:rFonts w:eastAsiaTheme="minorEastAsia"/>
        </w:rPr>
        <w:t xml:space="preserve">12.3. </w:t>
      </w:r>
      <w:proofErr w:type="gramStart"/>
      <w:r w:rsidRPr="00CD25D3">
        <w:rPr>
          <w:rFonts w:eastAsiaTheme="minorEastAsia"/>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CD25D3">
        <w:rPr>
          <w:rFonts w:eastAsiaTheme="minorEastAsia"/>
        </w:rPr>
        <w:t>, организацию.</w:t>
      </w:r>
    </w:p>
    <w:p w:rsidR="008E0393" w:rsidRPr="00CD25D3" w:rsidRDefault="008E0393" w:rsidP="008E0393">
      <w:pPr>
        <w:ind w:firstLine="709"/>
        <w:jc w:val="both"/>
      </w:pPr>
      <w:r w:rsidRPr="00CD25D3">
        <w:rPr>
          <w:rFonts w:eastAsiaTheme="minorEastAsia"/>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8E0393" w:rsidRPr="00CD25D3" w:rsidRDefault="008E0393" w:rsidP="008E0393">
      <w:pPr>
        <w:ind w:firstLine="709"/>
      </w:pPr>
    </w:p>
    <w:p w:rsidR="008E0393" w:rsidRPr="00CD25D3" w:rsidRDefault="008E0393" w:rsidP="008E0393">
      <w:pPr>
        <w:pStyle w:val="a8"/>
        <w:numPr>
          <w:ilvl w:val="0"/>
          <w:numId w:val="3"/>
        </w:numPr>
        <w:suppressAutoHyphens w:val="0"/>
        <w:ind w:left="0" w:firstLine="709"/>
        <w:jc w:val="center"/>
        <w:outlineLvl w:val="2"/>
        <w:rPr>
          <w:bCs/>
          <w:iCs/>
          <w:sz w:val="24"/>
          <w:szCs w:val="24"/>
          <w:lang w:val="ru-RU"/>
        </w:rPr>
      </w:pPr>
      <w:bookmarkStart w:id="239" w:name="_Toc103877693"/>
      <w:r w:rsidRPr="00CD25D3">
        <w:rPr>
          <w:rFonts w:eastAsiaTheme="minorEastAsia"/>
          <w:b/>
          <w:bCs/>
          <w:iCs/>
          <w:sz w:val="24"/>
          <w:szCs w:val="24"/>
          <w:lang w:val="ru-RU"/>
        </w:rPr>
        <w:t>Исчерпывающий перечень оснований для приостановления или отказа в предоставлении Муниципальной услуги</w:t>
      </w:r>
      <w:bookmarkEnd w:id="237"/>
      <w:bookmarkEnd w:id="238"/>
      <w:bookmarkEnd w:id="239"/>
    </w:p>
    <w:p w:rsidR="008E0393" w:rsidRPr="00CD25D3" w:rsidRDefault="008E0393" w:rsidP="008E0393">
      <w:pPr>
        <w:ind w:firstLine="709"/>
        <w:jc w:val="both"/>
        <w:rPr>
          <w:bCs/>
        </w:rPr>
      </w:pPr>
      <w:r w:rsidRPr="00CD25D3">
        <w:rPr>
          <w:rFonts w:eastAsiaTheme="minorEastAsia"/>
          <w:bCs/>
          <w:iCs/>
        </w:rPr>
        <w:lastRenderedPageBreak/>
        <w:t>13.1.</w:t>
      </w:r>
      <w:r w:rsidRPr="00CD25D3">
        <w:rPr>
          <w:rFonts w:eastAsiaTheme="minorEastAsia"/>
          <w:bCs/>
        </w:rPr>
        <w:t xml:space="preserve"> Оснований для приостановления предоставления услуги не предусмотрено.</w:t>
      </w:r>
    </w:p>
    <w:p w:rsidR="008E0393" w:rsidRPr="00CD25D3" w:rsidRDefault="008E0393" w:rsidP="008E0393">
      <w:pPr>
        <w:ind w:firstLine="709"/>
        <w:jc w:val="both"/>
        <w:rPr>
          <w:bCs/>
        </w:rPr>
      </w:pPr>
    </w:p>
    <w:p w:rsidR="008E0393" w:rsidRPr="00CD25D3" w:rsidRDefault="008E0393" w:rsidP="008E0393">
      <w:pPr>
        <w:pStyle w:val="a8"/>
        <w:ind w:left="709"/>
        <w:rPr>
          <w:b/>
          <w:bCs/>
          <w:iCs/>
          <w:sz w:val="24"/>
          <w:szCs w:val="24"/>
          <w:lang w:val="ru-RU"/>
        </w:rPr>
      </w:pPr>
      <w:r w:rsidRPr="00CD25D3">
        <w:rPr>
          <w:rFonts w:eastAsiaTheme="minorEastAsia"/>
          <w:bCs/>
          <w:iCs/>
          <w:sz w:val="24"/>
          <w:szCs w:val="24"/>
          <w:lang w:val="ru-RU"/>
        </w:rPr>
        <w:t>13.2.</w:t>
      </w:r>
      <w:r w:rsidRPr="00CD25D3">
        <w:rPr>
          <w:rFonts w:eastAsiaTheme="minorEastAsia"/>
          <w:b/>
          <w:bCs/>
          <w:i/>
          <w:iCs/>
          <w:sz w:val="24"/>
          <w:szCs w:val="24"/>
          <w:lang w:val="ru-RU"/>
        </w:rPr>
        <w:t xml:space="preserve"> </w:t>
      </w:r>
      <w:r w:rsidRPr="00CD25D3">
        <w:rPr>
          <w:rFonts w:eastAsiaTheme="minorEastAsia"/>
          <w:b/>
          <w:bCs/>
          <w:iCs/>
          <w:sz w:val="24"/>
          <w:szCs w:val="24"/>
          <w:lang w:val="ru-RU"/>
        </w:rPr>
        <w:t>Основания для отказа в предоставлении услуги</w:t>
      </w:r>
    </w:p>
    <w:p w:rsidR="008E0393" w:rsidRPr="00CD25D3" w:rsidRDefault="008E0393" w:rsidP="008E0393">
      <w:pPr>
        <w:pStyle w:val="11"/>
        <w:tabs>
          <w:tab w:val="left" w:pos="1443"/>
        </w:tabs>
        <w:ind w:firstLine="709"/>
        <w:jc w:val="both"/>
        <w:rPr>
          <w:rFonts w:eastAsia="Calibri"/>
          <w:bCs/>
          <w:sz w:val="24"/>
          <w:szCs w:val="24"/>
        </w:rPr>
      </w:pPr>
      <w:bookmarkStart w:id="240" w:name="bookmark277"/>
      <w:bookmarkEnd w:id="240"/>
      <w:r w:rsidRPr="00CD25D3">
        <w:rPr>
          <w:rFonts w:eastAsiaTheme="minorEastAsia"/>
          <w:bCs/>
          <w:sz w:val="24"/>
          <w:szCs w:val="24"/>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CD25D3">
        <w:rPr>
          <w:rFonts w:eastAsiaTheme="minorEastAsia"/>
          <w:bCs/>
          <w:sz w:val="24"/>
          <w:szCs w:val="24"/>
        </w:rPr>
        <w:t>необходимых</w:t>
      </w:r>
      <w:proofErr w:type="gramEnd"/>
      <w:r w:rsidRPr="00CD25D3">
        <w:rPr>
          <w:rFonts w:eastAsiaTheme="minorEastAsia"/>
          <w:bCs/>
          <w:sz w:val="24"/>
          <w:szCs w:val="24"/>
        </w:rPr>
        <w:t xml:space="preserve"> для предоставления услуги;</w:t>
      </w:r>
    </w:p>
    <w:p w:rsidR="008E0393" w:rsidRPr="00CD25D3" w:rsidRDefault="008E0393" w:rsidP="008E0393">
      <w:pPr>
        <w:ind w:firstLine="709"/>
        <w:jc w:val="both"/>
        <w:rPr>
          <w:rFonts w:eastAsia="Calibri"/>
          <w:bCs/>
        </w:rPr>
      </w:pPr>
      <w:r w:rsidRPr="00CD25D3">
        <w:rPr>
          <w:rFonts w:eastAsiaTheme="minorEastAsia"/>
          <w:bCs/>
        </w:rPr>
        <w:t>13.2.2. Несоответствие проекта производства работ требованиям, установленным нормативными правовыми актами;</w:t>
      </w:r>
    </w:p>
    <w:p w:rsidR="008E0393" w:rsidRPr="00CD25D3" w:rsidRDefault="008E0393" w:rsidP="008E0393">
      <w:pPr>
        <w:ind w:firstLine="709"/>
        <w:jc w:val="both"/>
        <w:rPr>
          <w:rFonts w:eastAsia="Calibri"/>
          <w:bCs/>
        </w:rPr>
      </w:pPr>
      <w:r w:rsidRPr="00CD25D3">
        <w:rPr>
          <w:rFonts w:eastAsiaTheme="minorEastAsia"/>
          <w:bCs/>
        </w:rPr>
        <w:t>13.2.3. Невозможность выполнения работ в заявленные сроки;</w:t>
      </w:r>
    </w:p>
    <w:p w:rsidR="008E0393" w:rsidRPr="00CD25D3" w:rsidRDefault="008E0393" w:rsidP="008E0393">
      <w:pPr>
        <w:ind w:firstLine="709"/>
        <w:jc w:val="both"/>
        <w:rPr>
          <w:rFonts w:eastAsia="Calibri"/>
          <w:bCs/>
        </w:rPr>
      </w:pPr>
      <w:r w:rsidRPr="00CD25D3">
        <w:rPr>
          <w:rFonts w:eastAsiaTheme="minorEastAsia"/>
          <w:bCs/>
        </w:rPr>
        <w:t>13.2.4. Установлены факты нарушений при проведении земляных работ в соответствии с выданным разрешением на осуществление земляных работ;</w:t>
      </w:r>
    </w:p>
    <w:p w:rsidR="008E0393" w:rsidRPr="00CD25D3" w:rsidRDefault="008E0393" w:rsidP="008E0393">
      <w:pPr>
        <w:ind w:firstLine="709"/>
        <w:jc w:val="both"/>
        <w:rPr>
          <w:rFonts w:eastAsia="Calibri"/>
          <w:bCs/>
        </w:rPr>
      </w:pPr>
      <w:r w:rsidRPr="00CD25D3">
        <w:rPr>
          <w:rFonts w:eastAsiaTheme="minorEastAsia"/>
          <w:bCs/>
        </w:rPr>
        <w:t>13.2.5. Наличие противоречивых сведений в заявлении о предоставлении услуги и приложенных к нему документах.</w:t>
      </w:r>
    </w:p>
    <w:p w:rsidR="008E0393" w:rsidRPr="00CD25D3" w:rsidRDefault="008E0393" w:rsidP="008E0393">
      <w:pPr>
        <w:pStyle w:val="11"/>
        <w:tabs>
          <w:tab w:val="left" w:pos="1534"/>
        </w:tabs>
        <w:spacing w:after="200"/>
        <w:ind w:firstLine="709"/>
        <w:jc w:val="both"/>
        <w:rPr>
          <w:sz w:val="24"/>
          <w:szCs w:val="24"/>
        </w:rPr>
      </w:pPr>
      <w:bookmarkStart w:id="241" w:name="bookmark289"/>
      <w:bookmarkEnd w:id="241"/>
      <w:r w:rsidRPr="00CD25D3">
        <w:rPr>
          <w:sz w:val="24"/>
          <w:szCs w:val="24"/>
        </w:rP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8E0393" w:rsidRPr="00CD25D3" w:rsidRDefault="008E0393" w:rsidP="008E0393">
      <w:pPr>
        <w:pStyle w:val="30"/>
        <w:keepNext/>
        <w:keepLines/>
        <w:numPr>
          <w:ilvl w:val="0"/>
          <w:numId w:val="3"/>
        </w:numPr>
        <w:tabs>
          <w:tab w:val="left" w:pos="1108"/>
        </w:tabs>
        <w:spacing w:after="0"/>
        <w:ind w:left="0" w:firstLine="709"/>
        <w:jc w:val="center"/>
        <w:rPr>
          <w:i w:val="0"/>
          <w:sz w:val="24"/>
          <w:szCs w:val="24"/>
        </w:rPr>
      </w:pPr>
      <w:bookmarkStart w:id="242" w:name="bookmark292"/>
      <w:bookmarkStart w:id="243" w:name="bookmark293"/>
      <w:bookmarkStart w:id="244" w:name="_Toc103862215"/>
      <w:bookmarkStart w:id="245" w:name="_Toc103862250"/>
      <w:bookmarkStart w:id="246" w:name="_Toc103863877"/>
      <w:bookmarkStart w:id="247" w:name="_Toc103877694"/>
      <w:bookmarkEnd w:id="242"/>
      <w:r w:rsidRPr="00CD25D3">
        <w:rPr>
          <w:i w:val="0"/>
          <w:sz w:val="24"/>
          <w:szCs w:val="24"/>
        </w:rPr>
        <w:t>Порядок, размер и основания взимания муниципальной пошлины или иной платы,</w:t>
      </w:r>
      <w:bookmarkStart w:id="248" w:name="bookmark290"/>
      <w:bookmarkStart w:id="249" w:name="bookmark294"/>
      <w:bookmarkStart w:id="250" w:name="_Toc103862216"/>
      <w:bookmarkStart w:id="251" w:name="_Toc103862251"/>
      <w:bookmarkStart w:id="252" w:name="_Toc103863878"/>
      <w:bookmarkEnd w:id="243"/>
      <w:bookmarkEnd w:id="244"/>
      <w:bookmarkEnd w:id="245"/>
      <w:bookmarkEnd w:id="246"/>
      <w:r w:rsidRPr="00CD25D3">
        <w:rPr>
          <w:i w:val="0"/>
          <w:sz w:val="24"/>
          <w:szCs w:val="24"/>
        </w:rPr>
        <w:t xml:space="preserve"> взимаемой за предоставление Муниципальной услуги</w:t>
      </w:r>
      <w:bookmarkEnd w:id="247"/>
      <w:bookmarkEnd w:id="248"/>
      <w:bookmarkEnd w:id="249"/>
      <w:bookmarkEnd w:id="250"/>
      <w:bookmarkEnd w:id="251"/>
      <w:bookmarkEnd w:id="252"/>
    </w:p>
    <w:p w:rsidR="008E0393" w:rsidRPr="00CD25D3" w:rsidRDefault="008E0393" w:rsidP="008E0393">
      <w:pPr>
        <w:pStyle w:val="11"/>
        <w:numPr>
          <w:ilvl w:val="1"/>
          <w:numId w:val="3"/>
        </w:numPr>
        <w:shd w:val="clear" w:color="auto" w:fill="auto"/>
        <w:tabs>
          <w:tab w:val="left" w:pos="1266"/>
        </w:tabs>
        <w:spacing w:after="480" w:line="276" w:lineRule="auto"/>
        <w:ind w:left="0" w:firstLine="709"/>
        <w:jc w:val="both"/>
        <w:rPr>
          <w:sz w:val="24"/>
          <w:szCs w:val="24"/>
        </w:rPr>
      </w:pPr>
      <w:bookmarkStart w:id="253" w:name="bookmark295"/>
      <w:bookmarkEnd w:id="253"/>
      <w:r w:rsidRPr="00CD25D3">
        <w:rPr>
          <w:sz w:val="24"/>
          <w:szCs w:val="24"/>
        </w:rPr>
        <w:t xml:space="preserve">Муниципальная услуга предоставляется бесплатно. </w:t>
      </w:r>
    </w:p>
    <w:p w:rsidR="008E0393" w:rsidRPr="00CD25D3" w:rsidRDefault="008E0393" w:rsidP="008E0393">
      <w:pPr>
        <w:pStyle w:val="11"/>
        <w:numPr>
          <w:ilvl w:val="0"/>
          <w:numId w:val="3"/>
        </w:numPr>
        <w:shd w:val="clear" w:color="auto" w:fill="auto"/>
        <w:tabs>
          <w:tab w:val="left" w:pos="1266"/>
        </w:tabs>
        <w:spacing w:line="276" w:lineRule="auto"/>
        <w:ind w:left="0" w:firstLine="709"/>
        <w:jc w:val="center"/>
        <w:outlineLvl w:val="2"/>
        <w:rPr>
          <w:sz w:val="24"/>
          <w:szCs w:val="24"/>
        </w:rPr>
      </w:pPr>
      <w:bookmarkStart w:id="254" w:name="_Toc103877695"/>
      <w:r w:rsidRPr="00CD25D3">
        <w:rPr>
          <w:rFonts w:eastAsiaTheme="minorEastAsia"/>
          <w:b/>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54"/>
    </w:p>
    <w:p w:rsidR="008E0393" w:rsidRPr="00CD25D3" w:rsidRDefault="008E0393" w:rsidP="008E0393">
      <w:pPr>
        <w:pStyle w:val="11"/>
        <w:numPr>
          <w:ilvl w:val="1"/>
          <w:numId w:val="3"/>
        </w:numPr>
        <w:shd w:val="clear" w:color="auto" w:fill="auto"/>
        <w:spacing w:after="200"/>
        <w:ind w:left="0" w:firstLine="709"/>
        <w:jc w:val="both"/>
        <w:rPr>
          <w:sz w:val="24"/>
          <w:szCs w:val="24"/>
        </w:rPr>
      </w:pPr>
      <w:bookmarkStart w:id="255" w:name="bookmark297"/>
      <w:bookmarkEnd w:id="255"/>
      <w:r w:rsidRPr="00CD25D3">
        <w:rPr>
          <w:sz w:val="24"/>
          <w:szCs w:val="24"/>
        </w:rPr>
        <w:t>Услуги, необходимые и обязательные для предоставления Муниципальной услуги, отсутствуют.</w:t>
      </w:r>
    </w:p>
    <w:p w:rsidR="008E0393" w:rsidRPr="00CD25D3" w:rsidRDefault="008E0393" w:rsidP="008E0393">
      <w:pPr>
        <w:pStyle w:val="30"/>
        <w:keepNext/>
        <w:keepLines/>
        <w:numPr>
          <w:ilvl w:val="0"/>
          <w:numId w:val="3"/>
        </w:numPr>
        <w:tabs>
          <w:tab w:val="left" w:pos="1308"/>
        </w:tabs>
        <w:spacing w:after="0"/>
        <w:ind w:left="0" w:firstLine="709"/>
        <w:jc w:val="center"/>
        <w:rPr>
          <w:i w:val="0"/>
          <w:sz w:val="24"/>
          <w:szCs w:val="24"/>
        </w:rPr>
      </w:pPr>
      <w:bookmarkStart w:id="256" w:name="bookmark300"/>
      <w:bookmarkStart w:id="257" w:name="bookmark298"/>
      <w:bookmarkStart w:id="258" w:name="bookmark301"/>
      <w:bookmarkStart w:id="259" w:name="_Toc103862217"/>
      <w:bookmarkStart w:id="260" w:name="_Toc103862252"/>
      <w:bookmarkStart w:id="261" w:name="_Toc103863879"/>
      <w:bookmarkStart w:id="262" w:name="_Toc103877696"/>
      <w:bookmarkEnd w:id="256"/>
      <w:r w:rsidRPr="00CD25D3">
        <w:rPr>
          <w:i w:val="0"/>
          <w:sz w:val="24"/>
          <w:szCs w:val="24"/>
        </w:rPr>
        <w:t>Способы предоставления Заявителем документов, необходимых для получения Муниципальной услуги</w:t>
      </w:r>
      <w:bookmarkEnd w:id="257"/>
      <w:bookmarkEnd w:id="258"/>
      <w:bookmarkEnd w:id="259"/>
      <w:bookmarkEnd w:id="260"/>
      <w:bookmarkEnd w:id="261"/>
      <w:bookmarkEnd w:id="262"/>
    </w:p>
    <w:p w:rsidR="008E0393" w:rsidRPr="00CD25D3" w:rsidRDefault="008E0393" w:rsidP="008E0393">
      <w:pPr>
        <w:pStyle w:val="11"/>
        <w:numPr>
          <w:ilvl w:val="1"/>
          <w:numId w:val="3"/>
        </w:numPr>
        <w:shd w:val="clear" w:color="auto" w:fill="auto"/>
        <w:tabs>
          <w:tab w:val="left" w:pos="1432"/>
        </w:tabs>
        <w:spacing w:line="276" w:lineRule="auto"/>
        <w:ind w:left="0" w:firstLine="709"/>
        <w:jc w:val="both"/>
        <w:rPr>
          <w:sz w:val="24"/>
          <w:szCs w:val="24"/>
        </w:rPr>
      </w:pPr>
      <w:bookmarkStart w:id="263" w:name="bookmark302"/>
      <w:bookmarkEnd w:id="263"/>
      <w:r w:rsidRPr="00CD25D3">
        <w:rPr>
          <w:sz w:val="24"/>
          <w:szCs w:val="24"/>
        </w:rP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64" w:name="bookmark303"/>
      <w:bookmarkEnd w:id="264"/>
    </w:p>
    <w:p w:rsidR="008E0393" w:rsidRPr="00CD25D3" w:rsidRDefault="008E0393" w:rsidP="008E0393">
      <w:pPr>
        <w:pStyle w:val="11"/>
        <w:numPr>
          <w:ilvl w:val="2"/>
          <w:numId w:val="3"/>
        </w:numPr>
        <w:shd w:val="clear" w:color="auto" w:fill="auto"/>
        <w:tabs>
          <w:tab w:val="left" w:pos="567"/>
        </w:tabs>
        <w:spacing w:line="276" w:lineRule="auto"/>
        <w:ind w:left="0" w:firstLine="709"/>
        <w:jc w:val="both"/>
        <w:rPr>
          <w:sz w:val="24"/>
          <w:szCs w:val="24"/>
        </w:rPr>
      </w:pPr>
      <w:r w:rsidRPr="00CD25D3">
        <w:rPr>
          <w:sz w:val="24"/>
          <w:szCs w:val="24"/>
        </w:rP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CD25D3">
        <w:rPr>
          <w:sz w:val="24"/>
          <w:szCs w:val="24"/>
        </w:rPr>
        <w:t>ии и ау</w:t>
      </w:r>
      <w:proofErr w:type="gramEnd"/>
      <w:r w:rsidRPr="00CD25D3">
        <w:rPr>
          <w:sz w:val="24"/>
          <w:szCs w:val="24"/>
        </w:rPr>
        <w:t>тентификации (далее - ЕСИА), затем заполняет Заявление с использованием специальной интерактивной формы.</w:t>
      </w:r>
      <w:bookmarkStart w:id="265" w:name="bookmark304"/>
      <w:bookmarkEnd w:id="265"/>
    </w:p>
    <w:p w:rsidR="008E0393" w:rsidRPr="00CD25D3" w:rsidRDefault="008E0393" w:rsidP="008E0393">
      <w:pPr>
        <w:pStyle w:val="11"/>
        <w:numPr>
          <w:ilvl w:val="2"/>
          <w:numId w:val="3"/>
        </w:numPr>
        <w:shd w:val="clear" w:color="auto" w:fill="auto"/>
        <w:tabs>
          <w:tab w:val="left" w:pos="567"/>
        </w:tabs>
        <w:spacing w:line="276" w:lineRule="auto"/>
        <w:ind w:left="0" w:firstLine="709"/>
        <w:jc w:val="both"/>
        <w:rPr>
          <w:sz w:val="24"/>
          <w:szCs w:val="24"/>
        </w:rPr>
      </w:pPr>
      <w:proofErr w:type="gramStart"/>
      <w:r w:rsidRPr="00CD25D3">
        <w:rPr>
          <w:sz w:val="24"/>
          <w:szCs w:val="24"/>
        </w:rP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CD25D3">
        <w:rPr>
          <w:sz w:val="24"/>
          <w:szCs w:val="24"/>
        </w:rP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66" w:name="bookmark305"/>
      <w:bookmarkEnd w:id="266"/>
    </w:p>
    <w:p w:rsidR="008E0393" w:rsidRPr="00CD25D3" w:rsidRDefault="008E0393" w:rsidP="008E0393">
      <w:pPr>
        <w:pStyle w:val="11"/>
        <w:numPr>
          <w:ilvl w:val="2"/>
          <w:numId w:val="3"/>
        </w:numPr>
        <w:shd w:val="clear" w:color="auto" w:fill="auto"/>
        <w:tabs>
          <w:tab w:val="left" w:pos="567"/>
        </w:tabs>
        <w:spacing w:line="276" w:lineRule="auto"/>
        <w:ind w:left="0" w:firstLine="709"/>
        <w:jc w:val="both"/>
        <w:rPr>
          <w:sz w:val="24"/>
          <w:szCs w:val="24"/>
        </w:rPr>
      </w:pPr>
      <w:r w:rsidRPr="00CD25D3">
        <w:rPr>
          <w:sz w:val="24"/>
          <w:szCs w:val="24"/>
        </w:rP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67" w:name="bookmark306"/>
      <w:bookmarkEnd w:id="267"/>
    </w:p>
    <w:p w:rsidR="008E0393" w:rsidRPr="00CD25D3" w:rsidRDefault="008E0393" w:rsidP="008E0393">
      <w:pPr>
        <w:pStyle w:val="11"/>
        <w:numPr>
          <w:ilvl w:val="2"/>
          <w:numId w:val="3"/>
        </w:numPr>
        <w:shd w:val="clear" w:color="auto" w:fill="auto"/>
        <w:tabs>
          <w:tab w:val="left" w:pos="567"/>
        </w:tabs>
        <w:spacing w:line="276" w:lineRule="auto"/>
        <w:ind w:left="0" w:firstLine="709"/>
        <w:jc w:val="both"/>
        <w:rPr>
          <w:sz w:val="24"/>
          <w:szCs w:val="24"/>
        </w:rPr>
      </w:pPr>
      <w:proofErr w:type="gramStart"/>
      <w:r w:rsidRPr="00CD25D3">
        <w:rPr>
          <w:sz w:val="24"/>
          <w:szCs w:val="24"/>
        </w:rPr>
        <w:t xml:space="preserve">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w:t>
      </w:r>
      <w:r w:rsidRPr="00CD25D3">
        <w:rPr>
          <w:sz w:val="24"/>
          <w:szCs w:val="24"/>
        </w:rPr>
        <w:lastRenderedPageBreak/>
        <w:t>взаимодействия, а также сведений и информации</w:t>
      </w:r>
      <w:bookmarkStart w:id="268" w:name="bookmark307"/>
      <w:bookmarkStart w:id="269" w:name="bookmark311"/>
      <w:bookmarkStart w:id="270" w:name="bookmark309"/>
      <w:bookmarkStart w:id="271" w:name="bookmark312"/>
      <w:bookmarkEnd w:id="268"/>
      <w:bookmarkEnd w:id="269"/>
      <w:r w:rsidRPr="00CD25D3">
        <w:rPr>
          <w:sz w:val="24"/>
          <w:szCs w:val="24"/>
        </w:rPr>
        <w:t xml:space="preserve"> на бумажном носителе посредством личного обращения в Администрацию, в</w:t>
      </w:r>
      <w:r w:rsidRPr="00CD25D3">
        <w:rPr>
          <w:rFonts w:eastAsiaTheme="minorEastAsia"/>
          <w:spacing w:val="1"/>
          <w:sz w:val="24"/>
          <w:szCs w:val="24"/>
        </w:rPr>
        <w:t xml:space="preserve"> </w:t>
      </w:r>
      <w:r w:rsidRPr="00CD25D3">
        <w:rPr>
          <w:sz w:val="24"/>
          <w:szCs w:val="24"/>
        </w:rPr>
        <w:t>том</w:t>
      </w:r>
      <w:r w:rsidRPr="00CD25D3">
        <w:rPr>
          <w:rFonts w:eastAsiaTheme="minorEastAsia"/>
          <w:spacing w:val="63"/>
          <w:sz w:val="24"/>
          <w:szCs w:val="24"/>
        </w:rPr>
        <w:t xml:space="preserve"> </w:t>
      </w:r>
      <w:r w:rsidRPr="00CD25D3">
        <w:rPr>
          <w:sz w:val="24"/>
          <w:szCs w:val="24"/>
        </w:rPr>
        <w:t>числе</w:t>
      </w:r>
      <w:r w:rsidRPr="00CD25D3">
        <w:rPr>
          <w:rFonts w:eastAsiaTheme="minorEastAsia"/>
          <w:spacing w:val="64"/>
          <w:sz w:val="24"/>
          <w:szCs w:val="24"/>
        </w:rPr>
        <w:t xml:space="preserve"> </w:t>
      </w:r>
      <w:r w:rsidRPr="00CD25D3">
        <w:rPr>
          <w:sz w:val="24"/>
          <w:szCs w:val="24"/>
        </w:rPr>
        <w:t>через</w:t>
      </w:r>
      <w:r w:rsidRPr="00CD25D3">
        <w:rPr>
          <w:rFonts w:eastAsiaTheme="minorEastAsia"/>
          <w:spacing w:val="63"/>
          <w:sz w:val="24"/>
          <w:szCs w:val="24"/>
        </w:rPr>
        <w:t xml:space="preserve"> </w:t>
      </w:r>
      <w:r w:rsidRPr="00CD25D3">
        <w:rPr>
          <w:sz w:val="24"/>
          <w:szCs w:val="24"/>
        </w:rPr>
        <w:t>многофункциональный</w:t>
      </w:r>
      <w:r w:rsidRPr="00CD25D3">
        <w:rPr>
          <w:rFonts w:eastAsiaTheme="minorEastAsia"/>
          <w:spacing w:val="63"/>
          <w:sz w:val="24"/>
          <w:szCs w:val="24"/>
        </w:rPr>
        <w:t xml:space="preserve"> </w:t>
      </w:r>
      <w:r w:rsidRPr="00CD25D3">
        <w:rPr>
          <w:sz w:val="24"/>
          <w:szCs w:val="24"/>
        </w:rPr>
        <w:t>центр</w:t>
      </w:r>
      <w:r w:rsidRPr="00CD25D3">
        <w:rPr>
          <w:rFonts w:eastAsiaTheme="minorEastAsia"/>
          <w:spacing w:val="63"/>
          <w:sz w:val="24"/>
          <w:szCs w:val="24"/>
        </w:rPr>
        <w:t xml:space="preserve"> </w:t>
      </w:r>
      <w:r w:rsidRPr="00CD25D3">
        <w:rPr>
          <w:sz w:val="24"/>
          <w:szCs w:val="24"/>
        </w:rPr>
        <w:t>в</w:t>
      </w:r>
      <w:r w:rsidRPr="00CD25D3">
        <w:rPr>
          <w:rFonts w:eastAsiaTheme="minorEastAsia"/>
          <w:spacing w:val="64"/>
          <w:sz w:val="24"/>
          <w:szCs w:val="24"/>
        </w:rPr>
        <w:t xml:space="preserve"> </w:t>
      </w:r>
      <w:r w:rsidRPr="00CD25D3">
        <w:rPr>
          <w:sz w:val="24"/>
          <w:szCs w:val="24"/>
        </w:rPr>
        <w:t>соответствии</w:t>
      </w:r>
      <w:r w:rsidRPr="00CD25D3">
        <w:rPr>
          <w:rFonts w:eastAsiaTheme="minorEastAsia"/>
          <w:spacing w:val="64"/>
          <w:sz w:val="24"/>
          <w:szCs w:val="24"/>
        </w:rPr>
        <w:t xml:space="preserve"> </w:t>
      </w:r>
      <w:r w:rsidRPr="00CD25D3">
        <w:rPr>
          <w:sz w:val="24"/>
          <w:szCs w:val="24"/>
        </w:rPr>
        <w:t>с</w:t>
      </w:r>
      <w:r w:rsidRPr="00CD25D3">
        <w:rPr>
          <w:rFonts w:eastAsiaTheme="minorEastAsia"/>
          <w:spacing w:val="63"/>
          <w:sz w:val="24"/>
          <w:szCs w:val="24"/>
        </w:rPr>
        <w:t xml:space="preserve"> </w:t>
      </w:r>
      <w:r w:rsidRPr="00CD25D3">
        <w:rPr>
          <w:sz w:val="24"/>
          <w:szCs w:val="24"/>
        </w:rPr>
        <w:t>соглашением</w:t>
      </w:r>
      <w:r w:rsidRPr="00CD25D3">
        <w:rPr>
          <w:rFonts w:eastAsiaTheme="minorEastAsia"/>
          <w:spacing w:val="64"/>
          <w:sz w:val="24"/>
          <w:szCs w:val="24"/>
        </w:rPr>
        <w:t xml:space="preserve"> </w:t>
      </w:r>
      <w:r w:rsidRPr="00CD25D3">
        <w:rPr>
          <w:sz w:val="24"/>
          <w:szCs w:val="24"/>
        </w:rPr>
        <w:t>о взаимодействии между многофункциональным центром и Администрацией, заключенным</w:t>
      </w:r>
      <w:r w:rsidRPr="00CD25D3">
        <w:rPr>
          <w:rFonts w:eastAsiaTheme="minorEastAsia"/>
          <w:spacing w:val="1"/>
          <w:sz w:val="24"/>
          <w:szCs w:val="24"/>
        </w:rPr>
        <w:t xml:space="preserve"> </w:t>
      </w:r>
      <w:r w:rsidRPr="00CD25D3">
        <w:rPr>
          <w:sz w:val="24"/>
          <w:szCs w:val="24"/>
        </w:rPr>
        <w:t>в</w:t>
      </w:r>
      <w:r w:rsidRPr="00CD25D3">
        <w:rPr>
          <w:rFonts w:eastAsiaTheme="minorEastAsia"/>
          <w:spacing w:val="9"/>
          <w:sz w:val="24"/>
          <w:szCs w:val="24"/>
        </w:rPr>
        <w:t xml:space="preserve"> </w:t>
      </w:r>
      <w:r w:rsidRPr="00CD25D3">
        <w:rPr>
          <w:sz w:val="24"/>
          <w:szCs w:val="24"/>
        </w:rPr>
        <w:t>соответствии</w:t>
      </w:r>
      <w:r w:rsidRPr="00CD25D3">
        <w:rPr>
          <w:rFonts w:eastAsiaTheme="minorEastAsia"/>
          <w:spacing w:val="9"/>
          <w:sz w:val="24"/>
          <w:szCs w:val="24"/>
        </w:rPr>
        <w:t xml:space="preserve"> </w:t>
      </w:r>
      <w:r w:rsidRPr="00CD25D3">
        <w:rPr>
          <w:sz w:val="24"/>
          <w:szCs w:val="24"/>
        </w:rPr>
        <w:t>с</w:t>
      </w:r>
      <w:r w:rsidRPr="00CD25D3">
        <w:rPr>
          <w:rFonts w:eastAsiaTheme="minorEastAsia"/>
          <w:spacing w:val="9"/>
          <w:sz w:val="24"/>
          <w:szCs w:val="24"/>
        </w:rPr>
        <w:t xml:space="preserve"> </w:t>
      </w:r>
      <w:r w:rsidRPr="00CD25D3">
        <w:rPr>
          <w:sz w:val="24"/>
          <w:szCs w:val="24"/>
        </w:rPr>
        <w:t>постановлением</w:t>
      </w:r>
      <w:r w:rsidRPr="00CD25D3">
        <w:rPr>
          <w:rFonts w:eastAsiaTheme="minorEastAsia"/>
          <w:spacing w:val="9"/>
          <w:sz w:val="24"/>
          <w:szCs w:val="24"/>
        </w:rPr>
        <w:t xml:space="preserve"> </w:t>
      </w:r>
      <w:r w:rsidRPr="00CD25D3">
        <w:rPr>
          <w:sz w:val="24"/>
          <w:szCs w:val="24"/>
        </w:rPr>
        <w:t>Правительства</w:t>
      </w:r>
      <w:proofErr w:type="gramEnd"/>
      <w:r w:rsidRPr="00CD25D3">
        <w:rPr>
          <w:rFonts w:eastAsiaTheme="minorEastAsia"/>
          <w:spacing w:val="9"/>
          <w:sz w:val="24"/>
          <w:szCs w:val="24"/>
        </w:rPr>
        <w:t xml:space="preserve"> </w:t>
      </w:r>
      <w:r w:rsidRPr="00CD25D3">
        <w:rPr>
          <w:sz w:val="24"/>
          <w:szCs w:val="24"/>
        </w:rPr>
        <w:t>Российской</w:t>
      </w:r>
      <w:r w:rsidRPr="00CD25D3">
        <w:rPr>
          <w:rFonts w:eastAsiaTheme="minorEastAsia"/>
          <w:spacing w:val="9"/>
          <w:sz w:val="24"/>
          <w:szCs w:val="24"/>
        </w:rPr>
        <w:t xml:space="preserve"> </w:t>
      </w:r>
      <w:r w:rsidRPr="00CD25D3">
        <w:rPr>
          <w:sz w:val="24"/>
          <w:szCs w:val="24"/>
        </w:rPr>
        <w:t>Федерации</w:t>
      </w:r>
      <w:r w:rsidRPr="00CD25D3">
        <w:rPr>
          <w:rFonts w:eastAsiaTheme="minorEastAsia"/>
          <w:spacing w:val="9"/>
          <w:sz w:val="24"/>
          <w:szCs w:val="24"/>
        </w:rPr>
        <w:t xml:space="preserve"> </w:t>
      </w:r>
      <w:r w:rsidRPr="00CD25D3">
        <w:rPr>
          <w:sz w:val="24"/>
          <w:szCs w:val="24"/>
        </w:rPr>
        <w:t>от 27</w:t>
      </w:r>
      <w:r w:rsidRPr="00CD25D3">
        <w:rPr>
          <w:rFonts w:eastAsiaTheme="minorEastAsia"/>
          <w:spacing w:val="1"/>
          <w:sz w:val="24"/>
          <w:szCs w:val="24"/>
        </w:rPr>
        <w:t>.09.2</w:t>
      </w:r>
      <w:r w:rsidRPr="00CD25D3">
        <w:rPr>
          <w:sz w:val="24"/>
          <w:szCs w:val="24"/>
        </w:rPr>
        <w:t>011 №797</w:t>
      </w:r>
      <w:r w:rsidRPr="00CD25D3">
        <w:rPr>
          <w:rFonts w:eastAsiaTheme="minorEastAsia"/>
          <w:spacing w:val="1"/>
          <w:sz w:val="24"/>
          <w:szCs w:val="24"/>
        </w:rPr>
        <w:t xml:space="preserve"> </w:t>
      </w:r>
      <w:r w:rsidRPr="00CD25D3">
        <w:rPr>
          <w:sz w:val="24"/>
          <w:szCs w:val="24"/>
        </w:rPr>
        <w:t>«О</w:t>
      </w:r>
      <w:r w:rsidRPr="00CD25D3">
        <w:rPr>
          <w:rFonts w:eastAsiaTheme="minorEastAsia"/>
          <w:spacing w:val="71"/>
          <w:sz w:val="24"/>
          <w:szCs w:val="24"/>
        </w:rPr>
        <w:t xml:space="preserve"> </w:t>
      </w:r>
      <w:r w:rsidRPr="00CD25D3">
        <w:rPr>
          <w:sz w:val="24"/>
          <w:szCs w:val="24"/>
        </w:rPr>
        <w:t>взаимодействии</w:t>
      </w:r>
      <w:r w:rsidRPr="00CD25D3">
        <w:rPr>
          <w:rFonts w:eastAsiaTheme="minorEastAsia"/>
          <w:spacing w:val="71"/>
          <w:sz w:val="24"/>
          <w:szCs w:val="24"/>
        </w:rPr>
        <w:t xml:space="preserve"> </w:t>
      </w:r>
      <w:r w:rsidRPr="00CD25D3">
        <w:rPr>
          <w:sz w:val="24"/>
          <w:szCs w:val="24"/>
        </w:rPr>
        <w:t>между</w:t>
      </w:r>
      <w:r w:rsidRPr="00CD25D3">
        <w:rPr>
          <w:rFonts w:eastAsiaTheme="minorEastAsia"/>
          <w:spacing w:val="71"/>
          <w:sz w:val="24"/>
          <w:szCs w:val="24"/>
        </w:rPr>
        <w:t xml:space="preserve"> </w:t>
      </w:r>
      <w:r w:rsidRPr="00CD25D3">
        <w:rPr>
          <w:sz w:val="24"/>
          <w:szCs w:val="24"/>
        </w:rPr>
        <w:t>многофункциональными</w:t>
      </w:r>
      <w:r w:rsidRPr="00CD25D3">
        <w:rPr>
          <w:rFonts w:eastAsiaTheme="minorEastAsia"/>
          <w:spacing w:val="1"/>
          <w:sz w:val="24"/>
          <w:szCs w:val="24"/>
        </w:rPr>
        <w:t xml:space="preserve"> </w:t>
      </w:r>
      <w:r w:rsidRPr="00CD25D3">
        <w:rPr>
          <w:sz w:val="24"/>
          <w:szCs w:val="24"/>
        </w:rPr>
        <w:t xml:space="preserve">центрами предоставления государственных и муниципальных услуг </w:t>
      </w:r>
      <w:r w:rsidRPr="00CD25D3">
        <w:rPr>
          <w:rFonts w:eastAsiaTheme="minorEastAsia"/>
          <w:spacing w:val="-1"/>
          <w:sz w:val="24"/>
          <w:szCs w:val="24"/>
        </w:rPr>
        <w:t>и</w:t>
      </w:r>
      <w:r w:rsidRPr="00CD25D3">
        <w:rPr>
          <w:rFonts w:eastAsiaTheme="minorEastAsia"/>
          <w:spacing w:val="-67"/>
          <w:sz w:val="24"/>
          <w:szCs w:val="24"/>
        </w:rPr>
        <w:t xml:space="preserve"> </w:t>
      </w:r>
      <w:r w:rsidRPr="00CD25D3">
        <w:rPr>
          <w:sz w:val="24"/>
          <w:szCs w:val="24"/>
        </w:rPr>
        <w:t>федеральными органами исполнительной власти, органами государственных</w:t>
      </w:r>
      <w:r w:rsidRPr="00CD25D3">
        <w:rPr>
          <w:rFonts w:eastAsiaTheme="minorEastAsia"/>
          <w:spacing w:val="1"/>
          <w:sz w:val="24"/>
          <w:szCs w:val="24"/>
        </w:rPr>
        <w:t xml:space="preserve"> </w:t>
      </w:r>
      <w:r w:rsidRPr="00CD25D3">
        <w:rPr>
          <w:sz w:val="24"/>
          <w:szCs w:val="24"/>
        </w:rPr>
        <w:t>внебюджетных</w:t>
      </w:r>
      <w:r w:rsidRPr="00CD25D3">
        <w:rPr>
          <w:rFonts w:eastAsiaTheme="minorEastAsia"/>
          <w:spacing w:val="1"/>
          <w:sz w:val="24"/>
          <w:szCs w:val="24"/>
        </w:rPr>
        <w:t xml:space="preserve"> </w:t>
      </w:r>
      <w:r w:rsidRPr="00CD25D3">
        <w:rPr>
          <w:sz w:val="24"/>
          <w:szCs w:val="24"/>
        </w:rPr>
        <w:t>фондов, органами</w:t>
      </w:r>
      <w:r w:rsidRPr="00CD25D3">
        <w:rPr>
          <w:rFonts w:eastAsiaTheme="minorEastAsia"/>
          <w:spacing w:val="1"/>
          <w:sz w:val="24"/>
          <w:szCs w:val="24"/>
        </w:rPr>
        <w:t xml:space="preserve"> </w:t>
      </w:r>
      <w:r w:rsidRPr="00CD25D3">
        <w:rPr>
          <w:sz w:val="24"/>
          <w:szCs w:val="24"/>
        </w:rPr>
        <w:t>государственной</w:t>
      </w:r>
      <w:r w:rsidRPr="00CD25D3">
        <w:rPr>
          <w:rFonts w:eastAsiaTheme="minorEastAsia"/>
          <w:spacing w:val="1"/>
          <w:sz w:val="24"/>
          <w:szCs w:val="24"/>
        </w:rPr>
        <w:t xml:space="preserve"> </w:t>
      </w:r>
      <w:r w:rsidRPr="00CD25D3">
        <w:rPr>
          <w:sz w:val="24"/>
          <w:szCs w:val="24"/>
        </w:rPr>
        <w:t>власти</w:t>
      </w:r>
      <w:r w:rsidRPr="00CD25D3">
        <w:rPr>
          <w:rFonts w:eastAsiaTheme="minorEastAsia"/>
          <w:spacing w:val="1"/>
          <w:sz w:val="24"/>
          <w:szCs w:val="24"/>
        </w:rPr>
        <w:t xml:space="preserve"> </w:t>
      </w:r>
      <w:r w:rsidRPr="00CD25D3">
        <w:rPr>
          <w:sz w:val="24"/>
          <w:szCs w:val="24"/>
        </w:rPr>
        <w:t>субъектов</w:t>
      </w:r>
      <w:r w:rsidRPr="00CD25D3">
        <w:rPr>
          <w:rFonts w:eastAsiaTheme="minorEastAsia"/>
          <w:spacing w:val="1"/>
          <w:sz w:val="24"/>
          <w:szCs w:val="24"/>
        </w:rPr>
        <w:t xml:space="preserve"> </w:t>
      </w:r>
      <w:r w:rsidRPr="00CD25D3">
        <w:rPr>
          <w:sz w:val="24"/>
          <w:szCs w:val="24"/>
        </w:rPr>
        <w:t>Российской</w:t>
      </w:r>
      <w:r w:rsidRPr="00CD25D3">
        <w:rPr>
          <w:rFonts w:eastAsiaTheme="minorEastAsia"/>
          <w:spacing w:val="-67"/>
          <w:sz w:val="24"/>
          <w:szCs w:val="24"/>
        </w:rPr>
        <w:t xml:space="preserve"> </w:t>
      </w:r>
      <w:r w:rsidRPr="00CD25D3">
        <w:rPr>
          <w:sz w:val="24"/>
          <w:szCs w:val="24"/>
        </w:rPr>
        <w:t>Федерации, органами</w:t>
      </w:r>
      <w:r w:rsidRPr="00CD25D3">
        <w:rPr>
          <w:rFonts w:eastAsiaTheme="minorEastAsia"/>
          <w:spacing w:val="21"/>
          <w:sz w:val="24"/>
          <w:szCs w:val="24"/>
        </w:rPr>
        <w:t xml:space="preserve"> </w:t>
      </w:r>
      <w:r w:rsidRPr="00CD25D3">
        <w:rPr>
          <w:sz w:val="24"/>
          <w:szCs w:val="24"/>
        </w:rPr>
        <w:t>местного</w:t>
      </w:r>
      <w:r w:rsidRPr="00CD25D3">
        <w:rPr>
          <w:rFonts w:eastAsiaTheme="minorEastAsia"/>
          <w:spacing w:val="21"/>
          <w:sz w:val="24"/>
          <w:szCs w:val="24"/>
        </w:rPr>
        <w:t xml:space="preserve"> </w:t>
      </w:r>
      <w:r w:rsidRPr="00CD25D3">
        <w:rPr>
          <w:sz w:val="24"/>
          <w:szCs w:val="24"/>
        </w:rPr>
        <w:t>самоуправления», либо</w:t>
      </w:r>
      <w:r w:rsidRPr="00CD25D3">
        <w:rPr>
          <w:rFonts w:eastAsiaTheme="minorEastAsia"/>
          <w:spacing w:val="21"/>
          <w:sz w:val="24"/>
          <w:szCs w:val="24"/>
        </w:rPr>
        <w:t xml:space="preserve"> </w:t>
      </w:r>
      <w:r w:rsidRPr="00CD25D3">
        <w:rPr>
          <w:sz w:val="24"/>
          <w:szCs w:val="24"/>
        </w:rPr>
        <w:t>посредством</w:t>
      </w:r>
      <w:r w:rsidRPr="00CD25D3">
        <w:rPr>
          <w:rFonts w:eastAsiaTheme="minorEastAsia"/>
          <w:spacing w:val="21"/>
          <w:sz w:val="24"/>
          <w:szCs w:val="24"/>
        </w:rPr>
        <w:t xml:space="preserve"> </w:t>
      </w:r>
      <w:r w:rsidRPr="00CD25D3">
        <w:rPr>
          <w:sz w:val="24"/>
          <w:szCs w:val="24"/>
        </w:rPr>
        <w:t>почтового</w:t>
      </w:r>
      <w:r w:rsidRPr="00CD25D3">
        <w:rPr>
          <w:rFonts w:eastAsiaTheme="minorEastAsia"/>
          <w:spacing w:val="1"/>
          <w:sz w:val="24"/>
          <w:szCs w:val="24"/>
        </w:rPr>
        <w:t xml:space="preserve"> </w:t>
      </w:r>
      <w:r w:rsidRPr="00CD25D3">
        <w:rPr>
          <w:sz w:val="24"/>
          <w:szCs w:val="24"/>
        </w:rPr>
        <w:t>отправления</w:t>
      </w:r>
      <w:r w:rsidRPr="00CD25D3">
        <w:rPr>
          <w:rFonts w:eastAsiaTheme="minorEastAsia"/>
          <w:spacing w:val="-2"/>
          <w:sz w:val="24"/>
          <w:szCs w:val="24"/>
        </w:rPr>
        <w:t xml:space="preserve"> </w:t>
      </w:r>
      <w:r w:rsidRPr="00CD25D3">
        <w:rPr>
          <w:sz w:val="24"/>
          <w:szCs w:val="24"/>
        </w:rPr>
        <w:t>с</w:t>
      </w:r>
      <w:r w:rsidRPr="00CD25D3">
        <w:rPr>
          <w:rFonts w:eastAsiaTheme="minorEastAsia"/>
          <w:spacing w:val="-1"/>
          <w:sz w:val="24"/>
          <w:szCs w:val="24"/>
        </w:rPr>
        <w:t xml:space="preserve"> </w:t>
      </w:r>
      <w:r w:rsidRPr="00CD25D3">
        <w:rPr>
          <w:sz w:val="24"/>
          <w:szCs w:val="24"/>
        </w:rPr>
        <w:t>уведомлением о вручении.</w:t>
      </w:r>
    </w:p>
    <w:p w:rsidR="008E0393" w:rsidRPr="00CD25D3" w:rsidRDefault="008E0393" w:rsidP="008E0393">
      <w:pPr>
        <w:pStyle w:val="a5"/>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rPr>
          <w:szCs w:val="24"/>
        </w:rPr>
      </w:pPr>
    </w:p>
    <w:p w:rsidR="008E0393" w:rsidRPr="00CD25D3" w:rsidRDefault="008E0393" w:rsidP="008E0393">
      <w:pPr>
        <w:pStyle w:val="30"/>
        <w:keepNext/>
        <w:keepLines/>
        <w:numPr>
          <w:ilvl w:val="0"/>
          <w:numId w:val="3"/>
        </w:numPr>
        <w:tabs>
          <w:tab w:val="left" w:pos="954"/>
        </w:tabs>
        <w:spacing w:after="0"/>
        <w:ind w:left="0" w:firstLine="709"/>
        <w:jc w:val="center"/>
        <w:rPr>
          <w:i w:val="0"/>
          <w:sz w:val="24"/>
          <w:szCs w:val="24"/>
        </w:rPr>
      </w:pPr>
      <w:bookmarkStart w:id="272" w:name="_Toc103862218"/>
      <w:bookmarkStart w:id="273" w:name="_Toc103862253"/>
      <w:bookmarkStart w:id="274" w:name="_Toc103863880"/>
      <w:bookmarkStart w:id="275" w:name="_Toc103877697"/>
      <w:r w:rsidRPr="00CD25D3">
        <w:rPr>
          <w:i w:val="0"/>
          <w:sz w:val="24"/>
          <w:szCs w:val="24"/>
        </w:rPr>
        <w:t>Способы получения Заявителем результатов предоставления Муниципальной услуги</w:t>
      </w:r>
      <w:bookmarkEnd w:id="270"/>
      <w:bookmarkEnd w:id="271"/>
      <w:bookmarkEnd w:id="272"/>
      <w:bookmarkEnd w:id="273"/>
      <w:bookmarkEnd w:id="274"/>
      <w:bookmarkEnd w:id="275"/>
    </w:p>
    <w:p w:rsidR="008E0393" w:rsidRPr="00CD25D3" w:rsidRDefault="008E0393" w:rsidP="008E0393">
      <w:pPr>
        <w:pStyle w:val="11"/>
        <w:numPr>
          <w:ilvl w:val="1"/>
          <w:numId w:val="3"/>
        </w:numPr>
        <w:shd w:val="clear" w:color="auto" w:fill="auto"/>
        <w:tabs>
          <w:tab w:val="left" w:pos="1366"/>
        </w:tabs>
        <w:ind w:left="0" w:firstLine="709"/>
        <w:jc w:val="both"/>
        <w:rPr>
          <w:sz w:val="24"/>
          <w:szCs w:val="24"/>
        </w:rPr>
      </w:pPr>
      <w:bookmarkStart w:id="276" w:name="bookmark313"/>
      <w:bookmarkEnd w:id="276"/>
      <w:r w:rsidRPr="00CD25D3">
        <w:rPr>
          <w:sz w:val="24"/>
          <w:szCs w:val="24"/>
        </w:rPr>
        <w:t>Заявитель уведомляется о ходе рассмотрения и готовности результата предоставления Муниципальной услуги следующими способами:</w:t>
      </w:r>
    </w:p>
    <w:p w:rsidR="008E0393" w:rsidRPr="00CD25D3" w:rsidRDefault="008E0393" w:rsidP="008E0393">
      <w:pPr>
        <w:pStyle w:val="11"/>
        <w:numPr>
          <w:ilvl w:val="2"/>
          <w:numId w:val="3"/>
        </w:numPr>
        <w:shd w:val="clear" w:color="auto" w:fill="auto"/>
        <w:tabs>
          <w:tab w:val="left" w:pos="1534"/>
        </w:tabs>
        <w:ind w:left="0" w:firstLine="709"/>
        <w:jc w:val="both"/>
        <w:rPr>
          <w:sz w:val="24"/>
          <w:szCs w:val="24"/>
        </w:rPr>
      </w:pPr>
      <w:bookmarkStart w:id="277" w:name="bookmark314"/>
      <w:bookmarkEnd w:id="277"/>
      <w:r w:rsidRPr="00CD25D3">
        <w:rPr>
          <w:sz w:val="24"/>
          <w:szCs w:val="24"/>
        </w:rPr>
        <w:t>Через личный кабинет на ЕПГУ</w:t>
      </w:r>
      <w:ins w:id="278" w:author="Bogomolova, Olga" w:date="2022-05-06T10:13:00Z">
        <w:r w:rsidRPr="00CD25D3">
          <w:rPr>
            <w:sz w:val="24"/>
            <w:szCs w:val="24"/>
          </w:rPr>
          <w:t>.</w:t>
        </w:r>
      </w:ins>
    </w:p>
    <w:p w:rsidR="008E0393" w:rsidRPr="00CD25D3" w:rsidRDefault="008E0393" w:rsidP="008E0393">
      <w:pPr>
        <w:pStyle w:val="11"/>
        <w:numPr>
          <w:ilvl w:val="1"/>
          <w:numId w:val="3"/>
        </w:numPr>
        <w:shd w:val="clear" w:color="auto" w:fill="auto"/>
        <w:tabs>
          <w:tab w:val="left" w:pos="1357"/>
        </w:tabs>
        <w:ind w:left="0" w:firstLine="709"/>
        <w:jc w:val="both"/>
        <w:rPr>
          <w:sz w:val="24"/>
          <w:szCs w:val="24"/>
        </w:rPr>
      </w:pPr>
      <w:bookmarkStart w:id="279" w:name="bookmark315"/>
      <w:bookmarkEnd w:id="279"/>
      <w:r w:rsidRPr="00CD25D3">
        <w:rPr>
          <w:sz w:val="24"/>
          <w:szCs w:val="24"/>
        </w:rPr>
        <w:t>Заявитель может самостоятельно получить информацию о готовности результата предоставления Муниципальной услуги посредством:</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сервиса ЕПГУ «Узнать статус заявления»;</w:t>
      </w:r>
    </w:p>
    <w:p w:rsidR="008E0393" w:rsidRPr="00CD25D3" w:rsidRDefault="008E0393" w:rsidP="008E0393">
      <w:pPr>
        <w:pStyle w:val="11"/>
        <w:ind w:firstLine="709"/>
        <w:jc w:val="both"/>
        <w:rPr>
          <w:sz w:val="24"/>
          <w:szCs w:val="24"/>
          <w:lang w:val="en-US"/>
        </w:rPr>
      </w:pPr>
      <w:r w:rsidRPr="00CD25D3">
        <w:rPr>
          <w:rFonts w:ascii="Symbol" w:eastAsiaTheme="minorEastAsia" w:hAnsi="Symbol" w:cs="Symbol"/>
          <w:sz w:val="24"/>
          <w:szCs w:val="24"/>
        </w:rPr>
        <w:t></w:t>
      </w:r>
      <w:r w:rsidRPr="00CD25D3">
        <w:rPr>
          <w:rFonts w:eastAsiaTheme="minorEastAsia"/>
          <w:sz w:val="24"/>
          <w:szCs w:val="24"/>
          <w:lang w:val="en-US"/>
        </w:rPr>
        <w:t xml:space="preserve"> </w:t>
      </w:r>
      <w:r w:rsidRPr="00CD25D3">
        <w:rPr>
          <w:sz w:val="24"/>
          <w:szCs w:val="24"/>
        </w:rPr>
        <w:t>по телефону</w:t>
      </w:r>
      <w:r w:rsidRPr="00CD25D3">
        <w:rPr>
          <w:rFonts w:eastAsiaTheme="minorEastAsia"/>
          <w:sz w:val="24"/>
          <w:szCs w:val="24"/>
          <w:lang w:val="en-US"/>
        </w:rPr>
        <w:t>.</w:t>
      </w:r>
    </w:p>
    <w:p w:rsidR="008E0393" w:rsidRPr="00CD25D3" w:rsidRDefault="008E0393" w:rsidP="008E0393">
      <w:pPr>
        <w:pStyle w:val="11"/>
        <w:numPr>
          <w:ilvl w:val="1"/>
          <w:numId w:val="3"/>
        </w:numPr>
        <w:shd w:val="clear" w:color="auto" w:fill="auto"/>
        <w:tabs>
          <w:tab w:val="left" w:pos="1352"/>
        </w:tabs>
        <w:ind w:left="0" w:firstLine="709"/>
        <w:jc w:val="both"/>
        <w:rPr>
          <w:sz w:val="24"/>
          <w:szCs w:val="24"/>
        </w:rPr>
      </w:pPr>
      <w:bookmarkStart w:id="280" w:name="bookmark316"/>
      <w:bookmarkEnd w:id="280"/>
      <w:r w:rsidRPr="00CD25D3">
        <w:rPr>
          <w:sz w:val="24"/>
          <w:szCs w:val="24"/>
        </w:rPr>
        <w:t>Способы получения результата Муниципальной услуги:</w:t>
      </w:r>
    </w:p>
    <w:p w:rsidR="008E0393" w:rsidRPr="00CD25D3" w:rsidRDefault="008E0393" w:rsidP="008E0393">
      <w:pPr>
        <w:pStyle w:val="11"/>
        <w:numPr>
          <w:ilvl w:val="2"/>
          <w:numId w:val="3"/>
        </w:numPr>
        <w:shd w:val="clear" w:color="auto" w:fill="auto"/>
        <w:tabs>
          <w:tab w:val="left" w:pos="1549"/>
        </w:tabs>
        <w:ind w:left="0" w:firstLine="709"/>
        <w:jc w:val="both"/>
        <w:rPr>
          <w:sz w:val="24"/>
          <w:szCs w:val="24"/>
        </w:rPr>
      </w:pPr>
      <w:bookmarkStart w:id="281" w:name="bookmark317"/>
      <w:bookmarkEnd w:id="281"/>
      <w:r w:rsidRPr="00CD25D3">
        <w:rPr>
          <w:sz w:val="24"/>
          <w:szCs w:val="24"/>
        </w:rP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8E0393" w:rsidRPr="00CD25D3" w:rsidRDefault="008E0393" w:rsidP="008E0393">
      <w:pPr>
        <w:pStyle w:val="11"/>
        <w:numPr>
          <w:ilvl w:val="2"/>
          <w:numId w:val="3"/>
        </w:numPr>
        <w:shd w:val="clear" w:color="auto" w:fill="auto"/>
        <w:tabs>
          <w:tab w:val="left" w:pos="1549"/>
        </w:tabs>
        <w:ind w:left="0" w:firstLine="709"/>
        <w:jc w:val="both"/>
        <w:rPr>
          <w:sz w:val="24"/>
          <w:szCs w:val="24"/>
        </w:rPr>
      </w:pPr>
      <w:proofErr w:type="gramStart"/>
      <w:r w:rsidRPr="00CD25D3">
        <w:rPr>
          <w:sz w:val="24"/>
          <w:szCs w:val="24"/>
        </w:rP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CD25D3">
        <w:rPr>
          <w:rFonts w:eastAsiaTheme="minorEastAsia"/>
          <w:spacing w:val="33"/>
          <w:sz w:val="24"/>
          <w:szCs w:val="24"/>
        </w:rPr>
        <w:t xml:space="preserve"> </w:t>
      </w:r>
      <w:r w:rsidRPr="00CD25D3">
        <w:rPr>
          <w:sz w:val="24"/>
          <w:szCs w:val="24"/>
        </w:rPr>
        <w:t>местного</w:t>
      </w:r>
      <w:r w:rsidRPr="00CD25D3">
        <w:rPr>
          <w:rFonts w:eastAsiaTheme="minorEastAsia"/>
          <w:spacing w:val="33"/>
          <w:sz w:val="24"/>
          <w:szCs w:val="24"/>
        </w:rPr>
        <w:t xml:space="preserve"> </w:t>
      </w:r>
      <w:r w:rsidRPr="00CD25D3">
        <w:rPr>
          <w:sz w:val="24"/>
          <w:szCs w:val="24"/>
        </w:rPr>
        <w:t>самоуправления, а также через</w:t>
      </w:r>
      <w:r w:rsidRPr="00CD25D3">
        <w:rPr>
          <w:rFonts w:eastAsiaTheme="minorEastAsia"/>
          <w:spacing w:val="63"/>
          <w:sz w:val="24"/>
          <w:szCs w:val="24"/>
        </w:rPr>
        <w:t xml:space="preserve"> </w:t>
      </w:r>
      <w:r w:rsidRPr="00CD25D3">
        <w:rPr>
          <w:sz w:val="24"/>
          <w:szCs w:val="24"/>
        </w:rPr>
        <w:t>многофункциональный</w:t>
      </w:r>
      <w:r w:rsidRPr="00CD25D3">
        <w:rPr>
          <w:rFonts w:eastAsiaTheme="minorEastAsia"/>
          <w:spacing w:val="63"/>
          <w:sz w:val="24"/>
          <w:szCs w:val="24"/>
        </w:rPr>
        <w:t xml:space="preserve"> </w:t>
      </w:r>
      <w:r w:rsidRPr="00CD25D3">
        <w:rPr>
          <w:sz w:val="24"/>
          <w:szCs w:val="24"/>
        </w:rPr>
        <w:t>центр</w:t>
      </w:r>
      <w:r w:rsidRPr="00CD25D3">
        <w:rPr>
          <w:rFonts w:eastAsiaTheme="minorEastAsia"/>
          <w:spacing w:val="63"/>
          <w:sz w:val="24"/>
          <w:szCs w:val="24"/>
        </w:rPr>
        <w:t xml:space="preserve"> </w:t>
      </w:r>
      <w:r w:rsidRPr="00CD25D3">
        <w:rPr>
          <w:sz w:val="24"/>
          <w:szCs w:val="24"/>
        </w:rPr>
        <w:t>в</w:t>
      </w:r>
      <w:r w:rsidRPr="00CD25D3">
        <w:rPr>
          <w:rFonts w:eastAsiaTheme="minorEastAsia"/>
          <w:spacing w:val="64"/>
          <w:sz w:val="24"/>
          <w:szCs w:val="24"/>
        </w:rPr>
        <w:t xml:space="preserve"> </w:t>
      </w:r>
      <w:r w:rsidRPr="00CD25D3">
        <w:rPr>
          <w:sz w:val="24"/>
          <w:szCs w:val="24"/>
        </w:rPr>
        <w:t>соответствии</w:t>
      </w:r>
      <w:r w:rsidRPr="00CD25D3">
        <w:rPr>
          <w:rFonts w:eastAsiaTheme="minorEastAsia"/>
          <w:spacing w:val="64"/>
          <w:sz w:val="24"/>
          <w:szCs w:val="24"/>
        </w:rPr>
        <w:t xml:space="preserve"> </w:t>
      </w:r>
      <w:r w:rsidRPr="00CD25D3">
        <w:rPr>
          <w:sz w:val="24"/>
          <w:szCs w:val="24"/>
        </w:rPr>
        <w:t>с</w:t>
      </w:r>
      <w:r w:rsidRPr="00CD25D3">
        <w:rPr>
          <w:rFonts w:eastAsiaTheme="minorEastAsia"/>
          <w:spacing w:val="63"/>
          <w:sz w:val="24"/>
          <w:szCs w:val="24"/>
        </w:rPr>
        <w:t xml:space="preserve"> </w:t>
      </w:r>
      <w:r w:rsidRPr="00CD25D3">
        <w:rPr>
          <w:sz w:val="24"/>
          <w:szCs w:val="24"/>
        </w:rPr>
        <w:t>соглашением</w:t>
      </w:r>
      <w:r w:rsidRPr="00CD25D3">
        <w:rPr>
          <w:rFonts w:eastAsiaTheme="minorEastAsia"/>
          <w:spacing w:val="64"/>
          <w:sz w:val="24"/>
          <w:szCs w:val="24"/>
        </w:rPr>
        <w:t xml:space="preserve"> </w:t>
      </w:r>
      <w:r w:rsidRPr="00CD25D3">
        <w:rPr>
          <w:sz w:val="24"/>
          <w:szCs w:val="24"/>
        </w:rPr>
        <w:t>о взаимодействии между многофункциональным центром и Администрацией, заключенным</w:t>
      </w:r>
      <w:r w:rsidRPr="00CD25D3">
        <w:rPr>
          <w:rFonts w:eastAsiaTheme="minorEastAsia"/>
          <w:spacing w:val="1"/>
          <w:sz w:val="24"/>
          <w:szCs w:val="24"/>
        </w:rPr>
        <w:t xml:space="preserve"> </w:t>
      </w:r>
      <w:r w:rsidRPr="00CD25D3">
        <w:rPr>
          <w:sz w:val="24"/>
          <w:szCs w:val="24"/>
        </w:rPr>
        <w:t>в</w:t>
      </w:r>
      <w:r w:rsidRPr="00CD25D3">
        <w:rPr>
          <w:rFonts w:eastAsiaTheme="minorEastAsia"/>
          <w:spacing w:val="9"/>
          <w:sz w:val="24"/>
          <w:szCs w:val="24"/>
        </w:rPr>
        <w:t xml:space="preserve"> </w:t>
      </w:r>
      <w:r w:rsidRPr="00CD25D3">
        <w:rPr>
          <w:sz w:val="24"/>
          <w:szCs w:val="24"/>
        </w:rPr>
        <w:t>соответствии</w:t>
      </w:r>
      <w:r w:rsidRPr="00CD25D3">
        <w:rPr>
          <w:rFonts w:eastAsiaTheme="minorEastAsia"/>
          <w:spacing w:val="9"/>
          <w:sz w:val="24"/>
          <w:szCs w:val="24"/>
        </w:rPr>
        <w:t xml:space="preserve"> </w:t>
      </w:r>
      <w:r w:rsidRPr="00CD25D3">
        <w:rPr>
          <w:sz w:val="24"/>
          <w:szCs w:val="24"/>
        </w:rPr>
        <w:t>с</w:t>
      </w:r>
      <w:r w:rsidRPr="00CD25D3">
        <w:rPr>
          <w:rFonts w:eastAsiaTheme="minorEastAsia"/>
          <w:spacing w:val="9"/>
          <w:sz w:val="24"/>
          <w:szCs w:val="24"/>
        </w:rPr>
        <w:t xml:space="preserve"> </w:t>
      </w:r>
      <w:r w:rsidRPr="00CD25D3">
        <w:rPr>
          <w:sz w:val="24"/>
          <w:szCs w:val="24"/>
        </w:rPr>
        <w:t>постановлением</w:t>
      </w:r>
      <w:r w:rsidRPr="00CD25D3">
        <w:rPr>
          <w:rFonts w:eastAsiaTheme="minorEastAsia"/>
          <w:spacing w:val="9"/>
          <w:sz w:val="24"/>
          <w:szCs w:val="24"/>
        </w:rPr>
        <w:t xml:space="preserve"> </w:t>
      </w:r>
      <w:r w:rsidRPr="00CD25D3">
        <w:rPr>
          <w:sz w:val="24"/>
          <w:szCs w:val="24"/>
        </w:rPr>
        <w:t>Правительства</w:t>
      </w:r>
      <w:r w:rsidRPr="00CD25D3">
        <w:rPr>
          <w:rFonts w:eastAsiaTheme="minorEastAsia"/>
          <w:spacing w:val="9"/>
          <w:sz w:val="24"/>
          <w:szCs w:val="24"/>
        </w:rPr>
        <w:t xml:space="preserve"> </w:t>
      </w:r>
      <w:r w:rsidRPr="00CD25D3">
        <w:rPr>
          <w:sz w:val="24"/>
          <w:szCs w:val="24"/>
        </w:rPr>
        <w:t>Российской</w:t>
      </w:r>
      <w:r w:rsidRPr="00CD25D3">
        <w:rPr>
          <w:rFonts w:eastAsiaTheme="minorEastAsia"/>
          <w:spacing w:val="9"/>
          <w:sz w:val="24"/>
          <w:szCs w:val="24"/>
        </w:rPr>
        <w:t xml:space="preserve"> </w:t>
      </w:r>
      <w:r w:rsidRPr="00CD25D3">
        <w:rPr>
          <w:sz w:val="24"/>
          <w:szCs w:val="24"/>
        </w:rPr>
        <w:t>Федерации</w:t>
      </w:r>
      <w:r w:rsidRPr="00CD25D3">
        <w:rPr>
          <w:rFonts w:eastAsiaTheme="minorEastAsia"/>
          <w:spacing w:val="9"/>
          <w:sz w:val="24"/>
          <w:szCs w:val="24"/>
        </w:rPr>
        <w:t xml:space="preserve"> </w:t>
      </w:r>
      <w:r w:rsidRPr="00CD25D3">
        <w:rPr>
          <w:sz w:val="24"/>
          <w:szCs w:val="24"/>
        </w:rPr>
        <w:t>от 27</w:t>
      </w:r>
      <w:r w:rsidRPr="00CD25D3">
        <w:rPr>
          <w:rFonts w:eastAsiaTheme="minorEastAsia"/>
          <w:spacing w:val="1"/>
          <w:sz w:val="24"/>
          <w:szCs w:val="24"/>
        </w:rPr>
        <w:t>.09.2</w:t>
      </w:r>
      <w:r w:rsidRPr="00CD25D3">
        <w:rPr>
          <w:sz w:val="24"/>
          <w:szCs w:val="24"/>
        </w:rPr>
        <w:t>011 №797</w:t>
      </w:r>
      <w:r w:rsidRPr="00CD25D3">
        <w:rPr>
          <w:rFonts w:eastAsiaTheme="minorEastAsia"/>
          <w:spacing w:val="1"/>
          <w:sz w:val="24"/>
          <w:szCs w:val="24"/>
        </w:rPr>
        <w:t xml:space="preserve"> </w:t>
      </w:r>
      <w:r w:rsidRPr="00CD25D3">
        <w:rPr>
          <w:sz w:val="24"/>
          <w:szCs w:val="24"/>
        </w:rPr>
        <w:t>«О</w:t>
      </w:r>
      <w:r w:rsidRPr="00CD25D3">
        <w:rPr>
          <w:rFonts w:eastAsiaTheme="minorEastAsia"/>
          <w:spacing w:val="71"/>
          <w:sz w:val="24"/>
          <w:szCs w:val="24"/>
        </w:rPr>
        <w:t xml:space="preserve"> </w:t>
      </w:r>
      <w:r w:rsidRPr="00CD25D3">
        <w:rPr>
          <w:sz w:val="24"/>
          <w:szCs w:val="24"/>
        </w:rPr>
        <w:t>взаимодействии</w:t>
      </w:r>
      <w:r w:rsidRPr="00CD25D3">
        <w:rPr>
          <w:rFonts w:eastAsiaTheme="minorEastAsia"/>
          <w:spacing w:val="71"/>
          <w:sz w:val="24"/>
          <w:szCs w:val="24"/>
        </w:rPr>
        <w:t xml:space="preserve"> </w:t>
      </w:r>
      <w:r w:rsidRPr="00CD25D3">
        <w:rPr>
          <w:sz w:val="24"/>
          <w:szCs w:val="24"/>
        </w:rPr>
        <w:t>между</w:t>
      </w:r>
      <w:r w:rsidRPr="00CD25D3">
        <w:rPr>
          <w:rFonts w:eastAsiaTheme="minorEastAsia"/>
          <w:spacing w:val="71"/>
          <w:sz w:val="24"/>
          <w:szCs w:val="24"/>
        </w:rPr>
        <w:t xml:space="preserve"> </w:t>
      </w:r>
      <w:r w:rsidRPr="00CD25D3">
        <w:rPr>
          <w:sz w:val="24"/>
          <w:szCs w:val="24"/>
        </w:rPr>
        <w:t>многофункциональными</w:t>
      </w:r>
      <w:r w:rsidRPr="00CD25D3">
        <w:rPr>
          <w:rFonts w:eastAsiaTheme="minorEastAsia"/>
          <w:spacing w:val="1"/>
          <w:sz w:val="24"/>
          <w:szCs w:val="24"/>
        </w:rPr>
        <w:t xml:space="preserve"> </w:t>
      </w:r>
      <w:r w:rsidRPr="00CD25D3">
        <w:rPr>
          <w:sz w:val="24"/>
          <w:szCs w:val="24"/>
        </w:rPr>
        <w:t xml:space="preserve">центрами предоставления государственных и муниципальных услуг </w:t>
      </w:r>
      <w:r w:rsidRPr="00CD25D3">
        <w:rPr>
          <w:rFonts w:eastAsiaTheme="minorEastAsia"/>
          <w:spacing w:val="-1"/>
          <w:sz w:val="24"/>
          <w:szCs w:val="24"/>
        </w:rPr>
        <w:t>и</w:t>
      </w:r>
      <w:r w:rsidRPr="00CD25D3">
        <w:rPr>
          <w:rFonts w:eastAsiaTheme="minorEastAsia"/>
          <w:spacing w:val="-67"/>
          <w:sz w:val="24"/>
          <w:szCs w:val="24"/>
        </w:rPr>
        <w:t xml:space="preserve"> </w:t>
      </w:r>
      <w:r w:rsidRPr="00CD25D3">
        <w:rPr>
          <w:sz w:val="24"/>
          <w:szCs w:val="24"/>
        </w:rPr>
        <w:t>федеральными органами исполнительной</w:t>
      </w:r>
      <w:proofErr w:type="gramEnd"/>
      <w:r w:rsidRPr="00CD25D3">
        <w:rPr>
          <w:sz w:val="24"/>
          <w:szCs w:val="24"/>
        </w:rPr>
        <w:t xml:space="preserve"> власти, органами государственных</w:t>
      </w:r>
      <w:r w:rsidRPr="00CD25D3">
        <w:rPr>
          <w:rFonts w:eastAsiaTheme="minorEastAsia"/>
          <w:spacing w:val="1"/>
          <w:sz w:val="24"/>
          <w:szCs w:val="24"/>
        </w:rPr>
        <w:t xml:space="preserve"> </w:t>
      </w:r>
      <w:r w:rsidRPr="00CD25D3">
        <w:rPr>
          <w:sz w:val="24"/>
          <w:szCs w:val="24"/>
        </w:rPr>
        <w:t>внебюджетных</w:t>
      </w:r>
      <w:r w:rsidRPr="00CD25D3">
        <w:rPr>
          <w:rFonts w:eastAsiaTheme="minorEastAsia"/>
          <w:spacing w:val="1"/>
          <w:sz w:val="24"/>
          <w:szCs w:val="24"/>
        </w:rPr>
        <w:t xml:space="preserve"> </w:t>
      </w:r>
      <w:r w:rsidRPr="00CD25D3">
        <w:rPr>
          <w:sz w:val="24"/>
          <w:szCs w:val="24"/>
        </w:rPr>
        <w:t>фондов, органами</w:t>
      </w:r>
      <w:r w:rsidRPr="00CD25D3">
        <w:rPr>
          <w:rFonts w:eastAsiaTheme="minorEastAsia"/>
          <w:spacing w:val="1"/>
          <w:sz w:val="24"/>
          <w:szCs w:val="24"/>
        </w:rPr>
        <w:t xml:space="preserve"> </w:t>
      </w:r>
      <w:r w:rsidRPr="00CD25D3">
        <w:rPr>
          <w:sz w:val="24"/>
          <w:szCs w:val="24"/>
        </w:rPr>
        <w:t>государственной</w:t>
      </w:r>
      <w:r w:rsidRPr="00CD25D3">
        <w:rPr>
          <w:rFonts w:eastAsiaTheme="minorEastAsia"/>
          <w:spacing w:val="1"/>
          <w:sz w:val="24"/>
          <w:szCs w:val="24"/>
        </w:rPr>
        <w:t xml:space="preserve"> </w:t>
      </w:r>
      <w:r w:rsidRPr="00CD25D3">
        <w:rPr>
          <w:sz w:val="24"/>
          <w:szCs w:val="24"/>
        </w:rPr>
        <w:t>власти</w:t>
      </w:r>
      <w:r w:rsidRPr="00CD25D3">
        <w:rPr>
          <w:rFonts w:eastAsiaTheme="minorEastAsia"/>
          <w:spacing w:val="1"/>
          <w:sz w:val="24"/>
          <w:szCs w:val="24"/>
        </w:rPr>
        <w:t xml:space="preserve"> </w:t>
      </w:r>
      <w:r w:rsidRPr="00CD25D3">
        <w:rPr>
          <w:sz w:val="24"/>
          <w:szCs w:val="24"/>
        </w:rPr>
        <w:t>субъектов</w:t>
      </w:r>
      <w:r w:rsidRPr="00CD25D3">
        <w:rPr>
          <w:rFonts w:eastAsiaTheme="minorEastAsia"/>
          <w:spacing w:val="1"/>
          <w:sz w:val="24"/>
          <w:szCs w:val="24"/>
        </w:rPr>
        <w:t xml:space="preserve"> </w:t>
      </w:r>
      <w:r w:rsidRPr="00CD25D3">
        <w:rPr>
          <w:sz w:val="24"/>
          <w:szCs w:val="24"/>
        </w:rPr>
        <w:t>Российской</w:t>
      </w:r>
      <w:r w:rsidRPr="00CD25D3">
        <w:rPr>
          <w:rFonts w:eastAsiaTheme="minorEastAsia"/>
          <w:spacing w:val="-67"/>
          <w:sz w:val="24"/>
          <w:szCs w:val="24"/>
        </w:rPr>
        <w:t xml:space="preserve"> </w:t>
      </w:r>
      <w:r w:rsidRPr="00CD25D3">
        <w:rPr>
          <w:sz w:val="24"/>
          <w:szCs w:val="24"/>
        </w:rPr>
        <w:t>Федерации, органами</w:t>
      </w:r>
      <w:r w:rsidRPr="00CD25D3">
        <w:rPr>
          <w:rFonts w:eastAsiaTheme="minorEastAsia"/>
          <w:spacing w:val="21"/>
          <w:sz w:val="24"/>
          <w:szCs w:val="24"/>
        </w:rPr>
        <w:t xml:space="preserve"> </w:t>
      </w:r>
      <w:r w:rsidRPr="00CD25D3">
        <w:rPr>
          <w:sz w:val="24"/>
          <w:szCs w:val="24"/>
        </w:rPr>
        <w:t>местного</w:t>
      </w:r>
      <w:r w:rsidRPr="00CD25D3">
        <w:rPr>
          <w:rFonts w:eastAsiaTheme="minorEastAsia"/>
          <w:spacing w:val="21"/>
          <w:sz w:val="24"/>
          <w:szCs w:val="24"/>
        </w:rPr>
        <w:t xml:space="preserve"> </w:t>
      </w:r>
      <w:r w:rsidRPr="00CD25D3">
        <w:rPr>
          <w:sz w:val="24"/>
          <w:szCs w:val="24"/>
        </w:rPr>
        <w:t>самоуправления»,</w:t>
      </w:r>
    </w:p>
    <w:p w:rsidR="008E0393" w:rsidRPr="00CD25D3" w:rsidRDefault="008E0393" w:rsidP="008E0393">
      <w:pPr>
        <w:pStyle w:val="11"/>
        <w:numPr>
          <w:ilvl w:val="1"/>
          <w:numId w:val="3"/>
        </w:numPr>
        <w:shd w:val="clear" w:color="auto" w:fill="auto"/>
        <w:tabs>
          <w:tab w:val="left" w:pos="1362"/>
        </w:tabs>
        <w:spacing w:after="220" w:line="276" w:lineRule="auto"/>
        <w:ind w:left="0" w:firstLine="709"/>
        <w:jc w:val="both"/>
        <w:rPr>
          <w:sz w:val="24"/>
          <w:szCs w:val="24"/>
        </w:rPr>
      </w:pPr>
      <w:bookmarkStart w:id="282" w:name="bookmark318"/>
      <w:bookmarkEnd w:id="282"/>
      <w:r w:rsidRPr="00CD25D3">
        <w:rPr>
          <w:sz w:val="24"/>
          <w:szCs w:val="24"/>
        </w:rPr>
        <w:t>Способ получения услуги определяется заявителем и указывается в заявлении.</w:t>
      </w:r>
    </w:p>
    <w:p w:rsidR="008E0393" w:rsidRPr="00CD25D3" w:rsidRDefault="008E0393" w:rsidP="008E0393">
      <w:pPr>
        <w:pStyle w:val="30"/>
        <w:keepNext/>
        <w:keepLines/>
        <w:numPr>
          <w:ilvl w:val="0"/>
          <w:numId w:val="3"/>
        </w:numPr>
        <w:tabs>
          <w:tab w:val="left" w:pos="474"/>
        </w:tabs>
        <w:spacing w:after="0"/>
        <w:ind w:left="0" w:firstLine="709"/>
        <w:jc w:val="center"/>
        <w:rPr>
          <w:i w:val="0"/>
          <w:sz w:val="24"/>
          <w:szCs w:val="24"/>
        </w:rPr>
      </w:pPr>
      <w:bookmarkStart w:id="283" w:name="bookmark321"/>
      <w:bookmarkStart w:id="284" w:name="bookmark319"/>
      <w:bookmarkStart w:id="285" w:name="bookmark322"/>
      <w:bookmarkStart w:id="286" w:name="_Toc103862219"/>
      <w:bookmarkStart w:id="287" w:name="_Toc103862254"/>
      <w:bookmarkStart w:id="288" w:name="_Toc103863881"/>
      <w:bookmarkStart w:id="289" w:name="_Toc103877698"/>
      <w:bookmarkEnd w:id="283"/>
      <w:r w:rsidRPr="00CD25D3">
        <w:rPr>
          <w:i w:val="0"/>
          <w:sz w:val="24"/>
          <w:szCs w:val="24"/>
        </w:rPr>
        <w:t>Максимальный срок ожидания в очереди</w:t>
      </w:r>
      <w:bookmarkEnd w:id="284"/>
      <w:bookmarkEnd w:id="285"/>
      <w:bookmarkEnd w:id="286"/>
      <w:bookmarkEnd w:id="287"/>
      <w:bookmarkEnd w:id="288"/>
      <w:bookmarkEnd w:id="289"/>
    </w:p>
    <w:p w:rsidR="008E0393" w:rsidRPr="00CD25D3" w:rsidRDefault="008E0393" w:rsidP="008E0393">
      <w:pPr>
        <w:pStyle w:val="11"/>
        <w:numPr>
          <w:ilvl w:val="1"/>
          <w:numId w:val="3"/>
        </w:numPr>
        <w:shd w:val="clear" w:color="auto" w:fill="auto"/>
        <w:tabs>
          <w:tab w:val="left" w:pos="1539"/>
        </w:tabs>
        <w:ind w:left="0" w:firstLine="709"/>
        <w:jc w:val="both"/>
        <w:rPr>
          <w:sz w:val="24"/>
          <w:szCs w:val="24"/>
        </w:rPr>
      </w:pPr>
      <w:bookmarkStart w:id="290" w:name="bookmark323"/>
      <w:bookmarkEnd w:id="290"/>
      <w:r w:rsidRPr="00CD25D3">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8E0393" w:rsidRPr="00CD25D3" w:rsidRDefault="008E0393" w:rsidP="008E0393">
      <w:pPr>
        <w:pStyle w:val="11"/>
        <w:numPr>
          <w:ilvl w:val="0"/>
          <w:numId w:val="3"/>
        </w:numPr>
        <w:shd w:val="clear" w:color="auto" w:fill="auto"/>
        <w:tabs>
          <w:tab w:val="left" w:pos="1134"/>
        </w:tabs>
        <w:ind w:left="0" w:firstLine="709"/>
        <w:jc w:val="center"/>
        <w:outlineLvl w:val="2"/>
        <w:rPr>
          <w:sz w:val="24"/>
          <w:szCs w:val="24"/>
        </w:rPr>
      </w:pPr>
      <w:bookmarkStart w:id="291" w:name="bookmark324"/>
      <w:bookmarkStart w:id="292" w:name="_Toc103877699"/>
      <w:bookmarkEnd w:id="291"/>
      <w:r w:rsidRPr="00CD25D3">
        <w:rPr>
          <w:rFonts w:eastAsiaTheme="minorEastAsia"/>
          <w:b/>
          <w:bCs/>
          <w:iCs/>
          <w:sz w:val="24"/>
          <w:szCs w:val="24"/>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CD25D3">
        <w:rPr>
          <w:rFonts w:eastAsiaTheme="minorEastAsia"/>
          <w:b/>
          <w:bCs/>
          <w:iCs/>
          <w:sz w:val="24"/>
          <w:szCs w:val="24"/>
        </w:rPr>
        <w:t>маломобильных</w:t>
      </w:r>
      <w:proofErr w:type="spellEnd"/>
      <w:r w:rsidRPr="00CD25D3">
        <w:rPr>
          <w:rFonts w:eastAsiaTheme="minorEastAsia"/>
          <w:b/>
          <w:bCs/>
          <w:iCs/>
          <w:sz w:val="24"/>
          <w:szCs w:val="24"/>
        </w:rPr>
        <w:t xml:space="preserve"> групп населения</w:t>
      </w:r>
      <w:bookmarkEnd w:id="292"/>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19.2. В случае</w:t>
      </w:r>
      <w:proofErr w:type="gramStart"/>
      <w:r w:rsidRPr="00CD25D3">
        <w:rPr>
          <w:rFonts w:eastAsiaTheme="minorEastAsia"/>
          <w:sz w:val="24"/>
          <w:szCs w:val="24"/>
          <w:lang w:val="ru-RU"/>
        </w:rPr>
        <w:t>,</w:t>
      </w:r>
      <w:proofErr w:type="gramEnd"/>
      <w:r w:rsidRPr="00CD25D3">
        <w:rPr>
          <w:rFonts w:eastAsiaTheme="minorEastAsia"/>
          <w:sz w:val="24"/>
          <w:szCs w:val="24"/>
          <w:lang w:val="ru-RU"/>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w:t>
      </w:r>
      <w:r w:rsidRPr="00CD25D3">
        <w:rPr>
          <w:rFonts w:eastAsiaTheme="minorEastAsia"/>
          <w:sz w:val="24"/>
          <w:szCs w:val="24"/>
          <w:lang w:val="ru-RU"/>
        </w:rPr>
        <w:lastRenderedPageBreak/>
        <w:t xml:space="preserve">стоянка (парковка) для личного автомобильного транспорта заявителей. За пользование стоянкой (парковкой) с заявителей плата не взимается. </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CD25D3">
        <w:rPr>
          <w:rFonts w:eastAsiaTheme="minorEastAsia"/>
          <w:sz w:val="24"/>
          <w:szCs w:val="24"/>
        </w:rPr>
        <w:t>I</w:t>
      </w:r>
      <w:r w:rsidRPr="00CD25D3">
        <w:rPr>
          <w:rFonts w:eastAsiaTheme="minorEastAsia"/>
          <w:sz w:val="24"/>
          <w:szCs w:val="24"/>
          <w:lang w:val="ru-RU"/>
        </w:rPr>
        <w:t xml:space="preserve">, </w:t>
      </w:r>
      <w:r w:rsidRPr="00CD25D3">
        <w:rPr>
          <w:rFonts w:eastAsiaTheme="minorEastAsia"/>
          <w:sz w:val="24"/>
          <w:szCs w:val="24"/>
        </w:rPr>
        <w:t>II</w:t>
      </w:r>
      <w:r w:rsidRPr="00CD25D3">
        <w:rPr>
          <w:rFonts w:eastAsiaTheme="minorEastAsia"/>
          <w:sz w:val="24"/>
          <w:szCs w:val="24"/>
          <w:lang w:val="ru-RU"/>
        </w:rPr>
        <w:t xml:space="preserve"> групп, а также инвалидами </w:t>
      </w:r>
      <w:r w:rsidRPr="00CD25D3">
        <w:rPr>
          <w:rFonts w:eastAsiaTheme="minorEastAsia"/>
          <w:sz w:val="24"/>
          <w:szCs w:val="24"/>
        </w:rPr>
        <w:t>III</w:t>
      </w:r>
      <w:r w:rsidRPr="00CD25D3">
        <w:rPr>
          <w:rFonts w:eastAsiaTheme="minorEastAsia"/>
          <w:sz w:val="24"/>
          <w:szCs w:val="24"/>
          <w:lang w:val="ru-RU"/>
        </w:rPr>
        <w:t xml:space="preserve">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наименование</w:t>
      </w:r>
      <w:proofErr w:type="gramEnd"/>
      <w:r w:rsidRPr="00CD25D3">
        <w:rPr>
          <w:rFonts w:eastAsiaTheme="minorEastAsia"/>
          <w:sz w:val="24"/>
          <w:szCs w:val="24"/>
          <w:lang w:val="ru-RU"/>
        </w:rPr>
        <w:t xml:space="preserve">; </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местонахождение</w:t>
      </w:r>
      <w:proofErr w:type="gramEnd"/>
      <w:r w:rsidRPr="00CD25D3">
        <w:rPr>
          <w:rFonts w:eastAsiaTheme="minorEastAsia"/>
          <w:sz w:val="24"/>
          <w:szCs w:val="24"/>
          <w:lang w:val="ru-RU"/>
        </w:rPr>
        <w:t xml:space="preserve"> и юридический адрес; </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режим</w:t>
      </w:r>
      <w:proofErr w:type="gramEnd"/>
      <w:r w:rsidRPr="00CD25D3">
        <w:rPr>
          <w:rFonts w:eastAsiaTheme="minorEastAsia"/>
          <w:sz w:val="24"/>
          <w:szCs w:val="24"/>
          <w:lang w:val="ru-RU"/>
        </w:rPr>
        <w:t xml:space="preserve"> работы; </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график</w:t>
      </w:r>
      <w:proofErr w:type="gramEnd"/>
      <w:r w:rsidRPr="00CD25D3">
        <w:rPr>
          <w:rFonts w:eastAsiaTheme="minorEastAsia"/>
          <w:sz w:val="24"/>
          <w:szCs w:val="24"/>
          <w:lang w:val="ru-RU"/>
        </w:rPr>
        <w:t xml:space="preserve"> приема; </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номера</w:t>
      </w:r>
      <w:proofErr w:type="gramEnd"/>
      <w:r w:rsidRPr="00CD25D3">
        <w:rPr>
          <w:rFonts w:eastAsiaTheme="minorEastAsia"/>
          <w:sz w:val="24"/>
          <w:szCs w:val="24"/>
          <w:lang w:val="ru-RU"/>
        </w:rPr>
        <w:t xml:space="preserve"> телефонов для справок. </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19.7. Помещения, в которых предоставляется государственная услуга, оснащаются:</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противопожарной</w:t>
      </w:r>
      <w:proofErr w:type="gramEnd"/>
      <w:r w:rsidRPr="00CD25D3">
        <w:rPr>
          <w:rFonts w:eastAsiaTheme="minorEastAsia"/>
          <w:sz w:val="24"/>
          <w:szCs w:val="24"/>
          <w:lang w:val="ru-RU"/>
        </w:rPr>
        <w:t xml:space="preserve"> системой и средствами пожаротушения; </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системой</w:t>
      </w:r>
      <w:proofErr w:type="gramEnd"/>
      <w:r w:rsidRPr="00CD25D3">
        <w:rPr>
          <w:rFonts w:eastAsiaTheme="minorEastAsia"/>
          <w:sz w:val="24"/>
          <w:szCs w:val="24"/>
          <w:lang w:val="ru-RU"/>
        </w:rPr>
        <w:t xml:space="preserve"> оповещения о возникновении чрезвычайной ситуации;</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средствами</w:t>
      </w:r>
      <w:proofErr w:type="gramEnd"/>
      <w:r w:rsidRPr="00CD25D3">
        <w:rPr>
          <w:rFonts w:eastAsiaTheme="minorEastAsia"/>
          <w:sz w:val="24"/>
          <w:szCs w:val="24"/>
          <w:lang w:val="ru-RU"/>
        </w:rPr>
        <w:t xml:space="preserve"> оказания первой медицинской помощи;</w:t>
      </w:r>
    </w:p>
    <w:p w:rsidR="008E0393" w:rsidRPr="00CD25D3" w:rsidRDefault="008E0393" w:rsidP="008E0393">
      <w:pPr>
        <w:pStyle w:val="ae"/>
        <w:ind w:firstLine="709"/>
        <w:jc w:val="both"/>
        <w:rPr>
          <w:sz w:val="24"/>
          <w:szCs w:val="24"/>
          <w:lang w:val="ru-RU"/>
        </w:rPr>
      </w:pPr>
      <w:proofErr w:type="gramStart"/>
      <w:r w:rsidRPr="00CD25D3">
        <w:rPr>
          <w:rFonts w:ascii="Symbol" w:eastAsiaTheme="minorEastAsia" w:hAnsi="Symbol" w:cs="Symbol"/>
          <w:sz w:val="24"/>
          <w:szCs w:val="24"/>
        </w:rPr>
        <w:t></w:t>
      </w:r>
      <w:r w:rsidRPr="00CD25D3">
        <w:rPr>
          <w:rFonts w:eastAsiaTheme="minorEastAsia"/>
          <w:sz w:val="24"/>
          <w:szCs w:val="24"/>
          <w:lang w:val="ru-RU"/>
        </w:rPr>
        <w:t>туалетными комнатами для посетителей.</w:t>
      </w:r>
      <w:proofErr w:type="gramEnd"/>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 xml:space="preserve">19.10. Места для заполнения заявлений оборудуются стульями, столами (стойками), бланками заявлений, письменными принадлежностями. </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 xml:space="preserve">19.11. Места приема Заявителей оборудуются информационными табличками (вывесками) с указанием: </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номера</w:t>
      </w:r>
      <w:proofErr w:type="gramEnd"/>
      <w:r w:rsidRPr="00CD25D3">
        <w:rPr>
          <w:rFonts w:eastAsiaTheme="minorEastAsia"/>
          <w:sz w:val="24"/>
          <w:szCs w:val="24"/>
          <w:lang w:val="ru-RU"/>
        </w:rPr>
        <w:t xml:space="preserve"> кабинета и наименования отдела;</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фамилии</w:t>
      </w:r>
      <w:proofErr w:type="gramEnd"/>
      <w:r w:rsidRPr="00CD25D3">
        <w:rPr>
          <w:rFonts w:eastAsiaTheme="minorEastAsia"/>
          <w:sz w:val="24"/>
          <w:szCs w:val="24"/>
          <w:lang w:val="ru-RU"/>
        </w:rPr>
        <w:t xml:space="preserve">, имени и отчества (последнее – при наличии), должности ответственного лица за прием документов; </w:t>
      </w:r>
    </w:p>
    <w:p w:rsidR="008E0393" w:rsidRPr="00CD25D3" w:rsidRDefault="008E0393" w:rsidP="008E0393">
      <w:pPr>
        <w:pStyle w:val="ae"/>
        <w:ind w:firstLine="709"/>
        <w:jc w:val="both"/>
        <w:rPr>
          <w:sz w:val="24"/>
          <w:szCs w:val="24"/>
          <w:lang w:val="ru-RU"/>
        </w:rPr>
      </w:pPr>
      <w:proofErr w:type="gramStart"/>
      <w:r w:rsidRPr="00CD25D3">
        <w:rPr>
          <w:rFonts w:ascii="Symbol" w:eastAsiaTheme="minorEastAsia" w:hAnsi="Symbol" w:cs="Symbol"/>
          <w:sz w:val="24"/>
          <w:szCs w:val="24"/>
        </w:rPr>
        <w:t></w:t>
      </w:r>
      <w:r w:rsidRPr="00CD25D3">
        <w:rPr>
          <w:rFonts w:eastAsiaTheme="minorEastAsia"/>
          <w:sz w:val="24"/>
          <w:szCs w:val="24"/>
          <w:lang w:val="ru-RU"/>
        </w:rPr>
        <w:t>графика приема Заявителей.</w:t>
      </w:r>
      <w:proofErr w:type="gramEnd"/>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8E0393" w:rsidRPr="00CD25D3" w:rsidRDefault="008E0393" w:rsidP="008E0393">
      <w:pPr>
        <w:pStyle w:val="ae"/>
        <w:ind w:firstLine="709"/>
        <w:jc w:val="both"/>
        <w:rPr>
          <w:sz w:val="24"/>
          <w:szCs w:val="24"/>
          <w:lang w:val="ru-RU"/>
        </w:rPr>
      </w:pPr>
      <w:r w:rsidRPr="00CD25D3">
        <w:rPr>
          <w:rFonts w:eastAsiaTheme="minorEastAsia"/>
          <w:sz w:val="24"/>
          <w:szCs w:val="24"/>
          <w:lang w:val="ru-RU"/>
        </w:rPr>
        <w:t>19.14. При предоставлении государственной услуги инвалидам обеспечиваются:</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возможность</w:t>
      </w:r>
      <w:proofErr w:type="gramEnd"/>
      <w:r w:rsidRPr="00CD25D3">
        <w:rPr>
          <w:rFonts w:eastAsiaTheme="minorEastAsia"/>
          <w:sz w:val="24"/>
          <w:szCs w:val="24"/>
          <w:lang w:val="ru-RU"/>
        </w:rPr>
        <w:t xml:space="preserve"> беспрепятственного доступа к объекту (зданию, помещению), в котором предоставляется государственная услуга;</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lastRenderedPageBreak/>
        <w:t></w:t>
      </w:r>
      <w:r w:rsidRPr="00CD25D3">
        <w:rPr>
          <w:rFonts w:eastAsiaTheme="minorEastAsia"/>
          <w:sz w:val="24"/>
          <w:szCs w:val="24"/>
          <w:lang w:val="ru-RU"/>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сопровождение</w:t>
      </w:r>
      <w:proofErr w:type="gramEnd"/>
      <w:r w:rsidRPr="00CD25D3">
        <w:rPr>
          <w:rFonts w:eastAsiaTheme="minorEastAsia"/>
          <w:sz w:val="24"/>
          <w:szCs w:val="24"/>
          <w:lang w:val="ru-RU"/>
        </w:rPr>
        <w:t xml:space="preserve"> инвалидов, имеющих стойкие расстройства функции зрения и самостоятельного передвижения;</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надлежащее</w:t>
      </w:r>
      <w:proofErr w:type="gramEnd"/>
      <w:r w:rsidRPr="00CD25D3">
        <w:rPr>
          <w:rFonts w:eastAsiaTheme="minorEastAsia"/>
          <w:sz w:val="24"/>
          <w:szCs w:val="24"/>
          <w:lang w:val="ru-RU"/>
        </w:rPr>
        <w:t xml:space="preserve">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дублирование</w:t>
      </w:r>
      <w:proofErr w:type="gramEnd"/>
      <w:r w:rsidRPr="00CD25D3">
        <w:rPr>
          <w:rFonts w:eastAsiaTheme="minorEastAsia"/>
          <w:sz w:val="24"/>
          <w:szCs w:val="24"/>
          <w:lang w:val="ru-RU"/>
        </w:rPr>
        <w:t xml:space="preserve">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допуск</w:t>
      </w:r>
      <w:proofErr w:type="gramEnd"/>
      <w:r w:rsidRPr="00CD25D3">
        <w:rPr>
          <w:rFonts w:eastAsiaTheme="minorEastAsia"/>
          <w:sz w:val="24"/>
          <w:szCs w:val="24"/>
          <w:lang w:val="ru-RU"/>
        </w:rPr>
        <w:t xml:space="preserve"> </w:t>
      </w:r>
      <w:proofErr w:type="spellStart"/>
      <w:r w:rsidRPr="00CD25D3">
        <w:rPr>
          <w:rFonts w:eastAsiaTheme="minorEastAsia"/>
          <w:sz w:val="24"/>
          <w:szCs w:val="24"/>
          <w:lang w:val="ru-RU"/>
        </w:rPr>
        <w:t>сурдопереводчика</w:t>
      </w:r>
      <w:proofErr w:type="spellEnd"/>
      <w:r w:rsidRPr="00CD25D3">
        <w:rPr>
          <w:rFonts w:eastAsiaTheme="minorEastAsia"/>
          <w:sz w:val="24"/>
          <w:szCs w:val="24"/>
          <w:lang w:val="ru-RU"/>
        </w:rPr>
        <w:t xml:space="preserve"> и </w:t>
      </w:r>
      <w:proofErr w:type="spellStart"/>
      <w:r w:rsidRPr="00CD25D3">
        <w:rPr>
          <w:rFonts w:eastAsiaTheme="minorEastAsia"/>
          <w:sz w:val="24"/>
          <w:szCs w:val="24"/>
          <w:lang w:val="ru-RU"/>
        </w:rPr>
        <w:t>тифлосурдопереводчика</w:t>
      </w:r>
      <w:proofErr w:type="spellEnd"/>
      <w:r w:rsidRPr="00CD25D3">
        <w:rPr>
          <w:rFonts w:eastAsiaTheme="minorEastAsia"/>
          <w:sz w:val="24"/>
          <w:szCs w:val="24"/>
          <w:lang w:val="ru-RU"/>
        </w:rPr>
        <w:t>;</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допуск</w:t>
      </w:r>
      <w:proofErr w:type="gramEnd"/>
      <w:r w:rsidRPr="00CD25D3">
        <w:rPr>
          <w:rFonts w:eastAsiaTheme="minorEastAsia"/>
          <w:sz w:val="24"/>
          <w:szCs w:val="24"/>
          <w:lang w:val="ru-RU"/>
        </w:rPr>
        <w:t xml:space="preserve">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услуги;</w:t>
      </w:r>
    </w:p>
    <w:p w:rsidR="008E0393" w:rsidRPr="00CD25D3" w:rsidRDefault="008E0393" w:rsidP="008E0393">
      <w:pPr>
        <w:pStyle w:val="ae"/>
        <w:ind w:firstLine="709"/>
        <w:jc w:val="both"/>
        <w:rPr>
          <w:sz w:val="24"/>
          <w:szCs w:val="24"/>
          <w:lang w:val="ru-RU"/>
        </w:rPr>
      </w:pPr>
      <w:r w:rsidRPr="00CD25D3">
        <w:rPr>
          <w:rFonts w:ascii="Symbol" w:eastAsiaTheme="minorEastAsia" w:hAnsi="Symbol" w:cs="Symbol"/>
          <w:sz w:val="24"/>
          <w:szCs w:val="24"/>
        </w:rPr>
        <w:t></w:t>
      </w:r>
      <w:r w:rsidRPr="00CD25D3">
        <w:rPr>
          <w:rFonts w:eastAsiaTheme="minorEastAsia"/>
          <w:sz w:val="24"/>
          <w:szCs w:val="24"/>
          <w:lang w:val="ru-RU"/>
        </w:rPr>
        <w:t xml:space="preserve"> </w:t>
      </w:r>
      <w:proofErr w:type="gramStart"/>
      <w:r w:rsidRPr="00CD25D3">
        <w:rPr>
          <w:rFonts w:eastAsiaTheme="minorEastAsia"/>
          <w:sz w:val="24"/>
          <w:szCs w:val="24"/>
          <w:lang w:val="ru-RU"/>
        </w:rPr>
        <w:t>оказание</w:t>
      </w:r>
      <w:proofErr w:type="gramEnd"/>
      <w:r w:rsidRPr="00CD25D3">
        <w:rPr>
          <w:rFonts w:eastAsiaTheme="minorEastAsia"/>
          <w:sz w:val="24"/>
          <w:szCs w:val="24"/>
          <w:lang w:val="ru-RU"/>
        </w:rPr>
        <w:t xml:space="preserve"> инвалидам помощи в преодолении барьеров, мешающих получению ими государственных услуг наравне с другими лицами.</w:t>
      </w:r>
    </w:p>
    <w:p w:rsidR="008E0393" w:rsidRPr="00CD25D3" w:rsidRDefault="008E0393" w:rsidP="008E0393">
      <w:pPr>
        <w:pStyle w:val="ae"/>
        <w:ind w:firstLine="709"/>
        <w:rPr>
          <w:sz w:val="24"/>
          <w:szCs w:val="24"/>
          <w:lang w:val="ru-RU"/>
        </w:rPr>
      </w:pPr>
    </w:p>
    <w:p w:rsidR="008E0393" w:rsidRPr="00CD25D3" w:rsidRDefault="008E0393" w:rsidP="008E0393">
      <w:pPr>
        <w:pStyle w:val="30"/>
        <w:keepNext/>
        <w:keepLines/>
        <w:numPr>
          <w:ilvl w:val="0"/>
          <w:numId w:val="3"/>
        </w:numPr>
        <w:tabs>
          <w:tab w:val="left" w:pos="483"/>
        </w:tabs>
        <w:spacing w:after="0"/>
        <w:ind w:left="0" w:firstLine="709"/>
        <w:jc w:val="center"/>
        <w:rPr>
          <w:i w:val="0"/>
          <w:sz w:val="24"/>
          <w:szCs w:val="24"/>
        </w:rPr>
      </w:pPr>
      <w:bookmarkStart w:id="293" w:name="bookmark352"/>
      <w:bookmarkStart w:id="294" w:name="bookmark350"/>
      <w:bookmarkStart w:id="295" w:name="bookmark353"/>
      <w:bookmarkStart w:id="296" w:name="_Toc103862220"/>
      <w:bookmarkStart w:id="297" w:name="_Toc103862255"/>
      <w:bookmarkStart w:id="298" w:name="_Toc103863882"/>
      <w:bookmarkStart w:id="299" w:name="_Toc103877700"/>
      <w:bookmarkEnd w:id="293"/>
      <w:r w:rsidRPr="00CD25D3">
        <w:rPr>
          <w:i w:val="0"/>
          <w:sz w:val="24"/>
          <w:szCs w:val="24"/>
        </w:rPr>
        <w:t>Показатели доступности и качества Муниципальной услуги</w:t>
      </w:r>
      <w:bookmarkEnd w:id="294"/>
      <w:bookmarkEnd w:id="295"/>
      <w:bookmarkEnd w:id="296"/>
      <w:bookmarkEnd w:id="297"/>
      <w:bookmarkEnd w:id="298"/>
      <w:bookmarkEnd w:id="299"/>
    </w:p>
    <w:p w:rsidR="008E0393" w:rsidRPr="00CD25D3" w:rsidRDefault="008E0393" w:rsidP="008E0393">
      <w:pPr>
        <w:pStyle w:val="11"/>
        <w:numPr>
          <w:ilvl w:val="1"/>
          <w:numId w:val="3"/>
        </w:numPr>
        <w:shd w:val="clear" w:color="auto" w:fill="auto"/>
        <w:tabs>
          <w:tab w:val="left" w:pos="1357"/>
        </w:tabs>
        <w:ind w:left="0" w:firstLine="709"/>
        <w:jc w:val="both"/>
        <w:rPr>
          <w:color w:val="000000" w:themeColor="text1"/>
          <w:sz w:val="24"/>
          <w:szCs w:val="24"/>
        </w:rPr>
      </w:pPr>
      <w:bookmarkStart w:id="300" w:name="bookmark354"/>
      <w:bookmarkEnd w:id="300"/>
      <w:r w:rsidRPr="00CD25D3">
        <w:rPr>
          <w:rFonts w:eastAsiaTheme="minorEastAsia"/>
          <w:color w:val="000000" w:themeColor="text1"/>
          <w:sz w:val="24"/>
          <w:szCs w:val="24"/>
        </w:rPr>
        <w:t>Оценка доступности и качества предоставления Муниципальной услуги должна осуществляться по следующим показателям:</w:t>
      </w:r>
    </w:p>
    <w:p w:rsidR="008E0393" w:rsidRPr="00CD25D3" w:rsidRDefault="008E0393" w:rsidP="008E0393">
      <w:pPr>
        <w:pStyle w:val="11"/>
        <w:tabs>
          <w:tab w:val="left" w:pos="1074"/>
        </w:tabs>
        <w:ind w:firstLine="709"/>
        <w:jc w:val="both"/>
        <w:rPr>
          <w:sz w:val="24"/>
          <w:szCs w:val="24"/>
        </w:rPr>
      </w:pPr>
      <w:bookmarkStart w:id="301" w:name="bookmark355"/>
      <w:r w:rsidRPr="00CD25D3">
        <w:rPr>
          <w:rFonts w:eastAsiaTheme="minorEastAsia"/>
          <w:color w:val="000000" w:themeColor="text1"/>
          <w:sz w:val="24"/>
          <w:szCs w:val="24"/>
        </w:rPr>
        <w:t>а</w:t>
      </w:r>
      <w:bookmarkEnd w:id="301"/>
      <w:r w:rsidRPr="00CD25D3">
        <w:rPr>
          <w:rFonts w:eastAsiaTheme="minorEastAsia"/>
          <w:color w:val="000000" w:themeColor="text1"/>
          <w:sz w:val="24"/>
          <w:szCs w:val="24"/>
        </w:rPr>
        <w:t>)</w:t>
      </w:r>
      <w:r w:rsidRPr="00CD25D3">
        <w:rPr>
          <w:rFonts w:eastAsiaTheme="minorEastAsia"/>
          <w:color w:val="000000" w:themeColor="text1"/>
          <w:sz w:val="24"/>
          <w:szCs w:val="24"/>
        </w:rPr>
        <w:tab/>
        <w:t xml:space="preserve">Наличие полной и понятной информации </w:t>
      </w:r>
      <w:r w:rsidRPr="00CD25D3">
        <w:rPr>
          <w:sz w:val="24"/>
          <w:szCs w:val="24"/>
        </w:rP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8E0393" w:rsidRPr="00CD25D3" w:rsidRDefault="008E0393" w:rsidP="008E0393">
      <w:pPr>
        <w:pStyle w:val="11"/>
        <w:tabs>
          <w:tab w:val="left" w:pos="1355"/>
        </w:tabs>
        <w:ind w:firstLine="709"/>
        <w:jc w:val="both"/>
        <w:rPr>
          <w:sz w:val="24"/>
          <w:szCs w:val="24"/>
        </w:rPr>
      </w:pPr>
      <w:bookmarkStart w:id="302" w:name="bookmark356"/>
      <w:r w:rsidRPr="00CD25D3">
        <w:rPr>
          <w:sz w:val="24"/>
          <w:szCs w:val="24"/>
        </w:rPr>
        <w:t>б</w:t>
      </w:r>
      <w:bookmarkEnd w:id="302"/>
      <w:r w:rsidRPr="00CD25D3">
        <w:rPr>
          <w:sz w:val="24"/>
          <w:szCs w:val="24"/>
        </w:rPr>
        <w:t>)</w:t>
      </w:r>
      <w:r w:rsidRPr="00CD25D3">
        <w:rPr>
          <w:sz w:val="24"/>
          <w:szCs w:val="24"/>
        </w:rPr>
        <w:tab/>
        <w:t>возможность выбора Заявителем форм предоставления Муниципальной услуги;</w:t>
      </w:r>
    </w:p>
    <w:p w:rsidR="008E0393" w:rsidRPr="00CD25D3" w:rsidRDefault="008E0393" w:rsidP="008E0393">
      <w:pPr>
        <w:pStyle w:val="11"/>
        <w:tabs>
          <w:tab w:val="left" w:pos="1355"/>
        </w:tabs>
        <w:ind w:firstLine="709"/>
        <w:jc w:val="both"/>
        <w:rPr>
          <w:sz w:val="24"/>
          <w:szCs w:val="24"/>
        </w:rPr>
      </w:pPr>
      <w:r w:rsidRPr="00CD25D3">
        <w:rPr>
          <w:sz w:val="24"/>
          <w:szCs w:val="24"/>
        </w:rPr>
        <w:t>в) возможность обращения за получением Муниципальной услуги в МФЦ, в том числе с использованием ЕПГУ;</w:t>
      </w:r>
    </w:p>
    <w:p w:rsidR="008E0393" w:rsidRPr="00CD25D3" w:rsidRDefault="008E0393" w:rsidP="008E0393">
      <w:pPr>
        <w:pStyle w:val="11"/>
        <w:tabs>
          <w:tab w:val="left" w:pos="1083"/>
        </w:tabs>
        <w:ind w:firstLine="709"/>
        <w:jc w:val="both"/>
        <w:rPr>
          <w:sz w:val="24"/>
          <w:szCs w:val="24"/>
        </w:rPr>
      </w:pPr>
      <w:bookmarkStart w:id="303" w:name="bookmark357"/>
      <w:r w:rsidRPr="00CD25D3">
        <w:rPr>
          <w:sz w:val="24"/>
          <w:szCs w:val="24"/>
        </w:rPr>
        <w:t>г</w:t>
      </w:r>
      <w:bookmarkEnd w:id="303"/>
      <w:r w:rsidRPr="00CD25D3">
        <w:rPr>
          <w:sz w:val="24"/>
          <w:szCs w:val="24"/>
        </w:rPr>
        <w:t>)</w:t>
      </w:r>
      <w:r w:rsidRPr="00CD25D3">
        <w:rPr>
          <w:sz w:val="24"/>
          <w:szCs w:val="24"/>
        </w:rPr>
        <w:tab/>
        <w:t>возможность обращения за получением Муниципальной услуги в электронной форме, в том числе с использованием ЕПГУ;</w:t>
      </w:r>
    </w:p>
    <w:p w:rsidR="008E0393" w:rsidRPr="00CD25D3" w:rsidRDefault="008E0393" w:rsidP="008E0393">
      <w:pPr>
        <w:pStyle w:val="11"/>
        <w:tabs>
          <w:tab w:val="left" w:pos="1098"/>
        </w:tabs>
        <w:ind w:firstLine="709"/>
        <w:jc w:val="both"/>
        <w:rPr>
          <w:sz w:val="24"/>
          <w:szCs w:val="24"/>
        </w:rPr>
      </w:pPr>
      <w:proofErr w:type="spellStart"/>
      <w:r w:rsidRPr="00CD25D3">
        <w:rPr>
          <w:sz w:val="24"/>
          <w:szCs w:val="24"/>
        </w:rPr>
        <w:t>д</w:t>
      </w:r>
      <w:proofErr w:type="spellEnd"/>
      <w:r w:rsidRPr="00CD25D3">
        <w:rPr>
          <w:sz w:val="24"/>
          <w:szCs w:val="24"/>
        </w:rPr>
        <w:t>)</w:t>
      </w:r>
      <w:r w:rsidRPr="00CD25D3">
        <w:rPr>
          <w:sz w:val="24"/>
          <w:szCs w:val="24"/>
        </w:rPr>
        <w:tab/>
        <w:t xml:space="preserve">доступность обращения за предоставлением Муниципальной услуги, в том числе для </w:t>
      </w:r>
      <w:proofErr w:type="spellStart"/>
      <w:r w:rsidRPr="00CD25D3">
        <w:rPr>
          <w:sz w:val="24"/>
          <w:szCs w:val="24"/>
        </w:rPr>
        <w:t>маломобильных</w:t>
      </w:r>
      <w:proofErr w:type="spellEnd"/>
      <w:r w:rsidRPr="00CD25D3">
        <w:rPr>
          <w:sz w:val="24"/>
          <w:szCs w:val="24"/>
        </w:rPr>
        <w:t xml:space="preserve"> групп населения;</w:t>
      </w:r>
    </w:p>
    <w:p w:rsidR="008E0393" w:rsidRPr="00CD25D3" w:rsidRDefault="008E0393" w:rsidP="008E0393">
      <w:pPr>
        <w:pStyle w:val="11"/>
        <w:tabs>
          <w:tab w:val="left" w:pos="1355"/>
        </w:tabs>
        <w:ind w:firstLine="709"/>
        <w:jc w:val="both"/>
        <w:rPr>
          <w:sz w:val="24"/>
          <w:szCs w:val="24"/>
        </w:rPr>
      </w:pPr>
      <w:r w:rsidRPr="00CD25D3">
        <w:rPr>
          <w:sz w:val="24"/>
          <w:szCs w:val="24"/>
        </w:rPr>
        <w:t>е)</w:t>
      </w:r>
      <w:r w:rsidRPr="00CD25D3">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8E0393" w:rsidRPr="00CD25D3" w:rsidRDefault="008E0393" w:rsidP="008E0393">
      <w:pPr>
        <w:pStyle w:val="11"/>
        <w:tabs>
          <w:tab w:val="left" w:pos="1131"/>
        </w:tabs>
        <w:ind w:firstLine="709"/>
        <w:jc w:val="both"/>
        <w:rPr>
          <w:sz w:val="24"/>
          <w:szCs w:val="24"/>
        </w:rPr>
      </w:pPr>
      <w:r w:rsidRPr="00CD25D3">
        <w:rPr>
          <w:sz w:val="24"/>
          <w:szCs w:val="24"/>
        </w:rPr>
        <w:t>ж)</w:t>
      </w:r>
      <w:r w:rsidRPr="00CD25D3">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8E0393" w:rsidRPr="00CD25D3" w:rsidRDefault="008E0393" w:rsidP="008E0393">
      <w:pPr>
        <w:pStyle w:val="11"/>
        <w:tabs>
          <w:tab w:val="left" w:pos="1107"/>
        </w:tabs>
        <w:ind w:firstLine="709"/>
        <w:jc w:val="both"/>
        <w:rPr>
          <w:sz w:val="24"/>
          <w:szCs w:val="24"/>
        </w:rPr>
      </w:pPr>
      <w:proofErr w:type="spellStart"/>
      <w:r w:rsidRPr="00CD25D3">
        <w:rPr>
          <w:sz w:val="24"/>
          <w:szCs w:val="24"/>
        </w:rPr>
        <w:t>з</w:t>
      </w:r>
      <w:proofErr w:type="spellEnd"/>
      <w:r w:rsidRPr="00CD25D3">
        <w:rPr>
          <w:sz w:val="24"/>
          <w:szCs w:val="24"/>
        </w:rPr>
        <w:t>)</w:t>
      </w:r>
      <w:r w:rsidRPr="00CD25D3">
        <w:rPr>
          <w:sz w:val="24"/>
          <w:szCs w:val="24"/>
        </w:rPr>
        <w:tab/>
        <w:t>отсутствие обоснованных жалоб со стороны граждан по результатам предоставления Муниципальной услуги, в том числе с использованием ЕПГУ;</w:t>
      </w:r>
    </w:p>
    <w:p w:rsidR="008E0393" w:rsidRPr="00CD25D3" w:rsidRDefault="008E0393" w:rsidP="008E0393">
      <w:pPr>
        <w:pStyle w:val="11"/>
        <w:tabs>
          <w:tab w:val="left" w:pos="1102"/>
        </w:tabs>
        <w:ind w:firstLine="709"/>
        <w:jc w:val="both"/>
        <w:rPr>
          <w:sz w:val="24"/>
          <w:szCs w:val="24"/>
        </w:rPr>
      </w:pPr>
      <w:r w:rsidRPr="00CD25D3">
        <w:rPr>
          <w:sz w:val="24"/>
          <w:szCs w:val="24"/>
        </w:rPr>
        <w:t>и)</w:t>
      </w:r>
      <w:r w:rsidRPr="00CD25D3">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8E0393" w:rsidRPr="00CD25D3" w:rsidRDefault="008E0393" w:rsidP="008E0393">
      <w:pPr>
        <w:pStyle w:val="11"/>
        <w:tabs>
          <w:tab w:val="left" w:pos="1102"/>
        </w:tabs>
        <w:ind w:firstLine="709"/>
        <w:jc w:val="both"/>
        <w:rPr>
          <w:sz w:val="24"/>
          <w:szCs w:val="24"/>
        </w:rPr>
      </w:pPr>
      <w:r w:rsidRPr="00CD25D3">
        <w:rPr>
          <w:sz w:val="24"/>
          <w:szCs w:val="24"/>
        </w:rPr>
        <w:t>к)</w:t>
      </w:r>
      <w:r w:rsidRPr="00CD25D3">
        <w:rPr>
          <w:sz w:val="24"/>
          <w:szCs w:val="24"/>
        </w:rPr>
        <w:tab/>
        <w:t>предоставление возможности получения информации о ходе предоставления Муниципальной услуги, в том числе с использованием ЕПГУ.</w:t>
      </w:r>
    </w:p>
    <w:p w:rsidR="008E0393" w:rsidRPr="00CD25D3" w:rsidRDefault="008E0393" w:rsidP="008E0393">
      <w:pPr>
        <w:pStyle w:val="11"/>
        <w:numPr>
          <w:ilvl w:val="1"/>
          <w:numId w:val="3"/>
        </w:numPr>
        <w:shd w:val="clear" w:color="auto" w:fill="auto"/>
        <w:tabs>
          <w:tab w:val="left" w:pos="1366"/>
        </w:tabs>
        <w:ind w:left="0" w:firstLine="709"/>
        <w:jc w:val="both"/>
        <w:rPr>
          <w:sz w:val="24"/>
          <w:szCs w:val="24"/>
        </w:rPr>
      </w:pPr>
      <w:bookmarkStart w:id="304" w:name="bookmark365"/>
      <w:bookmarkEnd w:id="304"/>
      <w:r w:rsidRPr="00CD25D3">
        <w:rPr>
          <w:sz w:val="24"/>
          <w:szCs w:val="24"/>
        </w:rP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8E0393" w:rsidRPr="00CD25D3" w:rsidRDefault="008E0393" w:rsidP="008E0393">
      <w:pPr>
        <w:pStyle w:val="11"/>
        <w:numPr>
          <w:ilvl w:val="1"/>
          <w:numId w:val="3"/>
        </w:numPr>
        <w:shd w:val="clear" w:color="auto" w:fill="auto"/>
        <w:tabs>
          <w:tab w:val="left" w:pos="1357"/>
        </w:tabs>
        <w:spacing w:after="480"/>
        <w:ind w:left="0" w:firstLine="709"/>
        <w:jc w:val="both"/>
        <w:rPr>
          <w:sz w:val="24"/>
          <w:szCs w:val="24"/>
        </w:rPr>
      </w:pPr>
      <w:bookmarkStart w:id="305" w:name="bookmark366"/>
      <w:bookmarkEnd w:id="305"/>
      <w:r w:rsidRPr="00CD25D3">
        <w:rPr>
          <w:sz w:val="24"/>
          <w:szCs w:val="24"/>
        </w:rP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8E0393" w:rsidRPr="00CD25D3" w:rsidRDefault="008E0393" w:rsidP="008E0393">
      <w:pPr>
        <w:pStyle w:val="30"/>
        <w:keepNext/>
        <w:keepLines/>
        <w:numPr>
          <w:ilvl w:val="0"/>
          <w:numId w:val="3"/>
        </w:numPr>
        <w:tabs>
          <w:tab w:val="left" w:pos="1203"/>
        </w:tabs>
        <w:ind w:left="0" w:firstLine="709"/>
        <w:jc w:val="center"/>
        <w:rPr>
          <w:i w:val="0"/>
          <w:sz w:val="24"/>
          <w:szCs w:val="24"/>
        </w:rPr>
      </w:pPr>
      <w:bookmarkStart w:id="306" w:name="bookmark369"/>
      <w:bookmarkStart w:id="307" w:name="bookmark367"/>
      <w:bookmarkStart w:id="308" w:name="bookmark370"/>
      <w:bookmarkStart w:id="309" w:name="_Toc103862221"/>
      <w:bookmarkStart w:id="310" w:name="_Toc103862256"/>
      <w:bookmarkStart w:id="311" w:name="_Toc103863883"/>
      <w:bookmarkStart w:id="312" w:name="_Toc103877701"/>
      <w:bookmarkEnd w:id="306"/>
      <w:r w:rsidRPr="00CD25D3">
        <w:rPr>
          <w:i w:val="0"/>
          <w:sz w:val="24"/>
          <w:szCs w:val="24"/>
        </w:rPr>
        <w:lastRenderedPageBreak/>
        <w:t>Требования к организации предоставления Муниципальной услуги в электронной форме</w:t>
      </w:r>
      <w:bookmarkEnd w:id="307"/>
      <w:bookmarkEnd w:id="308"/>
      <w:bookmarkEnd w:id="309"/>
      <w:bookmarkEnd w:id="310"/>
      <w:bookmarkEnd w:id="311"/>
      <w:bookmarkEnd w:id="312"/>
    </w:p>
    <w:p w:rsidR="008E0393" w:rsidRPr="00CD25D3" w:rsidRDefault="008E0393" w:rsidP="008E0393">
      <w:pPr>
        <w:pStyle w:val="11"/>
        <w:numPr>
          <w:ilvl w:val="1"/>
          <w:numId w:val="3"/>
        </w:numPr>
        <w:shd w:val="clear" w:color="auto" w:fill="auto"/>
        <w:tabs>
          <w:tab w:val="left" w:pos="1406"/>
        </w:tabs>
        <w:ind w:left="0" w:firstLine="709"/>
        <w:jc w:val="both"/>
        <w:rPr>
          <w:sz w:val="24"/>
          <w:szCs w:val="24"/>
        </w:rPr>
      </w:pPr>
      <w:bookmarkStart w:id="313" w:name="bookmark371"/>
      <w:bookmarkStart w:id="314" w:name="bookmark379"/>
      <w:bookmarkEnd w:id="313"/>
      <w:bookmarkEnd w:id="314"/>
      <w:r w:rsidRPr="00CD25D3">
        <w:rPr>
          <w:sz w:val="24"/>
          <w:szCs w:val="24"/>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rsidRPr="00CD25D3">
        <w:rPr>
          <w:sz w:val="24"/>
          <w:szCs w:val="24"/>
        </w:rPr>
        <w:t>автозаполнение</w:t>
      </w:r>
      <w:proofErr w:type="spellEnd"/>
      <w:r w:rsidRPr="00CD25D3">
        <w:rPr>
          <w:sz w:val="24"/>
          <w:szCs w:val="24"/>
        </w:rPr>
        <w:t xml:space="preserve"> с использованием сведений, полученных из цифрового профиля ЕСИА или витрин данных. В случае невозможности </w:t>
      </w:r>
      <w:proofErr w:type="spellStart"/>
      <w:r w:rsidRPr="00CD25D3">
        <w:rPr>
          <w:sz w:val="24"/>
          <w:szCs w:val="24"/>
        </w:rPr>
        <w:t>автозаполнения</w:t>
      </w:r>
      <w:proofErr w:type="spellEnd"/>
      <w:r w:rsidRPr="00CD25D3">
        <w:rPr>
          <w:sz w:val="24"/>
          <w:szCs w:val="24"/>
        </w:rPr>
        <w:t xml:space="preserve"> отдельных полей с использованием ЕСИА или витрин данных заявитель вносит необходимые сведения в интерактивную форму вручную.</w:t>
      </w:r>
    </w:p>
    <w:p w:rsidR="008E0393" w:rsidRPr="00CD25D3" w:rsidRDefault="008E0393" w:rsidP="008E0393">
      <w:pPr>
        <w:pStyle w:val="11"/>
        <w:numPr>
          <w:ilvl w:val="1"/>
          <w:numId w:val="3"/>
        </w:numPr>
        <w:shd w:val="clear" w:color="auto" w:fill="auto"/>
        <w:tabs>
          <w:tab w:val="left" w:pos="1406"/>
        </w:tabs>
        <w:ind w:left="0" w:firstLine="709"/>
        <w:jc w:val="both"/>
        <w:rPr>
          <w:sz w:val="24"/>
          <w:szCs w:val="24"/>
        </w:rPr>
      </w:pPr>
      <w:r w:rsidRPr="00CD25D3">
        <w:rPr>
          <w:sz w:val="24"/>
          <w:szCs w:val="24"/>
        </w:rP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8E0393" w:rsidRPr="00CD25D3" w:rsidRDefault="008E0393" w:rsidP="008E0393">
      <w:pPr>
        <w:pStyle w:val="11"/>
        <w:numPr>
          <w:ilvl w:val="1"/>
          <w:numId w:val="3"/>
        </w:numPr>
        <w:shd w:val="clear" w:color="auto" w:fill="auto"/>
        <w:tabs>
          <w:tab w:val="left" w:pos="1406"/>
        </w:tabs>
        <w:ind w:left="0" w:firstLine="709"/>
        <w:jc w:val="both"/>
        <w:rPr>
          <w:sz w:val="24"/>
          <w:szCs w:val="24"/>
        </w:rPr>
      </w:pPr>
      <w:r w:rsidRPr="00CD25D3">
        <w:rPr>
          <w:sz w:val="24"/>
          <w:szCs w:val="24"/>
        </w:rP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8E0393" w:rsidRPr="00CD25D3" w:rsidRDefault="008E0393" w:rsidP="008E0393">
      <w:pPr>
        <w:pStyle w:val="11"/>
        <w:numPr>
          <w:ilvl w:val="1"/>
          <w:numId w:val="3"/>
        </w:numPr>
        <w:shd w:val="clear" w:color="auto" w:fill="auto"/>
        <w:tabs>
          <w:tab w:val="left" w:pos="1406"/>
        </w:tabs>
        <w:ind w:left="0" w:firstLine="709"/>
        <w:jc w:val="both"/>
        <w:rPr>
          <w:sz w:val="24"/>
          <w:szCs w:val="24"/>
        </w:rPr>
      </w:pPr>
      <w:r w:rsidRPr="00CD25D3">
        <w:rPr>
          <w:sz w:val="24"/>
          <w:szCs w:val="24"/>
        </w:rP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8E0393" w:rsidRPr="00CD25D3" w:rsidRDefault="008E0393" w:rsidP="008E0393">
      <w:pPr>
        <w:pStyle w:val="11"/>
        <w:numPr>
          <w:ilvl w:val="1"/>
          <w:numId w:val="3"/>
        </w:numPr>
        <w:shd w:val="clear" w:color="auto" w:fill="auto"/>
        <w:tabs>
          <w:tab w:val="left" w:pos="1406"/>
        </w:tabs>
        <w:ind w:left="0" w:firstLine="709"/>
        <w:jc w:val="both"/>
        <w:rPr>
          <w:sz w:val="24"/>
          <w:szCs w:val="24"/>
        </w:rPr>
      </w:pPr>
      <w:r w:rsidRPr="00CD25D3">
        <w:rPr>
          <w:sz w:val="24"/>
          <w:szCs w:val="24"/>
        </w:rP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8E0393" w:rsidRPr="00CD25D3" w:rsidRDefault="008E0393" w:rsidP="008E0393">
      <w:pPr>
        <w:pStyle w:val="11"/>
        <w:numPr>
          <w:ilvl w:val="2"/>
          <w:numId w:val="3"/>
        </w:numPr>
        <w:shd w:val="clear" w:color="auto" w:fill="auto"/>
        <w:tabs>
          <w:tab w:val="left" w:pos="1554"/>
        </w:tabs>
        <w:ind w:left="0" w:firstLine="709"/>
        <w:jc w:val="both"/>
        <w:rPr>
          <w:sz w:val="24"/>
          <w:szCs w:val="24"/>
        </w:rPr>
      </w:pPr>
      <w:bookmarkStart w:id="315" w:name="bookmark380"/>
      <w:bookmarkEnd w:id="315"/>
      <w:r w:rsidRPr="00CD25D3">
        <w:rPr>
          <w:sz w:val="24"/>
          <w:szCs w:val="24"/>
        </w:rPr>
        <w:t>Электронные документы представляются в следующих форматах:</w:t>
      </w:r>
    </w:p>
    <w:p w:rsidR="008E0393" w:rsidRPr="00CD25D3" w:rsidRDefault="008E0393" w:rsidP="008E0393">
      <w:pPr>
        <w:pStyle w:val="a8"/>
        <w:ind w:left="0" w:firstLine="709"/>
        <w:rPr>
          <w:bCs/>
          <w:sz w:val="24"/>
          <w:szCs w:val="24"/>
          <w:lang w:val="ru-RU"/>
        </w:rPr>
      </w:pPr>
      <w:r w:rsidRPr="00CD25D3">
        <w:rPr>
          <w:rFonts w:eastAsiaTheme="minorEastAsia"/>
          <w:bCs/>
          <w:sz w:val="24"/>
          <w:szCs w:val="24"/>
          <w:lang w:val="ru-RU"/>
        </w:rPr>
        <w:t xml:space="preserve">а) </w:t>
      </w:r>
      <w:r w:rsidRPr="00CD25D3">
        <w:rPr>
          <w:rFonts w:eastAsiaTheme="minorEastAsia"/>
          <w:bCs/>
          <w:sz w:val="24"/>
          <w:szCs w:val="24"/>
        </w:rPr>
        <w:t>xml</w:t>
      </w:r>
      <w:r w:rsidRPr="00CD25D3">
        <w:rPr>
          <w:rFonts w:eastAsiaTheme="minorEastAsia"/>
          <w:bCs/>
          <w:sz w:val="24"/>
          <w:szCs w:val="24"/>
          <w:lang w:val="ru-RU"/>
        </w:rPr>
        <w:t xml:space="preserve"> - для документов, в отношении которых утверждены формы и требования по формированию электронных документов в виде файлов в формате </w:t>
      </w:r>
      <w:r w:rsidRPr="00CD25D3">
        <w:rPr>
          <w:rFonts w:eastAsiaTheme="minorEastAsia"/>
          <w:bCs/>
          <w:sz w:val="24"/>
          <w:szCs w:val="24"/>
        </w:rPr>
        <w:t>xml</w:t>
      </w:r>
      <w:r w:rsidRPr="00CD25D3">
        <w:rPr>
          <w:rFonts w:eastAsiaTheme="minorEastAsia"/>
          <w:bCs/>
          <w:sz w:val="24"/>
          <w:szCs w:val="24"/>
          <w:lang w:val="ru-RU"/>
        </w:rPr>
        <w:t>;</w:t>
      </w:r>
    </w:p>
    <w:p w:rsidR="008E0393" w:rsidRPr="00CD25D3" w:rsidRDefault="008E0393" w:rsidP="008E0393">
      <w:pPr>
        <w:pStyle w:val="a8"/>
        <w:ind w:left="0" w:firstLine="709"/>
        <w:rPr>
          <w:bCs/>
          <w:sz w:val="24"/>
          <w:szCs w:val="24"/>
          <w:lang w:val="ru-RU"/>
        </w:rPr>
      </w:pPr>
      <w:r w:rsidRPr="00CD25D3">
        <w:rPr>
          <w:rFonts w:eastAsiaTheme="minorEastAsia"/>
          <w:bCs/>
          <w:sz w:val="24"/>
          <w:szCs w:val="24"/>
          <w:lang w:val="ru-RU"/>
        </w:rPr>
        <w:t xml:space="preserve">б) </w:t>
      </w:r>
      <w:r w:rsidRPr="00CD25D3">
        <w:rPr>
          <w:rFonts w:eastAsiaTheme="minorEastAsia"/>
          <w:bCs/>
          <w:sz w:val="24"/>
          <w:szCs w:val="24"/>
        </w:rPr>
        <w:t>doc</w:t>
      </w:r>
      <w:r w:rsidRPr="00CD25D3">
        <w:rPr>
          <w:rFonts w:eastAsiaTheme="minorEastAsia"/>
          <w:bCs/>
          <w:sz w:val="24"/>
          <w:szCs w:val="24"/>
          <w:lang w:val="ru-RU"/>
        </w:rPr>
        <w:t xml:space="preserve">, </w:t>
      </w:r>
      <w:proofErr w:type="spellStart"/>
      <w:r w:rsidRPr="00CD25D3">
        <w:rPr>
          <w:rFonts w:eastAsiaTheme="minorEastAsia"/>
          <w:bCs/>
          <w:sz w:val="24"/>
          <w:szCs w:val="24"/>
        </w:rPr>
        <w:t>docx</w:t>
      </w:r>
      <w:proofErr w:type="spellEnd"/>
      <w:r w:rsidRPr="00CD25D3">
        <w:rPr>
          <w:rFonts w:eastAsiaTheme="minorEastAsia"/>
          <w:bCs/>
          <w:sz w:val="24"/>
          <w:szCs w:val="24"/>
          <w:lang w:val="ru-RU"/>
        </w:rPr>
        <w:t xml:space="preserve">, </w:t>
      </w:r>
      <w:proofErr w:type="spellStart"/>
      <w:r w:rsidRPr="00CD25D3">
        <w:rPr>
          <w:rFonts w:eastAsiaTheme="minorEastAsia"/>
          <w:bCs/>
          <w:sz w:val="24"/>
          <w:szCs w:val="24"/>
        </w:rPr>
        <w:t>odt</w:t>
      </w:r>
      <w:proofErr w:type="spellEnd"/>
      <w:r w:rsidRPr="00CD25D3">
        <w:rPr>
          <w:rFonts w:eastAsiaTheme="minorEastAsia"/>
          <w:bCs/>
          <w:sz w:val="24"/>
          <w:szCs w:val="24"/>
          <w:lang w:val="ru-RU"/>
        </w:rPr>
        <w:t xml:space="preserve"> - для документов с текстовым содержанием, </w:t>
      </w:r>
      <w:r w:rsidRPr="00CD25D3">
        <w:rPr>
          <w:rFonts w:eastAsiaTheme="minorEastAsia"/>
          <w:bCs/>
          <w:sz w:val="24"/>
          <w:szCs w:val="24"/>
          <w:lang w:val="ru-RU"/>
        </w:rPr>
        <w:br/>
        <w:t>не включающим формулы;</w:t>
      </w:r>
    </w:p>
    <w:p w:rsidR="008E0393" w:rsidRPr="00CD25D3" w:rsidRDefault="008E0393" w:rsidP="008E0393">
      <w:pPr>
        <w:ind w:firstLine="709"/>
        <w:contextualSpacing/>
        <w:rPr>
          <w:bCs/>
        </w:rPr>
      </w:pPr>
      <w:r w:rsidRPr="00CD25D3">
        <w:rPr>
          <w:rFonts w:eastAsiaTheme="minorEastAsia"/>
          <w:bCs/>
        </w:rPr>
        <w:t xml:space="preserve">в) </w:t>
      </w:r>
      <w:proofErr w:type="spellStart"/>
      <w:r w:rsidRPr="00CD25D3">
        <w:rPr>
          <w:rFonts w:eastAsiaTheme="minorEastAsia"/>
          <w:bCs/>
        </w:rPr>
        <w:t>pdf</w:t>
      </w:r>
      <w:proofErr w:type="spellEnd"/>
      <w:r w:rsidRPr="00CD25D3">
        <w:rPr>
          <w:rFonts w:eastAsiaTheme="minorEastAsia"/>
          <w:bCs/>
        </w:rPr>
        <w:t xml:space="preserve">, </w:t>
      </w:r>
      <w:proofErr w:type="spellStart"/>
      <w:r w:rsidRPr="00CD25D3">
        <w:rPr>
          <w:rFonts w:eastAsiaTheme="minorEastAsia"/>
          <w:bCs/>
        </w:rPr>
        <w:t>jpg</w:t>
      </w:r>
      <w:proofErr w:type="spellEnd"/>
      <w:r w:rsidRPr="00CD25D3">
        <w:rPr>
          <w:rFonts w:eastAsiaTheme="minorEastAsia"/>
          <w:bCs/>
        </w:rPr>
        <w:t xml:space="preserve">, </w:t>
      </w:r>
      <w:proofErr w:type="spellStart"/>
      <w:r w:rsidRPr="00CD25D3">
        <w:rPr>
          <w:rFonts w:eastAsiaTheme="minorEastAsia"/>
          <w:bCs/>
        </w:rPr>
        <w:t>jpeg</w:t>
      </w:r>
      <w:proofErr w:type="spellEnd"/>
      <w:r w:rsidRPr="00CD25D3">
        <w:rPr>
          <w:rFonts w:eastAsiaTheme="minorEastAsia"/>
          <w:bCs/>
        </w:rPr>
        <w:t xml:space="preserve">, </w:t>
      </w:r>
      <w:proofErr w:type="spellStart"/>
      <w:r w:rsidRPr="00CD25D3">
        <w:rPr>
          <w:rFonts w:eastAsiaTheme="minorEastAsia"/>
          <w:bCs/>
          <w:lang w:val="en-US"/>
        </w:rPr>
        <w:t>png</w:t>
      </w:r>
      <w:proofErr w:type="spellEnd"/>
      <w:r w:rsidRPr="00CD25D3">
        <w:rPr>
          <w:rFonts w:eastAsiaTheme="minorEastAsia"/>
          <w:bCs/>
        </w:rPr>
        <w:t xml:space="preserve">, </w:t>
      </w:r>
      <w:r w:rsidRPr="00CD25D3">
        <w:rPr>
          <w:rFonts w:eastAsiaTheme="minorEastAsia"/>
          <w:bCs/>
          <w:lang w:val="en-US"/>
        </w:rPr>
        <w:t>bmp</w:t>
      </w:r>
      <w:r w:rsidRPr="00CD25D3">
        <w:rPr>
          <w:rFonts w:eastAsiaTheme="minorEastAsia"/>
          <w:bCs/>
        </w:rPr>
        <w:t xml:space="preserve">, </w:t>
      </w:r>
      <w:r w:rsidRPr="00CD25D3">
        <w:rPr>
          <w:rFonts w:eastAsiaTheme="minorEastAsia"/>
          <w:bCs/>
          <w:lang w:val="en-US"/>
        </w:rPr>
        <w:t>tiff</w:t>
      </w:r>
      <w:r w:rsidRPr="00CD25D3">
        <w:rPr>
          <w:rFonts w:eastAsiaTheme="minorEastAsia"/>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8E0393" w:rsidRPr="00CD25D3" w:rsidRDefault="008E0393" w:rsidP="008E0393">
      <w:pPr>
        <w:ind w:firstLine="709"/>
        <w:contextualSpacing/>
        <w:rPr>
          <w:bCs/>
        </w:rPr>
      </w:pPr>
      <w:r w:rsidRPr="00CD25D3">
        <w:rPr>
          <w:rFonts w:eastAsiaTheme="minorEastAsia"/>
          <w:bCs/>
        </w:rPr>
        <w:t xml:space="preserve">г) </w:t>
      </w:r>
      <w:r w:rsidRPr="00CD25D3">
        <w:rPr>
          <w:rFonts w:eastAsiaTheme="minorEastAsia"/>
          <w:bCs/>
          <w:lang w:val="en-US"/>
        </w:rPr>
        <w:t>zip</w:t>
      </w:r>
      <w:r w:rsidRPr="00CD25D3">
        <w:rPr>
          <w:rFonts w:eastAsiaTheme="minorEastAsia"/>
          <w:bCs/>
        </w:rPr>
        <w:t xml:space="preserve">, </w:t>
      </w:r>
      <w:proofErr w:type="spellStart"/>
      <w:r w:rsidRPr="00CD25D3">
        <w:rPr>
          <w:rFonts w:eastAsiaTheme="minorEastAsia"/>
          <w:bCs/>
          <w:lang w:val="en-US"/>
        </w:rPr>
        <w:t>rar</w:t>
      </w:r>
      <w:proofErr w:type="spellEnd"/>
      <w:r w:rsidRPr="00CD25D3">
        <w:rPr>
          <w:rFonts w:eastAsiaTheme="minorEastAsia"/>
          <w:bCs/>
        </w:rPr>
        <w:t xml:space="preserve"> – для сжатых документов в один файл;</w:t>
      </w:r>
    </w:p>
    <w:p w:rsidR="008E0393" w:rsidRPr="00CD25D3" w:rsidRDefault="008E0393" w:rsidP="008E0393">
      <w:pPr>
        <w:ind w:firstLine="709"/>
        <w:contextualSpacing/>
        <w:rPr>
          <w:bCs/>
        </w:rPr>
      </w:pPr>
      <w:proofErr w:type="spellStart"/>
      <w:r w:rsidRPr="00CD25D3">
        <w:rPr>
          <w:rFonts w:eastAsiaTheme="minorEastAsia"/>
          <w:bCs/>
        </w:rPr>
        <w:t>д</w:t>
      </w:r>
      <w:proofErr w:type="spellEnd"/>
      <w:r w:rsidRPr="00CD25D3">
        <w:rPr>
          <w:rFonts w:eastAsiaTheme="minorEastAsia"/>
          <w:bCs/>
        </w:rPr>
        <w:t xml:space="preserve">) </w:t>
      </w:r>
      <w:r w:rsidRPr="00CD25D3">
        <w:rPr>
          <w:rFonts w:eastAsiaTheme="minorEastAsia"/>
          <w:bCs/>
          <w:lang w:val="en-US"/>
        </w:rPr>
        <w:t>sig</w:t>
      </w:r>
      <w:r w:rsidRPr="00CD25D3">
        <w:rPr>
          <w:rFonts w:eastAsiaTheme="minorEastAsia"/>
          <w:bCs/>
        </w:rPr>
        <w:t xml:space="preserve"> – для открепленной усиленной квалифицированной электронной подписи.</w:t>
      </w:r>
    </w:p>
    <w:p w:rsidR="008E0393" w:rsidRPr="00CD25D3" w:rsidRDefault="008E0393" w:rsidP="008E0393">
      <w:pPr>
        <w:pStyle w:val="11"/>
        <w:numPr>
          <w:ilvl w:val="2"/>
          <w:numId w:val="3"/>
        </w:numPr>
        <w:shd w:val="clear" w:color="auto" w:fill="auto"/>
        <w:tabs>
          <w:tab w:val="left" w:pos="1598"/>
        </w:tabs>
        <w:ind w:left="0" w:firstLine="709"/>
        <w:jc w:val="both"/>
        <w:rPr>
          <w:sz w:val="24"/>
          <w:szCs w:val="24"/>
        </w:rPr>
      </w:pPr>
      <w:bookmarkStart w:id="316" w:name="bookmark381"/>
      <w:bookmarkEnd w:id="316"/>
      <w:r w:rsidRPr="00CD25D3">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CD25D3">
        <w:rPr>
          <w:sz w:val="24"/>
          <w:szCs w:val="24"/>
        </w:rPr>
        <w:t>dpi</w:t>
      </w:r>
      <w:proofErr w:type="spellEnd"/>
      <w:r w:rsidRPr="00CD25D3">
        <w:rPr>
          <w:sz w:val="24"/>
          <w:szCs w:val="24"/>
        </w:rPr>
        <w:t xml:space="preserve"> (масштаб 1:1) с использованием следующих режимов:</w:t>
      </w:r>
    </w:p>
    <w:p w:rsidR="008E0393" w:rsidRPr="00CD25D3" w:rsidRDefault="008E0393" w:rsidP="008E0393">
      <w:pPr>
        <w:pStyle w:val="11"/>
        <w:ind w:firstLine="709"/>
        <w:jc w:val="both"/>
        <w:rPr>
          <w:sz w:val="24"/>
          <w:szCs w:val="24"/>
        </w:rPr>
      </w:pPr>
      <w:r w:rsidRPr="00CD25D3">
        <w:rPr>
          <w:sz w:val="24"/>
          <w:szCs w:val="24"/>
        </w:rPr>
        <w:t>«черно-белый» (при отсутствии в документе графических изображений и (или) цветного текста);</w:t>
      </w:r>
    </w:p>
    <w:p w:rsidR="008E0393" w:rsidRPr="00CD25D3" w:rsidRDefault="008E0393" w:rsidP="008E0393">
      <w:pPr>
        <w:pStyle w:val="11"/>
        <w:ind w:firstLine="709"/>
        <w:jc w:val="both"/>
        <w:rPr>
          <w:sz w:val="24"/>
          <w:szCs w:val="24"/>
        </w:rPr>
      </w:pPr>
      <w:r w:rsidRPr="00CD25D3">
        <w:rPr>
          <w:sz w:val="24"/>
          <w:szCs w:val="24"/>
        </w:rPr>
        <w:t>«оттенки серого» (при наличии в документе графических изображений, отличных от цветного графического изображения);</w:t>
      </w:r>
    </w:p>
    <w:p w:rsidR="008E0393" w:rsidRPr="00CD25D3" w:rsidRDefault="008E0393" w:rsidP="008E0393">
      <w:pPr>
        <w:pStyle w:val="11"/>
        <w:ind w:firstLine="709"/>
        <w:jc w:val="both"/>
        <w:rPr>
          <w:sz w:val="24"/>
          <w:szCs w:val="24"/>
        </w:rPr>
      </w:pPr>
      <w:r w:rsidRPr="00CD25D3">
        <w:rPr>
          <w:sz w:val="24"/>
          <w:szCs w:val="24"/>
        </w:rPr>
        <w:t>«цветной» или «режим полной цветопередачи» (при наличии в документе цветных графических изображений либо цветного текста);</w:t>
      </w:r>
    </w:p>
    <w:p w:rsidR="008E0393" w:rsidRPr="00CD25D3" w:rsidRDefault="008E0393" w:rsidP="008E0393">
      <w:pPr>
        <w:pStyle w:val="11"/>
        <w:ind w:firstLine="709"/>
        <w:jc w:val="both"/>
        <w:rPr>
          <w:sz w:val="24"/>
          <w:szCs w:val="24"/>
        </w:rPr>
      </w:pPr>
      <w:r w:rsidRPr="00CD25D3">
        <w:rPr>
          <w:sz w:val="24"/>
          <w:szCs w:val="24"/>
        </w:rPr>
        <w:t>сохранением всех аутентичных признаков подлинности, а именно: графической подписи лица, печати, углового штампа бланка;</w:t>
      </w:r>
    </w:p>
    <w:p w:rsidR="008E0393" w:rsidRPr="00CD25D3" w:rsidRDefault="008E0393" w:rsidP="008E0393">
      <w:pPr>
        <w:pStyle w:val="11"/>
        <w:ind w:firstLine="709"/>
        <w:jc w:val="both"/>
        <w:rPr>
          <w:sz w:val="24"/>
          <w:szCs w:val="24"/>
        </w:rPr>
      </w:pPr>
      <w:r w:rsidRPr="00CD25D3">
        <w:rPr>
          <w:sz w:val="24"/>
          <w:szCs w:val="24"/>
        </w:rPr>
        <w:t xml:space="preserve">количество файлов должно соответствовать количеству документов, каждый из которых </w:t>
      </w:r>
      <w:r w:rsidRPr="00CD25D3">
        <w:rPr>
          <w:sz w:val="24"/>
          <w:szCs w:val="24"/>
        </w:rPr>
        <w:lastRenderedPageBreak/>
        <w:t>содержит текстовую и (или) графическую информацию.</w:t>
      </w:r>
    </w:p>
    <w:p w:rsidR="008E0393" w:rsidRPr="00CD25D3" w:rsidRDefault="008E0393" w:rsidP="008E0393">
      <w:pPr>
        <w:pStyle w:val="11"/>
        <w:numPr>
          <w:ilvl w:val="2"/>
          <w:numId w:val="3"/>
        </w:numPr>
        <w:shd w:val="clear" w:color="auto" w:fill="auto"/>
        <w:tabs>
          <w:tab w:val="left" w:pos="1554"/>
        </w:tabs>
        <w:ind w:left="0" w:firstLine="709"/>
        <w:jc w:val="both"/>
        <w:rPr>
          <w:sz w:val="24"/>
          <w:szCs w:val="24"/>
        </w:rPr>
      </w:pPr>
      <w:bookmarkStart w:id="317" w:name="bookmark382"/>
      <w:bookmarkEnd w:id="317"/>
      <w:r w:rsidRPr="00CD25D3">
        <w:rPr>
          <w:sz w:val="24"/>
          <w:szCs w:val="24"/>
        </w:rPr>
        <w:t>Электронные документы должны обеспечивать:</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возможность идентифицировать документ и количество листов в документе;</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содержать оглавление, соответствующее их смыслу и содержанию;</w:t>
      </w:r>
    </w:p>
    <w:p w:rsidR="008E0393" w:rsidRPr="00CD25D3" w:rsidRDefault="008E0393" w:rsidP="008E0393">
      <w:pPr>
        <w:pStyle w:val="11"/>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8E0393" w:rsidRPr="00CD25D3" w:rsidRDefault="008E0393" w:rsidP="008E0393">
      <w:pPr>
        <w:pStyle w:val="11"/>
        <w:numPr>
          <w:ilvl w:val="2"/>
          <w:numId w:val="3"/>
        </w:numPr>
        <w:shd w:val="clear" w:color="auto" w:fill="auto"/>
        <w:tabs>
          <w:tab w:val="left" w:pos="1539"/>
        </w:tabs>
        <w:ind w:left="0" w:firstLine="709"/>
        <w:jc w:val="both"/>
        <w:rPr>
          <w:sz w:val="24"/>
          <w:szCs w:val="24"/>
        </w:rPr>
      </w:pPr>
      <w:bookmarkStart w:id="318" w:name="bookmark383"/>
      <w:bookmarkEnd w:id="318"/>
      <w:r w:rsidRPr="00CD25D3">
        <w:rPr>
          <w:sz w:val="24"/>
          <w:szCs w:val="24"/>
        </w:rPr>
        <w:t xml:space="preserve">Документы, подлежащие представлению в форматах </w:t>
      </w:r>
      <w:proofErr w:type="spellStart"/>
      <w:r w:rsidRPr="00CD25D3">
        <w:rPr>
          <w:sz w:val="24"/>
          <w:szCs w:val="24"/>
        </w:rPr>
        <w:t>xls</w:t>
      </w:r>
      <w:proofErr w:type="spellEnd"/>
      <w:r w:rsidRPr="00CD25D3">
        <w:rPr>
          <w:sz w:val="24"/>
          <w:szCs w:val="24"/>
        </w:rPr>
        <w:t xml:space="preserve">, </w:t>
      </w:r>
      <w:proofErr w:type="spellStart"/>
      <w:r w:rsidRPr="00CD25D3">
        <w:rPr>
          <w:rFonts w:eastAsiaTheme="minorEastAsia"/>
          <w:smallCaps/>
          <w:sz w:val="24"/>
          <w:szCs w:val="24"/>
        </w:rPr>
        <w:t>x</w:t>
      </w:r>
      <w:proofErr w:type="spellEnd"/>
      <w:ins w:id="319" w:author="Колесникова Елена Александровна" w:date="2022-05-04T12:51:00Z">
        <w:r w:rsidRPr="00CD25D3">
          <w:rPr>
            <w:rFonts w:eastAsiaTheme="minorEastAsia"/>
            <w:smallCaps/>
            <w:sz w:val="24"/>
            <w:szCs w:val="24"/>
            <w:lang w:val="en-US"/>
          </w:rPr>
          <w:t>l</w:t>
        </w:r>
      </w:ins>
      <w:del w:id="320" w:author="Колесникова Елена Александровна" w:date="2022-05-04T12:51:00Z">
        <w:r w:rsidRPr="00CD25D3">
          <w:rPr>
            <w:rFonts w:eastAsiaTheme="minorEastAsia"/>
            <w:smallCaps/>
            <w:sz w:val="24"/>
            <w:szCs w:val="24"/>
          </w:rPr>
          <w:delText>I</w:delText>
        </w:r>
      </w:del>
      <w:proofErr w:type="spellStart"/>
      <w:r w:rsidRPr="00CD25D3">
        <w:rPr>
          <w:rFonts w:eastAsiaTheme="minorEastAsia"/>
          <w:smallCaps/>
          <w:sz w:val="24"/>
          <w:szCs w:val="24"/>
        </w:rPr>
        <w:t>sx</w:t>
      </w:r>
      <w:proofErr w:type="spellEnd"/>
      <w:r w:rsidRPr="00CD25D3">
        <w:rPr>
          <w:sz w:val="24"/>
          <w:szCs w:val="24"/>
        </w:rPr>
        <w:t xml:space="preserve"> или </w:t>
      </w:r>
      <w:proofErr w:type="spellStart"/>
      <w:r w:rsidRPr="00CD25D3">
        <w:rPr>
          <w:sz w:val="24"/>
          <w:szCs w:val="24"/>
        </w:rPr>
        <w:t>ods</w:t>
      </w:r>
      <w:proofErr w:type="spellEnd"/>
      <w:r w:rsidRPr="00CD25D3">
        <w:rPr>
          <w:sz w:val="24"/>
          <w:szCs w:val="24"/>
        </w:rPr>
        <w:t>, формируются в виде отдельного электронного документа.</w:t>
      </w:r>
    </w:p>
    <w:p w:rsidR="008E0393" w:rsidRPr="00CD25D3" w:rsidRDefault="008E0393" w:rsidP="008E0393">
      <w:pPr>
        <w:pStyle w:val="11"/>
        <w:tabs>
          <w:tab w:val="left" w:pos="1539"/>
        </w:tabs>
        <w:ind w:firstLine="709"/>
        <w:jc w:val="both"/>
        <w:rPr>
          <w:sz w:val="24"/>
          <w:szCs w:val="24"/>
        </w:rPr>
      </w:pPr>
    </w:p>
    <w:p w:rsidR="008E0393" w:rsidRPr="00CD25D3" w:rsidRDefault="008E0393" w:rsidP="008E0393">
      <w:pPr>
        <w:pStyle w:val="30"/>
        <w:keepNext/>
        <w:keepLines/>
        <w:numPr>
          <w:ilvl w:val="0"/>
          <w:numId w:val="3"/>
        </w:numPr>
        <w:tabs>
          <w:tab w:val="left" w:pos="483"/>
        </w:tabs>
        <w:ind w:left="0" w:firstLine="709"/>
        <w:jc w:val="center"/>
        <w:rPr>
          <w:i w:val="0"/>
          <w:sz w:val="24"/>
          <w:szCs w:val="24"/>
        </w:rPr>
      </w:pPr>
      <w:bookmarkStart w:id="321" w:name="bookmark384"/>
      <w:bookmarkStart w:id="322" w:name="bookmark387"/>
      <w:bookmarkStart w:id="323" w:name="bookmark385"/>
      <w:bookmarkStart w:id="324" w:name="bookmark386"/>
      <w:bookmarkStart w:id="325" w:name="bookmark388"/>
      <w:bookmarkStart w:id="326" w:name="_Toc103862222"/>
      <w:bookmarkStart w:id="327" w:name="_Toc103862257"/>
      <w:bookmarkStart w:id="328" w:name="_Toc103863884"/>
      <w:bookmarkStart w:id="329" w:name="_Toc103877702"/>
      <w:bookmarkEnd w:id="321"/>
      <w:bookmarkEnd w:id="322"/>
      <w:r w:rsidRPr="00CD25D3">
        <w:rPr>
          <w:i w:val="0"/>
          <w:sz w:val="24"/>
          <w:szCs w:val="24"/>
        </w:rPr>
        <w:t>Требования к организации предоставления Муниципальной услуги в МФЦ</w:t>
      </w:r>
      <w:bookmarkEnd w:id="323"/>
      <w:bookmarkEnd w:id="324"/>
      <w:bookmarkEnd w:id="325"/>
      <w:bookmarkEnd w:id="326"/>
      <w:bookmarkEnd w:id="327"/>
      <w:bookmarkEnd w:id="328"/>
      <w:bookmarkEnd w:id="329"/>
    </w:p>
    <w:p w:rsidR="008E0393" w:rsidRPr="00CD25D3" w:rsidRDefault="008E0393" w:rsidP="008E0393">
      <w:pPr>
        <w:pStyle w:val="11"/>
        <w:numPr>
          <w:ilvl w:val="1"/>
          <w:numId w:val="3"/>
        </w:numPr>
        <w:shd w:val="clear" w:color="auto" w:fill="auto"/>
        <w:tabs>
          <w:tab w:val="left" w:pos="1357"/>
        </w:tabs>
        <w:ind w:left="0" w:firstLine="709"/>
        <w:jc w:val="both"/>
        <w:rPr>
          <w:sz w:val="24"/>
          <w:szCs w:val="24"/>
        </w:rPr>
      </w:pPr>
      <w:bookmarkStart w:id="330" w:name="bookmark389"/>
      <w:bookmarkEnd w:id="330"/>
      <w:r w:rsidRPr="00CD25D3">
        <w:rPr>
          <w:sz w:val="24"/>
          <w:szCs w:val="24"/>
        </w:rP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31" w:name="bookmark390"/>
      <w:bookmarkStart w:id="332" w:name="bookmark423"/>
      <w:bookmarkStart w:id="333" w:name="bookmark421"/>
      <w:bookmarkStart w:id="334" w:name="bookmark424"/>
      <w:bookmarkEnd w:id="331"/>
      <w:bookmarkEnd w:id="332"/>
    </w:p>
    <w:p w:rsidR="008E0393" w:rsidRPr="00CD25D3" w:rsidRDefault="008E0393" w:rsidP="008E0393">
      <w:pPr>
        <w:pStyle w:val="11"/>
        <w:numPr>
          <w:ilvl w:val="1"/>
          <w:numId w:val="3"/>
        </w:numPr>
        <w:shd w:val="clear" w:color="auto" w:fill="auto"/>
        <w:tabs>
          <w:tab w:val="left" w:pos="1357"/>
        </w:tabs>
        <w:ind w:left="0" w:firstLine="709"/>
        <w:jc w:val="both"/>
        <w:rPr>
          <w:sz w:val="24"/>
          <w:szCs w:val="24"/>
        </w:rPr>
      </w:pPr>
      <w:r w:rsidRPr="00CD25D3">
        <w:rPr>
          <w:sz w:val="24"/>
          <w:szCs w:val="24"/>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E0393" w:rsidRPr="00CD25D3" w:rsidRDefault="008E0393" w:rsidP="008E0393">
      <w:pPr>
        <w:pStyle w:val="11"/>
        <w:numPr>
          <w:ilvl w:val="1"/>
          <w:numId w:val="3"/>
        </w:numPr>
        <w:shd w:val="clear" w:color="auto" w:fill="auto"/>
        <w:tabs>
          <w:tab w:val="left" w:pos="1357"/>
        </w:tabs>
        <w:ind w:left="0" w:firstLine="709"/>
        <w:jc w:val="both"/>
        <w:rPr>
          <w:sz w:val="24"/>
          <w:szCs w:val="24"/>
        </w:rPr>
      </w:pPr>
      <w:r w:rsidRPr="00CD25D3">
        <w:rPr>
          <w:sz w:val="24"/>
          <w:szCs w:val="24"/>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8E0393" w:rsidRPr="00CD25D3" w:rsidRDefault="008E0393" w:rsidP="008E0393">
      <w:pPr>
        <w:pStyle w:val="11"/>
        <w:numPr>
          <w:ilvl w:val="1"/>
          <w:numId w:val="3"/>
        </w:numPr>
        <w:shd w:val="clear" w:color="auto" w:fill="auto"/>
        <w:tabs>
          <w:tab w:val="left" w:pos="1357"/>
        </w:tabs>
        <w:ind w:left="0" w:firstLine="709"/>
        <w:jc w:val="both"/>
        <w:rPr>
          <w:sz w:val="24"/>
          <w:szCs w:val="24"/>
        </w:rPr>
      </w:pPr>
      <w:r w:rsidRPr="00CD25D3">
        <w:rPr>
          <w:sz w:val="24"/>
          <w:szCs w:val="24"/>
        </w:rPr>
        <w:t xml:space="preserve">Многофункциональный центр осуществляет: </w:t>
      </w:r>
    </w:p>
    <w:p w:rsidR="008E0393" w:rsidRPr="00CD25D3" w:rsidRDefault="008E0393" w:rsidP="008E0393">
      <w:pPr>
        <w:pStyle w:val="11"/>
        <w:numPr>
          <w:ilvl w:val="0"/>
          <w:numId w:val="6"/>
        </w:numPr>
        <w:shd w:val="clear" w:color="auto" w:fill="auto"/>
        <w:tabs>
          <w:tab w:val="left" w:pos="426"/>
        </w:tabs>
        <w:ind w:left="0" w:firstLine="709"/>
        <w:jc w:val="both"/>
        <w:rPr>
          <w:sz w:val="24"/>
          <w:szCs w:val="24"/>
        </w:rPr>
      </w:pPr>
      <w:r w:rsidRPr="00CD25D3">
        <w:rPr>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8E0393" w:rsidRPr="00CD25D3" w:rsidRDefault="008E0393" w:rsidP="008E0393">
      <w:pPr>
        <w:pStyle w:val="11"/>
        <w:numPr>
          <w:ilvl w:val="0"/>
          <w:numId w:val="6"/>
        </w:numPr>
        <w:shd w:val="clear" w:color="auto" w:fill="auto"/>
        <w:tabs>
          <w:tab w:val="left" w:pos="426"/>
        </w:tabs>
        <w:ind w:left="0" w:firstLine="709"/>
        <w:jc w:val="both"/>
        <w:rPr>
          <w:sz w:val="24"/>
          <w:szCs w:val="24"/>
        </w:rPr>
      </w:pPr>
      <w:r w:rsidRPr="00CD25D3">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CD25D3">
        <w:rPr>
          <w:sz w:val="24"/>
          <w:szCs w:val="24"/>
        </w:rPr>
        <w:t>заверение выписок</w:t>
      </w:r>
      <w:proofErr w:type="gramEnd"/>
      <w:r w:rsidRPr="00CD25D3">
        <w:rPr>
          <w:sz w:val="24"/>
          <w:szCs w:val="24"/>
        </w:rP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8E0393" w:rsidRPr="00CD25D3" w:rsidRDefault="008E0393" w:rsidP="008E0393">
      <w:pPr>
        <w:pStyle w:val="11"/>
        <w:numPr>
          <w:ilvl w:val="1"/>
          <w:numId w:val="3"/>
        </w:numPr>
        <w:shd w:val="clear" w:color="auto" w:fill="auto"/>
        <w:tabs>
          <w:tab w:val="left" w:pos="426"/>
        </w:tabs>
        <w:ind w:left="0" w:firstLine="709"/>
        <w:jc w:val="both"/>
        <w:rPr>
          <w:sz w:val="24"/>
          <w:szCs w:val="24"/>
        </w:rPr>
      </w:pPr>
      <w:r w:rsidRPr="00CD25D3">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8E0393" w:rsidRPr="00CD25D3" w:rsidRDefault="008E0393" w:rsidP="008E0393">
      <w:pPr>
        <w:pStyle w:val="11"/>
        <w:numPr>
          <w:ilvl w:val="1"/>
          <w:numId w:val="3"/>
        </w:numPr>
        <w:shd w:val="clear" w:color="auto" w:fill="auto"/>
        <w:tabs>
          <w:tab w:val="left" w:pos="426"/>
        </w:tabs>
        <w:ind w:left="0" w:firstLine="709"/>
        <w:jc w:val="both"/>
        <w:rPr>
          <w:sz w:val="24"/>
          <w:szCs w:val="24"/>
        </w:rPr>
      </w:pPr>
      <w:r w:rsidRPr="00CD25D3">
        <w:rPr>
          <w:sz w:val="24"/>
          <w:szCs w:val="24"/>
        </w:rPr>
        <w:t>Информирование заявителей</w:t>
      </w:r>
    </w:p>
    <w:p w:rsidR="008E0393" w:rsidRPr="00CD25D3" w:rsidRDefault="008E0393" w:rsidP="008E0393">
      <w:pPr>
        <w:pStyle w:val="11"/>
        <w:tabs>
          <w:tab w:val="left" w:pos="1357"/>
        </w:tabs>
        <w:ind w:firstLine="709"/>
        <w:jc w:val="both"/>
        <w:rPr>
          <w:sz w:val="24"/>
          <w:szCs w:val="24"/>
        </w:rPr>
      </w:pPr>
      <w:r w:rsidRPr="00CD25D3">
        <w:rPr>
          <w:sz w:val="24"/>
          <w:szCs w:val="24"/>
        </w:rPr>
        <w:t xml:space="preserve">Информирование заявителя многофункциональными центрами осуществляется следующими способами: </w:t>
      </w:r>
    </w:p>
    <w:p w:rsidR="008E0393" w:rsidRPr="00CD25D3" w:rsidRDefault="008E0393" w:rsidP="008E0393">
      <w:pPr>
        <w:pStyle w:val="11"/>
        <w:tabs>
          <w:tab w:val="left" w:pos="1357"/>
        </w:tabs>
        <w:ind w:firstLine="709"/>
        <w:jc w:val="both"/>
        <w:rPr>
          <w:sz w:val="24"/>
          <w:szCs w:val="24"/>
        </w:rPr>
      </w:pPr>
      <w:r w:rsidRPr="00CD25D3">
        <w:rPr>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8E0393" w:rsidRPr="00CD25D3" w:rsidRDefault="008E0393" w:rsidP="008E0393">
      <w:pPr>
        <w:pStyle w:val="11"/>
        <w:tabs>
          <w:tab w:val="left" w:pos="1357"/>
        </w:tabs>
        <w:ind w:firstLine="709"/>
        <w:jc w:val="both"/>
        <w:rPr>
          <w:sz w:val="24"/>
          <w:szCs w:val="24"/>
        </w:rPr>
      </w:pPr>
      <w:r w:rsidRPr="00CD25D3">
        <w:rPr>
          <w:sz w:val="24"/>
          <w:szCs w:val="24"/>
        </w:rP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8E0393" w:rsidRPr="00CD25D3" w:rsidRDefault="008E0393" w:rsidP="008E0393">
      <w:pPr>
        <w:pStyle w:val="11"/>
        <w:tabs>
          <w:tab w:val="left" w:pos="1357"/>
        </w:tabs>
        <w:ind w:firstLine="709"/>
        <w:jc w:val="both"/>
        <w:rPr>
          <w:sz w:val="24"/>
          <w:szCs w:val="24"/>
        </w:rPr>
      </w:pPr>
      <w:r w:rsidRPr="00CD25D3">
        <w:rPr>
          <w:sz w:val="24"/>
          <w:szCs w:val="24"/>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w:t>
      </w:r>
      <w:r w:rsidRPr="00CD25D3">
        <w:rPr>
          <w:sz w:val="24"/>
          <w:szCs w:val="24"/>
        </w:rPr>
        <w:lastRenderedPageBreak/>
        <w:t>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8E0393" w:rsidRPr="00CD25D3" w:rsidRDefault="008E0393" w:rsidP="008E0393">
      <w:pPr>
        <w:pStyle w:val="11"/>
        <w:numPr>
          <w:ilvl w:val="1"/>
          <w:numId w:val="3"/>
        </w:numPr>
        <w:shd w:val="clear" w:color="auto" w:fill="auto"/>
        <w:tabs>
          <w:tab w:val="left" w:pos="1357"/>
        </w:tabs>
        <w:ind w:left="0" w:firstLine="709"/>
        <w:jc w:val="both"/>
        <w:rPr>
          <w:sz w:val="24"/>
          <w:szCs w:val="24"/>
        </w:rPr>
      </w:pPr>
      <w:r w:rsidRPr="00CD25D3">
        <w:rPr>
          <w:sz w:val="24"/>
          <w:szCs w:val="24"/>
        </w:rP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8E0393" w:rsidRPr="00CD25D3" w:rsidRDefault="008E0393" w:rsidP="008E0393">
      <w:pPr>
        <w:pStyle w:val="11"/>
        <w:tabs>
          <w:tab w:val="left" w:pos="1357"/>
        </w:tabs>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изложить обращение в письменной форме (ответ направляется заявителю в соответствии со способом, указанным в обращении);</w:t>
      </w:r>
    </w:p>
    <w:p w:rsidR="008E0393" w:rsidRPr="00CD25D3" w:rsidRDefault="008E0393" w:rsidP="008E0393">
      <w:pPr>
        <w:pStyle w:val="11"/>
        <w:tabs>
          <w:tab w:val="left" w:pos="1357"/>
        </w:tabs>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назначить другое время для консультаций.</w:t>
      </w:r>
    </w:p>
    <w:p w:rsidR="008E0393" w:rsidRPr="00CD25D3" w:rsidRDefault="008E0393" w:rsidP="008E0393">
      <w:pPr>
        <w:pStyle w:val="11"/>
        <w:numPr>
          <w:ilvl w:val="1"/>
          <w:numId w:val="3"/>
        </w:numPr>
        <w:shd w:val="clear" w:color="auto" w:fill="auto"/>
        <w:tabs>
          <w:tab w:val="left" w:pos="0"/>
        </w:tabs>
        <w:ind w:left="0" w:firstLine="709"/>
        <w:jc w:val="both"/>
        <w:rPr>
          <w:sz w:val="24"/>
          <w:szCs w:val="24"/>
        </w:rPr>
      </w:pPr>
      <w:r w:rsidRPr="00CD25D3">
        <w:rPr>
          <w:sz w:val="24"/>
          <w:szCs w:val="24"/>
        </w:rPr>
        <w:t xml:space="preserve"> </w:t>
      </w:r>
      <w:proofErr w:type="gramStart"/>
      <w:r w:rsidRPr="00CD25D3">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8E0393" w:rsidRPr="00CD25D3" w:rsidRDefault="008E0393" w:rsidP="008E0393">
      <w:pPr>
        <w:pStyle w:val="11"/>
        <w:numPr>
          <w:ilvl w:val="1"/>
          <w:numId w:val="3"/>
        </w:numPr>
        <w:shd w:val="clear" w:color="auto" w:fill="auto"/>
        <w:tabs>
          <w:tab w:val="left" w:pos="1357"/>
        </w:tabs>
        <w:ind w:left="0" w:firstLine="709"/>
        <w:jc w:val="both"/>
        <w:rPr>
          <w:sz w:val="24"/>
          <w:szCs w:val="24"/>
        </w:rPr>
      </w:pPr>
      <w:r w:rsidRPr="00CD25D3">
        <w:rPr>
          <w:sz w:val="24"/>
          <w:szCs w:val="24"/>
        </w:rPr>
        <w:t xml:space="preserve"> Выдача заявителю результата предоставления государственной (муниципальной) услуги.</w:t>
      </w:r>
    </w:p>
    <w:p w:rsidR="008E0393" w:rsidRPr="00CD25D3" w:rsidRDefault="008E0393" w:rsidP="008E0393">
      <w:pPr>
        <w:pStyle w:val="11"/>
        <w:tabs>
          <w:tab w:val="left" w:pos="1357"/>
        </w:tabs>
        <w:ind w:firstLine="709"/>
        <w:jc w:val="both"/>
        <w:rPr>
          <w:sz w:val="24"/>
          <w:szCs w:val="24"/>
        </w:rPr>
      </w:pPr>
      <w:proofErr w:type="gramStart"/>
      <w:r w:rsidRPr="00CD25D3">
        <w:rPr>
          <w:sz w:val="24"/>
          <w:szCs w:val="24"/>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CD25D3">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8E0393" w:rsidRPr="00CD25D3" w:rsidRDefault="008E0393" w:rsidP="008E0393">
      <w:pPr>
        <w:pStyle w:val="11"/>
        <w:tabs>
          <w:tab w:val="left" w:pos="1357"/>
        </w:tabs>
        <w:ind w:firstLine="709"/>
        <w:jc w:val="both"/>
        <w:rPr>
          <w:sz w:val="24"/>
          <w:szCs w:val="24"/>
        </w:rPr>
      </w:pPr>
      <w:r w:rsidRPr="00CD25D3">
        <w:rPr>
          <w:sz w:val="24"/>
          <w:szCs w:val="24"/>
        </w:rPr>
        <w:t xml:space="preserve">22.10. </w:t>
      </w:r>
      <w:proofErr w:type="gramStart"/>
      <w:r w:rsidRPr="00CD25D3">
        <w:rPr>
          <w:sz w:val="24"/>
          <w:szCs w:val="24"/>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CD25D3">
        <w:rPr>
          <w:sz w:val="24"/>
          <w:szCs w:val="24"/>
        </w:rPr>
        <w:t>, органами местного самоуправления".</w:t>
      </w:r>
    </w:p>
    <w:p w:rsidR="008E0393" w:rsidRPr="00CD25D3" w:rsidRDefault="008E0393" w:rsidP="008E0393">
      <w:pPr>
        <w:pStyle w:val="11"/>
        <w:tabs>
          <w:tab w:val="left" w:pos="1357"/>
        </w:tabs>
        <w:ind w:firstLine="709"/>
        <w:jc w:val="both"/>
        <w:rPr>
          <w:sz w:val="24"/>
          <w:szCs w:val="24"/>
        </w:rPr>
      </w:pPr>
      <w:r w:rsidRPr="00CD25D3">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8E0393" w:rsidRPr="00CD25D3" w:rsidRDefault="008E0393" w:rsidP="008E0393">
      <w:pPr>
        <w:pStyle w:val="11"/>
        <w:tabs>
          <w:tab w:val="left" w:pos="1357"/>
        </w:tabs>
        <w:ind w:firstLine="709"/>
        <w:jc w:val="both"/>
        <w:rPr>
          <w:sz w:val="24"/>
          <w:szCs w:val="24"/>
        </w:rPr>
      </w:pPr>
      <w:r w:rsidRPr="00CD25D3">
        <w:rPr>
          <w:sz w:val="24"/>
          <w:szCs w:val="24"/>
        </w:rPr>
        <w:t>22.12. Работник многофункционального центра осуществляет следующие действия:</w:t>
      </w:r>
    </w:p>
    <w:p w:rsidR="008E0393" w:rsidRPr="00CD25D3" w:rsidRDefault="008E0393" w:rsidP="008E0393">
      <w:pPr>
        <w:pStyle w:val="11"/>
        <w:numPr>
          <w:ilvl w:val="0"/>
          <w:numId w:val="5"/>
        </w:numPr>
        <w:shd w:val="clear" w:color="auto" w:fill="auto"/>
        <w:tabs>
          <w:tab w:val="left" w:pos="1357"/>
        </w:tabs>
        <w:ind w:left="0" w:firstLine="709"/>
        <w:jc w:val="both"/>
        <w:rPr>
          <w:sz w:val="24"/>
          <w:szCs w:val="24"/>
        </w:rPr>
      </w:pPr>
      <w:r w:rsidRPr="00CD25D3">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E0393" w:rsidRPr="00CD25D3" w:rsidRDefault="008E0393" w:rsidP="008E0393">
      <w:pPr>
        <w:pStyle w:val="11"/>
        <w:numPr>
          <w:ilvl w:val="0"/>
          <w:numId w:val="5"/>
        </w:numPr>
        <w:shd w:val="clear" w:color="auto" w:fill="auto"/>
        <w:tabs>
          <w:tab w:val="left" w:pos="1357"/>
        </w:tabs>
        <w:ind w:left="0" w:firstLine="709"/>
        <w:jc w:val="both"/>
        <w:rPr>
          <w:sz w:val="24"/>
          <w:szCs w:val="24"/>
        </w:rPr>
      </w:pPr>
      <w:r w:rsidRPr="00CD25D3">
        <w:rPr>
          <w:sz w:val="24"/>
          <w:szCs w:val="24"/>
        </w:rPr>
        <w:t>проверяет полномочия представителя заявителя (в случае обращения представителя заявителя);</w:t>
      </w:r>
    </w:p>
    <w:p w:rsidR="008E0393" w:rsidRPr="00CD25D3" w:rsidRDefault="008E0393" w:rsidP="008E0393">
      <w:pPr>
        <w:pStyle w:val="11"/>
        <w:numPr>
          <w:ilvl w:val="0"/>
          <w:numId w:val="5"/>
        </w:numPr>
        <w:shd w:val="clear" w:color="auto" w:fill="auto"/>
        <w:tabs>
          <w:tab w:val="left" w:pos="1357"/>
        </w:tabs>
        <w:ind w:left="0" w:firstLine="709"/>
        <w:jc w:val="both"/>
        <w:rPr>
          <w:sz w:val="24"/>
          <w:szCs w:val="24"/>
        </w:rPr>
      </w:pPr>
      <w:r w:rsidRPr="00CD25D3">
        <w:rPr>
          <w:sz w:val="24"/>
          <w:szCs w:val="24"/>
        </w:rPr>
        <w:t xml:space="preserve">определяет статус исполнения заявления о выдаче разрешения на ввод объекта в эксплуатацию в ГИС; </w:t>
      </w:r>
    </w:p>
    <w:p w:rsidR="008E0393" w:rsidRPr="00CD25D3" w:rsidRDefault="008E0393" w:rsidP="008E0393">
      <w:pPr>
        <w:pStyle w:val="11"/>
        <w:numPr>
          <w:ilvl w:val="0"/>
          <w:numId w:val="5"/>
        </w:numPr>
        <w:shd w:val="clear" w:color="auto" w:fill="auto"/>
        <w:tabs>
          <w:tab w:val="left" w:pos="1357"/>
        </w:tabs>
        <w:ind w:left="0" w:firstLine="709"/>
        <w:jc w:val="both"/>
        <w:rPr>
          <w:sz w:val="24"/>
          <w:szCs w:val="24"/>
        </w:rPr>
      </w:pPr>
      <w:proofErr w:type="gramStart"/>
      <w:r w:rsidRPr="00CD25D3">
        <w:rPr>
          <w:sz w:val="24"/>
          <w:szCs w:val="24"/>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8E0393" w:rsidRPr="00CD25D3" w:rsidRDefault="008E0393" w:rsidP="008E0393">
      <w:pPr>
        <w:pStyle w:val="11"/>
        <w:numPr>
          <w:ilvl w:val="0"/>
          <w:numId w:val="5"/>
        </w:numPr>
        <w:shd w:val="clear" w:color="auto" w:fill="auto"/>
        <w:tabs>
          <w:tab w:val="left" w:pos="1357"/>
        </w:tabs>
        <w:ind w:left="0" w:firstLine="709"/>
        <w:jc w:val="both"/>
        <w:rPr>
          <w:sz w:val="24"/>
          <w:szCs w:val="24"/>
        </w:rPr>
      </w:pPr>
      <w:r w:rsidRPr="00CD25D3">
        <w:rPr>
          <w:sz w:val="24"/>
          <w:szCs w:val="24"/>
        </w:rPr>
        <w:lastRenderedPageBreak/>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E0393" w:rsidRPr="00CD25D3" w:rsidRDefault="008E0393" w:rsidP="008E0393">
      <w:pPr>
        <w:pStyle w:val="11"/>
        <w:numPr>
          <w:ilvl w:val="0"/>
          <w:numId w:val="5"/>
        </w:numPr>
        <w:shd w:val="clear" w:color="auto" w:fill="auto"/>
        <w:tabs>
          <w:tab w:val="left" w:pos="1357"/>
        </w:tabs>
        <w:ind w:left="0" w:firstLine="709"/>
        <w:jc w:val="both"/>
        <w:rPr>
          <w:sz w:val="24"/>
          <w:szCs w:val="24"/>
        </w:rPr>
      </w:pPr>
      <w:r w:rsidRPr="00CD25D3">
        <w:rPr>
          <w:sz w:val="24"/>
          <w:szCs w:val="24"/>
        </w:rPr>
        <w:t>выдает документы заявителю, при необходимости запрашивает у заявителя подписи за каждый выданный документ;</w:t>
      </w:r>
    </w:p>
    <w:p w:rsidR="008E0393" w:rsidRPr="00CD25D3" w:rsidRDefault="008E0393" w:rsidP="008E0393">
      <w:pPr>
        <w:pStyle w:val="11"/>
        <w:numPr>
          <w:ilvl w:val="0"/>
          <w:numId w:val="5"/>
        </w:numPr>
        <w:shd w:val="clear" w:color="auto" w:fill="auto"/>
        <w:tabs>
          <w:tab w:val="left" w:pos="1357"/>
        </w:tabs>
        <w:ind w:left="0" w:firstLine="709"/>
        <w:jc w:val="both"/>
        <w:rPr>
          <w:sz w:val="24"/>
          <w:szCs w:val="24"/>
        </w:rPr>
      </w:pPr>
      <w:r w:rsidRPr="00CD25D3">
        <w:rPr>
          <w:sz w:val="24"/>
          <w:szCs w:val="24"/>
        </w:rPr>
        <w:t xml:space="preserve">запрашивает согласие заявителя на участие в </w:t>
      </w:r>
      <w:proofErr w:type="spellStart"/>
      <w:r w:rsidRPr="00CD25D3">
        <w:rPr>
          <w:sz w:val="24"/>
          <w:szCs w:val="24"/>
        </w:rPr>
        <w:t>смс-опросе</w:t>
      </w:r>
      <w:proofErr w:type="spellEnd"/>
      <w:r w:rsidRPr="00CD25D3">
        <w:rPr>
          <w:sz w:val="24"/>
          <w:szCs w:val="24"/>
        </w:rPr>
        <w:t xml:space="preserve"> для оценки качества предоставленных услуг многофункциональным центром.</w:t>
      </w:r>
    </w:p>
    <w:p w:rsidR="008E0393" w:rsidRPr="00CD25D3" w:rsidRDefault="008E0393" w:rsidP="008E0393">
      <w:pPr>
        <w:pStyle w:val="11"/>
        <w:tabs>
          <w:tab w:val="left" w:pos="1357"/>
        </w:tabs>
        <w:ind w:firstLine="709"/>
        <w:jc w:val="both"/>
        <w:rPr>
          <w:sz w:val="24"/>
          <w:szCs w:val="24"/>
        </w:rPr>
      </w:pPr>
    </w:p>
    <w:p w:rsidR="008E0393" w:rsidRPr="00CD25D3" w:rsidRDefault="008E0393" w:rsidP="008E0393">
      <w:pPr>
        <w:pStyle w:val="25"/>
        <w:keepNext/>
        <w:keepLines/>
        <w:numPr>
          <w:ilvl w:val="0"/>
          <w:numId w:val="2"/>
        </w:numPr>
        <w:shd w:val="clear" w:color="auto" w:fill="auto"/>
        <w:tabs>
          <w:tab w:val="left" w:pos="1043"/>
        </w:tabs>
        <w:spacing w:after="220"/>
        <w:ind w:firstLine="709"/>
        <w:outlineLvl w:val="0"/>
        <w:rPr>
          <w:sz w:val="24"/>
          <w:szCs w:val="24"/>
        </w:rPr>
      </w:pPr>
      <w:bookmarkStart w:id="335" w:name="_Toc103862223"/>
      <w:bookmarkStart w:id="336" w:name="_Toc103862258"/>
      <w:bookmarkStart w:id="337" w:name="_Toc103863885"/>
      <w:bookmarkStart w:id="338" w:name="_Toc103877703"/>
      <w:r w:rsidRPr="00CD25D3">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33"/>
      <w:bookmarkEnd w:id="334"/>
      <w:bookmarkEnd w:id="335"/>
      <w:bookmarkEnd w:id="336"/>
      <w:bookmarkEnd w:id="337"/>
      <w:bookmarkEnd w:id="338"/>
    </w:p>
    <w:p w:rsidR="008E0393" w:rsidRPr="00CD25D3" w:rsidRDefault="008E0393" w:rsidP="008E0393">
      <w:pPr>
        <w:pStyle w:val="30"/>
        <w:keepNext/>
        <w:keepLines/>
        <w:numPr>
          <w:ilvl w:val="0"/>
          <w:numId w:val="3"/>
        </w:numPr>
        <w:tabs>
          <w:tab w:val="left" w:pos="1203"/>
        </w:tabs>
        <w:spacing w:after="220"/>
        <w:ind w:left="0" w:firstLine="709"/>
        <w:jc w:val="center"/>
        <w:rPr>
          <w:i w:val="0"/>
          <w:sz w:val="24"/>
          <w:szCs w:val="24"/>
        </w:rPr>
      </w:pPr>
      <w:bookmarkStart w:id="339" w:name="bookmark427"/>
      <w:bookmarkStart w:id="340" w:name="bookmark425"/>
      <w:bookmarkStart w:id="341" w:name="bookmark428"/>
      <w:bookmarkStart w:id="342" w:name="_Toc103862224"/>
      <w:bookmarkStart w:id="343" w:name="_Toc103862259"/>
      <w:bookmarkStart w:id="344" w:name="_Toc103863886"/>
      <w:bookmarkStart w:id="345" w:name="_Toc103877704"/>
      <w:bookmarkEnd w:id="339"/>
      <w:r w:rsidRPr="00CD25D3">
        <w:rPr>
          <w:i w:val="0"/>
          <w:sz w:val="24"/>
          <w:szCs w:val="24"/>
        </w:rPr>
        <w:t>Состав, последовательность и сроки выполнения административных процедур (действий) при предоставлении Муниципальной услуги</w:t>
      </w:r>
      <w:bookmarkStart w:id="346" w:name="bookmark429"/>
      <w:bookmarkStart w:id="347" w:name="_Toc103862225"/>
      <w:bookmarkStart w:id="348" w:name="_Toc103862260"/>
      <w:bookmarkStart w:id="349" w:name="_Toc103863887"/>
      <w:bookmarkEnd w:id="340"/>
      <w:bookmarkEnd w:id="341"/>
      <w:bookmarkEnd w:id="342"/>
      <w:bookmarkEnd w:id="343"/>
      <w:bookmarkEnd w:id="344"/>
      <w:bookmarkEnd w:id="345"/>
      <w:bookmarkEnd w:id="346"/>
    </w:p>
    <w:p w:rsidR="008E0393" w:rsidRPr="00CD25D3" w:rsidRDefault="008E0393" w:rsidP="008E0393">
      <w:pPr>
        <w:pStyle w:val="30"/>
        <w:keepNext/>
        <w:keepLines/>
        <w:numPr>
          <w:ilvl w:val="1"/>
          <w:numId w:val="3"/>
        </w:numPr>
        <w:tabs>
          <w:tab w:val="left" w:pos="1203"/>
        </w:tabs>
        <w:spacing w:after="0"/>
        <w:ind w:left="788" w:hanging="431"/>
        <w:jc w:val="both"/>
        <w:outlineLvl w:val="9"/>
        <w:rPr>
          <w:b w:val="0"/>
          <w:i w:val="0"/>
          <w:sz w:val="24"/>
          <w:szCs w:val="24"/>
        </w:rPr>
      </w:pPr>
      <w:r w:rsidRPr="00CD25D3">
        <w:rPr>
          <w:rFonts w:eastAsiaTheme="minorEastAsia"/>
          <w:b w:val="0"/>
          <w:i w:val="0"/>
          <w:sz w:val="24"/>
          <w:szCs w:val="24"/>
        </w:rPr>
        <w:t xml:space="preserve"> Перечень административных процедур:</w:t>
      </w:r>
      <w:bookmarkEnd w:id="347"/>
      <w:bookmarkEnd w:id="348"/>
      <w:bookmarkEnd w:id="349"/>
    </w:p>
    <w:p w:rsidR="008E0393" w:rsidRPr="00CD25D3" w:rsidRDefault="008E0393" w:rsidP="008E0393">
      <w:pPr>
        <w:pStyle w:val="11"/>
        <w:tabs>
          <w:tab w:val="left" w:pos="1083"/>
        </w:tabs>
        <w:ind w:firstLine="709"/>
        <w:jc w:val="both"/>
        <w:rPr>
          <w:sz w:val="24"/>
          <w:szCs w:val="24"/>
        </w:rPr>
      </w:pPr>
      <w:bookmarkStart w:id="350" w:name="bookmark430"/>
      <w:r w:rsidRPr="00CD25D3">
        <w:rPr>
          <w:sz w:val="24"/>
          <w:szCs w:val="24"/>
        </w:rPr>
        <w:t>а</w:t>
      </w:r>
      <w:bookmarkEnd w:id="350"/>
      <w:r w:rsidRPr="00CD25D3">
        <w:rPr>
          <w:sz w:val="24"/>
          <w:szCs w:val="24"/>
        </w:rPr>
        <w:t>)</w:t>
      </w:r>
      <w:r w:rsidRPr="00CD25D3">
        <w:rPr>
          <w:sz w:val="24"/>
          <w:szCs w:val="24"/>
        </w:rPr>
        <w:tab/>
        <w:t>Прием и регистрация Заявления и документов, необходимых для предоставления Муниципальной услуги;</w:t>
      </w:r>
    </w:p>
    <w:p w:rsidR="008E0393" w:rsidRPr="00CD25D3" w:rsidRDefault="008E0393" w:rsidP="008E0393">
      <w:pPr>
        <w:pStyle w:val="11"/>
        <w:tabs>
          <w:tab w:val="left" w:pos="1093"/>
        </w:tabs>
        <w:ind w:firstLine="709"/>
        <w:jc w:val="both"/>
        <w:rPr>
          <w:sz w:val="24"/>
          <w:szCs w:val="24"/>
        </w:rPr>
      </w:pPr>
      <w:bookmarkStart w:id="351" w:name="bookmark431"/>
      <w:r w:rsidRPr="00CD25D3">
        <w:rPr>
          <w:sz w:val="24"/>
          <w:szCs w:val="24"/>
        </w:rPr>
        <w:t>б</w:t>
      </w:r>
      <w:bookmarkEnd w:id="351"/>
      <w:r w:rsidRPr="00CD25D3">
        <w:rPr>
          <w:sz w:val="24"/>
          <w:szCs w:val="24"/>
        </w:rPr>
        <w:t>)</w:t>
      </w:r>
      <w:r w:rsidRPr="00CD25D3">
        <w:rPr>
          <w:sz w:val="24"/>
          <w:szCs w:val="24"/>
        </w:rPr>
        <w:tab/>
        <w:t>Обработка и предварительное рассмотрение документов, необходимых для предоставления Муниципальной услуги;</w:t>
      </w:r>
    </w:p>
    <w:p w:rsidR="008E0393" w:rsidRPr="00CD25D3" w:rsidRDefault="008E0393" w:rsidP="008E0393">
      <w:pPr>
        <w:pStyle w:val="11"/>
        <w:tabs>
          <w:tab w:val="left" w:pos="1102"/>
        </w:tabs>
        <w:ind w:firstLine="709"/>
        <w:jc w:val="both"/>
        <w:rPr>
          <w:sz w:val="24"/>
          <w:szCs w:val="24"/>
        </w:rPr>
      </w:pPr>
      <w:bookmarkStart w:id="352" w:name="bookmark432"/>
      <w:r w:rsidRPr="00CD25D3">
        <w:rPr>
          <w:sz w:val="24"/>
          <w:szCs w:val="24"/>
        </w:rPr>
        <w:t>в</w:t>
      </w:r>
      <w:bookmarkEnd w:id="352"/>
      <w:r w:rsidRPr="00CD25D3">
        <w:rPr>
          <w:sz w:val="24"/>
          <w:szCs w:val="24"/>
        </w:rPr>
        <w:t>)</w:t>
      </w:r>
      <w:r w:rsidRPr="00CD25D3">
        <w:rPr>
          <w:sz w:val="24"/>
          <w:szCs w:val="24"/>
        </w:rPr>
        <w:tab/>
        <w:t>Формирование и направление межведомственных запросов в органы (организации), участвующие в предоставлении Муниципальной услуги;</w:t>
      </w:r>
    </w:p>
    <w:p w:rsidR="008E0393" w:rsidRPr="00CD25D3" w:rsidRDefault="008E0393" w:rsidP="008E0393">
      <w:pPr>
        <w:pStyle w:val="11"/>
        <w:tabs>
          <w:tab w:val="left" w:pos="1088"/>
        </w:tabs>
        <w:ind w:firstLine="709"/>
        <w:jc w:val="both"/>
        <w:rPr>
          <w:sz w:val="24"/>
          <w:szCs w:val="24"/>
        </w:rPr>
      </w:pPr>
      <w:bookmarkStart w:id="353" w:name="bookmark433"/>
      <w:r w:rsidRPr="00CD25D3">
        <w:rPr>
          <w:sz w:val="24"/>
          <w:szCs w:val="24"/>
        </w:rPr>
        <w:t>г</w:t>
      </w:r>
      <w:bookmarkEnd w:id="353"/>
      <w:r w:rsidRPr="00CD25D3">
        <w:rPr>
          <w:sz w:val="24"/>
          <w:szCs w:val="24"/>
        </w:rPr>
        <w:t>)</w:t>
      </w:r>
      <w:r w:rsidRPr="00CD25D3">
        <w:rPr>
          <w:sz w:val="24"/>
          <w:szCs w:val="24"/>
        </w:rPr>
        <w:tab/>
        <w:t>Определение возможности предоставления Муниципальной услуги, подготовка проекта решения;</w:t>
      </w:r>
    </w:p>
    <w:p w:rsidR="008E0393" w:rsidRPr="00CD25D3" w:rsidRDefault="008E0393" w:rsidP="008E0393">
      <w:pPr>
        <w:pStyle w:val="11"/>
        <w:tabs>
          <w:tab w:val="left" w:pos="1102"/>
        </w:tabs>
        <w:ind w:firstLine="709"/>
        <w:jc w:val="both"/>
        <w:rPr>
          <w:sz w:val="24"/>
          <w:szCs w:val="24"/>
        </w:rPr>
      </w:pPr>
      <w:bookmarkStart w:id="354" w:name="bookmark434"/>
      <w:proofErr w:type="spellStart"/>
      <w:r w:rsidRPr="00CD25D3">
        <w:rPr>
          <w:sz w:val="24"/>
          <w:szCs w:val="24"/>
        </w:rPr>
        <w:t>д</w:t>
      </w:r>
      <w:bookmarkEnd w:id="354"/>
      <w:proofErr w:type="spellEnd"/>
      <w:r w:rsidRPr="00CD25D3">
        <w:rPr>
          <w:sz w:val="24"/>
          <w:szCs w:val="24"/>
        </w:rPr>
        <w:t>)</w:t>
      </w:r>
      <w:r w:rsidRPr="00CD25D3">
        <w:rPr>
          <w:sz w:val="24"/>
          <w:szCs w:val="24"/>
        </w:rPr>
        <w:tab/>
        <w:t>Принятие решения о предоставлении (об отказе в предоставлении) Муниципальной услуги;</w:t>
      </w:r>
    </w:p>
    <w:p w:rsidR="008E0393" w:rsidRPr="00CD25D3" w:rsidRDefault="008E0393" w:rsidP="008E0393">
      <w:pPr>
        <w:pStyle w:val="11"/>
        <w:tabs>
          <w:tab w:val="left" w:pos="1102"/>
        </w:tabs>
        <w:ind w:firstLine="709"/>
        <w:jc w:val="both"/>
        <w:rPr>
          <w:sz w:val="24"/>
          <w:szCs w:val="24"/>
        </w:rPr>
      </w:pPr>
      <w:bookmarkStart w:id="355" w:name="bookmark435"/>
      <w:r w:rsidRPr="00CD25D3">
        <w:rPr>
          <w:sz w:val="24"/>
          <w:szCs w:val="24"/>
        </w:rPr>
        <w:t>е</w:t>
      </w:r>
      <w:bookmarkEnd w:id="355"/>
      <w:r w:rsidRPr="00CD25D3">
        <w:rPr>
          <w:sz w:val="24"/>
          <w:szCs w:val="24"/>
        </w:rPr>
        <w:t>)</w:t>
      </w:r>
      <w:r w:rsidRPr="00CD25D3">
        <w:rPr>
          <w:sz w:val="24"/>
          <w:szCs w:val="24"/>
        </w:rPr>
        <w:tab/>
        <w:t>Подписание и направление (выдача) результата предоставления Муниципальной услуги Заявителю.</w:t>
      </w:r>
    </w:p>
    <w:p w:rsidR="008E0393" w:rsidRPr="00CD25D3" w:rsidRDefault="008E0393" w:rsidP="008E0393">
      <w:pPr>
        <w:pStyle w:val="11"/>
        <w:numPr>
          <w:ilvl w:val="1"/>
          <w:numId w:val="3"/>
        </w:numPr>
        <w:shd w:val="clear" w:color="auto" w:fill="auto"/>
        <w:ind w:left="0" w:firstLine="709"/>
        <w:jc w:val="both"/>
        <w:rPr>
          <w:sz w:val="24"/>
          <w:szCs w:val="24"/>
        </w:rPr>
      </w:pPr>
      <w:bookmarkStart w:id="356" w:name="bookmark436"/>
      <w:bookmarkEnd w:id="356"/>
      <w:r w:rsidRPr="00CD25D3">
        <w:rPr>
          <w:sz w:val="24"/>
          <w:szCs w:val="24"/>
        </w:rPr>
        <w:t xml:space="preserve">Каждая административная процедура состоит из административных действий. Перечень и содержание </w:t>
      </w:r>
      <w:proofErr w:type="gramStart"/>
      <w:r w:rsidRPr="00CD25D3">
        <w:rPr>
          <w:sz w:val="24"/>
          <w:szCs w:val="24"/>
        </w:rPr>
        <w:t>административных действий, составляющих каждую административную процедуру приведен</w:t>
      </w:r>
      <w:proofErr w:type="gramEnd"/>
      <w:r w:rsidRPr="00CD25D3">
        <w:rPr>
          <w:sz w:val="24"/>
          <w:szCs w:val="24"/>
        </w:rPr>
        <w:t xml:space="preserve"> в Приложении 9 к настоящему Административному регламенту.</w:t>
      </w:r>
    </w:p>
    <w:p w:rsidR="008E0393" w:rsidRPr="00CD25D3" w:rsidRDefault="008E0393" w:rsidP="008E0393">
      <w:pPr>
        <w:pStyle w:val="11"/>
        <w:tabs>
          <w:tab w:val="left" w:pos="1407"/>
        </w:tabs>
        <w:ind w:firstLine="709"/>
        <w:jc w:val="both"/>
        <w:rPr>
          <w:sz w:val="24"/>
          <w:szCs w:val="24"/>
        </w:rPr>
      </w:pPr>
    </w:p>
    <w:p w:rsidR="008E0393" w:rsidRPr="00CD25D3" w:rsidRDefault="008E0393" w:rsidP="008E0393">
      <w:pPr>
        <w:pStyle w:val="25"/>
        <w:keepNext/>
        <w:keepLines/>
        <w:numPr>
          <w:ilvl w:val="0"/>
          <w:numId w:val="2"/>
        </w:numPr>
        <w:shd w:val="clear" w:color="auto" w:fill="auto"/>
        <w:tabs>
          <w:tab w:val="left" w:pos="1397"/>
        </w:tabs>
        <w:spacing w:after="0"/>
        <w:ind w:firstLine="709"/>
        <w:outlineLvl w:val="0"/>
        <w:rPr>
          <w:sz w:val="24"/>
          <w:szCs w:val="24"/>
        </w:rPr>
      </w:pPr>
      <w:bookmarkStart w:id="357" w:name="bookmark437"/>
      <w:bookmarkStart w:id="358" w:name="bookmark440"/>
      <w:bookmarkStart w:id="359" w:name="bookmark438"/>
      <w:bookmarkStart w:id="360" w:name="bookmark439"/>
      <w:bookmarkStart w:id="361" w:name="bookmark441"/>
      <w:bookmarkStart w:id="362" w:name="_Toc103862226"/>
      <w:bookmarkStart w:id="363" w:name="_Toc103862261"/>
      <w:bookmarkStart w:id="364" w:name="_Toc103863888"/>
      <w:bookmarkStart w:id="365" w:name="_Toc103877705"/>
      <w:bookmarkEnd w:id="357"/>
      <w:bookmarkEnd w:id="358"/>
      <w:r w:rsidRPr="00CD25D3">
        <w:rPr>
          <w:rFonts w:eastAsiaTheme="minorEastAsia"/>
          <w:sz w:val="24"/>
          <w:szCs w:val="24"/>
        </w:rPr>
        <w:t xml:space="preserve">Порядок и формы </w:t>
      </w:r>
      <w:proofErr w:type="gramStart"/>
      <w:r w:rsidRPr="00CD25D3">
        <w:rPr>
          <w:rFonts w:eastAsiaTheme="minorEastAsia"/>
          <w:sz w:val="24"/>
          <w:szCs w:val="24"/>
        </w:rPr>
        <w:t>контроля за</w:t>
      </w:r>
      <w:proofErr w:type="gramEnd"/>
      <w:r w:rsidRPr="00CD25D3">
        <w:rPr>
          <w:rFonts w:eastAsiaTheme="minorEastAsia"/>
          <w:sz w:val="24"/>
          <w:szCs w:val="24"/>
        </w:rPr>
        <w:t xml:space="preserve"> исполнением Административного регламента</w:t>
      </w:r>
      <w:bookmarkStart w:id="366" w:name="bookmark442"/>
      <w:bookmarkEnd w:id="359"/>
      <w:bookmarkEnd w:id="360"/>
      <w:bookmarkEnd w:id="361"/>
      <w:bookmarkEnd w:id="362"/>
      <w:bookmarkEnd w:id="363"/>
      <w:bookmarkEnd w:id="364"/>
      <w:bookmarkEnd w:id="365"/>
      <w:bookmarkEnd w:id="366"/>
    </w:p>
    <w:p w:rsidR="008E0393" w:rsidRPr="00CD25D3" w:rsidRDefault="008E0393" w:rsidP="008E0393">
      <w:pPr>
        <w:pStyle w:val="25"/>
        <w:keepNext/>
        <w:keepLines/>
        <w:tabs>
          <w:tab w:val="left" w:pos="1397"/>
        </w:tabs>
        <w:spacing w:after="0"/>
        <w:ind w:left="709"/>
        <w:rPr>
          <w:sz w:val="24"/>
          <w:szCs w:val="24"/>
        </w:rPr>
      </w:pPr>
    </w:p>
    <w:p w:rsidR="008E0393" w:rsidRPr="00CD25D3" w:rsidRDefault="008E0393" w:rsidP="008E0393">
      <w:pPr>
        <w:pStyle w:val="11"/>
        <w:numPr>
          <w:ilvl w:val="0"/>
          <w:numId w:val="3"/>
        </w:numPr>
        <w:shd w:val="clear" w:color="auto" w:fill="auto"/>
        <w:tabs>
          <w:tab w:val="left" w:pos="1397"/>
        </w:tabs>
        <w:ind w:left="0" w:firstLine="709"/>
        <w:jc w:val="center"/>
        <w:outlineLvl w:val="2"/>
        <w:rPr>
          <w:sz w:val="24"/>
          <w:szCs w:val="24"/>
        </w:rPr>
      </w:pPr>
      <w:bookmarkStart w:id="367" w:name="_Toc103877706"/>
      <w:r w:rsidRPr="00CD25D3">
        <w:rPr>
          <w:rFonts w:eastAsiaTheme="minorEastAsia"/>
          <w:b/>
          <w:bCs/>
          <w:iCs/>
          <w:sz w:val="24"/>
          <w:szCs w:val="24"/>
        </w:rPr>
        <w:t xml:space="preserve">Порядок осуществления текущего </w:t>
      </w:r>
      <w:proofErr w:type="gramStart"/>
      <w:r w:rsidRPr="00CD25D3">
        <w:rPr>
          <w:rFonts w:eastAsiaTheme="minorEastAsia"/>
          <w:b/>
          <w:bCs/>
          <w:iCs/>
          <w:sz w:val="24"/>
          <w:szCs w:val="24"/>
        </w:rPr>
        <w:t>контроля за</w:t>
      </w:r>
      <w:proofErr w:type="gramEnd"/>
      <w:r w:rsidRPr="00CD25D3">
        <w:rPr>
          <w:rFonts w:eastAsiaTheme="minorEastAsia"/>
          <w:b/>
          <w:bCs/>
          <w:iCs/>
          <w:sz w:val="24"/>
          <w:szCs w:val="24"/>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67"/>
    </w:p>
    <w:p w:rsidR="008E0393" w:rsidRPr="00CD25D3" w:rsidRDefault="008E0393" w:rsidP="008E0393">
      <w:pPr>
        <w:pStyle w:val="11"/>
        <w:numPr>
          <w:ilvl w:val="1"/>
          <w:numId w:val="3"/>
        </w:numPr>
        <w:shd w:val="clear" w:color="auto" w:fill="auto"/>
        <w:tabs>
          <w:tab w:val="left" w:pos="1397"/>
        </w:tabs>
        <w:ind w:left="0" w:firstLine="709"/>
        <w:jc w:val="both"/>
        <w:rPr>
          <w:sz w:val="24"/>
          <w:szCs w:val="24"/>
        </w:rPr>
      </w:pPr>
      <w:bookmarkStart w:id="368" w:name="bookmark443"/>
      <w:bookmarkEnd w:id="368"/>
      <w:r w:rsidRPr="00CD25D3">
        <w:rPr>
          <w:sz w:val="24"/>
          <w:szCs w:val="24"/>
        </w:rPr>
        <w:t xml:space="preserve">Текущий </w:t>
      </w:r>
      <w:proofErr w:type="gramStart"/>
      <w:r w:rsidRPr="00CD25D3">
        <w:rPr>
          <w:sz w:val="24"/>
          <w:szCs w:val="24"/>
        </w:rPr>
        <w:t>контроль за</w:t>
      </w:r>
      <w:proofErr w:type="gramEnd"/>
      <w:r w:rsidRPr="00CD25D3">
        <w:rPr>
          <w:sz w:val="24"/>
          <w:szCs w:val="24"/>
        </w:rP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8E0393" w:rsidRPr="00CD25D3" w:rsidRDefault="008E0393" w:rsidP="008E0393">
      <w:pPr>
        <w:pStyle w:val="11"/>
        <w:numPr>
          <w:ilvl w:val="1"/>
          <w:numId w:val="3"/>
        </w:numPr>
        <w:shd w:val="clear" w:color="auto" w:fill="auto"/>
        <w:tabs>
          <w:tab w:val="left" w:pos="1397"/>
        </w:tabs>
        <w:ind w:left="0" w:firstLine="709"/>
        <w:jc w:val="both"/>
        <w:rPr>
          <w:sz w:val="24"/>
          <w:szCs w:val="24"/>
        </w:rPr>
      </w:pPr>
      <w:r w:rsidRPr="00CD25D3">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8E0393" w:rsidRPr="00CD25D3" w:rsidRDefault="008E0393" w:rsidP="008E0393">
      <w:pPr>
        <w:pStyle w:val="11"/>
        <w:numPr>
          <w:ilvl w:val="1"/>
          <w:numId w:val="3"/>
        </w:numPr>
        <w:shd w:val="clear" w:color="auto" w:fill="auto"/>
        <w:tabs>
          <w:tab w:val="left" w:pos="1397"/>
        </w:tabs>
        <w:ind w:left="0" w:firstLine="709"/>
        <w:jc w:val="both"/>
        <w:rPr>
          <w:sz w:val="24"/>
          <w:szCs w:val="24"/>
        </w:rPr>
      </w:pPr>
      <w:r w:rsidRPr="00CD25D3">
        <w:rPr>
          <w:sz w:val="24"/>
          <w:szCs w:val="24"/>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8E0393" w:rsidRPr="00CD25D3" w:rsidRDefault="008E0393" w:rsidP="008E0393">
      <w:pPr>
        <w:pStyle w:val="11"/>
        <w:shd w:val="clear" w:color="auto" w:fill="auto"/>
        <w:tabs>
          <w:tab w:val="left" w:pos="1397"/>
        </w:tabs>
        <w:ind w:left="709" w:firstLine="0"/>
        <w:jc w:val="both"/>
        <w:rPr>
          <w:sz w:val="24"/>
          <w:szCs w:val="24"/>
        </w:rPr>
      </w:pPr>
    </w:p>
    <w:p w:rsidR="008E0393" w:rsidRPr="00CD25D3" w:rsidRDefault="008E0393" w:rsidP="008E0393">
      <w:pPr>
        <w:pStyle w:val="30"/>
        <w:keepNext/>
        <w:keepLines/>
        <w:numPr>
          <w:ilvl w:val="0"/>
          <w:numId w:val="3"/>
        </w:numPr>
        <w:tabs>
          <w:tab w:val="left" w:pos="429"/>
        </w:tabs>
        <w:spacing w:after="0"/>
        <w:ind w:left="0" w:firstLine="0"/>
        <w:jc w:val="center"/>
        <w:rPr>
          <w:i w:val="0"/>
          <w:sz w:val="24"/>
          <w:szCs w:val="24"/>
        </w:rPr>
      </w:pPr>
      <w:bookmarkStart w:id="369" w:name="bookmark447"/>
      <w:bookmarkStart w:id="370" w:name="bookmark445"/>
      <w:bookmarkStart w:id="371" w:name="bookmark446"/>
      <w:bookmarkStart w:id="372" w:name="bookmark448"/>
      <w:bookmarkStart w:id="373" w:name="_Toc103862227"/>
      <w:bookmarkStart w:id="374" w:name="_Toc103862262"/>
      <w:bookmarkStart w:id="375" w:name="_Toc103863889"/>
      <w:bookmarkStart w:id="376" w:name="_Toc103877707"/>
      <w:bookmarkEnd w:id="369"/>
      <w:r w:rsidRPr="00CD25D3">
        <w:rPr>
          <w:i w:val="0"/>
          <w:sz w:val="24"/>
          <w:szCs w:val="24"/>
        </w:rPr>
        <w:t>Порядок и периодичность осуществления плановых и внеплановых проверок полноты и качества предоставления Муниципальной  услуги</w:t>
      </w:r>
      <w:bookmarkEnd w:id="370"/>
      <w:bookmarkEnd w:id="371"/>
      <w:bookmarkEnd w:id="372"/>
      <w:bookmarkEnd w:id="373"/>
      <w:bookmarkEnd w:id="374"/>
      <w:bookmarkEnd w:id="375"/>
      <w:bookmarkEnd w:id="376"/>
    </w:p>
    <w:p w:rsidR="008E0393" w:rsidRPr="00CD25D3" w:rsidRDefault="008E0393" w:rsidP="008E0393">
      <w:pPr>
        <w:pStyle w:val="11"/>
        <w:numPr>
          <w:ilvl w:val="1"/>
          <w:numId w:val="3"/>
        </w:numPr>
        <w:shd w:val="clear" w:color="auto" w:fill="auto"/>
        <w:tabs>
          <w:tab w:val="left" w:pos="1451"/>
        </w:tabs>
        <w:ind w:left="0" w:firstLine="709"/>
        <w:jc w:val="both"/>
        <w:rPr>
          <w:sz w:val="24"/>
          <w:szCs w:val="24"/>
        </w:rPr>
      </w:pPr>
      <w:bookmarkStart w:id="377" w:name="bookmark449"/>
      <w:bookmarkEnd w:id="377"/>
      <w:proofErr w:type="gramStart"/>
      <w:r w:rsidRPr="00CD25D3">
        <w:rPr>
          <w:rFonts w:eastAsiaTheme="minorEastAsia"/>
          <w:color w:val="000009"/>
          <w:sz w:val="24"/>
          <w:szCs w:val="24"/>
        </w:rPr>
        <w:t>Контроль за</w:t>
      </w:r>
      <w:proofErr w:type="gramEnd"/>
      <w:r w:rsidRPr="00CD25D3">
        <w:rPr>
          <w:rFonts w:eastAsiaTheme="minorEastAsia"/>
          <w:color w:val="000009"/>
          <w:sz w:val="24"/>
          <w:szCs w:val="24"/>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8E0393" w:rsidRPr="00CD25D3" w:rsidRDefault="008E0393" w:rsidP="008E0393">
      <w:pPr>
        <w:pStyle w:val="11"/>
        <w:numPr>
          <w:ilvl w:val="1"/>
          <w:numId w:val="3"/>
        </w:numPr>
        <w:shd w:val="clear" w:color="auto" w:fill="auto"/>
        <w:tabs>
          <w:tab w:val="left" w:pos="1451"/>
        </w:tabs>
        <w:ind w:left="0" w:firstLine="709"/>
        <w:jc w:val="both"/>
        <w:rPr>
          <w:sz w:val="24"/>
          <w:szCs w:val="24"/>
        </w:rPr>
      </w:pPr>
      <w:r w:rsidRPr="00CD25D3">
        <w:rPr>
          <w:rFonts w:eastAsiaTheme="minorEastAsia"/>
          <w:color w:val="000009"/>
          <w:sz w:val="24"/>
          <w:szCs w:val="24"/>
        </w:rPr>
        <w:t>При плановой проверке полноты и качества предоставления услуги по контролю подлежат</w:t>
      </w:r>
      <w:r w:rsidRPr="00CD25D3">
        <w:rPr>
          <w:sz w:val="24"/>
          <w:szCs w:val="24"/>
        </w:rPr>
        <w:t xml:space="preserve">: </w:t>
      </w:r>
    </w:p>
    <w:p w:rsidR="008E0393" w:rsidRPr="00CD25D3" w:rsidRDefault="008E0393" w:rsidP="008E0393">
      <w:pPr>
        <w:pStyle w:val="11"/>
        <w:tabs>
          <w:tab w:val="left" w:pos="1451"/>
        </w:tabs>
        <w:ind w:firstLine="709"/>
        <w:jc w:val="both"/>
        <w:rPr>
          <w:sz w:val="24"/>
          <w:szCs w:val="24"/>
        </w:rPr>
      </w:pPr>
      <w:r w:rsidRPr="00CD25D3">
        <w:rPr>
          <w:sz w:val="24"/>
          <w:szCs w:val="24"/>
        </w:rPr>
        <w:t>а) соблюдение сроков предоставления услуги;</w:t>
      </w:r>
    </w:p>
    <w:p w:rsidR="008E0393" w:rsidRPr="00CD25D3" w:rsidRDefault="008E0393" w:rsidP="008E0393">
      <w:pPr>
        <w:pStyle w:val="11"/>
        <w:tabs>
          <w:tab w:val="left" w:pos="1451"/>
        </w:tabs>
        <w:ind w:firstLine="709"/>
        <w:jc w:val="both"/>
        <w:rPr>
          <w:sz w:val="24"/>
          <w:szCs w:val="24"/>
        </w:rPr>
      </w:pPr>
      <w:r w:rsidRPr="00CD25D3">
        <w:rPr>
          <w:rFonts w:eastAsiaTheme="minorEastAsia"/>
          <w:color w:val="000009"/>
          <w:sz w:val="24"/>
          <w:szCs w:val="24"/>
        </w:rPr>
        <w:t xml:space="preserve">б) </w:t>
      </w:r>
      <w:r w:rsidRPr="00CD25D3">
        <w:rPr>
          <w:sz w:val="24"/>
          <w:szCs w:val="24"/>
        </w:rPr>
        <w:t xml:space="preserve">соблюдение положений настоящего Административного регламента; </w:t>
      </w:r>
    </w:p>
    <w:p w:rsidR="008E0393" w:rsidRPr="00CD25D3" w:rsidRDefault="008E0393" w:rsidP="008E0393">
      <w:pPr>
        <w:pStyle w:val="11"/>
        <w:tabs>
          <w:tab w:val="left" w:pos="1451"/>
        </w:tabs>
        <w:ind w:firstLine="709"/>
        <w:jc w:val="both"/>
        <w:rPr>
          <w:sz w:val="24"/>
          <w:szCs w:val="24"/>
        </w:rPr>
      </w:pPr>
      <w:r w:rsidRPr="00CD25D3">
        <w:rPr>
          <w:sz w:val="24"/>
          <w:szCs w:val="24"/>
        </w:rPr>
        <w:t>в) правильность и обоснованность принятого решения об отказе в предоставлении услуги.</w:t>
      </w:r>
    </w:p>
    <w:p w:rsidR="008E0393" w:rsidRPr="00CD25D3" w:rsidRDefault="008E0393" w:rsidP="008E0393">
      <w:pPr>
        <w:pStyle w:val="11"/>
        <w:numPr>
          <w:ilvl w:val="1"/>
          <w:numId w:val="3"/>
        </w:numPr>
        <w:shd w:val="clear" w:color="auto" w:fill="auto"/>
        <w:tabs>
          <w:tab w:val="left" w:pos="1451"/>
        </w:tabs>
        <w:ind w:left="0" w:firstLine="709"/>
        <w:jc w:val="both"/>
        <w:rPr>
          <w:sz w:val="24"/>
          <w:szCs w:val="24"/>
        </w:rPr>
      </w:pPr>
      <w:r w:rsidRPr="00CD25D3">
        <w:rPr>
          <w:sz w:val="24"/>
          <w:szCs w:val="24"/>
        </w:rPr>
        <w:t>Основанием для проведения внеплановых проверок являются:</w:t>
      </w:r>
    </w:p>
    <w:p w:rsidR="008E0393" w:rsidRPr="00CD25D3" w:rsidRDefault="008E0393" w:rsidP="008E0393">
      <w:pPr>
        <w:pStyle w:val="11"/>
        <w:tabs>
          <w:tab w:val="left" w:pos="1451"/>
        </w:tabs>
        <w:ind w:firstLine="709"/>
        <w:jc w:val="both"/>
        <w:rPr>
          <w:sz w:val="24"/>
          <w:szCs w:val="24"/>
        </w:rPr>
      </w:pPr>
      <w:proofErr w:type="gramStart"/>
      <w:r w:rsidRPr="00CD25D3">
        <w:rPr>
          <w:sz w:val="24"/>
          <w:szCs w:val="24"/>
        </w:rP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8E0393" w:rsidRPr="00CD25D3" w:rsidRDefault="008E0393" w:rsidP="008E0393">
      <w:pPr>
        <w:pStyle w:val="11"/>
        <w:tabs>
          <w:tab w:val="left" w:pos="1451"/>
        </w:tabs>
        <w:ind w:firstLine="709"/>
        <w:jc w:val="both"/>
        <w:rPr>
          <w:sz w:val="24"/>
          <w:szCs w:val="24"/>
        </w:rPr>
      </w:pPr>
      <w:r w:rsidRPr="00CD25D3">
        <w:rPr>
          <w:sz w:val="24"/>
          <w:szCs w:val="24"/>
        </w:rPr>
        <w:t>б) обращения граждан и юридических лиц на нарушения законодательства, в том числе на качество предоставления услуги.</w:t>
      </w:r>
    </w:p>
    <w:p w:rsidR="008E0393" w:rsidRPr="00CD25D3" w:rsidRDefault="008E0393" w:rsidP="008E0393">
      <w:pPr>
        <w:pStyle w:val="11"/>
        <w:numPr>
          <w:ilvl w:val="0"/>
          <w:numId w:val="3"/>
        </w:numPr>
        <w:shd w:val="clear" w:color="auto" w:fill="auto"/>
        <w:tabs>
          <w:tab w:val="left" w:pos="725"/>
        </w:tabs>
        <w:spacing w:before="240"/>
        <w:ind w:left="0" w:firstLine="709"/>
        <w:jc w:val="center"/>
        <w:rPr>
          <w:sz w:val="24"/>
          <w:szCs w:val="24"/>
        </w:rPr>
      </w:pPr>
      <w:bookmarkStart w:id="378" w:name="bookmark452"/>
      <w:bookmarkEnd w:id="378"/>
      <w:r w:rsidRPr="00CD25D3">
        <w:rPr>
          <w:rFonts w:eastAsiaTheme="minorEastAsia"/>
          <w:b/>
          <w:bCs/>
          <w:color w:val="000009"/>
          <w:sz w:val="24"/>
          <w:szCs w:val="24"/>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r w:rsidRPr="00CD25D3">
        <w:rPr>
          <w:sz w:val="24"/>
          <w:szCs w:val="24"/>
        </w:rPr>
        <w:t xml:space="preserve"> </w:t>
      </w:r>
      <w:r w:rsidRPr="00CD25D3">
        <w:rPr>
          <w:rFonts w:eastAsiaTheme="minorEastAsia"/>
          <w:b/>
          <w:bCs/>
          <w:color w:val="000009"/>
          <w:sz w:val="24"/>
          <w:szCs w:val="24"/>
        </w:rPr>
        <w:t>муниципальной услуги</w:t>
      </w:r>
    </w:p>
    <w:p w:rsidR="008E0393" w:rsidRPr="00CD25D3" w:rsidRDefault="008E0393" w:rsidP="008E0393">
      <w:pPr>
        <w:pStyle w:val="11"/>
        <w:numPr>
          <w:ilvl w:val="1"/>
          <w:numId w:val="3"/>
        </w:numPr>
        <w:shd w:val="clear" w:color="auto" w:fill="auto"/>
        <w:tabs>
          <w:tab w:val="left" w:pos="1457"/>
        </w:tabs>
        <w:ind w:left="0" w:firstLine="709"/>
        <w:jc w:val="both"/>
        <w:rPr>
          <w:sz w:val="24"/>
          <w:szCs w:val="24"/>
        </w:rPr>
      </w:pPr>
      <w:bookmarkStart w:id="379" w:name="bookmark453"/>
      <w:bookmarkEnd w:id="379"/>
      <w:proofErr w:type="gramStart"/>
      <w:r w:rsidRPr="00CD25D3">
        <w:rPr>
          <w:rFonts w:eastAsiaTheme="minorEastAsia"/>
          <w:color w:val="000009"/>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8E0393" w:rsidRPr="00CD25D3" w:rsidRDefault="008E0393" w:rsidP="008E0393">
      <w:pPr>
        <w:pStyle w:val="11"/>
        <w:numPr>
          <w:ilvl w:val="1"/>
          <w:numId w:val="3"/>
        </w:numPr>
        <w:shd w:val="clear" w:color="auto" w:fill="auto"/>
        <w:tabs>
          <w:tab w:val="left" w:pos="1457"/>
        </w:tabs>
        <w:ind w:left="0" w:firstLine="709"/>
        <w:jc w:val="both"/>
        <w:rPr>
          <w:sz w:val="24"/>
          <w:szCs w:val="24"/>
        </w:rPr>
      </w:pPr>
      <w:r w:rsidRPr="00CD25D3">
        <w:rPr>
          <w:rFonts w:eastAsiaTheme="minorEastAsia"/>
          <w:color w:val="000009"/>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8E0393" w:rsidRPr="00CD25D3" w:rsidRDefault="008E0393" w:rsidP="008E0393">
      <w:pPr>
        <w:pStyle w:val="11"/>
        <w:numPr>
          <w:ilvl w:val="1"/>
          <w:numId w:val="3"/>
        </w:numPr>
        <w:shd w:val="clear" w:color="auto" w:fill="auto"/>
        <w:tabs>
          <w:tab w:val="left" w:pos="1457"/>
        </w:tabs>
        <w:ind w:left="0" w:firstLine="709"/>
        <w:jc w:val="both"/>
        <w:rPr>
          <w:sz w:val="24"/>
          <w:szCs w:val="24"/>
        </w:rPr>
      </w:pPr>
      <w:bookmarkStart w:id="380" w:name="bookmark454"/>
      <w:bookmarkStart w:id="381" w:name="bookmark456"/>
      <w:bookmarkEnd w:id="380"/>
      <w:bookmarkEnd w:id="381"/>
      <w:r w:rsidRPr="00CD25D3">
        <w:rPr>
          <w:rFonts w:eastAsiaTheme="minorEastAsia"/>
          <w:color w:val="000009"/>
          <w:sz w:val="24"/>
          <w:szCs w:val="24"/>
        </w:rPr>
        <w:t xml:space="preserve">Положения, характеризующие требования к порядку и формам </w:t>
      </w:r>
      <w:proofErr w:type="gramStart"/>
      <w:r w:rsidRPr="00CD25D3">
        <w:rPr>
          <w:rFonts w:eastAsiaTheme="minorEastAsia"/>
          <w:color w:val="000009"/>
          <w:sz w:val="24"/>
          <w:szCs w:val="24"/>
        </w:rPr>
        <w:t>контроля за</w:t>
      </w:r>
      <w:proofErr w:type="gramEnd"/>
      <w:r w:rsidRPr="00CD25D3">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w:t>
      </w:r>
    </w:p>
    <w:p w:rsidR="008E0393" w:rsidRPr="00CD25D3" w:rsidRDefault="008E0393" w:rsidP="008E0393">
      <w:pPr>
        <w:pStyle w:val="11"/>
        <w:numPr>
          <w:ilvl w:val="1"/>
          <w:numId w:val="3"/>
        </w:numPr>
        <w:shd w:val="clear" w:color="auto" w:fill="auto"/>
        <w:tabs>
          <w:tab w:val="left" w:pos="1466"/>
        </w:tabs>
        <w:ind w:left="0" w:firstLine="709"/>
        <w:jc w:val="both"/>
        <w:rPr>
          <w:sz w:val="24"/>
          <w:szCs w:val="24"/>
        </w:rPr>
      </w:pPr>
      <w:bookmarkStart w:id="382" w:name="bookmark457"/>
      <w:bookmarkEnd w:id="382"/>
      <w:r w:rsidRPr="00CD25D3">
        <w:rPr>
          <w:rFonts w:eastAsiaTheme="minorEastAsia"/>
          <w:color w:val="000009"/>
          <w:sz w:val="24"/>
          <w:szCs w:val="24"/>
        </w:rPr>
        <w:t xml:space="preserve">Требованиями к порядку и формам текущего </w:t>
      </w:r>
      <w:proofErr w:type="gramStart"/>
      <w:r w:rsidRPr="00CD25D3">
        <w:rPr>
          <w:rFonts w:eastAsiaTheme="minorEastAsia"/>
          <w:color w:val="000009"/>
          <w:sz w:val="24"/>
          <w:szCs w:val="24"/>
        </w:rPr>
        <w:t>контроля за</w:t>
      </w:r>
      <w:proofErr w:type="gramEnd"/>
      <w:r w:rsidRPr="00CD25D3">
        <w:rPr>
          <w:rFonts w:eastAsiaTheme="minorEastAsia"/>
          <w:color w:val="000009"/>
          <w:sz w:val="24"/>
          <w:szCs w:val="24"/>
        </w:rPr>
        <w:t xml:space="preserve"> предоставлением Муниципальной услуги являются:</w:t>
      </w:r>
    </w:p>
    <w:p w:rsidR="008E0393" w:rsidRPr="00CD25D3" w:rsidRDefault="008E0393" w:rsidP="008E0393">
      <w:pPr>
        <w:pStyle w:val="11"/>
        <w:numPr>
          <w:ilvl w:val="0"/>
          <w:numId w:val="4"/>
        </w:numPr>
        <w:shd w:val="clear" w:color="auto" w:fill="auto"/>
        <w:tabs>
          <w:tab w:val="left" w:pos="1073"/>
        </w:tabs>
        <w:ind w:firstLine="709"/>
        <w:jc w:val="both"/>
        <w:rPr>
          <w:sz w:val="24"/>
          <w:szCs w:val="24"/>
        </w:rPr>
      </w:pPr>
      <w:bookmarkStart w:id="383" w:name="bookmark458"/>
      <w:bookmarkEnd w:id="383"/>
      <w:r w:rsidRPr="00CD25D3">
        <w:rPr>
          <w:rFonts w:eastAsiaTheme="minorEastAsia"/>
          <w:color w:val="000009"/>
          <w:sz w:val="24"/>
          <w:szCs w:val="24"/>
        </w:rPr>
        <w:t>независимость;</w:t>
      </w:r>
    </w:p>
    <w:p w:rsidR="008E0393" w:rsidRPr="00CD25D3" w:rsidRDefault="008E0393" w:rsidP="008E0393">
      <w:pPr>
        <w:pStyle w:val="11"/>
        <w:numPr>
          <w:ilvl w:val="0"/>
          <w:numId w:val="4"/>
        </w:numPr>
        <w:shd w:val="clear" w:color="auto" w:fill="auto"/>
        <w:tabs>
          <w:tab w:val="left" w:pos="1073"/>
        </w:tabs>
        <w:ind w:firstLine="709"/>
        <w:jc w:val="both"/>
        <w:rPr>
          <w:sz w:val="24"/>
          <w:szCs w:val="24"/>
        </w:rPr>
      </w:pPr>
      <w:bookmarkStart w:id="384" w:name="bookmark459"/>
      <w:bookmarkEnd w:id="384"/>
      <w:r w:rsidRPr="00CD25D3">
        <w:rPr>
          <w:rFonts w:eastAsiaTheme="minorEastAsia"/>
          <w:color w:val="000009"/>
          <w:sz w:val="24"/>
          <w:szCs w:val="24"/>
        </w:rPr>
        <w:t>тщательность.</w:t>
      </w:r>
    </w:p>
    <w:p w:rsidR="008E0393" w:rsidRPr="00CD25D3" w:rsidRDefault="008E0393" w:rsidP="008E0393">
      <w:pPr>
        <w:pStyle w:val="11"/>
        <w:numPr>
          <w:ilvl w:val="1"/>
          <w:numId w:val="3"/>
        </w:numPr>
        <w:shd w:val="clear" w:color="auto" w:fill="auto"/>
        <w:tabs>
          <w:tab w:val="left" w:pos="1466"/>
        </w:tabs>
        <w:ind w:left="0" w:firstLine="709"/>
        <w:jc w:val="both"/>
        <w:rPr>
          <w:sz w:val="24"/>
          <w:szCs w:val="24"/>
        </w:rPr>
      </w:pPr>
      <w:bookmarkStart w:id="385" w:name="bookmark460"/>
      <w:bookmarkEnd w:id="385"/>
      <w:proofErr w:type="gramStart"/>
      <w:r w:rsidRPr="00CD25D3">
        <w:rPr>
          <w:rFonts w:eastAsiaTheme="minorEastAsia"/>
          <w:color w:val="000009"/>
          <w:sz w:val="24"/>
          <w:szCs w:val="24"/>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8E0393" w:rsidRPr="00CD25D3" w:rsidRDefault="008E0393" w:rsidP="008E0393">
      <w:pPr>
        <w:pStyle w:val="11"/>
        <w:numPr>
          <w:ilvl w:val="1"/>
          <w:numId w:val="3"/>
        </w:numPr>
        <w:shd w:val="clear" w:color="auto" w:fill="auto"/>
        <w:tabs>
          <w:tab w:val="left" w:pos="1466"/>
        </w:tabs>
        <w:ind w:left="0" w:firstLine="709"/>
        <w:jc w:val="both"/>
        <w:rPr>
          <w:sz w:val="24"/>
          <w:szCs w:val="24"/>
        </w:rPr>
      </w:pPr>
      <w:bookmarkStart w:id="386" w:name="bookmark461"/>
      <w:bookmarkEnd w:id="386"/>
      <w:r w:rsidRPr="00CD25D3">
        <w:rPr>
          <w:rFonts w:eastAsiaTheme="minorEastAsia"/>
          <w:color w:val="000009"/>
          <w:sz w:val="24"/>
          <w:szCs w:val="24"/>
        </w:rPr>
        <w:t xml:space="preserve">Должностные лица, осуществляющие текущий </w:t>
      </w:r>
      <w:proofErr w:type="gramStart"/>
      <w:r w:rsidRPr="00CD25D3">
        <w:rPr>
          <w:rFonts w:eastAsiaTheme="minorEastAsia"/>
          <w:color w:val="000009"/>
          <w:sz w:val="24"/>
          <w:szCs w:val="24"/>
        </w:rPr>
        <w:t>контроль за</w:t>
      </w:r>
      <w:proofErr w:type="gramEnd"/>
      <w:r w:rsidRPr="00CD25D3">
        <w:rPr>
          <w:rFonts w:eastAsiaTheme="minorEastAsia"/>
          <w:color w:val="000009"/>
          <w:sz w:val="24"/>
          <w:szCs w:val="24"/>
        </w:rPr>
        <w:t xml:space="preserve"> предоставлением </w:t>
      </w:r>
      <w:r w:rsidRPr="00CD25D3">
        <w:rPr>
          <w:rFonts w:eastAsiaTheme="minorEastAsia"/>
          <w:color w:val="000009"/>
          <w:sz w:val="24"/>
          <w:szCs w:val="24"/>
        </w:rPr>
        <w:lastRenderedPageBreak/>
        <w:t>Муниципальной услуги, обязаны принимать меры по предотвращению конфликта интересов при предоставлении Муниципальной услуги.</w:t>
      </w:r>
    </w:p>
    <w:p w:rsidR="008E0393" w:rsidRPr="00CD25D3" w:rsidRDefault="008E0393" w:rsidP="008E0393">
      <w:pPr>
        <w:pStyle w:val="11"/>
        <w:numPr>
          <w:ilvl w:val="1"/>
          <w:numId w:val="3"/>
        </w:numPr>
        <w:shd w:val="clear" w:color="auto" w:fill="auto"/>
        <w:tabs>
          <w:tab w:val="left" w:pos="1466"/>
        </w:tabs>
        <w:ind w:left="0" w:firstLine="709"/>
        <w:jc w:val="both"/>
        <w:rPr>
          <w:sz w:val="24"/>
          <w:szCs w:val="24"/>
        </w:rPr>
      </w:pPr>
      <w:bookmarkStart w:id="387" w:name="bookmark462"/>
      <w:bookmarkEnd w:id="387"/>
      <w:r w:rsidRPr="00CD25D3">
        <w:rPr>
          <w:rFonts w:eastAsiaTheme="minorEastAsia"/>
          <w:color w:val="000009"/>
          <w:sz w:val="24"/>
          <w:szCs w:val="24"/>
        </w:rPr>
        <w:t xml:space="preserve">Тщательность осуществления текущего </w:t>
      </w:r>
      <w:proofErr w:type="gramStart"/>
      <w:r w:rsidRPr="00CD25D3">
        <w:rPr>
          <w:rFonts w:eastAsiaTheme="minorEastAsia"/>
          <w:color w:val="000009"/>
          <w:sz w:val="24"/>
          <w:szCs w:val="24"/>
        </w:rPr>
        <w:t>контроля за</w:t>
      </w:r>
      <w:proofErr w:type="gramEnd"/>
      <w:r w:rsidRPr="00CD25D3">
        <w:rPr>
          <w:rFonts w:eastAsiaTheme="minorEastAsia"/>
          <w:color w:val="000009"/>
          <w:sz w:val="24"/>
          <w:szCs w:val="24"/>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8E0393" w:rsidRPr="00CD25D3" w:rsidRDefault="008E0393" w:rsidP="008E0393">
      <w:pPr>
        <w:pStyle w:val="11"/>
        <w:numPr>
          <w:ilvl w:val="1"/>
          <w:numId w:val="3"/>
        </w:numPr>
        <w:shd w:val="clear" w:color="auto" w:fill="auto"/>
        <w:tabs>
          <w:tab w:val="left" w:pos="1457"/>
        </w:tabs>
        <w:ind w:left="0" w:firstLine="709"/>
        <w:jc w:val="both"/>
        <w:rPr>
          <w:sz w:val="24"/>
          <w:szCs w:val="24"/>
        </w:rPr>
      </w:pPr>
      <w:bookmarkStart w:id="388" w:name="bookmark463"/>
      <w:bookmarkEnd w:id="388"/>
      <w:proofErr w:type="gramStart"/>
      <w:r w:rsidRPr="00CD25D3">
        <w:rPr>
          <w:rFonts w:eastAsiaTheme="minorEastAsia"/>
          <w:color w:val="000009"/>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Алтайского края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8E0393" w:rsidRPr="00CD25D3" w:rsidRDefault="008E0393" w:rsidP="008E0393">
      <w:pPr>
        <w:pStyle w:val="11"/>
        <w:numPr>
          <w:ilvl w:val="1"/>
          <w:numId w:val="3"/>
        </w:numPr>
        <w:shd w:val="clear" w:color="auto" w:fill="auto"/>
        <w:tabs>
          <w:tab w:val="left" w:pos="0"/>
        </w:tabs>
        <w:ind w:left="0" w:firstLine="709"/>
        <w:jc w:val="both"/>
        <w:rPr>
          <w:sz w:val="24"/>
          <w:szCs w:val="24"/>
        </w:rPr>
      </w:pPr>
      <w:bookmarkStart w:id="389" w:name="bookmark464"/>
      <w:bookmarkEnd w:id="389"/>
      <w:r w:rsidRPr="00CD25D3">
        <w:rPr>
          <w:rFonts w:eastAsiaTheme="minorEastAsia"/>
          <w:color w:val="000009"/>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sidRPr="00CD25D3">
        <w:rPr>
          <w:rFonts w:eastAsiaTheme="minorEastAsia"/>
          <w:color w:val="000009"/>
          <w:sz w:val="24"/>
          <w:szCs w:val="24"/>
        </w:rPr>
        <w:t>в</w:t>
      </w:r>
      <w:proofErr w:type="gramEnd"/>
      <w:r w:rsidRPr="00CD25D3">
        <w:rPr>
          <w:rFonts w:eastAsiaTheme="minorEastAsia"/>
          <w:color w:val="000009"/>
          <w:sz w:val="24"/>
          <w:szCs w:val="24"/>
        </w:rPr>
        <w:t xml:space="preserve"> </w:t>
      </w:r>
      <w:proofErr w:type="gramStart"/>
      <w:r w:rsidRPr="00CD25D3">
        <w:rPr>
          <w:rFonts w:eastAsiaTheme="minorEastAsia"/>
          <w:color w:val="000009"/>
          <w:sz w:val="24"/>
          <w:szCs w:val="24"/>
        </w:rPr>
        <w:t>Администрация</w:t>
      </w:r>
      <w:proofErr w:type="gramEnd"/>
      <w:r w:rsidRPr="00CD25D3">
        <w:rPr>
          <w:rFonts w:eastAsiaTheme="minorEastAsia"/>
          <w:color w:val="000009"/>
          <w:sz w:val="24"/>
          <w:szCs w:val="24"/>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8E0393" w:rsidRPr="00CD25D3" w:rsidRDefault="008E0393" w:rsidP="008E0393">
      <w:pPr>
        <w:pStyle w:val="11"/>
        <w:numPr>
          <w:ilvl w:val="1"/>
          <w:numId w:val="3"/>
        </w:numPr>
        <w:shd w:val="clear" w:color="auto" w:fill="auto"/>
        <w:tabs>
          <w:tab w:val="left" w:pos="0"/>
        </w:tabs>
        <w:spacing w:after="240"/>
        <w:ind w:left="0" w:firstLine="709"/>
        <w:jc w:val="both"/>
        <w:rPr>
          <w:color w:val="000009"/>
          <w:sz w:val="24"/>
          <w:szCs w:val="24"/>
        </w:rPr>
      </w:pPr>
      <w:bookmarkStart w:id="390" w:name="bookmark465"/>
      <w:bookmarkEnd w:id="390"/>
      <w:proofErr w:type="gramStart"/>
      <w:r w:rsidRPr="00CD25D3">
        <w:rPr>
          <w:rFonts w:eastAsiaTheme="minorEastAsia"/>
          <w:color w:val="000009"/>
          <w:sz w:val="24"/>
          <w:szCs w:val="24"/>
        </w:rPr>
        <w:t>Контроль за</w:t>
      </w:r>
      <w:proofErr w:type="gramEnd"/>
      <w:r w:rsidRPr="00CD25D3">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8E0393" w:rsidRPr="00CD25D3" w:rsidRDefault="008E0393" w:rsidP="008E0393">
      <w:pPr>
        <w:pStyle w:val="23"/>
        <w:numPr>
          <w:ilvl w:val="0"/>
          <w:numId w:val="2"/>
        </w:numPr>
        <w:shd w:val="clear" w:color="auto" w:fill="auto"/>
        <w:tabs>
          <w:tab w:val="left" w:pos="1028"/>
        </w:tabs>
        <w:spacing w:line="240" w:lineRule="auto"/>
        <w:ind w:firstLine="709"/>
        <w:jc w:val="center"/>
        <w:rPr>
          <w:sz w:val="24"/>
          <w:szCs w:val="24"/>
        </w:rPr>
      </w:pPr>
      <w:proofErr w:type="gramStart"/>
      <w:r w:rsidRPr="00CD25D3">
        <w:rPr>
          <w:rFonts w:eastAsiaTheme="minorEastAsia"/>
          <w:b/>
          <w:bCs/>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8E0393" w:rsidRPr="00CD25D3" w:rsidRDefault="008E0393" w:rsidP="008E0393">
      <w:pPr>
        <w:pStyle w:val="30"/>
        <w:keepNext/>
        <w:keepLines/>
        <w:numPr>
          <w:ilvl w:val="0"/>
          <w:numId w:val="3"/>
        </w:numPr>
        <w:tabs>
          <w:tab w:val="left" w:pos="698"/>
        </w:tabs>
        <w:spacing w:after="240"/>
        <w:ind w:left="0" w:firstLine="710"/>
        <w:jc w:val="center"/>
        <w:rPr>
          <w:i w:val="0"/>
          <w:sz w:val="24"/>
          <w:szCs w:val="24"/>
        </w:rPr>
      </w:pPr>
      <w:r w:rsidRPr="00CD25D3">
        <w:rPr>
          <w:i w:val="0"/>
          <w:sz w:val="24"/>
          <w:szCs w:val="24"/>
        </w:rPr>
        <w:t>Досудебный (внесудебный) порядок обжалования решений и действий (бездействия) Администрации, МФЦ, а также их работников</w:t>
      </w:r>
    </w:p>
    <w:p w:rsidR="008E0393" w:rsidRPr="00CD25D3" w:rsidRDefault="008E0393" w:rsidP="008E0393">
      <w:pPr>
        <w:pStyle w:val="30"/>
        <w:keepNext/>
        <w:keepLines/>
        <w:numPr>
          <w:ilvl w:val="1"/>
          <w:numId w:val="3"/>
        </w:numPr>
        <w:tabs>
          <w:tab w:val="left" w:pos="698"/>
        </w:tabs>
        <w:spacing w:after="0"/>
        <w:ind w:left="0" w:firstLine="709"/>
        <w:contextualSpacing/>
        <w:jc w:val="both"/>
        <w:outlineLvl w:val="9"/>
        <w:rPr>
          <w:b w:val="0"/>
          <w:i w:val="0"/>
          <w:sz w:val="24"/>
          <w:szCs w:val="24"/>
        </w:rPr>
      </w:pPr>
      <w:proofErr w:type="gramStart"/>
      <w:r w:rsidRPr="00CD25D3">
        <w:rPr>
          <w:rFonts w:eastAsiaTheme="minorEastAsia"/>
          <w:b w:val="0"/>
          <w:i w:val="0"/>
          <w:sz w:val="24"/>
          <w:szCs w:val="24"/>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sidRPr="00CD25D3">
        <w:rPr>
          <w:rFonts w:ascii="Symbol" w:eastAsiaTheme="minorEastAsia" w:hAnsi="Symbol" w:cs="Symbol"/>
          <w:b w:val="0"/>
          <w:i w:val="0"/>
          <w:sz w:val="24"/>
          <w:szCs w:val="24"/>
        </w:rPr>
        <w:t></w:t>
      </w:r>
      <w:r w:rsidRPr="00CD25D3">
        <w:rPr>
          <w:rFonts w:eastAsiaTheme="minorEastAsia"/>
          <w:b w:val="0"/>
          <w:i w:val="0"/>
          <w:sz w:val="24"/>
          <w:szCs w:val="24"/>
        </w:rPr>
        <w:t xml:space="preserve"> жалоба).</w:t>
      </w:r>
      <w:proofErr w:type="gramEnd"/>
      <w:r w:rsidRPr="00CD25D3">
        <w:rPr>
          <w:rFonts w:eastAsiaTheme="minorEastAsia"/>
          <w:b w:val="0"/>
          <w:i w:val="0"/>
          <w:sz w:val="24"/>
          <w:szCs w:val="24"/>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E0393" w:rsidRPr="00CD25D3" w:rsidRDefault="008E0393" w:rsidP="008E0393">
      <w:pPr>
        <w:pStyle w:val="30"/>
        <w:keepNext/>
        <w:keepLines/>
        <w:numPr>
          <w:ilvl w:val="1"/>
          <w:numId w:val="3"/>
        </w:numPr>
        <w:tabs>
          <w:tab w:val="left" w:pos="698"/>
        </w:tabs>
        <w:spacing w:after="0"/>
        <w:ind w:left="0" w:firstLine="709"/>
        <w:contextualSpacing/>
        <w:jc w:val="both"/>
        <w:outlineLvl w:val="9"/>
        <w:rPr>
          <w:b w:val="0"/>
          <w:i w:val="0"/>
          <w:sz w:val="24"/>
          <w:szCs w:val="24"/>
        </w:rPr>
      </w:pPr>
      <w:r w:rsidRPr="00CD25D3">
        <w:rPr>
          <w:rFonts w:eastAsiaTheme="minorEastAsia"/>
          <w:b w:val="0"/>
          <w:i w:val="0"/>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8E0393" w:rsidRPr="00CD25D3" w:rsidRDefault="008E0393" w:rsidP="008E0393">
      <w:pPr>
        <w:pStyle w:val="23"/>
        <w:tabs>
          <w:tab w:val="left" w:pos="1028"/>
        </w:tabs>
        <w:spacing w:line="240" w:lineRule="auto"/>
        <w:ind w:firstLine="709"/>
        <w:jc w:val="both"/>
        <w:rPr>
          <w:sz w:val="24"/>
          <w:szCs w:val="24"/>
        </w:rPr>
      </w:pPr>
      <w:proofErr w:type="gramStart"/>
      <w:r w:rsidRPr="00CD25D3">
        <w:rPr>
          <w:rFonts w:eastAsiaTheme="minorEastAsia"/>
          <w:sz w:val="24"/>
          <w:szCs w:val="24"/>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w:t>
      </w:r>
      <w:proofErr w:type="gramEnd"/>
    </w:p>
    <w:p w:rsidR="008E0393" w:rsidRPr="00CD25D3" w:rsidRDefault="008E0393" w:rsidP="008E0393">
      <w:pPr>
        <w:pStyle w:val="30"/>
        <w:keepNext/>
        <w:keepLines/>
        <w:tabs>
          <w:tab w:val="left" w:pos="0"/>
        </w:tabs>
        <w:spacing w:after="0"/>
        <w:ind w:firstLine="709"/>
        <w:contextualSpacing/>
        <w:jc w:val="both"/>
        <w:outlineLvl w:val="9"/>
        <w:rPr>
          <w:b w:val="0"/>
          <w:i w:val="0"/>
          <w:sz w:val="24"/>
          <w:szCs w:val="24"/>
        </w:rPr>
      </w:pPr>
      <w:bookmarkStart w:id="391" w:name="bookmark479"/>
      <w:bookmarkEnd w:id="391"/>
      <w:proofErr w:type="gramStart"/>
      <w:r w:rsidRPr="00CD25D3">
        <w:rPr>
          <w:rFonts w:eastAsiaTheme="minorEastAsia"/>
          <w:b w:val="0"/>
          <w:i w:val="0"/>
          <w:sz w:val="24"/>
          <w:szCs w:val="24"/>
        </w:rPr>
        <w:lastRenderedPageBreak/>
        <w:t xml:space="preserve">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roofErr w:type="gramEnd"/>
    </w:p>
    <w:p w:rsidR="008E0393" w:rsidRPr="00CD25D3" w:rsidRDefault="008E0393" w:rsidP="008E0393">
      <w:pPr>
        <w:pStyle w:val="30"/>
        <w:keepNext/>
        <w:keepLines/>
        <w:tabs>
          <w:tab w:val="left" w:pos="0"/>
        </w:tabs>
        <w:spacing w:after="0"/>
        <w:ind w:firstLine="709"/>
        <w:contextualSpacing/>
        <w:jc w:val="both"/>
        <w:outlineLvl w:val="9"/>
        <w:rPr>
          <w:b w:val="0"/>
          <w:i w:val="0"/>
          <w:sz w:val="24"/>
          <w:szCs w:val="24"/>
        </w:rPr>
      </w:pPr>
      <w:r w:rsidRPr="00CD25D3">
        <w:rPr>
          <w:rFonts w:eastAsiaTheme="minorEastAsia"/>
          <w:b w:val="0"/>
          <w:i w:val="0"/>
          <w:sz w:val="24"/>
          <w:szCs w:val="24"/>
        </w:rPr>
        <w:t>к руководителю многофункционального центра – на решения и действия (бездействие) работника многофунк</w:t>
      </w:r>
      <w:r w:rsidRPr="00CD25D3">
        <w:rPr>
          <w:rFonts w:eastAsiaTheme="minorEastAsia"/>
          <w:b w:val="0"/>
          <w:i w:val="0"/>
          <w:color w:val="000000" w:themeColor="text1"/>
          <w:sz w:val="24"/>
          <w:szCs w:val="24"/>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8E0393" w:rsidRPr="00CD25D3" w:rsidRDefault="008E0393" w:rsidP="008E0393">
      <w:pPr>
        <w:pStyle w:val="11"/>
        <w:tabs>
          <w:tab w:val="left" w:pos="0"/>
          <w:tab w:val="left" w:pos="1403"/>
        </w:tabs>
        <w:ind w:firstLine="709"/>
        <w:jc w:val="both"/>
        <w:rPr>
          <w:color w:val="FF0000"/>
          <w:sz w:val="24"/>
          <w:szCs w:val="24"/>
        </w:rPr>
      </w:pPr>
    </w:p>
    <w:p w:rsidR="008E0393" w:rsidRPr="00CD25D3" w:rsidRDefault="008E0393" w:rsidP="008E0393">
      <w:pPr>
        <w:pStyle w:val="30"/>
        <w:keepNext/>
        <w:keepLines/>
        <w:numPr>
          <w:ilvl w:val="0"/>
          <w:numId w:val="3"/>
        </w:numPr>
        <w:tabs>
          <w:tab w:val="left" w:pos="698"/>
        </w:tabs>
        <w:spacing w:after="0"/>
        <w:ind w:left="0" w:firstLine="709"/>
        <w:jc w:val="center"/>
        <w:rPr>
          <w:i w:val="0"/>
          <w:sz w:val="24"/>
          <w:szCs w:val="24"/>
        </w:rPr>
      </w:pPr>
      <w:bookmarkStart w:id="392" w:name="_Toc103862229"/>
      <w:bookmarkStart w:id="393" w:name="_Toc103862264"/>
      <w:bookmarkStart w:id="394" w:name="_Toc103863891"/>
      <w:bookmarkStart w:id="395" w:name="_Toc103877709"/>
      <w:r w:rsidRPr="00CD25D3">
        <w:rPr>
          <w:i w:val="0"/>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392"/>
      <w:bookmarkEnd w:id="393"/>
      <w:bookmarkEnd w:id="394"/>
      <w:bookmarkEnd w:id="395"/>
    </w:p>
    <w:p w:rsidR="008E0393" w:rsidRPr="00CD25D3" w:rsidRDefault="008E0393" w:rsidP="008E0393">
      <w:pPr>
        <w:pStyle w:val="11"/>
        <w:tabs>
          <w:tab w:val="left" w:pos="1403"/>
        </w:tabs>
        <w:ind w:firstLine="709"/>
        <w:jc w:val="both"/>
        <w:rPr>
          <w:sz w:val="24"/>
          <w:szCs w:val="24"/>
        </w:rPr>
      </w:pPr>
      <w:r w:rsidRPr="00CD25D3">
        <w:rPr>
          <w:sz w:val="24"/>
          <w:szCs w:val="24"/>
        </w:rPr>
        <w:t xml:space="preserve">28.1. </w:t>
      </w:r>
      <w:proofErr w:type="gramStart"/>
      <w:r w:rsidRPr="00CD25D3">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8E0393" w:rsidRPr="00CD25D3" w:rsidRDefault="008E0393" w:rsidP="008E0393">
      <w:pPr>
        <w:pStyle w:val="30"/>
        <w:keepNext/>
        <w:keepLines/>
        <w:numPr>
          <w:ilvl w:val="0"/>
          <w:numId w:val="3"/>
        </w:numPr>
        <w:tabs>
          <w:tab w:val="left" w:pos="698"/>
        </w:tabs>
        <w:spacing w:after="0"/>
        <w:ind w:left="0" w:firstLine="709"/>
        <w:jc w:val="center"/>
        <w:rPr>
          <w:i w:val="0"/>
          <w:sz w:val="24"/>
          <w:szCs w:val="24"/>
        </w:rPr>
      </w:pPr>
      <w:bookmarkStart w:id="396" w:name="_Toc103862230"/>
      <w:bookmarkStart w:id="397" w:name="_Toc103862265"/>
      <w:bookmarkStart w:id="398" w:name="_Toc103863892"/>
      <w:bookmarkStart w:id="399" w:name="_Toc103877710"/>
      <w:proofErr w:type="gramStart"/>
      <w:r w:rsidRPr="00CD25D3">
        <w:rPr>
          <w:i w:val="0"/>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396"/>
      <w:bookmarkEnd w:id="397"/>
      <w:bookmarkEnd w:id="398"/>
      <w:bookmarkEnd w:id="399"/>
      <w:proofErr w:type="gramEnd"/>
    </w:p>
    <w:p w:rsidR="008E0393" w:rsidRPr="00CD25D3" w:rsidRDefault="008E0393" w:rsidP="008E0393">
      <w:pPr>
        <w:pStyle w:val="11"/>
        <w:tabs>
          <w:tab w:val="left" w:pos="1403"/>
        </w:tabs>
        <w:ind w:firstLine="709"/>
        <w:jc w:val="both"/>
        <w:rPr>
          <w:sz w:val="24"/>
          <w:szCs w:val="24"/>
        </w:rPr>
      </w:pPr>
      <w:r w:rsidRPr="00CD25D3">
        <w:rPr>
          <w:sz w:val="24"/>
          <w:szCs w:val="24"/>
        </w:rP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8E0393" w:rsidRPr="00CD25D3" w:rsidRDefault="008E0393" w:rsidP="008E0393">
      <w:pPr>
        <w:pStyle w:val="11"/>
        <w:tabs>
          <w:tab w:val="left" w:pos="1403"/>
        </w:tabs>
        <w:ind w:firstLine="709"/>
        <w:jc w:val="both"/>
        <w:rPr>
          <w:sz w:val="24"/>
          <w:szCs w:val="24"/>
        </w:rPr>
      </w:pPr>
      <w:r w:rsidRPr="00CD25D3">
        <w:rPr>
          <w:rFonts w:ascii="Symbol" w:eastAsiaTheme="minorEastAsia" w:hAnsi="Symbol" w:cs="Symbol"/>
          <w:sz w:val="24"/>
          <w:szCs w:val="24"/>
        </w:rPr>
        <w:t></w:t>
      </w:r>
      <w:r w:rsidRPr="00CD25D3">
        <w:rPr>
          <w:sz w:val="24"/>
          <w:szCs w:val="24"/>
        </w:rP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8E0393" w:rsidRPr="00CD25D3" w:rsidRDefault="008E0393" w:rsidP="008E0393">
      <w:pPr>
        <w:pStyle w:val="11"/>
        <w:tabs>
          <w:tab w:val="left" w:pos="1403"/>
        </w:tabs>
        <w:ind w:firstLine="709"/>
        <w:jc w:val="both"/>
        <w:rPr>
          <w:color w:val="FF0000"/>
          <w:sz w:val="24"/>
          <w:szCs w:val="24"/>
        </w:rPr>
      </w:pPr>
      <w:r w:rsidRPr="00CD25D3">
        <w:rPr>
          <w:rFonts w:ascii="Symbol" w:eastAsiaTheme="minorEastAsia" w:hAnsi="Symbol" w:cs="Symbol"/>
          <w:sz w:val="24"/>
          <w:szCs w:val="24"/>
        </w:rPr>
        <w:t></w:t>
      </w:r>
      <w:r w:rsidRPr="00CD25D3">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8E0393" w:rsidRPr="00CD25D3" w:rsidRDefault="008E0393" w:rsidP="008E0393">
      <w:pPr>
        <w:pStyle w:val="11"/>
        <w:tabs>
          <w:tab w:val="left" w:pos="1403"/>
        </w:tabs>
        <w:ind w:firstLine="709"/>
        <w:jc w:val="both"/>
        <w:rPr>
          <w:color w:val="FF0000"/>
          <w:sz w:val="24"/>
          <w:szCs w:val="24"/>
        </w:rPr>
      </w:pPr>
      <w:r w:rsidRPr="00CD25D3">
        <w:rPr>
          <w:rFonts w:eastAsiaTheme="minorEastAsia"/>
          <w:color w:val="FF0000"/>
          <w:sz w:val="24"/>
          <w:szCs w:val="24"/>
        </w:rPr>
        <w:br/>
      </w:r>
    </w:p>
    <w:p w:rsidR="008E0393" w:rsidRPr="00CD25D3" w:rsidRDefault="008E0393" w:rsidP="008E0393">
      <w:pPr>
        <w:pStyle w:val="11"/>
        <w:numPr>
          <w:ilvl w:val="0"/>
          <w:numId w:val="10"/>
        </w:numPr>
        <w:shd w:val="clear" w:color="auto" w:fill="auto"/>
        <w:tabs>
          <w:tab w:val="left" w:pos="1482"/>
        </w:tabs>
        <w:ind w:firstLine="720"/>
        <w:jc w:val="both"/>
        <w:rPr>
          <w:sz w:val="24"/>
          <w:szCs w:val="24"/>
        </w:rPr>
        <w:sectPr w:rsidR="008E0393" w:rsidRPr="00CD25D3" w:rsidSect="008E0393">
          <w:footerReference w:type="default" r:id="rId9"/>
          <w:pgSz w:w="11900" w:h="16840"/>
          <w:pgMar w:top="1134" w:right="560" w:bottom="1134" w:left="1418" w:header="215" w:footer="6" w:gutter="0"/>
          <w:cols w:space="720"/>
          <w:docGrid w:linePitch="360"/>
        </w:sectPr>
      </w:pPr>
    </w:p>
    <w:p w:rsidR="008E0393" w:rsidRPr="00CD25D3" w:rsidRDefault="008E0393" w:rsidP="008E0393">
      <w:pPr>
        <w:pStyle w:val="11"/>
        <w:spacing w:after="240"/>
        <w:ind w:firstLine="720"/>
        <w:contextualSpacing/>
        <w:jc w:val="right"/>
        <w:rPr>
          <w:bCs/>
          <w:sz w:val="24"/>
          <w:szCs w:val="24"/>
        </w:rPr>
      </w:pPr>
      <w:r w:rsidRPr="00CD25D3">
        <w:rPr>
          <w:rFonts w:eastAsiaTheme="minorEastAsia"/>
          <w:bCs/>
          <w:sz w:val="24"/>
          <w:szCs w:val="24"/>
        </w:rPr>
        <w:lastRenderedPageBreak/>
        <w:t>Приложение № 1</w:t>
      </w:r>
    </w:p>
    <w:p w:rsidR="008E0393" w:rsidRPr="00CD25D3" w:rsidRDefault="008E0393" w:rsidP="008E0393">
      <w:pPr>
        <w:pStyle w:val="11"/>
        <w:spacing w:after="240"/>
        <w:ind w:firstLine="720"/>
        <w:contextualSpacing/>
        <w:jc w:val="right"/>
        <w:rPr>
          <w:sz w:val="24"/>
          <w:szCs w:val="24"/>
          <w:shd w:val="clear" w:color="auto" w:fill="FFFFFF"/>
        </w:rPr>
      </w:pPr>
    </w:p>
    <w:p w:rsidR="008E0393" w:rsidRPr="00CD25D3" w:rsidRDefault="008E0393" w:rsidP="008E0393">
      <w:pPr>
        <w:pStyle w:val="11"/>
        <w:spacing w:after="240"/>
        <w:ind w:firstLine="720"/>
        <w:contextualSpacing/>
        <w:jc w:val="center"/>
        <w:rPr>
          <w:b/>
          <w:bCs/>
          <w:sz w:val="24"/>
          <w:szCs w:val="24"/>
        </w:rPr>
      </w:pPr>
      <w:r w:rsidRPr="00CD25D3">
        <w:rPr>
          <w:rFonts w:eastAsiaTheme="minorEastAsia"/>
          <w:sz w:val="24"/>
          <w:szCs w:val="24"/>
          <w:shd w:val="clear" w:color="auto" w:fill="FFFFFF"/>
        </w:rPr>
        <w:t xml:space="preserve">                                                                  к Административному  регламенту</w:t>
      </w:r>
    </w:p>
    <w:p w:rsidR="008E0393" w:rsidRPr="00CD25D3" w:rsidRDefault="008E0393" w:rsidP="008E0393">
      <w:pPr>
        <w:pStyle w:val="11"/>
        <w:spacing w:after="240"/>
        <w:ind w:firstLine="720"/>
        <w:contextualSpacing/>
        <w:jc w:val="right"/>
        <w:rPr>
          <w:sz w:val="24"/>
          <w:szCs w:val="24"/>
        </w:rPr>
      </w:pPr>
      <w:r w:rsidRPr="00CD25D3">
        <w:rPr>
          <w:sz w:val="24"/>
          <w:szCs w:val="24"/>
        </w:rPr>
        <w:t>предоставления Муниципальной услуги</w:t>
      </w:r>
    </w:p>
    <w:p w:rsidR="008E0393" w:rsidRPr="00CD25D3" w:rsidRDefault="008E0393" w:rsidP="008E0393">
      <w:pPr>
        <w:pStyle w:val="11"/>
        <w:keepNext/>
        <w:keepLines/>
        <w:tabs>
          <w:tab w:val="left" w:pos="353"/>
          <w:tab w:val="left" w:pos="1251"/>
        </w:tabs>
        <w:contextualSpacing/>
        <w:rPr>
          <w:sz w:val="24"/>
          <w:szCs w:val="24"/>
        </w:rPr>
      </w:pPr>
      <w:r w:rsidRPr="00CD25D3">
        <w:rPr>
          <w:sz w:val="24"/>
          <w:szCs w:val="24"/>
        </w:rPr>
        <w:t xml:space="preserve">                                                                                «Предоставление разрешения </w:t>
      </w:r>
      <w:proofErr w:type="gramStart"/>
      <w:r w:rsidRPr="00CD25D3">
        <w:rPr>
          <w:sz w:val="24"/>
          <w:szCs w:val="24"/>
        </w:rPr>
        <w:t>на</w:t>
      </w:r>
      <w:proofErr w:type="gramEnd"/>
      <w:r w:rsidRPr="00CD25D3">
        <w:rPr>
          <w:sz w:val="24"/>
          <w:szCs w:val="24"/>
        </w:rPr>
        <w:t xml:space="preserve"> </w:t>
      </w:r>
    </w:p>
    <w:p w:rsidR="008E0393" w:rsidRPr="00CD25D3" w:rsidRDefault="008E0393" w:rsidP="008E0393">
      <w:pPr>
        <w:spacing w:line="276" w:lineRule="auto"/>
        <w:ind w:right="707"/>
        <w:jc w:val="center"/>
        <w:outlineLvl w:val="1"/>
        <w:rPr>
          <w:b/>
          <w:bCs/>
        </w:rPr>
      </w:pPr>
      <w:r w:rsidRPr="00CD25D3">
        <w:t xml:space="preserve">                                                                                    осуществление земляных работ</w:t>
      </w:r>
      <w:r w:rsidRPr="00CD25D3">
        <w:rPr>
          <w:rFonts w:eastAsiaTheme="minorEastAsia"/>
          <w:iCs/>
        </w:rPr>
        <w:t>»</w:t>
      </w:r>
    </w:p>
    <w:p w:rsidR="008E0393" w:rsidRPr="00CD25D3" w:rsidRDefault="008E0393" w:rsidP="008E0393">
      <w:pPr>
        <w:spacing w:line="276" w:lineRule="auto"/>
        <w:ind w:right="707"/>
        <w:jc w:val="center"/>
        <w:outlineLvl w:val="1"/>
        <w:rPr>
          <w:b/>
          <w:bCs/>
        </w:rPr>
      </w:pPr>
    </w:p>
    <w:p w:rsidR="008E0393" w:rsidRPr="00CD25D3" w:rsidRDefault="008E0393" w:rsidP="008E0393">
      <w:pPr>
        <w:spacing w:line="276" w:lineRule="auto"/>
        <w:ind w:right="709"/>
        <w:jc w:val="center"/>
        <w:outlineLvl w:val="1"/>
        <w:rPr>
          <w:b/>
          <w:bCs/>
        </w:rPr>
      </w:pPr>
      <w:bookmarkStart w:id="400" w:name="_Toc103877711"/>
      <w:r w:rsidRPr="00CD25D3">
        <w:rPr>
          <w:rFonts w:eastAsiaTheme="minorEastAsia"/>
          <w:b/>
          <w:bCs/>
        </w:rPr>
        <w:t>Форма разрешения на осуществление земляных работ</w:t>
      </w:r>
      <w:bookmarkEnd w:id="400"/>
    </w:p>
    <w:p w:rsidR="008E0393" w:rsidRPr="00CD25D3" w:rsidRDefault="008E0393" w:rsidP="008E0393">
      <w:pPr>
        <w:ind w:left="3397"/>
        <w:jc w:val="both"/>
      </w:pPr>
    </w:p>
    <w:p w:rsidR="008E0393" w:rsidRPr="00CD25D3" w:rsidRDefault="008E0393" w:rsidP="008E0393">
      <w:pPr>
        <w:jc w:val="center"/>
      </w:pPr>
      <w:r w:rsidRPr="00CD25D3">
        <w:rPr>
          <w:rFonts w:eastAsiaTheme="minorEastAsia"/>
        </w:rPr>
        <w:t>РАЗРЕШЕНИЕ</w:t>
      </w:r>
    </w:p>
    <w:p w:rsidR="008E0393" w:rsidRPr="00CD25D3" w:rsidRDefault="008E0393" w:rsidP="008E0393">
      <w:pPr>
        <w:jc w:val="center"/>
      </w:pPr>
      <w:r w:rsidRPr="00CD25D3">
        <w:rPr>
          <w:rFonts w:eastAsiaTheme="minorEastAsia"/>
        </w:rPr>
        <w:t xml:space="preserve">№ </w:t>
      </w:r>
      <w:r w:rsidRPr="00CD25D3">
        <w:rPr>
          <w:rFonts w:eastAsiaTheme="minorEastAsia"/>
          <w:bCs/>
        </w:rPr>
        <w:t xml:space="preserve"> ___________</w:t>
      </w:r>
      <w:r w:rsidRPr="00CD25D3">
        <w:rPr>
          <w:rFonts w:eastAsiaTheme="minorEastAsia"/>
        </w:rPr>
        <w:tab/>
      </w:r>
      <w:r w:rsidRPr="00CD25D3">
        <w:rPr>
          <w:rFonts w:eastAsiaTheme="minorEastAsia"/>
        </w:rPr>
        <w:tab/>
      </w:r>
      <w:r w:rsidRPr="00CD25D3">
        <w:rPr>
          <w:rFonts w:eastAsiaTheme="minorEastAsia"/>
        </w:rPr>
        <w:tab/>
      </w:r>
      <w:r w:rsidRPr="00CD25D3">
        <w:rPr>
          <w:rFonts w:eastAsiaTheme="minorEastAsia"/>
        </w:rPr>
        <w:tab/>
      </w:r>
      <w:r w:rsidRPr="00CD25D3">
        <w:rPr>
          <w:rFonts w:eastAsiaTheme="minorEastAsia"/>
        </w:rPr>
        <w:tab/>
      </w:r>
      <w:r w:rsidRPr="00CD25D3">
        <w:rPr>
          <w:rFonts w:eastAsiaTheme="minorEastAsia"/>
        </w:rPr>
        <w:tab/>
        <w:t>Дата __________</w:t>
      </w:r>
    </w:p>
    <w:tbl>
      <w:tblPr>
        <w:tblW w:w="9352" w:type="dxa"/>
        <w:tblBorders>
          <w:top w:val="single" w:sz="6" w:space="0" w:color="DADADA"/>
          <w:left w:val="single" w:sz="6" w:space="0" w:color="DADADA"/>
          <w:bottom w:val="single" w:sz="6" w:space="0" w:color="DADADA"/>
          <w:right w:val="single" w:sz="6" w:space="0" w:color="DADADA"/>
        </w:tblBorders>
        <w:tblLayout w:type="fixed"/>
        <w:tblLook w:val="0400"/>
      </w:tblPr>
      <w:tblGrid>
        <w:gridCol w:w="9352"/>
      </w:tblGrid>
      <w:tr w:rsidR="008E0393" w:rsidRPr="00CD25D3" w:rsidTr="008E0393">
        <w:tc>
          <w:tcPr>
            <w:tcW w:w="9352" w:type="dxa"/>
            <w:tcBorders>
              <w:bottom w:val="single" w:sz="4" w:space="0" w:color="000000"/>
            </w:tcBorders>
            <w:tcMar>
              <w:top w:w="75" w:type="dxa"/>
              <w:left w:w="255" w:type="dxa"/>
              <w:bottom w:w="75" w:type="dxa"/>
              <w:right w:w="255" w:type="dxa"/>
            </w:tcMar>
          </w:tcPr>
          <w:p w:rsidR="008E0393" w:rsidRPr="00CD25D3" w:rsidRDefault="008E0393" w:rsidP="008E0393">
            <w:pPr>
              <w:jc w:val="both"/>
              <w:rPr>
                <w:bCs/>
              </w:rPr>
            </w:pPr>
          </w:p>
          <w:p w:rsidR="008E0393" w:rsidRPr="00CD25D3" w:rsidRDefault="008E0393" w:rsidP="008E0393">
            <w:pPr>
              <w:jc w:val="both"/>
              <w:rPr>
                <w:bCs/>
              </w:rPr>
            </w:pPr>
          </w:p>
        </w:tc>
      </w:tr>
      <w:tr w:rsidR="008E0393" w:rsidRPr="00CD25D3" w:rsidTr="008E0393">
        <w:tc>
          <w:tcPr>
            <w:tcW w:w="9352" w:type="dxa"/>
            <w:tcBorders>
              <w:top w:val="single" w:sz="4" w:space="0" w:color="000000"/>
            </w:tcBorders>
            <w:tcMar>
              <w:top w:w="75" w:type="dxa"/>
              <w:left w:w="255" w:type="dxa"/>
              <w:bottom w:w="75" w:type="dxa"/>
              <w:right w:w="255" w:type="dxa"/>
            </w:tcMar>
          </w:tcPr>
          <w:p w:rsidR="008E0393" w:rsidRPr="00CD25D3" w:rsidRDefault="008E0393" w:rsidP="008E0393">
            <w:pPr>
              <w:jc w:val="both"/>
              <w:rPr>
                <w:bCs/>
              </w:rPr>
            </w:pPr>
            <w:r w:rsidRPr="00CD25D3">
              <w:rPr>
                <w:bCs/>
              </w:rPr>
              <w:t>(наименование уполномоченного органа местного самоуправления)</w:t>
            </w:r>
          </w:p>
        </w:tc>
      </w:tr>
    </w:tbl>
    <w:p w:rsidR="008E0393" w:rsidRPr="00CD25D3" w:rsidRDefault="008E0393" w:rsidP="008E0393">
      <w:pPr>
        <w:ind w:firstLine="993"/>
        <w:jc w:val="both"/>
      </w:pPr>
    </w:p>
    <w:p w:rsidR="008E0393" w:rsidRPr="00CD25D3" w:rsidRDefault="008E0393" w:rsidP="008E0393">
      <w:pPr>
        <w:jc w:val="both"/>
      </w:pPr>
      <w:r w:rsidRPr="00CD25D3">
        <w:rPr>
          <w:rFonts w:eastAsiaTheme="minorEastAsia"/>
        </w:rPr>
        <w:t xml:space="preserve">Наименование заявителя (заказчика): </w:t>
      </w:r>
      <w:r w:rsidRPr="00CD25D3">
        <w:rPr>
          <w:rFonts w:eastAsiaTheme="minorEastAsia"/>
          <w:bCs/>
          <w:u w:val="single"/>
        </w:rPr>
        <w:t>_________________________________________</w:t>
      </w:r>
      <w:r w:rsidRPr="00CD25D3">
        <w:rPr>
          <w:rFonts w:eastAsiaTheme="minorEastAsia"/>
        </w:rPr>
        <w:t>.</w:t>
      </w:r>
    </w:p>
    <w:p w:rsidR="008E0393" w:rsidRPr="00CD25D3" w:rsidRDefault="008E0393" w:rsidP="008E0393">
      <w:pPr>
        <w:jc w:val="both"/>
      </w:pPr>
    </w:p>
    <w:p w:rsidR="008E0393" w:rsidRPr="00CD25D3" w:rsidRDefault="008E0393" w:rsidP="008E0393">
      <w:pPr>
        <w:jc w:val="both"/>
      </w:pPr>
      <w:r w:rsidRPr="00CD25D3">
        <w:rPr>
          <w:rFonts w:eastAsiaTheme="minorEastAsia"/>
        </w:rPr>
        <w:t xml:space="preserve">Адрес производства земляных работ:  </w:t>
      </w:r>
      <w:r w:rsidRPr="00CD25D3">
        <w:rPr>
          <w:rFonts w:eastAsiaTheme="minorEastAsia"/>
          <w:bCs/>
          <w:u w:val="single"/>
        </w:rPr>
        <w:t>__________________________________________.</w:t>
      </w:r>
    </w:p>
    <w:p w:rsidR="008E0393" w:rsidRPr="00CD25D3" w:rsidRDefault="008E0393" w:rsidP="008E0393">
      <w:pPr>
        <w:jc w:val="both"/>
      </w:pPr>
    </w:p>
    <w:p w:rsidR="008E0393" w:rsidRPr="00CD25D3" w:rsidRDefault="008E0393" w:rsidP="008E0393">
      <w:pPr>
        <w:jc w:val="both"/>
      </w:pPr>
      <w:r w:rsidRPr="00CD25D3">
        <w:rPr>
          <w:rFonts w:eastAsiaTheme="minorEastAsia"/>
        </w:rPr>
        <w:t xml:space="preserve">Наименование работ: </w:t>
      </w:r>
      <w:r w:rsidRPr="00CD25D3">
        <w:rPr>
          <w:rFonts w:eastAsiaTheme="minorEastAsia"/>
          <w:bCs/>
          <w:u w:val="single"/>
        </w:rPr>
        <w:t>_________________.</w:t>
      </w:r>
      <w:r w:rsidRPr="00CD25D3">
        <w:rPr>
          <w:rFonts w:eastAsiaTheme="minorEastAsia"/>
        </w:rPr>
        <w:t xml:space="preserve"> </w:t>
      </w:r>
    </w:p>
    <w:p w:rsidR="008E0393" w:rsidRPr="00CD25D3" w:rsidRDefault="008E0393" w:rsidP="008E0393">
      <w:pPr>
        <w:jc w:val="both"/>
      </w:pPr>
    </w:p>
    <w:p w:rsidR="008E0393" w:rsidRPr="00CD25D3" w:rsidRDefault="008E0393" w:rsidP="008E0393">
      <w:pPr>
        <w:jc w:val="both"/>
      </w:pPr>
      <w:r w:rsidRPr="00CD25D3">
        <w:rPr>
          <w:rFonts w:eastAsiaTheme="minorEastAsia"/>
        </w:rPr>
        <w:t>Вид и объем вскрываемого покрытия (вид/объем в м</w:t>
      </w:r>
      <w:r w:rsidRPr="00CD25D3">
        <w:rPr>
          <w:rFonts w:eastAsiaTheme="minorEastAsia"/>
          <w:vertAlign w:val="superscript"/>
        </w:rPr>
        <w:t>3</w:t>
      </w:r>
      <w:r w:rsidRPr="00CD25D3">
        <w:rPr>
          <w:rFonts w:eastAsiaTheme="minorEastAsia"/>
        </w:rPr>
        <w:t xml:space="preserve"> или кв. м): </w:t>
      </w:r>
      <w:r w:rsidRPr="00CD25D3">
        <w:rPr>
          <w:rFonts w:eastAsiaTheme="minorEastAsia"/>
          <w:bCs/>
          <w:u w:val="single"/>
        </w:rPr>
        <w:t>_____________________________________________________________________________</w:t>
      </w:r>
      <w:r w:rsidRPr="00CD25D3">
        <w:rPr>
          <w:rFonts w:eastAsiaTheme="minorEastAsia"/>
        </w:rPr>
        <w:t>.</w:t>
      </w:r>
    </w:p>
    <w:p w:rsidR="008E0393" w:rsidRPr="00CD25D3" w:rsidRDefault="008E0393" w:rsidP="008E0393">
      <w:pPr>
        <w:jc w:val="both"/>
      </w:pPr>
    </w:p>
    <w:p w:rsidR="008E0393" w:rsidRPr="00CD25D3" w:rsidRDefault="008E0393" w:rsidP="008E0393">
      <w:pPr>
        <w:jc w:val="both"/>
      </w:pPr>
      <w:r w:rsidRPr="00CD25D3">
        <w:rPr>
          <w:rFonts w:eastAsiaTheme="minorEastAsia"/>
        </w:rPr>
        <w:t xml:space="preserve">Период производства земляных работ: </w:t>
      </w:r>
      <w:proofErr w:type="gramStart"/>
      <w:r w:rsidRPr="00CD25D3">
        <w:rPr>
          <w:rFonts w:eastAsiaTheme="minorEastAsia"/>
        </w:rPr>
        <w:t>с</w:t>
      </w:r>
      <w:proofErr w:type="gramEnd"/>
      <w:r w:rsidRPr="00CD25D3">
        <w:rPr>
          <w:rFonts w:eastAsiaTheme="minorEastAsia"/>
        </w:rPr>
        <w:t xml:space="preserve"> </w:t>
      </w:r>
      <w:r w:rsidRPr="00CD25D3">
        <w:rPr>
          <w:rFonts w:eastAsiaTheme="minorEastAsia"/>
          <w:bCs/>
          <w:u w:val="single"/>
        </w:rPr>
        <w:t>__________</w:t>
      </w:r>
      <w:r w:rsidRPr="00CD25D3">
        <w:rPr>
          <w:rFonts w:eastAsiaTheme="minorEastAsia"/>
        </w:rPr>
        <w:t>_ по ___________.</w:t>
      </w:r>
    </w:p>
    <w:p w:rsidR="008E0393" w:rsidRPr="00CD25D3" w:rsidRDefault="008E0393" w:rsidP="008E0393">
      <w:pPr>
        <w:jc w:val="both"/>
      </w:pPr>
    </w:p>
    <w:p w:rsidR="008E0393" w:rsidRPr="00CD25D3" w:rsidRDefault="008E0393" w:rsidP="008E0393">
      <w:pPr>
        <w:jc w:val="both"/>
        <w:rPr>
          <w:bCs/>
          <w:u w:val="single"/>
        </w:rPr>
      </w:pPr>
      <w:r w:rsidRPr="00CD25D3">
        <w:rPr>
          <w:rFonts w:eastAsiaTheme="minorEastAsia"/>
        </w:rPr>
        <w:t xml:space="preserve">Наименование подрядной организации, осуществляющей земляные работы: </w:t>
      </w:r>
      <w:r w:rsidRPr="00CD25D3">
        <w:rPr>
          <w:rFonts w:eastAsiaTheme="minorEastAsia"/>
          <w:bCs/>
          <w:u w:val="single"/>
        </w:rPr>
        <w:t>_____________________________________________________________________________________</w:t>
      </w:r>
    </w:p>
    <w:p w:rsidR="008E0393" w:rsidRPr="00CD25D3" w:rsidRDefault="008E0393" w:rsidP="008E0393">
      <w:pPr>
        <w:jc w:val="both"/>
      </w:pPr>
    </w:p>
    <w:p w:rsidR="008E0393" w:rsidRPr="00CD25D3" w:rsidRDefault="008E0393" w:rsidP="008E0393">
      <w:pPr>
        <w:jc w:val="both"/>
        <w:rPr>
          <w:bCs/>
          <w:u w:val="single"/>
        </w:rPr>
      </w:pPr>
      <w:r w:rsidRPr="00CD25D3">
        <w:rPr>
          <w:rFonts w:eastAsiaTheme="minorEastAsia"/>
        </w:rPr>
        <w:t>Сведения о должностных лицах, ответственных за производство земляных работ:</w:t>
      </w:r>
      <w:r w:rsidRPr="00CD25D3">
        <w:rPr>
          <w:rFonts w:eastAsiaTheme="minorEastAsia"/>
          <w:bCs/>
          <w:u w:val="single"/>
        </w:rPr>
        <w:t xml:space="preserve"> __________________________________________________________________________________                                                                                                                                          ___</w:t>
      </w:r>
    </w:p>
    <w:p w:rsidR="008E0393" w:rsidRPr="00CD25D3" w:rsidRDefault="008E0393" w:rsidP="008E0393">
      <w:pPr>
        <w:jc w:val="both"/>
      </w:pPr>
    </w:p>
    <w:p w:rsidR="008E0393" w:rsidRPr="00CD25D3" w:rsidRDefault="008E0393" w:rsidP="008E0393">
      <w:pPr>
        <w:jc w:val="both"/>
      </w:pPr>
      <w:r w:rsidRPr="00CD25D3">
        <w:rPr>
          <w:rFonts w:eastAsiaTheme="minorEastAsia"/>
        </w:rPr>
        <w:t xml:space="preserve">Наименование подрядной организации, выполняющей работы по восстановлению благоустройства: </w:t>
      </w:r>
      <w:r w:rsidRPr="00CD25D3">
        <w:rPr>
          <w:rFonts w:eastAsiaTheme="minorEastAsia"/>
          <w:bCs/>
          <w:u w:val="single"/>
        </w:rPr>
        <w:t>____________________________   _________________________________</w:t>
      </w:r>
    </w:p>
    <w:p w:rsidR="008E0393" w:rsidRPr="00CD25D3" w:rsidRDefault="008E0393" w:rsidP="008E0393">
      <w:pPr>
        <w:jc w:val="both"/>
      </w:pPr>
    </w:p>
    <w:p w:rsidR="008E0393" w:rsidRPr="00CD25D3" w:rsidRDefault="008E0393" w:rsidP="008E0393">
      <w:pPr>
        <w:jc w:val="both"/>
      </w:pPr>
    </w:p>
    <w:tbl>
      <w:tblPr>
        <w:tblW w:w="0" w:type="auto"/>
        <w:tblInd w:w="-5" w:type="dxa"/>
        <w:tblLayout w:type="fixed"/>
        <w:tblCellMar>
          <w:left w:w="10" w:type="dxa"/>
          <w:right w:w="10" w:type="dxa"/>
        </w:tblCellMar>
        <w:tblLook w:val="0000"/>
      </w:tblPr>
      <w:tblGrid>
        <w:gridCol w:w="4163"/>
        <w:gridCol w:w="4532"/>
      </w:tblGrid>
      <w:tr w:rsidR="008E0393" w:rsidRPr="00CD25D3" w:rsidTr="008E0393">
        <w:trPr>
          <w:trHeight w:val="528"/>
        </w:trPr>
        <w:tc>
          <w:tcPr>
            <w:tcW w:w="4163" w:type="dxa"/>
            <w:tcBorders>
              <w:top w:val="single" w:sz="4" w:space="0" w:color="auto"/>
              <w:left w:val="single" w:sz="4" w:space="0" w:color="auto"/>
              <w:bottom w:val="single" w:sz="4" w:space="0" w:color="auto"/>
              <w:right w:val="single" w:sz="4" w:space="0" w:color="auto"/>
            </w:tcBorders>
          </w:tcPr>
          <w:p w:rsidR="008E0393" w:rsidRPr="00CD25D3" w:rsidRDefault="008E0393" w:rsidP="008E0393">
            <w:pPr>
              <w:jc w:val="both"/>
            </w:pPr>
            <w:r w:rsidRPr="00CD25D3">
              <w:t>Отметка о продлении</w:t>
            </w:r>
          </w:p>
        </w:tc>
        <w:tc>
          <w:tcPr>
            <w:tcW w:w="4532" w:type="dxa"/>
            <w:tcBorders>
              <w:top w:val="single" w:sz="4" w:space="0" w:color="auto"/>
              <w:left w:val="single" w:sz="4" w:space="0" w:color="auto"/>
              <w:bottom w:val="single" w:sz="4" w:space="0" w:color="auto"/>
              <w:right w:val="single" w:sz="4" w:space="0" w:color="auto"/>
            </w:tcBorders>
          </w:tcPr>
          <w:p w:rsidR="008E0393" w:rsidRPr="00CD25D3" w:rsidRDefault="008E0393" w:rsidP="008E0393">
            <w:pPr>
              <w:jc w:val="both"/>
            </w:pPr>
          </w:p>
          <w:p w:rsidR="008E0393" w:rsidRPr="00CD25D3" w:rsidRDefault="008E0393" w:rsidP="008E0393">
            <w:pPr>
              <w:jc w:val="both"/>
            </w:pPr>
          </w:p>
        </w:tc>
      </w:tr>
    </w:tbl>
    <w:p w:rsidR="008E0393" w:rsidRPr="00CD25D3" w:rsidRDefault="008E0393" w:rsidP="008E0393">
      <w:pPr>
        <w:jc w:val="both"/>
      </w:pPr>
    </w:p>
    <w:p w:rsidR="008E0393" w:rsidRPr="00CD25D3" w:rsidRDefault="008E0393" w:rsidP="008E0393">
      <w:pPr>
        <w:jc w:val="both"/>
      </w:pPr>
    </w:p>
    <w:p w:rsidR="008E0393" w:rsidRPr="00CD25D3" w:rsidRDefault="008E0393" w:rsidP="008E0393">
      <w:pPr>
        <w:jc w:val="both"/>
      </w:pPr>
      <w:r w:rsidRPr="00CD25D3">
        <w:rPr>
          <w:rFonts w:eastAsiaTheme="minorEastAsia"/>
        </w:rPr>
        <w:t>Особые отметки ____________________________________________________________.</w:t>
      </w:r>
    </w:p>
    <w:p w:rsidR="008E0393" w:rsidRPr="00CD25D3" w:rsidRDefault="008E0393" w:rsidP="008E0393">
      <w:pPr>
        <w:tabs>
          <w:tab w:val="left" w:pos="4820"/>
        </w:tabs>
        <w:ind w:left="4820" w:firstLine="2551"/>
        <w:contextualSpacing/>
        <w:jc w:val="both"/>
      </w:pPr>
    </w:p>
    <w:p w:rsidR="008E0393" w:rsidRPr="00CD25D3" w:rsidRDefault="008E0393" w:rsidP="008E0393">
      <w:pPr>
        <w:tabs>
          <w:tab w:val="left" w:pos="4820"/>
        </w:tabs>
        <w:ind w:left="4820" w:firstLine="2551"/>
        <w:contextualSpacing/>
        <w:jc w:val="both"/>
      </w:pPr>
    </w:p>
    <w:p w:rsidR="008E0393" w:rsidRPr="00CD25D3" w:rsidRDefault="008E0393" w:rsidP="008E0393">
      <w:pPr>
        <w:tabs>
          <w:tab w:val="left" w:pos="4820"/>
        </w:tabs>
        <w:ind w:left="4820" w:firstLine="2551"/>
        <w:contextualSpacing/>
        <w:jc w:val="both"/>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8E0393" w:rsidRPr="00CD25D3" w:rsidTr="008E0393">
        <w:tc>
          <w:tcPr>
            <w:tcW w:w="5098" w:type="dxa"/>
            <w:tcBorders>
              <w:right w:val="single" w:sz="4" w:space="0" w:color="auto"/>
            </w:tcBorders>
          </w:tcPr>
          <w:p w:rsidR="008E0393" w:rsidRPr="00CD25D3" w:rsidRDefault="008E0393" w:rsidP="008E0393">
            <w:pPr>
              <w:spacing w:after="160" w:line="259" w:lineRule="auto"/>
              <w:jc w:val="both"/>
              <w:rPr>
                <w:bCs/>
                <w:sz w:val="24"/>
                <w:szCs w:val="24"/>
              </w:rPr>
            </w:pPr>
            <w:r w:rsidRPr="00CD25D3">
              <w:rPr>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8E0393" w:rsidRPr="00CD25D3" w:rsidRDefault="008E0393" w:rsidP="008E0393">
            <w:pPr>
              <w:jc w:val="both"/>
              <w:rPr>
                <w:bCs/>
                <w:sz w:val="24"/>
                <w:szCs w:val="24"/>
              </w:rPr>
            </w:pPr>
            <w:r w:rsidRPr="00CD25D3">
              <w:rPr>
                <w:bCs/>
                <w:sz w:val="24"/>
                <w:szCs w:val="24"/>
              </w:rPr>
              <w:t>Сведения о сертификате</w:t>
            </w:r>
          </w:p>
          <w:p w:rsidR="008E0393" w:rsidRPr="00CD25D3" w:rsidRDefault="008E0393" w:rsidP="008E0393">
            <w:pPr>
              <w:jc w:val="both"/>
              <w:rPr>
                <w:bCs/>
                <w:sz w:val="24"/>
                <w:szCs w:val="24"/>
              </w:rPr>
            </w:pPr>
            <w:r w:rsidRPr="00CD25D3">
              <w:rPr>
                <w:bCs/>
                <w:sz w:val="24"/>
                <w:szCs w:val="24"/>
              </w:rPr>
              <w:t>электронной</w:t>
            </w:r>
          </w:p>
          <w:p w:rsidR="008E0393" w:rsidRPr="00CD25D3" w:rsidRDefault="008E0393" w:rsidP="008E0393">
            <w:pPr>
              <w:jc w:val="both"/>
              <w:rPr>
                <w:bCs/>
                <w:sz w:val="24"/>
                <w:szCs w:val="24"/>
              </w:rPr>
            </w:pPr>
            <w:r w:rsidRPr="00CD25D3">
              <w:rPr>
                <w:bCs/>
                <w:sz w:val="24"/>
                <w:szCs w:val="24"/>
              </w:rPr>
              <w:t>подписи</w:t>
            </w:r>
          </w:p>
        </w:tc>
      </w:tr>
    </w:tbl>
    <w:p w:rsidR="008E0393" w:rsidRPr="00CD25D3" w:rsidRDefault="008E0393" w:rsidP="008E0393">
      <w:pPr>
        <w:pStyle w:val="aff1"/>
        <w:rPr>
          <w:rFonts w:ascii="Times New Roman" w:eastAsia="Times New Roman" w:hAnsi="Times New Roman" w:cs="Times New Roman"/>
          <w:b/>
          <w:sz w:val="24"/>
          <w:szCs w:val="24"/>
          <w:shd w:val="clear" w:color="auto" w:fill="FFFFFF"/>
        </w:rPr>
      </w:pPr>
    </w:p>
    <w:p w:rsidR="008E0393" w:rsidRPr="00CD25D3" w:rsidRDefault="008E0393" w:rsidP="008E0393">
      <w:pPr>
        <w:pStyle w:val="aff1"/>
        <w:rPr>
          <w:rFonts w:ascii="Times New Roman" w:eastAsia="Times New Roman" w:hAnsi="Times New Roman" w:cs="Times New Roman"/>
          <w:b/>
          <w:sz w:val="24"/>
          <w:szCs w:val="24"/>
          <w:shd w:val="clear" w:color="auto" w:fill="FFFFFF"/>
        </w:rPr>
      </w:pPr>
    </w:p>
    <w:p w:rsidR="008E0393" w:rsidRPr="00CD25D3" w:rsidRDefault="008E0393" w:rsidP="008E0393">
      <w:pPr>
        <w:pStyle w:val="aff1"/>
        <w:rPr>
          <w:rFonts w:ascii="Times New Roman" w:eastAsia="Times New Roman" w:hAnsi="Times New Roman" w:cs="Times New Roman"/>
          <w:sz w:val="24"/>
          <w:szCs w:val="24"/>
          <w:shd w:val="clear" w:color="auto" w:fill="FFFFFF"/>
        </w:rPr>
      </w:pPr>
      <w:r w:rsidRPr="00CD25D3">
        <w:rPr>
          <w:rFonts w:ascii="Times New Roman" w:eastAsia="Times New Roman" w:hAnsi="Times New Roman" w:cs="Times New Roman"/>
          <w:b/>
          <w:sz w:val="24"/>
          <w:szCs w:val="24"/>
          <w:shd w:val="clear" w:color="auto" w:fill="FFFFFF"/>
        </w:rPr>
        <w:t xml:space="preserve">                                                                                      </w:t>
      </w:r>
      <w:r w:rsidRPr="00CD25D3">
        <w:rPr>
          <w:rFonts w:ascii="Times New Roman" w:eastAsiaTheme="minorEastAsia" w:hAnsi="Times New Roman" w:cs="Times New Roman"/>
          <w:sz w:val="24"/>
          <w:szCs w:val="24"/>
          <w:shd w:val="clear" w:color="auto" w:fill="FFFFFF"/>
        </w:rPr>
        <w:t xml:space="preserve">Приложение № 2 </w:t>
      </w:r>
    </w:p>
    <w:p w:rsidR="008E0393" w:rsidRPr="00CD25D3" w:rsidRDefault="008E0393" w:rsidP="008E0393">
      <w:pPr>
        <w:pStyle w:val="11"/>
        <w:spacing w:after="240"/>
        <w:ind w:firstLine="720"/>
        <w:contextualSpacing/>
        <w:jc w:val="center"/>
        <w:rPr>
          <w:b/>
          <w:bCs/>
          <w:sz w:val="24"/>
          <w:szCs w:val="24"/>
        </w:rPr>
      </w:pPr>
      <w:r w:rsidRPr="00CD25D3">
        <w:rPr>
          <w:rFonts w:eastAsiaTheme="minorEastAsia"/>
          <w:sz w:val="24"/>
          <w:szCs w:val="24"/>
          <w:shd w:val="clear" w:color="auto" w:fill="FFFFFF"/>
        </w:rPr>
        <w:lastRenderedPageBreak/>
        <w:t xml:space="preserve">                                                                  к Административному  регламенту</w:t>
      </w:r>
    </w:p>
    <w:p w:rsidR="008E0393" w:rsidRPr="00CD25D3" w:rsidRDefault="008E0393" w:rsidP="008E0393">
      <w:pPr>
        <w:pStyle w:val="11"/>
        <w:spacing w:after="240"/>
        <w:ind w:firstLine="720"/>
        <w:contextualSpacing/>
        <w:jc w:val="right"/>
        <w:rPr>
          <w:sz w:val="24"/>
          <w:szCs w:val="24"/>
        </w:rPr>
      </w:pPr>
      <w:r w:rsidRPr="00CD25D3">
        <w:rPr>
          <w:sz w:val="24"/>
          <w:szCs w:val="24"/>
        </w:rPr>
        <w:t>предоставления Муниципальной услуги</w:t>
      </w:r>
    </w:p>
    <w:p w:rsidR="008E0393" w:rsidRPr="00CD25D3" w:rsidRDefault="008E0393" w:rsidP="008E0393">
      <w:pPr>
        <w:pStyle w:val="11"/>
        <w:keepNext/>
        <w:keepLines/>
        <w:tabs>
          <w:tab w:val="left" w:pos="353"/>
          <w:tab w:val="left" w:pos="1251"/>
        </w:tabs>
        <w:contextualSpacing/>
        <w:rPr>
          <w:sz w:val="24"/>
          <w:szCs w:val="24"/>
        </w:rPr>
      </w:pPr>
      <w:r w:rsidRPr="00CD25D3">
        <w:rPr>
          <w:sz w:val="24"/>
          <w:szCs w:val="24"/>
        </w:rPr>
        <w:t xml:space="preserve">                                                                                «Предоставление разрешения </w:t>
      </w:r>
      <w:proofErr w:type="gramStart"/>
      <w:r w:rsidRPr="00CD25D3">
        <w:rPr>
          <w:sz w:val="24"/>
          <w:szCs w:val="24"/>
        </w:rPr>
        <w:t>на</w:t>
      </w:r>
      <w:proofErr w:type="gramEnd"/>
      <w:r w:rsidRPr="00CD25D3">
        <w:rPr>
          <w:sz w:val="24"/>
          <w:szCs w:val="24"/>
        </w:rPr>
        <w:t xml:space="preserve"> </w:t>
      </w:r>
    </w:p>
    <w:p w:rsidR="008E0393" w:rsidRPr="00CD25D3" w:rsidRDefault="008E0393" w:rsidP="008E0393">
      <w:pPr>
        <w:pStyle w:val="11"/>
        <w:keepNext/>
        <w:keepLines/>
        <w:tabs>
          <w:tab w:val="left" w:pos="353"/>
          <w:tab w:val="left" w:pos="1251"/>
        </w:tabs>
        <w:contextualSpacing/>
        <w:rPr>
          <w:rFonts w:eastAsiaTheme="minorEastAsia"/>
          <w:i/>
          <w:iCs/>
          <w:sz w:val="24"/>
          <w:szCs w:val="24"/>
        </w:rPr>
      </w:pPr>
      <w:r w:rsidRPr="00CD25D3">
        <w:rPr>
          <w:sz w:val="24"/>
          <w:szCs w:val="24"/>
        </w:rPr>
        <w:t xml:space="preserve">                                                                                 осуществление земляных работ</w:t>
      </w:r>
      <w:r w:rsidRPr="00CD25D3">
        <w:rPr>
          <w:rFonts w:eastAsiaTheme="minorEastAsia"/>
          <w:i/>
          <w:iCs/>
          <w:sz w:val="24"/>
          <w:szCs w:val="24"/>
        </w:rPr>
        <w:t>».</w:t>
      </w:r>
      <w:r w:rsidRPr="00CD25D3">
        <w:rPr>
          <w:sz w:val="24"/>
          <w:szCs w:val="24"/>
        </w:rPr>
        <w:t xml:space="preserve"> </w:t>
      </w:r>
    </w:p>
    <w:p w:rsidR="008E0393" w:rsidRPr="00CD25D3" w:rsidRDefault="008E0393" w:rsidP="008E0393">
      <w:pPr>
        <w:pStyle w:val="aff1"/>
        <w:jc w:val="right"/>
        <w:rPr>
          <w:sz w:val="24"/>
          <w:szCs w:val="24"/>
        </w:rPr>
      </w:pPr>
    </w:p>
    <w:p w:rsidR="008E0393" w:rsidRPr="00CD25D3" w:rsidRDefault="008E0393" w:rsidP="008E0393">
      <w:pPr>
        <w:spacing w:line="276" w:lineRule="auto"/>
        <w:ind w:right="709"/>
        <w:jc w:val="center"/>
        <w:outlineLvl w:val="1"/>
        <w:rPr>
          <w:b/>
          <w:bCs/>
        </w:rPr>
      </w:pPr>
      <w:bookmarkStart w:id="401" w:name="_Toc103877712"/>
      <w:r w:rsidRPr="00CD25D3">
        <w:rPr>
          <w:rFonts w:eastAsiaTheme="minorEastAsia"/>
          <w:b/>
          <w:bCs/>
        </w:rPr>
        <w:t>Форма</w:t>
      </w:r>
      <w:r w:rsidRPr="00CD25D3">
        <w:rPr>
          <w:rFonts w:eastAsiaTheme="minorEastAsia"/>
          <w:b/>
          <w:bCs/>
        </w:rPr>
        <w:br/>
        <w:t>решения об отказе в приеме документов, необходимых для предоставления муниципальной услуги / об отказе в предоставлении муниципальной услуги</w:t>
      </w:r>
      <w:bookmarkEnd w:id="401"/>
    </w:p>
    <w:p w:rsidR="008E0393" w:rsidRPr="00CD25D3" w:rsidRDefault="008E0393" w:rsidP="008E0393">
      <w:pPr>
        <w:jc w:val="center"/>
        <w:rPr>
          <w:bCs/>
          <w:u w:val="single"/>
        </w:rPr>
      </w:pPr>
      <w:r w:rsidRPr="00CD25D3">
        <w:rPr>
          <w:rFonts w:eastAsiaTheme="minorEastAsia"/>
          <w:bCs/>
          <w:u w:val="single"/>
        </w:rPr>
        <w:t>___________________________________________________________</w:t>
      </w:r>
    </w:p>
    <w:p w:rsidR="008E0393" w:rsidRPr="00CD25D3" w:rsidRDefault="008E0393" w:rsidP="008E0393">
      <w:pPr>
        <w:jc w:val="center"/>
        <w:rPr>
          <w:bCs/>
        </w:rPr>
      </w:pPr>
      <w:r w:rsidRPr="00CD25D3">
        <w:rPr>
          <w:rFonts w:eastAsiaTheme="minorEastAsia"/>
          <w:bCs/>
        </w:rPr>
        <w:t>наименование уполномоченного на предоставление услуги</w:t>
      </w:r>
    </w:p>
    <w:p w:rsidR="008E0393" w:rsidRPr="00CD25D3" w:rsidRDefault="008E0393" w:rsidP="008E0393">
      <w:pPr>
        <w:jc w:val="right"/>
        <w:rPr>
          <w:bCs/>
        </w:rPr>
      </w:pPr>
    </w:p>
    <w:p w:rsidR="008E0393" w:rsidRPr="00CD25D3" w:rsidRDefault="008E0393" w:rsidP="008E0393">
      <w:pPr>
        <w:ind w:left="5103"/>
        <w:rPr>
          <w:bCs/>
          <w:vanish/>
          <w:u w:val="single"/>
        </w:rPr>
      </w:pPr>
      <w:r w:rsidRPr="00CD25D3">
        <w:rPr>
          <w:rFonts w:eastAsiaTheme="minorEastAsia"/>
          <w:bCs/>
        </w:rPr>
        <w:t xml:space="preserve">Кому: </w:t>
      </w:r>
      <w:r w:rsidRPr="00CD25D3">
        <w:rPr>
          <w:rFonts w:eastAsiaTheme="minorEastAsia"/>
          <w:bCs/>
          <w:u w:val="single"/>
        </w:rPr>
        <w:t xml:space="preserve">________________________________                             </w:t>
      </w:r>
    </w:p>
    <w:p w:rsidR="008E0393" w:rsidRPr="00CD25D3" w:rsidRDefault="008E0393" w:rsidP="008E0393">
      <w:pPr>
        <w:ind w:left="5103"/>
        <w:rPr>
          <w:bCs/>
          <w:i/>
          <w:iCs/>
        </w:rPr>
      </w:pPr>
      <w:r w:rsidRPr="00CD25D3">
        <w:rPr>
          <w:rFonts w:eastAsiaTheme="minorEastAsia"/>
          <w:bCs/>
          <w:i/>
          <w:iCs/>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sidRPr="00CD25D3">
        <w:rPr>
          <w:rFonts w:eastAsiaTheme="minorEastAsia"/>
          <w:bCs/>
          <w:i/>
          <w:iCs/>
        </w:rPr>
        <w:t>лица</w:t>
      </w:r>
      <w:proofErr w:type="gramStart"/>
      <w:r w:rsidRPr="00CD25D3">
        <w:rPr>
          <w:rFonts w:eastAsiaTheme="minorEastAsia"/>
          <w:bCs/>
          <w:i/>
          <w:iCs/>
        </w:rPr>
        <w:t>;н</w:t>
      </w:r>
      <w:proofErr w:type="gramEnd"/>
      <w:r w:rsidRPr="00CD25D3">
        <w:rPr>
          <w:rFonts w:eastAsiaTheme="minorEastAsia"/>
          <w:bCs/>
          <w:i/>
          <w:iCs/>
        </w:rPr>
        <w:t>аименование</w:t>
      </w:r>
      <w:proofErr w:type="spellEnd"/>
      <w:r w:rsidRPr="00CD25D3">
        <w:rPr>
          <w:rFonts w:eastAsiaTheme="minorEastAsia"/>
          <w:bCs/>
          <w:i/>
          <w:iCs/>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8E0393" w:rsidRPr="00CD25D3" w:rsidRDefault="008E0393" w:rsidP="008E0393">
      <w:pPr>
        <w:ind w:left="5103"/>
        <w:rPr>
          <w:bCs/>
        </w:rPr>
      </w:pPr>
      <w:r w:rsidRPr="00CD25D3">
        <w:rPr>
          <w:rFonts w:eastAsiaTheme="minorEastAsia"/>
          <w:bCs/>
          <w:u w:val="single"/>
        </w:rPr>
        <w:t xml:space="preserve">             </w:t>
      </w:r>
      <w:r w:rsidRPr="00CD25D3">
        <w:rPr>
          <w:rFonts w:eastAsiaTheme="minorEastAsia"/>
          <w:bCs/>
          <w:vanish/>
          <w:u w:val="single"/>
        </w:rPr>
        <w:t>;</w:t>
      </w:r>
    </w:p>
    <w:p w:rsidR="008E0393" w:rsidRPr="00CD25D3" w:rsidRDefault="008E0393" w:rsidP="008E0393">
      <w:pPr>
        <w:ind w:left="5103"/>
        <w:rPr>
          <w:bCs/>
          <w:u w:val="single"/>
        </w:rPr>
      </w:pPr>
      <w:r w:rsidRPr="00CD25D3">
        <w:rPr>
          <w:rFonts w:eastAsiaTheme="minorEastAsia"/>
          <w:bCs/>
        </w:rPr>
        <w:t xml:space="preserve">Контактные данные: </w:t>
      </w:r>
      <w:r w:rsidRPr="00CD25D3">
        <w:rPr>
          <w:rFonts w:eastAsiaTheme="minorEastAsia"/>
          <w:bCs/>
          <w:u w:val="single"/>
        </w:rPr>
        <w:t>_______________________</w:t>
      </w:r>
    </w:p>
    <w:p w:rsidR="008E0393" w:rsidRPr="00CD25D3" w:rsidRDefault="008E0393" w:rsidP="008E0393">
      <w:pPr>
        <w:ind w:left="5103"/>
        <w:rPr>
          <w:bCs/>
          <w:i/>
          <w:iCs/>
        </w:rPr>
      </w:pPr>
      <w:r w:rsidRPr="00CD25D3">
        <w:rPr>
          <w:rFonts w:eastAsiaTheme="minorEastAsia"/>
          <w:bCs/>
          <w:i/>
          <w:iCs/>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8E0393" w:rsidRPr="00CD25D3" w:rsidRDefault="008E0393" w:rsidP="008E0393">
      <w:pPr>
        <w:ind w:left="4678" w:hanging="142"/>
        <w:rPr>
          <w:bCs/>
        </w:rPr>
      </w:pPr>
    </w:p>
    <w:p w:rsidR="008E0393" w:rsidRPr="00CD25D3" w:rsidRDefault="008E0393" w:rsidP="008E0393">
      <w:pPr>
        <w:ind w:hanging="142"/>
        <w:jc w:val="center"/>
        <w:rPr>
          <w:b/>
          <w:bCs/>
        </w:rPr>
      </w:pPr>
      <w:r w:rsidRPr="00CD25D3">
        <w:rPr>
          <w:rFonts w:eastAsiaTheme="minorEastAsia"/>
          <w:b/>
          <w:spacing w:val="2"/>
          <w:shd w:val="clear" w:color="auto" w:fill="FFFFFF"/>
        </w:rPr>
        <w:t>РЕШЕНИЕ</w:t>
      </w:r>
    </w:p>
    <w:p w:rsidR="008E0393" w:rsidRPr="00CD25D3" w:rsidRDefault="008E0393" w:rsidP="008E0393">
      <w:pPr>
        <w:ind w:firstLine="567"/>
        <w:jc w:val="center"/>
        <w:rPr>
          <w:bCs/>
        </w:rPr>
      </w:pPr>
      <w:r w:rsidRPr="00CD25D3">
        <w:rPr>
          <w:rFonts w:eastAsiaTheme="minorEastAsia"/>
          <w:bCs/>
          <w:spacing w:val="2"/>
          <w:shd w:val="clear" w:color="auto" w:fill="FFFFFF"/>
        </w:rPr>
        <w:t xml:space="preserve"> </w:t>
      </w:r>
      <w:r w:rsidRPr="00CD25D3">
        <w:rPr>
          <w:rFonts w:eastAsiaTheme="minorEastAsia"/>
          <w:bCs/>
          <w:u w:val="single"/>
        </w:rPr>
        <w:t>_____________________________________________</w:t>
      </w:r>
      <w:r w:rsidRPr="00CD25D3">
        <w:rPr>
          <w:rFonts w:eastAsiaTheme="minorEastAsia"/>
          <w:bCs/>
        </w:rPr>
        <w:br/>
      </w:r>
    </w:p>
    <w:p w:rsidR="008E0393" w:rsidRPr="00CD25D3" w:rsidRDefault="008E0393" w:rsidP="008E0393">
      <w:pPr>
        <w:ind w:firstLine="567"/>
        <w:jc w:val="center"/>
        <w:rPr>
          <w:bCs/>
          <w:u w:val="single"/>
        </w:rPr>
      </w:pPr>
      <w:r w:rsidRPr="00CD25D3">
        <w:rPr>
          <w:rFonts w:eastAsiaTheme="minorEastAsia"/>
          <w:bCs/>
        </w:rPr>
        <w:t xml:space="preserve">№ </w:t>
      </w:r>
      <w:r w:rsidRPr="00CD25D3">
        <w:rPr>
          <w:rFonts w:eastAsiaTheme="minorEastAsia"/>
          <w:bCs/>
          <w:u w:val="single"/>
        </w:rPr>
        <w:t>_______________ от _________________.</w:t>
      </w:r>
    </w:p>
    <w:p w:rsidR="008E0393" w:rsidRPr="00CD25D3" w:rsidRDefault="008E0393" w:rsidP="008E0393">
      <w:pPr>
        <w:tabs>
          <w:tab w:val="left" w:pos="851"/>
        </w:tabs>
        <w:jc w:val="center"/>
        <w:rPr>
          <w:rFonts w:eastAsia="Calibri"/>
          <w:bCs/>
          <w:i/>
          <w:iCs/>
        </w:rPr>
      </w:pPr>
      <w:r w:rsidRPr="00CD25D3">
        <w:rPr>
          <w:rFonts w:eastAsiaTheme="minorEastAsia"/>
          <w:bCs/>
          <w:i/>
          <w:iCs/>
        </w:rPr>
        <w:t>(номер и дата решения)</w:t>
      </w:r>
    </w:p>
    <w:p w:rsidR="008E0393" w:rsidRPr="00CD25D3" w:rsidRDefault="008E0393" w:rsidP="008E0393">
      <w:pPr>
        <w:ind w:firstLine="709"/>
        <w:rPr>
          <w:bCs/>
        </w:rPr>
      </w:pPr>
    </w:p>
    <w:p w:rsidR="008E0393" w:rsidRPr="00CD25D3" w:rsidRDefault="008E0393" w:rsidP="008E0393">
      <w:pPr>
        <w:ind w:firstLine="709"/>
        <w:jc w:val="both"/>
        <w:rPr>
          <w:bCs/>
          <w:u w:val="single"/>
        </w:rPr>
      </w:pPr>
      <w:r w:rsidRPr="00CD25D3">
        <w:rPr>
          <w:rFonts w:eastAsiaTheme="minorEastAsia"/>
          <w:bCs/>
        </w:rPr>
        <w:t xml:space="preserve">По результатам рассмотрения заявления по услуге «Предоставление разрешения на осуществление земляных работ» от  </w:t>
      </w:r>
      <w:r w:rsidRPr="00CD25D3">
        <w:rPr>
          <w:rFonts w:eastAsiaTheme="minorEastAsia"/>
          <w:bCs/>
          <w:u w:val="single"/>
        </w:rPr>
        <w:t xml:space="preserve">____________ № </w:t>
      </w:r>
      <w:r w:rsidRPr="00CD25D3">
        <w:rPr>
          <w:rFonts w:eastAsiaTheme="minorEastAsia"/>
          <w:bCs/>
        </w:rPr>
        <w:t xml:space="preserve"> </w:t>
      </w:r>
      <w:r w:rsidRPr="00CD25D3">
        <w:rPr>
          <w:rFonts w:eastAsiaTheme="minorEastAsia"/>
          <w:bCs/>
          <w:u w:val="single"/>
        </w:rPr>
        <w:t xml:space="preserve">____________ </w:t>
      </w:r>
      <w:r w:rsidRPr="00CD25D3">
        <w:rPr>
          <w:rFonts w:eastAsiaTheme="minorEastAsia"/>
          <w:bCs/>
        </w:rPr>
        <w:t xml:space="preserve">и приложенных к нему документов, </w:t>
      </w:r>
      <w:r w:rsidRPr="00CD25D3">
        <w:rPr>
          <w:rFonts w:eastAsiaTheme="minorEastAsia"/>
          <w:bCs/>
          <w:u w:val="single"/>
        </w:rPr>
        <w:t xml:space="preserve">_____________  </w:t>
      </w:r>
      <w:r w:rsidRPr="00CD25D3">
        <w:rPr>
          <w:rFonts w:eastAsiaTheme="minorEastAsia"/>
          <w:bCs/>
        </w:rPr>
        <w:t xml:space="preserve">принято решение </w:t>
      </w:r>
      <w:r w:rsidRPr="00CD25D3">
        <w:rPr>
          <w:rFonts w:eastAsiaTheme="minorEastAsia"/>
          <w:bCs/>
          <w:u w:val="single"/>
        </w:rPr>
        <w:t>___________________, по следующим основаниям:</w:t>
      </w:r>
    </w:p>
    <w:p w:rsidR="008E0393" w:rsidRPr="00CD25D3" w:rsidRDefault="008E0393" w:rsidP="008E0393">
      <w:pPr>
        <w:pStyle w:val="a8"/>
        <w:spacing w:after="160" w:line="259" w:lineRule="auto"/>
        <w:ind w:left="0"/>
        <w:rPr>
          <w:bCs/>
          <w:sz w:val="24"/>
          <w:szCs w:val="24"/>
          <w:u w:val="single"/>
          <w:lang w:val="ru-RU"/>
        </w:rPr>
      </w:pPr>
      <w:r w:rsidRPr="00CD25D3">
        <w:rPr>
          <w:rFonts w:eastAsiaTheme="minorEastAsia"/>
          <w:bCs/>
          <w:sz w:val="24"/>
          <w:szCs w:val="24"/>
          <w:u w:val="single"/>
          <w:lang w:val="ru-RU"/>
        </w:rPr>
        <w:t>_____________________________________________________________________________.</w:t>
      </w:r>
    </w:p>
    <w:p w:rsidR="008E0393" w:rsidRPr="00CD25D3" w:rsidRDefault="008E0393" w:rsidP="008E0393">
      <w:pPr>
        <w:jc w:val="both"/>
        <w:rPr>
          <w:bCs/>
          <w:u w:val="single"/>
        </w:rPr>
      </w:pPr>
      <w:r w:rsidRPr="00CD25D3">
        <w:rPr>
          <w:rFonts w:eastAsiaTheme="minorEastAsia"/>
          <w:bCs/>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8E0393" w:rsidRPr="00CD25D3" w:rsidRDefault="008E0393" w:rsidP="008E0393">
      <w:pPr>
        <w:ind w:firstLine="709"/>
        <w:jc w:val="both"/>
        <w:rPr>
          <w:rFonts w:eastAsia="Calibri"/>
          <w:bCs/>
        </w:rPr>
      </w:pPr>
      <w:r w:rsidRPr="00CD25D3">
        <w:rPr>
          <w:rFonts w:eastAsiaTheme="minorEastAsia"/>
          <w:bCs/>
        </w:rPr>
        <w:t>Данный отказ может быть обжалован в досудебном порядке путем направления жалобы в уполномоченный орган, а также в судебном порядке.</w:t>
      </w:r>
    </w:p>
    <w:p w:rsidR="008E0393" w:rsidRPr="00CD25D3" w:rsidRDefault="008E0393" w:rsidP="008E0393">
      <w:pPr>
        <w:ind w:firstLine="709"/>
        <w:jc w:val="both"/>
        <w:rPr>
          <w:rFonts w:eastAsia="Calibri"/>
          <w:bCs/>
        </w:rPr>
      </w:pPr>
    </w:p>
    <w:p w:rsidR="008E0393" w:rsidRPr="00CD25D3" w:rsidRDefault="008E0393" w:rsidP="008E0393">
      <w:pPr>
        <w:ind w:firstLine="709"/>
        <w:rPr>
          <w:rFonts w:eastAsia="Calibri"/>
          <w:bC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8E0393" w:rsidRPr="00CD25D3" w:rsidTr="008E0393">
        <w:tc>
          <w:tcPr>
            <w:tcW w:w="5098" w:type="dxa"/>
            <w:tcBorders>
              <w:right w:val="single" w:sz="4" w:space="0" w:color="auto"/>
            </w:tcBorders>
          </w:tcPr>
          <w:p w:rsidR="008E0393" w:rsidRPr="00CD25D3" w:rsidRDefault="008E0393" w:rsidP="008E0393">
            <w:pPr>
              <w:spacing w:after="160" w:line="259" w:lineRule="auto"/>
              <w:jc w:val="center"/>
              <w:rPr>
                <w:bCs/>
                <w:sz w:val="24"/>
                <w:szCs w:val="24"/>
              </w:rPr>
            </w:pPr>
            <w:r w:rsidRPr="00CD25D3">
              <w:rPr>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8E0393" w:rsidRPr="00CD25D3" w:rsidRDefault="008E0393" w:rsidP="008E0393">
            <w:pPr>
              <w:jc w:val="center"/>
              <w:rPr>
                <w:bCs/>
                <w:sz w:val="24"/>
                <w:szCs w:val="24"/>
              </w:rPr>
            </w:pPr>
            <w:r w:rsidRPr="00CD25D3">
              <w:rPr>
                <w:bCs/>
                <w:sz w:val="24"/>
                <w:szCs w:val="24"/>
              </w:rPr>
              <w:t>Сведения о сертификате</w:t>
            </w:r>
          </w:p>
          <w:p w:rsidR="008E0393" w:rsidRPr="00CD25D3" w:rsidRDefault="008E0393" w:rsidP="008E0393">
            <w:pPr>
              <w:jc w:val="center"/>
              <w:rPr>
                <w:bCs/>
                <w:sz w:val="24"/>
                <w:szCs w:val="24"/>
              </w:rPr>
            </w:pPr>
            <w:r w:rsidRPr="00CD25D3">
              <w:rPr>
                <w:bCs/>
                <w:sz w:val="24"/>
                <w:szCs w:val="24"/>
              </w:rPr>
              <w:t>электронной</w:t>
            </w:r>
          </w:p>
          <w:p w:rsidR="008E0393" w:rsidRPr="00CD25D3" w:rsidRDefault="008E0393" w:rsidP="008E0393">
            <w:pPr>
              <w:jc w:val="center"/>
              <w:rPr>
                <w:bCs/>
                <w:sz w:val="24"/>
                <w:szCs w:val="24"/>
              </w:rPr>
            </w:pPr>
            <w:r w:rsidRPr="00CD25D3">
              <w:rPr>
                <w:bCs/>
                <w:sz w:val="24"/>
                <w:szCs w:val="24"/>
              </w:rPr>
              <w:t>подписи</w:t>
            </w:r>
          </w:p>
        </w:tc>
      </w:tr>
    </w:tbl>
    <w:p w:rsidR="008E0393" w:rsidRPr="00CD25D3" w:rsidRDefault="008E0393" w:rsidP="008E0393">
      <w:pPr>
        <w:pStyle w:val="11"/>
        <w:spacing w:after="240"/>
        <w:ind w:firstLine="0"/>
        <w:contextualSpacing/>
        <w:jc w:val="right"/>
        <w:rPr>
          <w:rFonts w:eastAsiaTheme="minorEastAsia"/>
          <w:b/>
          <w:sz w:val="24"/>
          <w:szCs w:val="24"/>
          <w:shd w:val="clear" w:color="auto" w:fill="FFFFFF"/>
        </w:rPr>
      </w:pPr>
    </w:p>
    <w:p w:rsidR="008E0393" w:rsidRPr="00CD25D3" w:rsidRDefault="004345AA" w:rsidP="008E0393">
      <w:pPr>
        <w:pStyle w:val="11"/>
        <w:spacing w:after="240"/>
        <w:ind w:firstLine="0"/>
        <w:contextualSpacing/>
        <w:jc w:val="center"/>
        <w:rPr>
          <w:rFonts w:eastAsiaTheme="minorEastAsia"/>
          <w:b/>
          <w:sz w:val="24"/>
          <w:szCs w:val="24"/>
          <w:shd w:val="clear" w:color="auto" w:fill="FFFFFF"/>
        </w:rPr>
      </w:pPr>
      <w:r w:rsidRPr="004345AA">
        <w:rPr>
          <w:rFonts w:eastAsiaTheme="minorEastAsia"/>
          <w:sz w:val="24"/>
          <w:szCs w:val="24"/>
        </w:rPr>
        <w:pict>
          <v:shape id="shape 0" o:spid="_x0000_s1067" style="position:absolute;left:0;text-align:left;margin-left:315.1pt;margin-top:15.1pt;width:6.4pt;height:13.6pt;z-index:-251672064;mso-wrap-distance-left:0;mso-wrap-distance-right:0;mso-position-horizontal-relative:margin;mso-position-vertical-relative:page" coordsize="100000,100000" o:spt="100" adj="0,,0" path="" filled="f" stroked="f">
            <v:stroke joinstyle="round"/>
            <v:formulas/>
            <v:path o:connecttype="segments" textboxrect="0,0,0,0"/>
            <v:textbox>
              <w:txbxContent>
                <w:p w:rsidR="00C20104" w:rsidRDefault="00C20104" w:rsidP="008E0393"/>
              </w:txbxContent>
            </v:textbox>
            <w10:wrap anchorx="margin" anchory="page"/>
          </v:shape>
        </w:pict>
      </w:r>
      <w:r w:rsidR="008E0393" w:rsidRPr="00CD25D3">
        <w:rPr>
          <w:rFonts w:eastAsiaTheme="minorEastAsia"/>
          <w:b/>
          <w:sz w:val="24"/>
          <w:szCs w:val="24"/>
          <w:shd w:val="clear" w:color="auto" w:fill="FFFFFF"/>
        </w:rPr>
        <w:t xml:space="preserve">                                             </w:t>
      </w:r>
    </w:p>
    <w:p w:rsidR="008E0393" w:rsidRPr="00CD25D3" w:rsidRDefault="008E0393" w:rsidP="008E0393">
      <w:pPr>
        <w:pStyle w:val="11"/>
        <w:spacing w:after="240"/>
        <w:ind w:left="2124" w:firstLine="708"/>
        <w:contextualSpacing/>
        <w:jc w:val="center"/>
        <w:rPr>
          <w:sz w:val="24"/>
          <w:szCs w:val="24"/>
          <w:shd w:val="clear" w:color="auto" w:fill="FFFFFF"/>
        </w:rPr>
      </w:pPr>
      <w:r w:rsidRPr="00CD25D3">
        <w:rPr>
          <w:rFonts w:eastAsiaTheme="minorEastAsia"/>
          <w:b/>
          <w:sz w:val="24"/>
          <w:szCs w:val="24"/>
          <w:shd w:val="clear" w:color="auto" w:fill="FFFFFF"/>
        </w:rPr>
        <w:t xml:space="preserve"> </w:t>
      </w:r>
      <w:r w:rsidRPr="00CD25D3">
        <w:rPr>
          <w:rFonts w:eastAsiaTheme="minorEastAsia"/>
          <w:sz w:val="24"/>
          <w:szCs w:val="24"/>
          <w:shd w:val="clear" w:color="auto" w:fill="FFFFFF"/>
        </w:rPr>
        <w:t xml:space="preserve">Приложение № 3 </w:t>
      </w:r>
    </w:p>
    <w:p w:rsidR="008E0393" w:rsidRPr="00CD25D3" w:rsidRDefault="008E0393" w:rsidP="008E0393">
      <w:pPr>
        <w:pStyle w:val="11"/>
        <w:spacing w:after="240"/>
        <w:ind w:firstLine="720"/>
        <w:contextualSpacing/>
        <w:jc w:val="center"/>
        <w:rPr>
          <w:b/>
          <w:bCs/>
          <w:sz w:val="24"/>
          <w:szCs w:val="24"/>
        </w:rPr>
      </w:pPr>
      <w:r w:rsidRPr="00CD25D3">
        <w:rPr>
          <w:rFonts w:eastAsiaTheme="minorEastAsia"/>
          <w:sz w:val="24"/>
          <w:szCs w:val="24"/>
          <w:shd w:val="clear" w:color="auto" w:fill="FFFFFF"/>
        </w:rPr>
        <w:t xml:space="preserve">                                                                   к Административному  регламенту</w:t>
      </w:r>
    </w:p>
    <w:p w:rsidR="008E0393" w:rsidRPr="00CD25D3" w:rsidRDefault="008E0393" w:rsidP="008E0393">
      <w:pPr>
        <w:pStyle w:val="11"/>
        <w:spacing w:after="240"/>
        <w:ind w:firstLine="720"/>
        <w:contextualSpacing/>
        <w:jc w:val="right"/>
        <w:rPr>
          <w:sz w:val="24"/>
          <w:szCs w:val="24"/>
        </w:rPr>
      </w:pPr>
      <w:r w:rsidRPr="00CD25D3">
        <w:rPr>
          <w:sz w:val="24"/>
          <w:szCs w:val="24"/>
        </w:rPr>
        <w:t>предоставления Муниципальной услуги</w:t>
      </w:r>
    </w:p>
    <w:p w:rsidR="008E0393" w:rsidRPr="00CD25D3" w:rsidRDefault="008E0393" w:rsidP="008E0393">
      <w:pPr>
        <w:pStyle w:val="11"/>
        <w:keepNext/>
        <w:keepLines/>
        <w:tabs>
          <w:tab w:val="left" w:pos="353"/>
          <w:tab w:val="left" w:pos="1251"/>
        </w:tabs>
        <w:contextualSpacing/>
        <w:rPr>
          <w:sz w:val="24"/>
          <w:szCs w:val="24"/>
        </w:rPr>
      </w:pPr>
      <w:r w:rsidRPr="00CD25D3">
        <w:rPr>
          <w:sz w:val="24"/>
          <w:szCs w:val="24"/>
        </w:rPr>
        <w:t xml:space="preserve">                                                                                 «Предоставление разрешения </w:t>
      </w:r>
      <w:proofErr w:type="gramStart"/>
      <w:r w:rsidRPr="00CD25D3">
        <w:rPr>
          <w:sz w:val="24"/>
          <w:szCs w:val="24"/>
        </w:rPr>
        <w:t>на</w:t>
      </w:r>
      <w:proofErr w:type="gramEnd"/>
      <w:r w:rsidRPr="00CD25D3">
        <w:rPr>
          <w:sz w:val="24"/>
          <w:szCs w:val="24"/>
        </w:rPr>
        <w:t xml:space="preserve"> </w:t>
      </w:r>
    </w:p>
    <w:p w:rsidR="008E0393" w:rsidRPr="00CD25D3" w:rsidRDefault="008E0393" w:rsidP="008E0393">
      <w:pPr>
        <w:pStyle w:val="11"/>
        <w:keepNext/>
        <w:keepLines/>
        <w:tabs>
          <w:tab w:val="left" w:pos="353"/>
          <w:tab w:val="left" w:pos="1251"/>
        </w:tabs>
        <w:contextualSpacing/>
        <w:rPr>
          <w:rFonts w:eastAsiaTheme="minorEastAsia"/>
          <w:i/>
          <w:iCs/>
          <w:sz w:val="24"/>
          <w:szCs w:val="24"/>
        </w:rPr>
      </w:pPr>
      <w:r w:rsidRPr="00CD25D3">
        <w:rPr>
          <w:sz w:val="24"/>
          <w:szCs w:val="24"/>
        </w:rPr>
        <w:t xml:space="preserve">                                                                                 осуществление земляных работ» </w:t>
      </w:r>
    </w:p>
    <w:p w:rsidR="008E0393" w:rsidRPr="00CD25D3" w:rsidRDefault="008E0393" w:rsidP="008E0393">
      <w:pPr>
        <w:pStyle w:val="11"/>
        <w:spacing w:after="160" w:line="276" w:lineRule="auto"/>
        <w:ind w:firstLine="0"/>
        <w:jc w:val="center"/>
        <w:rPr>
          <w:b/>
          <w:bCs/>
          <w:sz w:val="24"/>
          <w:szCs w:val="24"/>
        </w:rPr>
      </w:pPr>
    </w:p>
    <w:p w:rsidR="008E0393" w:rsidRPr="00CD25D3" w:rsidRDefault="008E0393" w:rsidP="008E0393">
      <w:pPr>
        <w:pStyle w:val="11"/>
        <w:spacing w:after="160" w:line="276" w:lineRule="auto"/>
        <w:ind w:firstLine="0"/>
        <w:jc w:val="center"/>
        <w:outlineLvl w:val="1"/>
        <w:rPr>
          <w:b/>
          <w:bCs/>
          <w:sz w:val="24"/>
          <w:szCs w:val="24"/>
        </w:rPr>
      </w:pPr>
      <w:bookmarkStart w:id="402" w:name="_Toc103877713"/>
      <w:r w:rsidRPr="00CD25D3">
        <w:rPr>
          <w:rFonts w:eastAsiaTheme="minorEastAsia"/>
          <w:b/>
          <w:bCs/>
          <w:sz w:val="24"/>
          <w:szCs w:val="24"/>
        </w:rPr>
        <w:t>Список нормативных актов, в соответствии с которыми осуществляется предоставление Муниципальной услуги</w:t>
      </w:r>
      <w:bookmarkEnd w:id="402"/>
    </w:p>
    <w:p w:rsidR="008E0393" w:rsidRPr="00CD25D3" w:rsidRDefault="008E0393" w:rsidP="008E0393">
      <w:pPr>
        <w:pStyle w:val="11"/>
        <w:spacing w:after="160" w:line="276" w:lineRule="auto"/>
        <w:ind w:firstLine="0"/>
        <w:jc w:val="center"/>
        <w:rPr>
          <w:sz w:val="24"/>
          <w:szCs w:val="24"/>
        </w:rPr>
      </w:pPr>
    </w:p>
    <w:p w:rsidR="008E0393" w:rsidRPr="00CD25D3" w:rsidRDefault="008E0393" w:rsidP="008E0393">
      <w:pPr>
        <w:pStyle w:val="11"/>
        <w:numPr>
          <w:ilvl w:val="0"/>
          <w:numId w:val="12"/>
        </w:numPr>
        <w:shd w:val="clear" w:color="auto" w:fill="auto"/>
        <w:tabs>
          <w:tab w:val="left" w:pos="1276"/>
        </w:tabs>
        <w:ind w:left="709" w:firstLine="0"/>
        <w:jc w:val="both"/>
        <w:rPr>
          <w:sz w:val="24"/>
          <w:szCs w:val="24"/>
        </w:rPr>
      </w:pPr>
      <w:bookmarkStart w:id="403" w:name="bookmark555"/>
      <w:bookmarkEnd w:id="403"/>
      <w:r w:rsidRPr="00CD25D3">
        <w:rPr>
          <w:sz w:val="24"/>
          <w:szCs w:val="24"/>
        </w:rPr>
        <w:t>Конституция Российской Федерации, принятой всенародным голосованием, 12.12.1993.</w:t>
      </w:r>
      <w:bookmarkStart w:id="404" w:name="bookmark556"/>
      <w:bookmarkEnd w:id="404"/>
    </w:p>
    <w:p w:rsidR="008E0393" w:rsidRPr="00CD25D3" w:rsidRDefault="008E0393" w:rsidP="008E0393">
      <w:pPr>
        <w:pStyle w:val="11"/>
        <w:numPr>
          <w:ilvl w:val="0"/>
          <w:numId w:val="12"/>
        </w:numPr>
        <w:shd w:val="clear" w:color="auto" w:fill="auto"/>
        <w:tabs>
          <w:tab w:val="left" w:pos="1276"/>
        </w:tabs>
        <w:ind w:left="709" w:firstLine="0"/>
        <w:jc w:val="both"/>
        <w:rPr>
          <w:sz w:val="24"/>
          <w:szCs w:val="24"/>
        </w:rPr>
      </w:pPr>
      <w:bookmarkStart w:id="405" w:name="bookmark557"/>
      <w:bookmarkEnd w:id="405"/>
      <w:r w:rsidRPr="00CD25D3">
        <w:rPr>
          <w:sz w:val="24"/>
          <w:szCs w:val="24"/>
        </w:rPr>
        <w:t>Кодекс Российской Федерации об административных правонарушениях от 30.12.2001 № 195-ФЗ.</w:t>
      </w:r>
    </w:p>
    <w:p w:rsidR="008E0393" w:rsidRPr="00CD25D3" w:rsidRDefault="008E0393" w:rsidP="008E0393">
      <w:pPr>
        <w:pStyle w:val="11"/>
        <w:numPr>
          <w:ilvl w:val="0"/>
          <w:numId w:val="12"/>
        </w:numPr>
        <w:shd w:val="clear" w:color="auto" w:fill="auto"/>
        <w:tabs>
          <w:tab w:val="left" w:pos="1276"/>
        </w:tabs>
        <w:ind w:left="709" w:firstLine="0"/>
        <w:jc w:val="both"/>
        <w:rPr>
          <w:sz w:val="24"/>
          <w:szCs w:val="24"/>
        </w:rPr>
      </w:pPr>
      <w:bookmarkStart w:id="406" w:name="bookmark558"/>
      <w:bookmarkEnd w:id="406"/>
      <w:r w:rsidRPr="00CD25D3">
        <w:rPr>
          <w:sz w:val="24"/>
          <w:szCs w:val="24"/>
        </w:rPr>
        <w:t>Федеральный закон от 06.04.2011 № 63-ФЗ «Об электронной подписи»</w:t>
      </w:r>
    </w:p>
    <w:p w:rsidR="008E0393" w:rsidRPr="00CD25D3" w:rsidRDefault="008E0393" w:rsidP="008E0393">
      <w:pPr>
        <w:pStyle w:val="11"/>
        <w:numPr>
          <w:ilvl w:val="0"/>
          <w:numId w:val="12"/>
        </w:numPr>
        <w:shd w:val="clear" w:color="auto" w:fill="auto"/>
        <w:tabs>
          <w:tab w:val="left" w:pos="1276"/>
        </w:tabs>
        <w:ind w:left="709" w:firstLine="0"/>
        <w:jc w:val="both"/>
        <w:rPr>
          <w:sz w:val="24"/>
          <w:szCs w:val="24"/>
        </w:rPr>
      </w:pPr>
      <w:bookmarkStart w:id="407" w:name="bookmark559"/>
      <w:bookmarkEnd w:id="407"/>
      <w:r w:rsidRPr="00CD25D3">
        <w:rPr>
          <w:sz w:val="24"/>
          <w:szCs w:val="24"/>
        </w:rPr>
        <w:t>Федеральный закон от 27.07.2010 № 210-ФЗ «Об организации предоставления государственных и муниципальных услуг»</w:t>
      </w:r>
    </w:p>
    <w:p w:rsidR="008E0393" w:rsidRPr="00CD25D3" w:rsidRDefault="008E0393" w:rsidP="008E0393">
      <w:pPr>
        <w:pStyle w:val="11"/>
        <w:numPr>
          <w:ilvl w:val="0"/>
          <w:numId w:val="12"/>
        </w:numPr>
        <w:shd w:val="clear" w:color="auto" w:fill="auto"/>
        <w:tabs>
          <w:tab w:val="left" w:pos="1276"/>
          <w:tab w:val="left" w:pos="1603"/>
        </w:tabs>
        <w:ind w:left="709" w:firstLine="0"/>
        <w:jc w:val="both"/>
        <w:rPr>
          <w:sz w:val="24"/>
          <w:szCs w:val="24"/>
        </w:rPr>
      </w:pPr>
      <w:bookmarkStart w:id="408" w:name="bookmark560"/>
      <w:bookmarkEnd w:id="408"/>
      <w:r w:rsidRPr="00CD25D3">
        <w:rPr>
          <w:sz w:val="24"/>
          <w:szCs w:val="24"/>
        </w:rPr>
        <w:t>Федеральный закон от 06.10.2003 № 131-ФЗ «Об общих принципах организации местного самоуправления в Российской Федерации»</w:t>
      </w:r>
    </w:p>
    <w:p w:rsidR="008E0393" w:rsidRPr="00CD25D3" w:rsidRDefault="008E0393" w:rsidP="008E0393">
      <w:pPr>
        <w:pStyle w:val="11"/>
        <w:numPr>
          <w:ilvl w:val="0"/>
          <w:numId w:val="12"/>
        </w:numPr>
        <w:shd w:val="clear" w:color="auto" w:fill="auto"/>
        <w:tabs>
          <w:tab w:val="left" w:pos="1276"/>
          <w:tab w:val="left" w:pos="1589"/>
        </w:tabs>
        <w:ind w:left="709" w:firstLine="0"/>
        <w:jc w:val="both"/>
        <w:rPr>
          <w:sz w:val="24"/>
          <w:szCs w:val="24"/>
        </w:rPr>
      </w:pPr>
      <w:bookmarkStart w:id="409" w:name="bookmark561"/>
      <w:bookmarkEnd w:id="409"/>
      <w:r w:rsidRPr="00CD25D3">
        <w:rPr>
          <w:sz w:val="24"/>
          <w:szCs w:val="24"/>
        </w:rPr>
        <w:t>Федеральный закон от 27.07.2006 № 152-ФЗ «О персональных данных»</w:t>
      </w:r>
    </w:p>
    <w:p w:rsidR="008E0393" w:rsidRPr="00CD25D3" w:rsidRDefault="008E0393" w:rsidP="008E0393">
      <w:pPr>
        <w:pStyle w:val="a8"/>
        <w:numPr>
          <w:ilvl w:val="0"/>
          <w:numId w:val="12"/>
        </w:numPr>
        <w:tabs>
          <w:tab w:val="left" w:pos="1276"/>
        </w:tabs>
        <w:spacing w:line="276" w:lineRule="auto"/>
        <w:ind w:left="709"/>
        <w:jc w:val="both"/>
        <w:rPr>
          <w:color w:val="000000"/>
          <w:sz w:val="24"/>
          <w:szCs w:val="24"/>
          <w:lang w:val="ru-RU"/>
        </w:rPr>
      </w:pPr>
      <w:bookmarkStart w:id="410" w:name="bookmark562"/>
      <w:bookmarkStart w:id="411" w:name="bookmark563"/>
      <w:bookmarkStart w:id="412" w:name="bookmark569"/>
      <w:bookmarkEnd w:id="410"/>
      <w:bookmarkEnd w:id="411"/>
      <w:bookmarkEnd w:id="412"/>
      <w:r w:rsidRPr="00CD25D3">
        <w:rPr>
          <w:rFonts w:eastAsiaTheme="minorEastAsia"/>
          <w:color w:val="000000"/>
          <w:sz w:val="24"/>
          <w:szCs w:val="24"/>
          <w:lang w:val="ru-RU"/>
        </w:rPr>
        <w:t>Федеральный закон от 06.10.2003 №131-ФЗ "Об общих принципах организации местного самоуправления в Российской Федерации";</w:t>
      </w:r>
    </w:p>
    <w:p w:rsidR="008E0393" w:rsidRPr="00CD25D3" w:rsidRDefault="008E0393" w:rsidP="008E0393">
      <w:pPr>
        <w:pStyle w:val="a8"/>
        <w:numPr>
          <w:ilvl w:val="0"/>
          <w:numId w:val="12"/>
        </w:numPr>
        <w:tabs>
          <w:tab w:val="left" w:pos="1276"/>
        </w:tabs>
        <w:suppressAutoHyphens w:val="0"/>
        <w:spacing w:line="276" w:lineRule="auto"/>
        <w:ind w:left="709"/>
        <w:jc w:val="both"/>
        <w:rPr>
          <w:bCs/>
          <w:sz w:val="24"/>
          <w:szCs w:val="24"/>
          <w:lang w:val="ru-RU"/>
        </w:rPr>
      </w:pPr>
      <w:r w:rsidRPr="00CD25D3">
        <w:rPr>
          <w:rFonts w:eastAsiaTheme="minorEastAsia"/>
          <w:bCs/>
          <w:sz w:val="24"/>
          <w:szCs w:val="24"/>
          <w:lang w:val="ru-RU"/>
        </w:rPr>
        <w:t xml:space="preserve">Приказ </w:t>
      </w:r>
      <w:proofErr w:type="spellStart"/>
      <w:r w:rsidRPr="00CD25D3">
        <w:rPr>
          <w:rFonts w:eastAsiaTheme="minorEastAsia"/>
          <w:bCs/>
          <w:sz w:val="24"/>
          <w:szCs w:val="24"/>
          <w:lang w:val="ru-RU"/>
        </w:rPr>
        <w:t>Ростехнадзора</w:t>
      </w:r>
      <w:proofErr w:type="spellEnd"/>
      <w:r w:rsidRPr="00CD25D3">
        <w:rPr>
          <w:rFonts w:eastAsiaTheme="minorEastAsia"/>
          <w:bCs/>
          <w:sz w:val="24"/>
          <w:szCs w:val="24"/>
          <w:lang w:val="ru-RU"/>
        </w:rPr>
        <w:t xml:space="preserve"> от 15.12.2020 </w:t>
      </w:r>
      <w:r w:rsidRPr="00CD25D3">
        <w:rPr>
          <w:rFonts w:eastAsiaTheme="minorEastAsia"/>
          <w:bCs/>
          <w:sz w:val="24"/>
          <w:szCs w:val="24"/>
        </w:rPr>
        <w:t>N</w:t>
      </w:r>
      <w:r w:rsidRPr="00CD25D3">
        <w:rPr>
          <w:rFonts w:eastAsiaTheme="minorEastAsia"/>
          <w:bCs/>
          <w:sz w:val="24"/>
          <w:szCs w:val="24"/>
          <w:lang w:val="ru-RU"/>
        </w:rPr>
        <w:t xml:space="preserve"> 528 "Об утверждении федеральных норм и правил в области промышленной безопасности "Правила безопасного ведения газоопасных, огневых и ремонтных работ"</w:t>
      </w:r>
    </w:p>
    <w:p w:rsidR="008E0393" w:rsidRPr="00CD25D3" w:rsidRDefault="008E0393" w:rsidP="008E0393">
      <w:pPr>
        <w:pStyle w:val="a8"/>
        <w:numPr>
          <w:ilvl w:val="0"/>
          <w:numId w:val="12"/>
        </w:numPr>
        <w:tabs>
          <w:tab w:val="left" w:pos="1276"/>
        </w:tabs>
        <w:suppressAutoHyphens w:val="0"/>
        <w:spacing w:before="240" w:line="276" w:lineRule="auto"/>
        <w:ind w:left="709"/>
        <w:jc w:val="both"/>
        <w:rPr>
          <w:rFonts w:eastAsiaTheme="minorHAnsi"/>
          <w:sz w:val="24"/>
          <w:szCs w:val="24"/>
          <w:lang w:val="ru-RU"/>
        </w:rPr>
      </w:pPr>
      <w:r w:rsidRPr="00CD25D3">
        <w:rPr>
          <w:rFonts w:eastAsiaTheme="minorHAnsi"/>
          <w:sz w:val="24"/>
          <w:szCs w:val="24"/>
          <w:lang w:val="ru-RU"/>
        </w:rPr>
        <w:t>Законы субъектов Российской Федерации в сфере благоустройства;</w:t>
      </w:r>
    </w:p>
    <w:p w:rsidR="008E0393" w:rsidRPr="00CD25D3" w:rsidRDefault="008E0393" w:rsidP="008E0393">
      <w:pPr>
        <w:pStyle w:val="a8"/>
        <w:numPr>
          <w:ilvl w:val="0"/>
          <w:numId w:val="12"/>
        </w:numPr>
        <w:tabs>
          <w:tab w:val="left" w:pos="1276"/>
        </w:tabs>
        <w:suppressAutoHyphens w:val="0"/>
        <w:spacing w:line="276" w:lineRule="auto"/>
        <w:ind w:left="709"/>
        <w:jc w:val="both"/>
        <w:rPr>
          <w:rFonts w:eastAsiaTheme="minorHAnsi"/>
          <w:sz w:val="24"/>
          <w:szCs w:val="24"/>
          <w:lang w:val="ru-RU"/>
        </w:rPr>
      </w:pPr>
      <w:r w:rsidRPr="00CD25D3">
        <w:rPr>
          <w:rFonts w:eastAsiaTheme="minorHAnsi"/>
          <w:sz w:val="24"/>
          <w:szCs w:val="24"/>
          <w:lang w:val="ru-RU"/>
        </w:rPr>
        <w:t>Нормативные правовые акты органов местного самоуправления в сфере благоустройства.</w:t>
      </w: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276"/>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C20104" w:rsidRDefault="00C20104" w:rsidP="008E0393">
      <w:pPr>
        <w:pStyle w:val="11"/>
        <w:tabs>
          <w:tab w:val="left" w:pos="1568"/>
        </w:tabs>
        <w:jc w:val="both"/>
        <w:rPr>
          <w:sz w:val="24"/>
          <w:szCs w:val="24"/>
          <w:highlight w:val="yellow"/>
        </w:rPr>
      </w:pPr>
    </w:p>
    <w:p w:rsidR="00C20104" w:rsidRDefault="00C20104" w:rsidP="008E0393">
      <w:pPr>
        <w:pStyle w:val="11"/>
        <w:tabs>
          <w:tab w:val="left" w:pos="1568"/>
        </w:tabs>
        <w:jc w:val="both"/>
        <w:rPr>
          <w:sz w:val="24"/>
          <w:szCs w:val="24"/>
          <w:highlight w:val="yellow"/>
        </w:rPr>
      </w:pPr>
    </w:p>
    <w:p w:rsidR="00C20104" w:rsidRDefault="00C20104" w:rsidP="008E0393">
      <w:pPr>
        <w:pStyle w:val="11"/>
        <w:tabs>
          <w:tab w:val="left" w:pos="1568"/>
        </w:tabs>
        <w:jc w:val="both"/>
        <w:rPr>
          <w:sz w:val="24"/>
          <w:szCs w:val="24"/>
          <w:highlight w:val="yellow"/>
        </w:rPr>
      </w:pPr>
    </w:p>
    <w:p w:rsidR="00C20104" w:rsidRPr="00CD25D3" w:rsidRDefault="00C20104"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Default="008E0393" w:rsidP="008E0393">
      <w:pPr>
        <w:pStyle w:val="aff1"/>
        <w:contextualSpacing/>
        <w:jc w:val="right"/>
        <w:rPr>
          <w:rFonts w:ascii="Times New Roman" w:eastAsia="Times New Roman" w:hAnsi="Times New Roman" w:cs="Times New Roman"/>
          <w:b/>
          <w:sz w:val="24"/>
          <w:szCs w:val="24"/>
          <w:shd w:val="clear" w:color="auto" w:fill="FFFFFF"/>
        </w:rPr>
      </w:pPr>
    </w:p>
    <w:p w:rsidR="008E0393" w:rsidRPr="00CD25D3" w:rsidRDefault="008E0393" w:rsidP="008E0393">
      <w:pPr>
        <w:pStyle w:val="aff1"/>
        <w:contextualSpacing/>
        <w:jc w:val="right"/>
        <w:rPr>
          <w:rFonts w:ascii="Times New Roman" w:eastAsia="Times New Roman" w:hAnsi="Times New Roman" w:cs="Times New Roman"/>
          <w:b/>
          <w:sz w:val="24"/>
          <w:szCs w:val="24"/>
          <w:shd w:val="clear" w:color="auto" w:fill="FFFFFF"/>
        </w:rPr>
        <w:sectPr w:rsidR="008E0393" w:rsidRPr="00CD25D3" w:rsidSect="008E0393">
          <w:headerReference w:type="default" r:id="rId10"/>
          <w:pgSz w:w="11900" w:h="16840"/>
          <w:pgMar w:top="1134" w:right="851" w:bottom="851" w:left="1418" w:header="539" w:footer="6" w:gutter="0"/>
          <w:cols w:space="720"/>
          <w:docGrid w:linePitch="360"/>
        </w:sectPr>
      </w:pPr>
    </w:p>
    <w:p w:rsidR="008E0393" w:rsidRPr="00CD25D3" w:rsidRDefault="008E0393" w:rsidP="008E0393">
      <w:pPr>
        <w:pStyle w:val="aff1"/>
        <w:contextualSpacing/>
        <w:jc w:val="center"/>
        <w:rPr>
          <w:rFonts w:ascii="Times New Roman" w:eastAsia="Times New Roman" w:hAnsi="Times New Roman" w:cs="Times New Roman"/>
          <w:sz w:val="24"/>
          <w:szCs w:val="24"/>
          <w:shd w:val="clear" w:color="auto" w:fill="FFFFFF"/>
        </w:rPr>
      </w:pPr>
      <w:r w:rsidRPr="00CD25D3">
        <w:rPr>
          <w:rFonts w:ascii="Times New Roman" w:eastAsiaTheme="minorHAnsi" w:hAnsi="Times New Roman" w:cs="Times New Roman"/>
          <w:b/>
          <w:sz w:val="24"/>
          <w:szCs w:val="24"/>
          <w:shd w:val="clear" w:color="auto" w:fill="FFFFFF"/>
        </w:rPr>
        <w:lastRenderedPageBreak/>
        <w:t xml:space="preserve">                                                                                                                                     </w:t>
      </w:r>
      <w:r w:rsidRPr="00CD25D3">
        <w:rPr>
          <w:rFonts w:ascii="Times New Roman" w:eastAsiaTheme="minorHAnsi" w:hAnsi="Times New Roman" w:cs="Times New Roman"/>
          <w:sz w:val="24"/>
          <w:szCs w:val="24"/>
          <w:shd w:val="clear" w:color="auto" w:fill="FFFFFF"/>
        </w:rPr>
        <w:t>Приложение</w:t>
      </w:r>
      <w:r w:rsidRPr="00CD25D3">
        <w:rPr>
          <w:rFonts w:ascii="Times New Roman" w:eastAsiaTheme="minorHAnsi" w:hAnsi="Times New Roman" w:cs="Times New Roman"/>
          <w:b/>
          <w:sz w:val="24"/>
          <w:szCs w:val="24"/>
          <w:shd w:val="clear" w:color="auto" w:fill="FFFFFF"/>
        </w:rPr>
        <w:t xml:space="preserve"> </w:t>
      </w:r>
      <w:r w:rsidRPr="00CD25D3">
        <w:rPr>
          <w:rFonts w:ascii="Times New Roman" w:eastAsiaTheme="minorHAnsi" w:hAnsi="Times New Roman" w:cs="Times New Roman"/>
          <w:sz w:val="24"/>
          <w:szCs w:val="24"/>
          <w:shd w:val="clear" w:color="auto" w:fill="FFFFFF"/>
        </w:rPr>
        <w:t xml:space="preserve">№ 4 </w:t>
      </w:r>
    </w:p>
    <w:p w:rsidR="008E0393" w:rsidRPr="00CD25D3" w:rsidRDefault="008E0393" w:rsidP="008E0393">
      <w:pPr>
        <w:pStyle w:val="11"/>
        <w:spacing w:after="240"/>
        <w:ind w:firstLine="720"/>
        <w:contextualSpacing/>
        <w:jc w:val="center"/>
        <w:rPr>
          <w:b/>
          <w:bCs/>
          <w:sz w:val="24"/>
          <w:szCs w:val="24"/>
        </w:rPr>
      </w:pPr>
      <w:r w:rsidRPr="00CD25D3">
        <w:rPr>
          <w:rFonts w:eastAsiaTheme="minorEastAsia"/>
          <w:sz w:val="24"/>
          <w:szCs w:val="24"/>
          <w:shd w:val="clear" w:color="auto" w:fill="FFFFFF"/>
        </w:rPr>
        <w:t xml:space="preserve">                                                                                                                                                        к Административному  регламенту</w:t>
      </w:r>
    </w:p>
    <w:p w:rsidR="008E0393" w:rsidRPr="00CD25D3" w:rsidRDefault="008E0393" w:rsidP="008E0393">
      <w:pPr>
        <w:pStyle w:val="11"/>
        <w:spacing w:after="240"/>
        <w:ind w:firstLine="720"/>
        <w:contextualSpacing/>
        <w:jc w:val="right"/>
        <w:rPr>
          <w:sz w:val="24"/>
          <w:szCs w:val="24"/>
        </w:rPr>
      </w:pPr>
      <w:r w:rsidRPr="00CD25D3">
        <w:rPr>
          <w:sz w:val="24"/>
          <w:szCs w:val="24"/>
        </w:rPr>
        <w:t>предоставления Муниципальной услуги</w:t>
      </w:r>
    </w:p>
    <w:p w:rsidR="008E0393" w:rsidRPr="00CD25D3" w:rsidRDefault="008E0393" w:rsidP="008E0393">
      <w:pPr>
        <w:pStyle w:val="11"/>
        <w:keepNext/>
        <w:keepLines/>
        <w:tabs>
          <w:tab w:val="left" w:pos="353"/>
          <w:tab w:val="left" w:pos="1251"/>
        </w:tabs>
        <w:contextualSpacing/>
        <w:rPr>
          <w:sz w:val="24"/>
          <w:szCs w:val="24"/>
        </w:rPr>
      </w:pPr>
      <w:r w:rsidRPr="00CD25D3">
        <w:rPr>
          <w:sz w:val="24"/>
          <w:szCs w:val="24"/>
        </w:rPr>
        <w:t xml:space="preserve">                                                                                                                                                                       «Предоставление разрешения </w:t>
      </w:r>
      <w:proofErr w:type="gramStart"/>
      <w:r w:rsidRPr="00CD25D3">
        <w:rPr>
          <w:sz w:val="24"/>
          <w:szCs w:val="24"/>
        </w:rPr>
        <w:t>на</w:t>
      </w:r>
      <w:proofErr w:type="gramEnd"/>
      <w:r w:rsidRPr="00CD25D3">
        <w:rPr>
          <w:sz w:val="24"/>
          <w:szCs w:val="24"/>
        </w:rPr>
        <w:t xml:space="preserve"> </w:t>
      </w:r>
    </w:p>
    <w:p w:rsidR="008E0393" w:rsidRPr="00CD25D3" w:rsidRDefault="008E0393" w:rsidP="008E0393">
      <w:pPr>
        <w:pStyle w:val="11"/>
        <w:keepNext/>
        <w:keepLines/>
        <w:tabs>
          <w:tab w:val="left" w:pos="353"/>
          <w:tab w:val="left" w:pos="1251"/>
        </w:tabs>
        <w:contextualSpacing/>
        <w:rPr>
          <w:rFonts w:eastAsiaTheme="minorEastAsia"/>
          <w:i/>
          <w:iCs/>
          <w:sz w:val="24"/>
          <w:szCs w:val="24"/>
        </w:rPr>
      </w:pPr>
      <w:r w:rsidRPr="00CD25D3">
        <w:rPr>
          <w:sz w:val="24"/>
          <w:szCs w:val="24"/>
        </w:rPr>
        <w:t xml:space="preserve">                                                                                                                                                                       осуществление земляных работ»</w:t>
      </w:r>
      <w:r w:rsidRPr="00CD25D3">
        <w:rPr>
          <w:rFonts w:eastAsiaTheme="minorEastAsia"/>
          <w:i/>
          <w:iCs/>
          <w:sz w:val="24"/>
          <w:szCs w:val="24"/>
        </w:rPr>
        <w:t>.</w:t>
      </w:r>
      <w:r w:rsidRPr="00CD25D3">
        <w:rPr>
          <w:sz w:val="24"/>
          <w:szCs w:val="24"/>
        </w:rPr>
        <w:t xml:space="preserve"> </w:t>
      </w:r>
    </w:p>
    <w:p w:rsidR="008E0393" w:rsidRPr="00CD25D3" w:rsidRDefault="008E0393" w:rsidP="008E0393">
      <w:pPr>
        <w:contextualSpacing/>
        <w:jc w:val="right"/>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ind w:firstLine="403"/>
        <w:jc w:val="center"/>
        <w:outlineLvl w:val="1"/>
        <w:rPr>
          <w:b/>
          <w:sz w:val="24"/>
          <w:szCs w:val="24"/>
          <w:highlight w:val="yellow"/>
        </w:rPr>
      </w:pPr>
      <w:bookmarkStart w:id="413" w:name="_Toc103877714"/>
      <w:r w:rsidRPr="00CD25D3">
        <w:rPr>
          <w:rFonts w:eastAsiaTheme="minorHAnsi"/>
          <w:b/>
          <w:sz w:val="24"/>
          <w:szCs w:val="24"/>
        </w:rPr>
        <w:t>Проект производства работ на прокладку инженерных сетей (пример)</w:t>
      </w:r>
      <w:bookmarkEnd w:id="413"/>
    </w:p>
    <w:p w:rsidR="008E0393" w:rsidRPr="00CD25D3" w:rsidRDefault="004345AA" w:rsidP="008E0393">
      <w:pPr>
        <w:pStyle w:val="11"/>
        <w:tabs>
          <w:tab w:val="left" w:pos="1568"/>
        </w:tabs>
        <w:jc w:val="both"/>
        <w:rPr>
          <w:sz w:val="24"/>
          <w:szCs w:val="24"/>
          <w:highlight w:val="yellow"/>
        </w:rPr>
      </w:pPr>
      <w:r w:rsidRPr="004345AA">
        <w:rPr>
          <w:rFonts w:eastAsiaTheme="minorHAnsi"/>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6" type="#_x0000_t75" style="position:absolute;left:0;text-align:left;margin-left:0;margin-top:0;width:50pt;height:50pt;z-index:251643392;visibility:hidden" filled="t" stroked="t">
            <v:stroke joinstyle="round"/>
            <v:path o:extrusionok="t" gradientshapeok="f" o:connecttype="segments"/>
            <o:lock v:ext="edit" aspectratio="f" selection="t"/>
          </v:shape>
        </w:pict>
      </w:r>
      <w:r w:rsidR="008E0393" w:rsidRPr="00CD25D3">
        <w:rPr>
          <w:rFonts w:eastAsiaTheme="minorHAnsi"/>
          <w:noProof/>
          <w:sz w:val="24"/>
          <w:szCs w:val="24"/>
          <w:lang w:eastAsia="ru-RU"/>
        </w:rPr>
        <w:drawing>
          <wp:anchor distT="129540" distB="0" distL="0" distR="0" simplePos="0" relativeHeight="251637248" behindDoc="1" locked="0" layoutInCell="1" allowOverlap="1">
            <wp:simplePos x="0" y="0"/>
            <wp:positionH relativeFrom="page">
              <wp:posOffset>95250</wp:posOffset>
            </wp:positionH>
            <wp:positionV relativeFrom="margin">
              <wp:posOffset>1129030</wp:posOffset>
            </wp:positionV>
            <wp:extent cx="10306050" cy="503682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0306050" cy="5036820"/>
                    </a:xfrm>
                    <a:prstGeom prst="rect">
                      <a:avLst/>
                    </a:prstGeom>
                    <a:noFill/>
                    <a:ln w="9525">
                      <a:noFill/>
                      <a:miter lim="800000"/>
                      <a:headEnd/>
                      <a:tailEnd/>
                    </a:ln>
                  </pic:spPr>
                </pic:pic>
              </a:graphicData>
            </a:graphic>
          </wp:anchor>
        </w:drawing>
      </w: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11"/>
        <w:tabs>
          <w:tab w:val="left" w:pos="1568"/>
        </w:tabs>
        <w:jc w:val="both"/>
        <w:rPr>
          <w:sz w:val="24"/>
          <w:szCs w:val="24"/>
          <w:highlight w:val="yellow"/>
        </w:rPr>
      </w:pPr>
    </w:p>
    <w:p w:rsidR="008E0393" w:rsidRPr="00CD25D3" w:rsidRDefault="008E0393" w:rsidP="008E0393">
      <w:pPr>
        <w:pStyle w:val="aff1"/>
        <w:contextualSpacing/>
        <w:jc w:val="right"/>
        <w:rPr>
          <w:rFonts w:ascii="Times New Roman" w:eastAsia="Times New Roman" w:hAnsi="Times New Roman" w:cs="Times New Roman"/>
          <w:b/>
          <w:sz w:val="24"/>
          <w:szCs w:val="24"/>
          <w:shd w:val="clear" w:color="auto" w:fill="FFFFFF"/>
        </w:rPr>
      </w:pPr>
    </w:p>
    <w:p w:rsidR="008E0393" w:rsidRPr="00CD25D3" w:rsidRDefault="008E0393" w:rsidP="008E0393">
      <w:pPr>
        <w:pStyle w:val="aff1"/>
        <w:contextualSpacing/>
        <w:jc w:val="right"/>
        <w:rPr>
          <w:rFonts w:ascii="Times New Roman" w:eastAsia="Times New Roman" w:hAnsi="Times New Roman" w:cs="Times New Roman"/>
          <w:b/>
          <w:sz w:val="24"/>
          <w:szCs w:val="24"/>
          <w:shd w:val="clear" w:color="auto" w:fill="FFFFFF"/>
        </w:rPr>
      </w:pPr>
    </w:p>
    <w:p w:rsidR="008E0393" w:rsidRPr="00CD25D3" w:rsidRDefault="008E0393" w:rsidP="008E0393">
      <w:pPr>
        <w:pStyle w:val="aff1"/>
        <w:contextualSpacing/>
        <w:jc w:val="right"/>
        <w:rPr>
          <w:rFonts w:ascii="Times New Roman" w:eastAsia="Times New Roman" w:hAnsi="Times New Roman" w:cs="Times New Roman"/>
          <w:b/>
          <w:sz w:val="24"/>
          <w:szCs w:val="24"/>
          <w:shd w:val="clear" w:color="auto" w:fill="FFFFFF"/>
        </w:rPr>
      </w:pPr>
    </w:p>
    <w:p w:rsidR="008E0393" w:rsidRPr="00CD25D3" w:rsidRDefault="008E0393" w:rsidP="008E0393">
      <w:pPr>
        <w:pStyle w:val="aff1"/>
        <w:contextualSpacing/>
        <w:jc w:val="right"/>
        <w:rPr>
          <w:rFonts w:ascii="Times New Roman" w:eastAsia="Times New Roman" w:hAnsi="Times New Roman" w:cs="Times New Roman"/>
          <w:b/>
          <w:sz w:val="24"/>
          <w:szCs w:val="24"/>
          <w:shd w:val="clear" w:color="auto" w:fill="FFFFFF"/>
        </w:rPr>
      </w:pPr>
    </w:p>
    <w:p w:rsidR="008E0393" w:rsidRPr="00CD25D3" w:rsidRDefault="008E0393" w:rsidP="008E0393">
      <w:pPr>
        <w:pStyle w:val="aff1"/>
        <w:contextualSpacing/>
        <w:jc w:val="right"/>
        <w:rPr>
          <w:rFonts w:ascii="Times New Roman" w:eastAsia="Times New Roman" w:hAnsi="Times New Roman" w:cs="Times New Roman"/>
          <w:b/>
          <w:sz w:val="24"/>
          <w:szCs w:val="24"/>
          <w:shd w:val="clear" w:color="auto" w:fill="FFFFFF"/>
        </w:rPr>
      </w:pPr>
    </w:p>
    <w:p w:rsidR="008E0393" w:rsidRPr="00CD25D3" w:rsidRDefault="008E0393" w:rsidP="008E0393">
      <w:pPr>
        <w:spacing w:line="360" w:lineRule="exact"/>
        <w:jc w:val="right"/>
        <w:rPr>
          <w:shd w:val="clear" w:color="auto" w:fill="FFFFFF"/>
        </w:rPr>
      </w:pPr>
    </w:p>
    <w:p w:rsidR="008E0393" w:rsidRPr="00CD25D3" w:rsidRDefault="008E0393" w:rsidP="008E0393">
      <w:pPr>
        <w:spacing w:line="360" w:lineRule="exact"/>
        <w:jc w:val="right"/>
        <w:rPr>
          <w:shd w:val="clear" w:color="auto" w:fill="FFFFFF"/>
        </w:rPr>
      </w:pPr>
    </w:p>
    <w:p w:rsidR="008E0393" w:rsidRPr="00CD25D3" w:rsidRDefault="008E0393" w:rsidP="008E0393">
      <w:pPr>
        <w:spacing w:line="360" w:lineRule="exact"/>
        <w:jc w:val="right"/>
      </w:pPr>
    </w:p>
    <w:p w:rsidR="008E0393" w:rsidRPr="00CD25D3" w:rsidRDefault="008E0393" w:rsidP="008E0393">
      <w:pPr>
        <w:pStyle w:val="aff3"/>
        <w:framePr w:w="9673" w:h="349" w:wrap="none" w:vAnchor="page" w:hAnchor="page" w:x="3145" w:y="1717"/>
        <w:rPr>
          <w:sz w:val="24"/>
          <w:szCs w:val="24"/>
        </w:rPr>
      </w:pPr>
    </w:p>
    <w:p w:rsidR="008E0393" w:rsidRPr="00CD25D3" w:rsidRDefault="008E0393" w:rsidP="008E0393">
      <w:pPr>
        <w:pStyle w:val="aff3"/>
        <w:rPr>
          <w:sz w:val="24"/>
          <w:szCs w:val="24"/>
        </w:rPr>
        <w:sectPr w:rsidR="008E0393" w:rsidRPr="00CD25D3">
          <w:pgSz w:w="16840" w:h="11900" w:orient="landscape"/>
          <w:pgMar w:top="1701" w:right="1134" w:bottom="851" w:left="1134" w:header="539" w:footer="6" w:gutter="0"/>
          <w:cols w:space="720"/>
          <w:docGrid w:linePitch="360"/>
        </w:sectPr>
      </w:pPr>
    </w:p>
    <w:p w:rsidR="008E0393" w:rsidRPr="00CD25D3" w:rsidRDefault="008E0393" w:rsidP="008E0393">
      <w:pPr>
        <w:pStyle w:val="11"/>
        <w:spacing w:after="240"/>
        <w:ind w:firstLine="720"/>
        <w:contextualSpacing/>
        <w:jc w:val="center"/>
        <w:rPr>
          <w:b/>
          <w:bCs/>
          <w:sz w:val="24"/>
          <w:szCs w:val="24"/>
        </w:rPr>
      </w:pPr>
      <w:r w:rsidRPr="00CD25D3">
        <w:rPr>
          <w:rFonts w:eastAsiaTheme="minorHAnsi"/>
          <w:b/>
          <w:sz w:val="24"/>
          <w:szCs w:val="24"/>
        </w:rPr>
        <w:lastRenderedPageBreak/>
        <w:t xml:space="preserve">                            </w:t>
      </w:r>
      <w:r w:rsidRPr="00CD25D3">
        <w:rPr>
          <w:rFonts w:eastAsiaTheme="minorHAnsi"/>
          <w:sz w:val="24"/>
          <w:szCs w:val="24"/>
        </w:rPr>
        <w:t>Приложение № 5</w:t>
      </w:r>
      <w:r w:rsidRPr="00CD25D3">
        <w:rPr>
          <w:sz w:val="24"/>
          <w:szCs w:val="24"/>
        </w:rPr>
        <w:t xml:space="preserve"> </w:t>
      </w:r>
      <w:r w:rsidRPr="00CD25D3">
        <w:rPr>
          <w:sz w:val="24"/>
          <w:szCs w:val="24"/>
        </w:rPr>
        <w:br/>
      </w:r>
      <w:r w:rsidRPr="00CD25D3">
        <w:rPr>
          <w:rFonts w:eastAsiaTheme="minorEastAsia"/>
          <w:sz w:val="24"/>
          <w:szCs w:val="24"/>
          <w:shd w:val="clear" w:color="auto" w:fill="FFFFFF"/>
        </w:rPr>
        <w:t xml:space="preserve">                                                                           к Административному  регламенту</w:t>
      </w:r>
    </w:p>
    <w:p w:rsidR="008E0393" w:rsidRPr="00CD25D3" w:rsidRDefault="008E0393" w:rsidP="008E0393">
      <w:pPr>
        <w:pStyle w:val="11"/>
        <w:spacing w:after="240"/>
        <w:ind w:firstLine="720"/>
        <w:contextualSpacing/>
        <w:jc w:val="center"/>
        <w:rPr>
          <w:sz w:val="24"/>
          <w:szCs w:val="24"/>
        </w:rPr>
      </w:pPr>
      <w:r w:rsidRPr="00CD25D3">
        <w:rPr>
          <w:sz w:val="24"/>
          <w:szCs w:val="24"/>
        </w:rPr>
        <w:t xml:space="preserve">                                                                      предоставления Муниципальной услуги</w:t>
      </w:r>
    </w:p>
    <w:p w:rsidR="008E0393" w:rsidRPr="00CD25D3" w:rsidRDefault="008E0393" w:rsidP="008E0393">
      <w:pPr>
        <w:pStyle w:val="11"/>
        <w:keepNext/>
        <w:keepLines/>
        <w:tabs>
          <w:tab w:val="left" w:pos="353"/>
          <w:tab w:val="left" w:pos="1251"/>
        </w:tabs>
        <w:contextualSpacing/>
        <w:rPr>
          <w:sz w:val="24"/>
          <w:szCs w:val="24"/>
        </w:rPr>
      </w:pPr>
      <w:r w:rsidRPr="00CD25D3">
        <w:rPr>
          <w:sz w:val="24"/>
          <w:szCs w:val="24"/>
        </w:rPr>
        <w:t xml:space="preserve">                                                                                 «Предоставление разрешения </w:t>
      </w:r>
      <w:proofErr w:type="gramStart"/>
      <w:r w:rsidRPr="00CD25D3">
        <w:rPr>
          <w:sz w:val="24"/>
          <w:szCs w:val="24"/>
        </w:rPr>
        <w:t>на</w:t>
      </w:r>
      <w:proofErr w:type="gramEnd"/>
      <w:r w:rsidRPr="00CD25D3">
        <w:rPr>
          <w:sz w:val="24"/>
          <w:szCs w:val="24"/>
        </w:rPr>
        <w:t xml:space="preserve"> </w:t>
      </w:r>
    </w:p>
    <w:p w:rsidR="008E0393" w:rsidRPr="00CD25D3" w:rsidRDefault="008E0393" w:rsidP="008E0393">
      <w:pPr>
        <w:pStyle w:val="11"/>
        <w:keepNext/>
        <w:keepLines/>
        <w:tabs>
          <w:tab w:val="left" w:pos="353"/>
          <w:tab w:val="left" w:pos="1251"/>
        </w:tabs>
        <w:contextualSpacing/>
        <w:rPr>
          <w:rFonts w:eastAsiaTheme="minorEastAsia"/>
          <w:i/>
          <w:iCs/>
          <w:sz w:val="24"/>
          <w:szCs w:val="24"/>
        </w:rPr>
      </w:pPr>
      <w:r w:rsidRPr="00CD25D3">
        <w:rPr>
          <w:sz w:val="24"/>
          <w:szCs w:val="24"/>
        </w:rPr>
        <w:t xml:space="preserve">                                                                                 осуществление земляных работ» </w:t>
      </w:r>
    </w:p>
    <w:p w:rsidR="008E0393" w:rsidRPr="00CD25D3" w:rsidRDefault="008E0393" w:rsidP="008E0393">
      <w:pPr>
        <w:pStyle w:val="11"/>
        <w:spacing w:before="700" w:after="460"/>
        <w:ind w:left="5318" w:firstLine="0"/>
        <w:contextualSpacing/>
        <w:jc w:val="right"/>
        <w:rPr>
          <w:sz w:val="24"/>
          <w:szCs w:val="24"/>
        </w:rPr>
      </w:pPr>
    </w:p>
    <w:p w:rsidR="008E0393" w:rsidRPr="00CD25D3" w:rsidRDefault="008E0393" w:rsidP="008E0393">
      <w:pPr>
        <w:pStyle w:val="25"/>
        <w:keepNext/>
        <w:keepLines/>
        <w:spacing w:after="860"/>
        <w:rPr>
          <w:sz w:val="24"/>
          <w:szCs w:val="24"/>
        </w:rPr>
      </w:pPr>
      <w:bookmarkStart w:id="414" w:name="bookmark570"/>
      <w:bookmarkStart w:id="415" w:name="bookmark571"/>
      <w:bookmarkStart w:id="416" w:name="bookmark572"/>
      <w:bookmarkStart w:id="417" w:name="_Toc103862231"/>
      <w:bookmarkStart w:id="418" w:name="_Toc103862266"/>
      <w:bookmarkStart w:id="419" w:name="_Toc103863893"/>
      <w:bookmarkStart w:id="420" w:name="_Toc103877715"/>
      <w:r w:rsidRPr="00CD25D3">
        <w:rPr>
          <w:sz w:val="24"/>
          <w:szCs w:val="24"/>
        </w:rPr>
        <w:t>График производства земляных работ</w:t>
      </w:r>
      <w:bookmarkEnd w:id="414"/>
      <w:bookmarkEnd w:id="415"/>
      <w:bookmarkEnd w:id="416"/>
      <w:bookmarkEnd w:id="417"/>
      <w:bookmarkEnd w:id="418"/>
      <w:bookmarkEnd w:id="419"/>
      <w:bookmarkEnd w:id="420"/>
    </w:p>
    <w:p w:rsidR="008E0393" w:rsidRPr="00CD25D3" w:rsidRDefault="008E0393" w:rsidP="008E0393">
      <w:pPr>
        <w:pStyle w:val="23"/>
        <w:tabs>
          <w:tab w:val="left" w:leader="underscore" w:pos="9322"/>
        </w:tabs>
        <w:spacing w:after="940" w:line="240" w:lineRule="auto"/>
        <w:rPr>
          <w:sz w:val="24"/>
          <w:szCs w:val="24"/>
        </w:rPr>
      </w:pPr>
      <w:r w:rsidRPr="00CD25D3">
        <w:rPr>
          <w:sz w:val="24"/>
          <w:szCs w:val="24"/>
        </w:rPr>
        <w:t xml:space="preserve">Функциональное назначение объекта: </w:t>
      </w:r>
      <w:r w:rsidRPr="00CD25D3">
        <w:rPr>
          <w:sz w:val="24"/>
          <w:szCs w:val="24"/>
        </w:rPr>
        <w:tab/>
      </w:r>
    </w:p>
    <w:p w:rsidR="008E0393" w:rsidRPr="00CD25D3" w:rsidRDefault="008E0393" w:rsidP="008E0393">
      <w:pPr>
        <w:pStyle w:val="23"/>
        <w:tabs>
          <w:tab w:val="left" w:leader="underscore" w:pos="9322"/>
        </w:tabs>
        <w:spacing w:line="240" w:lineRule="auto"/>
        <w:rPr>
          <w:sz w:val="24"/>
          <w:szCs w:val="24"/>
        </w:rPr>
      </w:pPr>
      <w:r w:rsidRPr="00CD25D3">
        <w:rPr>
          <w:sz w:val="24"/>
          <w:szCs w:val="24"/>
        </w:rPr>
        <w:t>Адрес объекта:</w:t>
      </w:r>
      <w:r w:rsidRPr="00CD25D3">
        <w:rPr>
          <w:sz w:val="24"/>
          <w:szCs w:val="24"/>
        </w:rPr>
        <w:tab/>
      </w:r>
    </w:p>
    <w:p w:rsidR="008E0393" w:rsidRPr="00CD25D3" w:rsidRDefault="008E0393" w:rsidP="008E0393">
      <w:pPr>
        <w:pStyle w:val="11"/>
        <w:spacing w:after="460"/>
        <w:ind w:left="4160" w:firstLine="0"/>
        <w:rPr>
          <w:sz w:val="24"/>
          <w:szCs w:val="24"/>
        </w:rPr>
      </w:pPr>
      <w:proofErr w:type="gramStart"/>
      <w:r w:rsidRPr="00CD25D3">
        <w:rPr>
          <w:rFonts w:eastAsiaTheme="minorHAnsi"/>
          <w:sz w:val="24"/>
          <w:szCs w:val="24"/>
        </w:rPr>
        <w:t>(адрес проведения земляных работ,</w:t>
      </w:r>
      <w:proofErr w:type="gramEnd"/>
    </w:p>
    <w:p w:rsidR="008E0393" w:rsidRPr="00CD25D3" w:rsidRDefault="008E0393" w:rsidP="008E0393">
      <w:pPr>
        <w:pStyle w:val="afd"/>
        <w:ind w:left="3115"/>
        <w:rPr>
          <w:sz w:val="24"/>
          <w:szCs w:val="24"/>
        </w:rPr>
      </w:pPr>
      <w:r w:rsidRPr="00CD25D3">
        <w:rPr>
          <w:rFonts w:eastAsiaTheme="minorHAnsi"/>
          <w:sz w:val="24"/>
          <w:szCs w:val="24"/>
        </w:rPr>
        <w:t>кадастровый номер земельного участка)</w:t>
      </w:r>
    </w:p>
    <w:tbl>
      <w:tblPr>
        <w:tblW w:w="0" w:type="auto"/>
        <w:jc w:val="center"/>
        <w:tblLayout w:type="fixed"/>
        <w:tblCellMar>
          <w:left w:w="10" w:type="dxa"/>
          <w:right w:w="10" w:type="dxa"/>
        </w:tblCellMar>
        <w:tblLook w:val="0000"/>
      </w:tblPr>
      <w:tblGrid>
        <w:gridCol w:w="744"/>
        <w:gridCol w:w="4344"/>
        <w:gridCol w:w="2203"/>
        <w:gridCol w:w="2213"/>
      </w:tblGrid>
      <w:tr w:rsidR="008E0393" w:rsidRPr="00CD25D3" w:rsidTr="008E0393">
        <w:trPr>
          <w:trHeight w:hRule="exact" w:val="1522"/>
          <w:jc w:val="center"/>
        </w:trPr>
        <w:tc>
          <w:tcPr>
            <w:tcW w:w="744" w:type="dxa"/>
            <w:tcBorders>
              <w:top w:val="single" w:sz="4" w:space="0" w:color="auto"/>
              <w:left w:val="single" w:sz="4" w:space="0" w:color="auto"/>
            </w:tcBorders>
            <w:shd w:val="clear" w:color="auto" w:fill="FFFFFF"/>
          </w:tcPr>
          <w:p w:rsidR="008E0393" w:rsidRPr="00CD25D3" w:rsidRDefault="008E0393" w:rsidP="008E0393">
            <w:pPr>
              <w:pStyle w:val="aff"/>
              <w:spacing w:line="276" w:lineRule="auto"/>
              <w:ind w:firstLine="0"/>
              <w:jc w:val="center"/>
              <w:rPr>
                <w:sz w:val="24"/>
                <w:szCs w:val="24"/>
              </w:rPr>
            </w:pPr>
            <w:r w:rsidRPr="00CD25D3">
              <w:rPr>
                <w:sz w:val="24"/>
                <w:szCs w:val="24"/>
              </w:rPr>
              <w:t xml:space="preserve">№ </w:t>
            </w:r>
            <w:proofErr w:type="spellStart"/>
            <w:proofErr w:type="gramStart"/>
            <w:r w:rsidRPr="00CD25D3">
              <w:rPr>
                <w:sz w:val="24"/>
                <w:szCs w:val="24"/>
              </w:rPr>
              <w:t>п</w:t>
            </w:r>
            <w:proofErr w:type="spellEnd"/>
            <w:proofErr w:type="gramEnd"/>
            <w:r w:rsidRPr="00CD25D3">
              <w:rPr>
                <w:sz w:val="24"/>
                <w:szCs w:val="24"/>
              </w:rPr>
              <w:t>/</w:t>
            </w:r>
            <w:proofErr w:type="spellStart"/>
            <w:r w:rsidRPr="00CD25D3">
              <w:rPr>
                <w:sz w:val="24"/>
                <w:szCs w:val="24"/>
              </w:rPr>
              <w:t>п</w:t>
            </w:r>
            <w:proofErr w:type="spellEnd"/>
          </w:p>
        </w:tc>
        <w:tc>
          <w:tcPr>
            <w:tcW w:w="4344" w:type="dxa"/>
            <w:tcBorders>
              <w:top w:val="single" w:sz="4" w:space="0" w:color="auto"/>
              <w:left w:val="single" w:sz="4" w:space="0" w:color="auto"/>
            </w:tcBorders>
            <w:shd w:val="clear" w:color="auto" w:fill="FFFFFF"/>
            <w:vAlign w:val="center"/>
          </w:tcPr>
          <w:p w:rsidR="008E0393" w:rsidRPr="00CD25D3" w:rsidRDefault="008E0393" w:rsidP="008E0393">
            <w:pPr>
              <w:pStyle w:val="aff"/>
              <w:ind w:firstLine="0"/>
              <w:jc w:val="center"/>
              <w:rPr>
                <w:sz w:val="24"/>
                <w:szCs w:val="24"/>
              </w:rPr>
            </w:pPr>
            <w:r w:rsidRPr="00CD25D3">
              <w:rPr>
                <w:sz w:val="24"/>
                <w:szCs w:val="24"/>
              </w:rPr>
              <w:t>Наименование работ</w:t>
            </w:r>
          </w:p>
        </w:tc>
        <w:tc>
          <w:tcPr>
            <w:tcW w:w="2203" w:type="dxa"/>
            <w:tcBorders>
              <w:top w:val="single" w:sz="4" w:space="0" w:color="auto"/>
              <w:left w:val="single" w:sz="4" w:space="0" w:color="auto"/>
            </w:tcBorders>
            <w:shd w:val="clear" w:color="auto" w:fill="FFFFFF"/>
          </w:tcPr>
          <w:p w:rsidR="008E0393" w:rsidRPr="00CD25D3" w:rsidRDefault="008E0393" w:rsidP="008E0393">
            <w:pPr>
              <w:pStyle w:val="aff"/>
              <w:spacing w:after="160" w:line="276" w:lineRule="auto"/>
              <w:ind w:firstLine="0"/>
              <w:jc w:val="center"/>
              <w:rPr>
                <w:sz w:val="24"/>
                <w:szCs w:val="24"/>
              </w:rPr>
            </w:pPr>
            <w:r w:rsidRPr="00CD25D3">
              <w:rPr>
                <w:sz w:val="24"/>
                <w:szCs w:val="24"/>
              </w:rPr>
              <w:t>Дата начала работ</w:t>
            </w:r>
          </w:p>
          <w:p w:rsidR="008E0393" w:rsidRPr="00CD25D3" w:rsidRDefault="008E0393" w:rsidP="008E0393">
            <w:pPr>
              <w:pStyle w:val="aff"/>
              <w:spacing w:line="276" w:lineRule="auto"/>
              <w:ind w:firstLine="0"/>
              <w:rPr>
                <w:sz w:val="24"/>
                <w:szCs w:val="24"/>
              </w:rPr>
            </w:pPr>
            <w:r w:rsidRPr="00CD25D3">
              <w:rPr>
                <w:sz w:val="24"/>
                <w:szCs w:val="24"/>
              </w:rPr>
              <w:t>(день/месяц/год)</w:t>
            </w:r>
          </w:p>
        </w:tc>
        <w:tc>
          <w:tcPr>
            <w:tcW w:w="2213" w:type="dxa"/>
            <w:tcBorders>
              <w:top w:val="single" w:sz="4" w:space="0" w:color="auto"/>
              <w:left w:val="single" w:sz="4" w:space="0" w:color="auto"/>
              <w:right w:val="single" w:sz="4" w:space="0" w:color="auto"/>
            </w:tcBorders>
            <w:shd w:val="clear" w:color="auto" w:fill="FFFFFF"/>
          </w:tcPr>
          <w:p w:rsidR="008E0393" w:rsidRPr="00CD25D3" w:rsidRDefault="008E0393" w:rsidP="008E0393">
            <w:pPr>
              <w:pStyle w:val="aff"/>
              <w:spacing w:after="160" w:line="276" w:lineRule="auto"/>
              <w:ind w:firstLine="0"/>
              <w:jc w:val="center"/>
              <w:rPr>
                <w:sz w:val="24"/>
                <w:szCs w:val="24"/>
              </w:rPr>
            </w:pPr>
            <w:r w:rsidRPr="00CD25D3">
              <w:rPr>
                <w:sz w:val="24"/>
                <w:szCs w:val="24"/>
              </w:rPr>
              <w:t>Дата окончания работ</w:t>
            </w:r>
          </w:p>
          <w:p w:rsidR="008E0393" w:rsidRPr="00CD25D3" w:rsidRDefault="008E0393" w:rsidP="008E0393">
            <w:pPr>
              <w:pStyle w:val="aff"/>
              <w:spacing w:line="276" w:lineRule="auto"/>
              <w:ind w:firstLine="0"/>
              <w:rPr>
                <w:sz w:val="24"/>
                <w:szCs w:val="24"/>
              </w:rPr>
            </w:pPr>
            <w:r w:rsidRPr="00CD25D3">
              <w:rPr>
                <w:sz w:val="24"/>
                <w:szCs w:val="24"/>
              </w:rPr>
              <w:t>(день/месяц/год)</w:t>
            </w:r>
          </w:p>
        </w:tc>
      </w:tr>
      <w:tr w:rsidR="008E0393" w:rsidRPr="00CD25D3" w:rsidTr="008E0393">
        <w:trPr>
          <w:trHeight w:hRule="exact" w:val="581"/>
          <w:jc w:val="center"/>
        </w:trPr>
        <w:tc>
          <w:tcPr>
            <w:tcW w:w="744" w:type="dxa"/>
            <w:tcBorders>
              <w:top w:val="single" w:sz="4" w:space="0" w:color="auto"/>
              <w:left w:val="single" w:sz="4" w:space="0" w:color="auto"/>
            </w:tcBorders>
            <w:shd w:val="clear" w:color="auto" w:fill="FFFFFF"/>
          </w:tcPr>
          <w:p w:rsidR="008E0393" w:rsidRPr="00CD25D3" w:rsidRDefault="008E0393" w:rsidP="008E0393"/>
        </w:tc>
        <w:tc>
          <w:tcPr>
            <w:tcW w:w="4344" w:type="dxa"/>
            <w:tcBorders>
              <w:top w:val="single" w:sz="4" w:space="0" w:color="auto"/>
              <w:left w:val="single" w:sz="4" w:space="0" w:color="auto"/>
            </w:tcBorders>
            <w:shd w:val="clear" w:color="auto" w:fill="FFFFFF"/>
          </w:tcPr>
          <w:p w:rsidR="008E0393" w:rsidRPr="00CD25D3" w:rsidRDefault="008E0393" w:rsidP="008E0393"/>
        </w:tc>
        <w:tc>
          <w:tcPr>
            <w:tcW w:w="2203" w:type="dxa"/>
            <w:tcBorders>
              <w:top w:val="single" w:sz="4" w:space="0" w:color="auto"/>
              <w:left w:val="single" w:sz="4" w:space="0" w:color="auto"/>
            </w:tcBorders>
            <w:shd w:val="clear" w:color="auto" w:fill="FFFFFF"/>
          </w:tcPr>
          <w:p w:rsidR="008E0393" w:rsidRPr="00CD25D3" w:rsidRDefault="008E0393" w:rsidP="008E0393"/>
        </w:tc>
        <w:tc>
          <w:tcPr>
            <w:tcW w:w="2213" w:type="dxa"/>
            <w:tcBorders>
              <w:top w:val="single" w:sz="4" w:space="0" w:color="auto"/>
              <w:left w:val="single" w:sz="4" w:space="0" w:color="auto"/>
              <w:right w:val="single" w:sz="4" w:space="0" w:color="auto"/>
            </w:tcBorders>
            <w:shd w:val="clear" w:color="auto" w:fill="FFFFFF"/>
          </w:tcPr>
          <w:p w:rsidR="008E0393" w:rsidRPr="00CD25D3" w:rsidRDefault="008E0393" w:rsidP="008E0393"/>
        </w:tc>
      </w:tr>
      <w:tr w:rsidR="008E0393" w:rsidRPr="00CD25D3" w:rsidTr="008E0393">
        <w:trPr>
          <w:trHeight w:hRule="exact" w:val="581"/>
          <w:jc w:val="center"/>
        </w:trPr>
        <w:tc>
          <w:tcPr>
            <w:tcW w:w="744" w:type="dxa"/>
            <w:tcBorders>
              <w:top w:val="single" w:sz="4" w:space="0" w:color="auto"/>
              <w:left w:val="single" w:sz="4" w:space="0" w:color="auto"/>
            </w:tcBorders>
            <w:shd w:val="clear" w:color="auto" w:fill="FFFFFF"/>
          </w:tcPr>
          <w:p w:rsidR="008E0393" w:rsidRPr="00CD25D3" w:rsidRDefault="008E0393" w:rsidP="008E0393"/>
        </w:tc>
        <w:tc>
          <w:tcPr>
            <w:tcW w:w="4344" w:type="dxa"/>
            <w:tcBorders>
              <w:top w:val="single" w:sz="4" w:space="0" w:color="auto"/>
              <w:left w:val="single" w:sz="4" w:space="0" w:color="auto"/>
            </w:tcBorders>
            <w:shd w:val="clear" w:color="auto" w:fill="FFFFFF"/>
          </w:tcPr>
          <w:p w:rsidR="008E0393" w:rsidRPr="00CD25D3" w:rsidRDefault="008E0393" w:rsidP="008E0393"/>
        </w:tc>
        <w:tc>
          <w:tcPr>
            <w:tcW w:w="2203" w:type="dxa"/>
            <w:tcBorders>
              <w:top w:val="single" w:sz="4" w:space="0" w:color="auto"/>
              <w:left w:val="single" w:sz="4" w:space="0" w:color="auto"/>
            </w:tcBorders>
            <w:shd w:val="clear" w:color="auto" w:fill="FFFFFF"/>
          </w:tcPr>
          <w:p w:rsidR="008E0393" w:rsidRPr="00CD25D3" w:rsidRDefault="008E0393" w:rsidP="008E0393"/>
        </w:tc>
        <w:tc>
          <w:tcPr>
            <w:tcW w:w="2213" w:type="dxa"/>
            <w:tcBorders>
              <w:top w:val="single" w:sz="4" w:space="0" w:color="auto"/>
              <w:left w:val="single" w:sz="4" w:space="0" w:color="auto"/>
              <w:right w:val="single" w:sz="4" w:space="0" w:color="auto"/>
            </w:tcBorders>
            <w:shd w:val="clear" w:color="auto" w:fill="FFFFFF"/>
          </w:tcPr>
          <w:p w:rsidR="008E0393" w:rsidRPr="00CD25D3" w:rsidRDefault="008E0393" w:rsidP="008E0393"/>
        </w:tc>
      </w:tr>
      <w:tr w:rsidR="008E0393" w:rsidRPr="00CD25D3" w:rsidTr="008E0393">
        <w:trPr>
          <w:trHeight w:hRule="exact" w:val="576"/>
          <w:jc w:val="center"/>
        </w:trPr>
        <w:tc>
          <w:tcPr>
            <w:tcW w:w="744" w:type="dxa"/>
            <w:tcBorders>
              <w:top w:val="single" w:sz="4" w:space="0" w:color="auto"/>
              <w:left w:val="single" w:sz="4" w:space="0" w:color="auto"/>
            </w:tcBorders>
            <w:shd w:val="clear" w:color="auto" w:fill="FFFFFF"/>
          </w:tcPr>
          <w:p w:rsidR="008E0393" w:rsidRPr="00CD25D3" w:rsidRDefault="008E0393" w:rsidP="008E0393"/>
        </w:tc>
        <w:tc>
          <w:tcPr>
            <w:tcW w:w="4344" w:type="dxa"/>
            <w:tcBorders>
              <w:top w:val="single" w:sz="4" w:space="0" w:color="auto"/>
              <w:left w:val="single" w:sz="4" w:space="0" w:color="auto"/>
            </w:tcBorders>
            <w:shd w:val="clear" w:color="auto" w:fill="FFFFFF"/>
          </w:tcPr>
          <w:p w:rsidR="008E0393" w:rsidRPr="00CD25D3" w:rsidRDefault="008E0393" w:rsidP="008E0393"/>
        </w:tc>
        <w:tc>
          <w:tcPr>
            <w:tcW w:w="2203" w:type="dxa"/>
            <w:tcBorders>
              <w:top w:val="single" w:sz="4" w:space="0" w:color="auto"/>
              <w:left w:val="single" w:sz="4" w:space="0" w:color="auto"/>
            </w:tcBorders>
            <w:shd w:val="clear" w:color="auto" w:fill="FFFFFF"/>
          </w:tcPr>
          <w:p w:rsidR="008E0393" w:rsidRPr="00CD25D3" w:rsidRDefault="008E0393" w:rsidP="008E0393"/>
        </w:tc>
        <w:tc>
          <w:tcPr>
            <w:tcW w:w="2213" w:type="dxa"/>
            <w:tcBorders>
              <w:top w:val="single" w:sz="4" w:space="0" w:color="auto"/>
              <w:left w:val="single" w:sz="4" w:space="0" w:color="auto"/>
              <w:right w:val="single" w:sz="4" w:space="0" w:color="auto"/>
            </w:tcBorders>
            <w:shd w:val="clear" w:color="auto" w:fill="FFFFFF"/>
          </w:tcPr>
          <w:p w:rsidR="008E0393" w:rsidRPr="00CD25D3" w:rsidRDefault="008E0393" w:rsidP="008E0393"/>
        </w:tc>
      </w:tr>
      <w:tr w:rsidR="008E0393" w:rsidRPr="00CD25D3" w:rsidTr="008E0393">
        <w:trPr>
          <w:trHeight w:hRule="exact" w:val="590"/>
          <w:jc w:val="center"/>
        </w:trPr>
        <w:tc>
          <w:tcPr>
            <w:tcW w:w="744" w:type="dxa"/>
            <w:tcBorders>
              <w:top w:val="single" w:sz="4" w:space="0" w:color="auto"/>
              <w:left w:val="single" w:sz="4" w:space="0" w:color="auto"/>
              <w:bottom w:val="single" w:sz="4" w:space="0" w:color="auto"/>
            </w:tcBorders>
            <w:shd w:val="clear" w:color="auto" w:fill="FFFFFF"/>
          </w:tcPr>
          <w:p w:rsidR="008E0393" w:rsidRPr="00CD25D3" w:rsidRDefault="008E0393" w:rsidP="008E0393"/>
        </w:tc>
        <w:tc>
          <w:tcPr>
            <w:tcW w:w="4344" w:type="dxa"/>
            <w:tcBorders>
              <w:top w:val="single" w:sz="4" w:space="0" w:color="auto"/>
              <w:left w:val="single" w:sz="4" w:space="0" w:color="auto"/>
              <w:bottom w:val="single" w:sz="4" w:space="0" w:color="auto"/>
            </w:tcBorders>
            <w:shd w:val="clear" w:color="auto" w:fill="FFFFFF"/>
          </w:tcPr>
          <w:p w:rsidR="008E0393" w:rsidRPr="00CD25D3" w:rsidRDefault="008E0393" w:rsidP="008E0393"/>
        </w:tc>
        <w:tc>
          <w:tcPr>
            <w:tcW w:w="2203" w:type="dxa"/>
            <w:tcBorders>
              <w:top w:val="single" w:sz="4" w:space="0" w:color="auto"/>
              <w:left w:val="single" w:sz="4" w:space="0" w:color="auto"/>
              <w:bottom w:val="single" w:sz="4" w:space="0" w:color="auto"/>
            </w:tcBorders>
            <w:shd w:val="clear" w:color="auto" w:fill="FFFFFF"/>
          </w:tcPr>
          <w:p w:rsidR="008E0393" w:rsidRPr="00CD25D3" w:rsidRDefault="008E0393" w:rsidP="008E0393"/>
        </w:tc>
        <w:tc>
          <w:tcPr>
            <w:tcW w:w="2213" w:type="dxa"/>
            <w:tcBorders>
              <w:top w:val="single" w:sz="4" w:space="0" w:color="auto"/>
              <w:left w:val="single" w:sz="4" w:space="0" w:color="auto"/>
              <w:bottom w:val="single" w:sz="4" w:space="0" w:color="auto"/>
              <w:right w:val="single" w:sz="4" w:space="0" w:color="auto"/>
            </w:tcBorders>
            <w:shd w:val="clear" w:color="auto" w:fill="FFFFFF"/>
          </w:tcPr>
          <w:p w:rsidR="008E0393" w:rsidRPr="00CD25D3" w:rsidRDefault="008E0393" w:rsidP="008E0393"/>
        </w:tc>
      </w:tr>
    </w:tbl>
    <w:p w:rsidR="008E0393" w:rsidRPr="00CD25D3" w:rsidRDefault="008E0393" w:rsidP="008E0393">
      <w:pPr>
        <w:spacing w:after="799" w:line="1" w:lineRule="exact"/>
      </w:pPr>
    </w:p>
    <w:p w:rsidR="008E0393" w:rsidRPr="00CD25D3" w:rsidRDefault="008E0393" w:rsidP="008E0393">
      <w:pPr>
        <w:pStyle w:val="11"/>
        <w:tabs>
          <w:tab w:val="left" w:leader="underscore" w:pos="9322"/>
        </w:tabs>
        <w:ind w:firstLine="0"/>
        <w:jc w:val="both"/>
        <w:rPr>
          <w:sz w:val="24"/>
          <w:szCs w:val="24"/>
        </w:rPr>
      </w:pPr>
      <w:r w:rsidRPr="00CD25D3">
        <w:rPr>
          <w:sz w:val="24"/>
          <w:szCs w:val="24"/>
        </w:rPr>
        <w:t>Исполнитель работ</w:t>
      </w:r>
      <w:r w:rsidRPr="00CD25D3">
        <w:rPr>
          <w:sz w:val="24"/>
          <w:szCs w:val="24"/>
        </w:rPr>
        <w:tab/>
      </w:r>
    </w:p>
    <w:p w:rsidR="008E0393" w:rsidRPr="00CD25D3" w:rsidRDefault="008E0393" w:rsidP="008E0393">
      <w:pPr>
        <w:pStyle w:val="11"/>
        <w:ind w:firstLine="0"/>
        <w:jc w:val="center"/>
        <w:rPr>
          <w:sz w:val="24"/>
          <w:szCs w:val="24"/>
        </w:rPr>
      </w:pPr>
      <w:r w:rsidRPr="00CD25D3">
        <w:rPr>
          <w:sz w:val="24"/>
          <w:szCs w:val="24"/>
        </w:rPr>
        <w:t>(должность, подпись, расшифровка подписи)</w:t>
      </w:r>
    </w:p>
    <w:p w:rsidR="008E0393" w:rsidRPr="00CD25D3" w:rsidRDefault="008E0393" w:rsidP="008E0393">
      <w:pPr>
        <w:pStyle w:val="11"/>
        <w:ind w:firstLine="0"/>
        <w:jc w:val="both"/>
        <w:rPr>
          <w:sz w:val="24"/>
          <w:szCs w:val="24"/>
        </w:rPr>
      </w:pPr>
      <w:r w:rsidRPr="00CD25D3">
        <w:rPr>
          <w:sz w:val="24"/>
          <w:szCs w:val="24"/>
        </w:rPr>
        <w:t>М.П.</w:t>
      </w:r>
    </w:p>
    <w:p w:rsidR="008E0393" w:rsidRPr="00CD25D3" w:rsidRDefault="008E0393" w:rsidP="008E0393">
      <w:pPr>
        <w:pStyle w:val="11"/>
        <w:tabs>
          <w:tab w:val="left" w:pos="6979"/>
          <w:tab w:val="left" w:leader="underscore" w:pos="7301"/>
          <w:tab w:val="left" w:leader="underscore" w:pos="9094"/>
        </w:tabs>
        <w:spacing w:after="460"/>
        <w:ind w:firstLine="0"/>
        <w:jc w:val="both"/>
        <w:rPr>
          <w:sz w:val="24"/>
          <w:szCs w:val="24"/>
        </w:rPr>
      </w:pPr>
      <w:r w:rsidRPr="00CD25D3">
        <w:rPr>
          <w:sz w:val="24"/>
          <w:szCs w:val="24"/>
        </w:rPr>
        <w:t>(при наличии)</w:t>
      </w:r>
      <w:r w:rsidRPr="00CD25D3">
        <w:rPr>
          <w:sz w:val="24"/>
          <w:szCs w:val="24"/>
        </w:rPr>
        <w:tab/>
        <w:t>"</w:t>
      </w:r>
      <w:r w:rsidRPr="00CD25D3">
        <w:rPr>
          <w:sz w:val="24"/>
          <w:szCs w:val="24"/>
        </w:rPr>
        <w:tab/>
        <w:t>"______ 20    г.</w:t>
      </w:r>
    </w:p>
    <w:p w:rsidR="008E0393" w:rsidRPr="00CD25D3" w:rsidRDefault="008E0393" w:rsidP="008E0393">
      <w:pPr>
        <w:pStyle w:val="11"/>
        <w:tabs>
          <w:tab w:val="left" w:leader="underscore" w:pos="9322"/>
        </w:tabs>
        <w:ind w:firstLine="0"/>
        <w:jc w:val="both"/>
        <w:rPr>
          <w:sz w:val="24"/>
          <w:szCs w:val="24"/>
        </w:rPr>
      </w:pPr>
      <w:r w:rsidRPr="00CD25D3">
        <w:rPr>
          <w:sz w:val="24"/>
          <w:szCs w:val="24"/>
        </w:rPr>
        <w:t>Заказчик (при наличии)</w:t>
      </w:r>
      <w:r w:rsidRPr="00CD25D3">
        <w:rPr>
          <w:sz w:val="24"/>
          <w:szCs w:val="24"/>
        </w:rPr>
        <w:tab/>
      </w:r>
    </w:p>
    <w:p w:rsidR="008E0393" w:rsidRPr="00CD25D3" w:rsidRDefault="008E0393" w:rsidP="008E0393">
      <w:pPr>
        <w:pStyle w:val="11"/>
        <w:ind w:firstLine="0"/>
        <w:jc w:val="center"/>
        <w:rPr>
          <w:sz w:val="24"/>
          <w:szCs w:val="24"/>
        </w:rPr>
      </w:pPr>
      <w:r w:rsidRPr="00CD25D3">
        <w:rPr>
          <w:sz w:val="24"/>
          <w:szCs w:val="24"/>
        </w:rPr>
        <w:t>(должность, подпись, расшифровка подписи)</w:t>
      </w:r>
    </w:p>
    <w:p w:rsidR="008E0393" w:rsidRPr="00CD25D3" w:rsidRDefault="008E0393" w:rsidP="008E0393">
      <w:pPr>
        <w:pStyle w:val="11"/>
        <w:ind w:firstLine="0"/>
        <w:rPr>
          <w:sz w:val="24"/>
          <w:szCs w:val="24"/>
        </w:rPr>
      </w:pPr>
      <w:r w:rsidRPr="00CD25D3">
        <w:rPr>
          <w:sz w:val="24"/>
          <w:szCs w:val="24"/>
        </w:rPr>
        <w:t>М.П.</w:t>
      </w:r>
    </w:p>
    <w:p w:rsidR="008E0393" w:rsidRPr="00CD25D3" w:rsidRDefault="008E0393" w:rsidP="008E0393">
      <w:pPr>
        <w:pStyle w:val="11"/>
        <w:tabs>
          <w:tab w:val="left" w:pos="6979"/>
        </w:tabs>
        <w:spacing w:after="640"/>
        <w:ind w:firstLine="0"/>
        <w:rPr>
          <w:sz w:val="24"/>
          <w:szCs w:val="24"/>
        </w:rPr>
      </w:pPr>
      <w:r w:rsidRPr="00CD25D3">
        <w:rPr>
          <w:sz w:val="24"/>
          <w:szCs w:val="24"/>
        </w:rPr>
        <w:t>(при наличии)</w:t>
      </w:r>
      <w:r w:rsidRPr="00CD25D3">
        <w:rPr>
          <w:sz w:val="24"/>
          <w:szCs w:val="24"/>
        </w:rPr>
        <w:tab/>
        <w:t>" "20______________г.</w:t>
      </w:r>
      <w:r w:rsidRPr="00CD25D3">
        <w:rPr>
          <w:sz w:val="24"/>
          <w:szCs w:val="24"/>
        </w:rPr>
        <w:br w:type="page"/>
      </w:r>
    </w:p>
    <w:p w:rsidR="008E0393" w:rsidRPr="00CD25D3" w:rsidRDefault="008E0393" w:rsidP="008E0393">
      <w:pPr>
        <w:pStyle w:val="11"/>
        <w:spacing w:after="240"/>
        <w:ind w:firstLine="720"/>
        <w:contextualSpacing/>
        <w:jc w:val="center"/>
        <w:rPr>
          <w:b/>
          <w:bCs/>
          <w:sz w:val="24"/>
          <w:szCs w:val="24"/>
        </w:rPr>
      </w:pPr>
      <w:r w:rsidRPr="00CD25D3">
        <w:rPr>
          <w:rFonts w:eastAsiaTheme="minorHAnsi"/>
          <w:b/>
          <w:sz w:val="24"/>
          <w:szCs w:val="24"/>
        </w:rPr>
        <w:lastRenderedPageBreak/>
        <w:t xml:space="preserve">                                </w:t>
      </w:r>
      <w:r w:rsidRPr="00CD25D3">
        <w:rPr>
          <w:rFonts w:eastAsiaTheme="minorHAnsi"/>
          <w:sz w:val="24"/>
          <w:szCs w:val="24"/>
        </w:rPr>
        <w:t>Приложение № 6</w:t>
      </w:r>
      <w:r w:rsidRPr="00CD25D3">
        <w:rPr>
          <w:sz w:val="24"/>
          <w:szCs w:val="24"/>
        </w:rPr>
        <w:br/>
      </w:r>
      <w:r w:rsidRPr="00CD25D3">
        <w:rPr>
          <w:rFonts w:eastAsiaTheme="minorEastAsia"/>
          <w:sz w:val="24"/>
          <w:szCs w:val="24"/>
          <w:shd w:val="clear" w:color="auto" w:fill="FFFFFF"/>
        </w:rPr>
        <w:t xml:space="preserve">                                                                            к Административному  регламенту</w:t>
      </w:r>
    </w:p>
    <w:p w:rsidR="008E0393" w:rsidRPr="00CD25D3" w:rsidRDefault="008E0393" w:rsidP="008E0393">
      <w:pPr>
        <w:pStyle w:val="11"/>
        <w:spacing w:after="240"/>
        <w:ind w:firstLine="720"/>
        <w:contextualSpacing/>
        <w:jc w:val="center"/>
        <w:rPr>
          <w:sz w:val="24"/>
          <w:szCs w:val="24"/>
        </w:rPr>
      </w:pPr>
      <w:r w:rsidRPr="00CD25D3">
        <w:rPr>
          <w:sz w:val="24"/>
          <w:szCs w:val="24"/>
        </w:rPr>
        <w:t xml:space="preserve">                                                                        предоставления Муниципальной услуги</w:t>
      </w:r>
    </w:p>
    <w:p w:rsidR="008E0393" w:rsidRPr="00CD25D3" w:rsidRDefault="008E0393" w:rsidP="008E0393">
      <w:pPr>
        <w:pStyle w:val="11"/>
        <w:keepNext/>
        <w:keepLines/>
        <w:tabs>
          <w:tab w:val="left" w:pos="353"/>
          <w:tab w:val="left" w:pos="1251"/>
        </w:tabs>
        <w:contextualSpacing/>
        <w:rPr>
          <w:sz w:val="24"/>
          <w:szCs w:val="24"/>
        </w:rPr>
      </w:pPr>
      <w:r w:rsidRPr="00CD25D3">
        <w:rPr>
          <w:sz w:val="24"/>
          <w:szCs w:val="24"/>
        </w:rPr>
        <w:t xml:space="preserve">                                                                               «Предоставление разрешения </w:t>
      </w:r>
      <w:proofErr w:type="gramStart"/>
      <w:r w:rsidRPr="00CD25D3">
        <w:rPr>
          <w:sz w:val="24"/>
          <w:szCs w:val="24"/>
        </w:rPr>
        <w:t>на</w:t>
      </w:r>
      <w:proofErr w:type="gramEnd"/>
      <w:r w:rsidRPr="00CD25D3">
        <w:rPr>
          <w:sz w:val="24"/>
          <w:szCs w:val="24"/>
        </w:rPr>
        <w:t xml:space="preserve"> </w:t>
      </w:r>
    </w:p>
    <w:p w:rsidR="008E0393" w:rsidRPr="00CD25D3" w:rsidRDefault="008E0393" w:rsidP="008E0393">
      <w:pPr>
        <w:pStyle w:val="11"/>
        <w:keepNext/>
        <w:keepLines/>
        <w:tabs>
          <w:tab w:val="left" w:pos="353"/>
          <w:tab w:val="left" w:pos="1251"/>
        </w:tabs>
        <w:contextualSpacing/>
        <w:rPr>
          <w:rFonts w:eastAsiaTheme="minorEastAsia"/>
          <w:i/>
          <w:iCs/>
          <w:sz w:val="24"/>
          <w:szCs w:val="24"/>
        </w:rPr>
      </w:pPr>
      <w:r w:rsidRPr="00CD25D3">
        <w:rPr>
          <w:sz w:val="24"/>
          <w:szCs w:val="24"/>
        </w:rPr>
        <w:t xml:space="preserve">                                                                               осуществление земляных работ» </w:t>
      </w:r>
    </w:p>
    <w:p w:rsidR="008E0393" w:rsidRPr="00CD25D3" w:rsidRDefault="008E0393" w:rsidP="008E0393">
      <w:pPr>
        <w:pStyle w:val="11"/>
        <w:spacing w:before="700" w:after="460"/>
        <w:ind w:left="5318" w:firstLine="0"/>
        <w:contextualSpacing/>
        <w:jc w:val="right"/>
        <w:rPr>
          <w:sz w:val="24"/>
          <w:szCs w:val="24"/>
        </w:rPr>
      </w:pPr>
    </w:p>
    <w:p w:rsidR="008E0393" w:rsidRPr="00CD25D3" w:rsidRDefault="008E0393" w:rsidP="008E0393">
      <w:pPr>
        <w:pStyle w:val="11"/>
        <w:spacing w:after="220"/>
        <w:ind w:firstLine="720"/>
        <w:rPr>
          <w:ins w:id="421" w:author="Колесникова Елена Александровна" w:date="2022-05-04T13:46:00Z"/>
          <w:b/>
          <w:bCs/>
          <w:sz w:val="24"/>
          <w:szCs w:val="24"/>
        </w:rPr>
      </w:pPr>
    </w:p>
    <w:p w:rsidR="008E0393" w:rsidRPr="00CD25D3" w:rsidRDefault="008E0393" w:rsidP="008E0393">
      <w:pPr>
        <w:pStyle w:val="11"/>
        <w:spacing w:after="220"/>
        <w:ind w:firstLine="720"/>
        <w:jc w:val="center"/>
        <w:outlineLvl w:val="1"/>
        <w:rPr>
          <w:sz w:val="24"/>
          <w:szCs w:val="24"/>
        </w:rPr>
      </w:pPr>
      <w:bookmarkStart w:id="422" w:name="_Toc103877716"/>
      <w:r w:rsidRPr="00CD25D3">
        <w:rPr>
          <w:rFonts w:eastAsiaTheme="minorHAnsi"/>
          <w:b/>
          <w:bCs/>
          <w:sz w:val="24"/>
          <w:szCs w:val="24"/>
        </w:rPr>
        <w:t>Форма акта о завершении земляных работ и выполненном благоустройстве</w:t>
      </w:r>
      <w:bookmarkEnd w:id="422"/>
    </w:p>
    <w:p w:rsidR="008E0393" w:rsidRPr="00CD25D3" w:rsidRDefault="008E0393" w:rsidP="008E0393">
      <w:pPr>
        <w:pStyle w:val="11"/>
        <w:spacing w:after="480"/>
        <w:ind w:firstLine="0"/>
        <w:jc w:val="center"/>
        <w:rPr>
          <w:sz w:val="24"/>
          <w:szCs w:val="24"/>
        </w:rPr>
      </w:pPr>
      <w:r w:rsidRPr="00CD25D3">
        <w:rPr>
          <w:rFonts w:eastAsiaTheme="minorHAnsi"/>
          <w:b/>
          <w:bCs/>
          <w:sz w:val="24"/>
          <w:szCs w:val="24"/>
        </w:rPr>
        <w:t>АКТ</w:t>
      </w:r>
      <w:r w:rsidRPr="00CD25D3">
        <w:rPr>
          <w:rFonts w:eastAsiaTheme="minorHAnsi"/>
          <w:b/>
          <w:bCs/>
          <w:sz w:val="24"/>
          <w:szCs w:val="24"/>
        </w:rPr>
        <w:br/>
        <w:t>о завершении земляных работ и выполненном благоустройстве</w:t>
      </w:r>
      <w:r w:rsidRPr="00CD25D3">
        <w:rPr>
          <w:rFonts w:eastAsiaTheme="minorHAnsi"/>
          <w:b/>
          <w:bCs/>
          <w:sz w:val="24"/>
          <w:szCs w:val="24"/>
          <w:vertAlign w:val="superscript"/>
        </w:rPr>
        <w:footnoteReference w:id="1"/>
      </w:r>
    </w:p>
    <w:p w:rsidR="008E0393" w:rsidRPr="00CD25D3" w:rsidRDefault="008E0393" w:rsidP="008E0393">
      <w:pPr>
        <w:pStyle w:val="11"/>
        <w:ind w:firstLine="960"/>
        <w:rPr>
          <w:sz w:val="24"/>
          <w:szCs w:val="24"/>
        </w:rPr>
      </w:pPr>
      <w:r w:rsidRPr="00CD25D3">
        <w:rPr>
          <w:sz w:val="24"/>
          <w:szCs w:val="24"/>
        </w:rPr>
        <w:t>(организация, предприятие/ФИО, производитель работ)</w:t>
      </w:r>
    </w:p>
    <w:p w:rsidR="008E0393" w:rsidRPr="00CD25D3" w:rsidRDefault="008E0393" w:rsidP="008E0393">
      <w:pPr>
        <w:pStyle w:val="11"/>
        <w:tabs>
          <w:tab w:val="left" w:leader="underscore" w:pos="8981"/>
        </w:tabs>
        <w:ind w:firstLine="0"/>
        <w:rPr>
          <w:sz w:val="24"/>
          <w:szCs w:val="24"/>
        </w:rPr>
      </w:pPr>
      <w:r w:rsidRPr="00CD25D3">
        <w:rPr>
          <w:sz w:val="24"/>
          <w:szCs w:val="24"/>
        </w:rPr>
        <w:t>адрес:</w:t>
      </w:r>
      <w:r w:rsidRPr="00CD25D3">
        <w:rPr>
          <w:sz w:val="24"/>
          <w:szCs w:val="24"/>
        </w:rPr>
        <w:tab/>
      </w:r>
    </w:p>
    <w:p w:rsidR="008E0393" w:rsidRPr="00CD25D3" w:rsidRDefault="008E0393" w:rsidP="008E0393">
      <w:pPr>
        <w:pStyle w:val="11"/>
        <w:ind w:firstLine="0"/>
        <w:rPr>
          <w:sz w:val="24"/>
          <w:szCs w:val="24"/>
        </w:rPr>
      </w:pPr>
      <w:r w:rsidRPr="00CD25D3">
        <w:rPr>
          <w:sz w:val="24"/>
          <w:szCs w:val="24"/>
        </w:rPr>
        <w:t>Земляные работы производились по адресу:</w:t>
      </w:r>
    </w:p>
    <w:p w:rsidR="008E0393" w:rsidRPr="00CD25D3" w:rsidRDefault="008E0393" w:rsidP="008E0393">
      <w:pPr>
        <w:pStyle w:val="11"/>
        <w:ind w:firstLine="0"/>
        <w:rPr>
          <w:sz w:val="24"/>
          <w:szCs w:val="24"/>
        </w:rPr>
      </w:pPr>
      <w:r w:rsidRPr="00CD25D3">
        <w:rPr>
          <w:sz w:val="24"/>
          <w:szCs w:val="24"/>
        </w:rPr>
        <w:t xml:space="preserve">Разрешение на производство земляных работ N </w:t>
      </w:r>
      <w:proofErr w:type="gramStart"/>
      <w:r w:rsidRPr="00CD25D3">
        <w:rPr>
          <w:sz w:val="24"/>
          <w:szCs w:val="24"/>
        </w:rPr>
        <w:t>от</w:t>
      </w:r>
      <w:proofErr w:type="gramEnd"/>
    </w:p>
    <w:p w:rsidR="008E0393" w:rsidRPr="00CD25D3" w:rsidRDefault="008E0393" w:rsidP="008E0393">
      <w:pPr>
        <w:pStyle w:val="11"/>
        <w:ind w:firstLine="0"/>
        <w:rPr>
          <w:sz w:val="24"/>
          <w:szCs w:val="24"/>
        </w:rPr>
      </w:pPr>
      <w:r w:rsidRPr="00CD25D3">
        <w:rPr>
          <w:sz w:val="24"/>
          <w:szCs w:val="24"/>
        </w:rPr>
        <w:t>Комиссия в составе:</w:t>
      </w:r>
    </w:p>
    <w:p w:rsidR="008E0393" w:rsidRPr="00CD25D3" w:rsidRDefault="008E0393" w:rsidP="008E0393">
      <w:pPr>
        <w:pStyle w:val="11"/>
        <w:pBdr>
          <w:bottom w:val="single" w:sz="4" w:space="0" w:color="auto"/>
        </w:pBdr>
        <w:spacing w:after="220"/>
        <w:ind w:firstLine="0"/>
        <w:rPr>
          <w:sz w:val="24"/>
          <w:szCs w:val="24"/>
        </w:rPr>
      </w:pPr>
      <w:r w:rsidRPr="00CD25D3">
        <w:rPr>
          <w:sz w:val="24"/>
          <w:szCs w:val="24"/>
        </w:rPr>
        <w:t>представителя организации, производящей земляные работы (подрядчика)</w:t>
      </w:r>
    </w:p>
    <w:p w:rsidR="008E0393" w:rsidRPr="00CD25D3" w:rsidRDefault="008E0393" w:rsidP="008E0393">
      <w:pPr>
        <w:pStyle w:val="11"/>
        <w:pBdr>
          <w:bottom w:val="single" w:sz="4" w:space="0" w:color="auto"/>
        </w:pBdr>
        <w:ind w:firstLine="0"/>
        <w:rPr>
          <w:sz w:val="24"/>
          <w:szCs w:val="24"/>
        </w:rPr>
      </w:pPr>
    </w:p>
    <w:p w:rsidR="008E0393" w:rsidRPr="00CD25D3" w:rsidRDefault="008E0393" w:rsidP="008E0393">
      <w:pPr>
        <w:pStyle w:val="11"/>
        <w:spacing w:line="233" w:lineRule="auto"/>
        <w:ind w:left="1800" w:firstLine="0"/>
        <w:jc w:val="center"/>
        <w:rPr>
          <w:sz w:val="24"/>
          <w:szCs w:val="24"/>
        </w:rPr>
      </w:pPr>
      <w:r w:rsidRPr="00CD25D3">
        <w:rPr>
          <w:sz w:val="24"/>
          <w:szCs w:val="24"/>
        </w:rPr>
        <w:t>(Ф.И.О., должность)</w:t>
      </w:r>
    </w:p>
    <w:p w:rsidR="008E0393" w:rsidRPr="00CD25D3" w:rsidRDefault="008E0393" w:rsidP="008E0393">
      <w:pPr>
        <w:pStyle w:val="11"/>
        <w:ind w:firstLine="0"/>
        <w:rPr>
          <w:sz w:val="24"/>
          <w:szCs w:val="24"/>
        </w:rPr>
      </w:pPr>
      <w:r w:rsidRPr="00CD25D3">
        <w:rPr>
          <w:sz w:val="24"/>
          <w:szCs w:val="24"/>
        </w:rPr>
        <w:t>представителя организации, выполнившей благоустройство</w:t>
      </w:r>
    </w:p>
    <w:p w:rsidR="008E0393" w:rsidRPr="00CD25D3" w:rsidRDefault="008E0393" w:rsidP="008E0393">
      <w:pPr>
        <w:pStyle w:val="11"/>
        <w:pBdr>
          <w:bottom w:val="single" w:sz="4" w:space="0" w:color="auto"/>
        </w:pBdr>
        <w:ind w:firstLine="0"/>
        <w:rPr>
          <w:sz w:val="24"/>
          <w:szCs w:val="24"/>
        </w:rPr>
      </w:pPr>
    </w:p>
    <w:p w:rsidR="008E0393" w:rsidRPr="00CD25D3" w:rsidRDefault="008E0393" w:rsidP="008E0393">
      <w:pPr>
        <w:pStyle w:val="11"/>
        <w:spacing w:line="233" w:lineRule="auto"/>
        <w:ind w:left="1800" w:firstLine="0"/>
        <w:jc w:val="center"/>
        <w:rPr>
          <w:sz w:val="24"/>
          <w:szCs w:val="24"/>
        </w:rPr>
      </w:pPr>
      <w:r w:rsidRPr="00CD25D3">
        <w:rPr>
          <w:sz w:val="24"/>
          <w:szCs w:val="24"/>
        </w:rPr>
        <w:t>(Ф.И.О., должность)</w:t>
      </w:r>
    </w:p>
    <w:p w:rsidR="008E0393" w:rsidRPr="00CD25D3" w:rsidRDefault="008E0393" w:rsidP="008E0393">
      <w:pPr>
        <w:pStyle w:val="11"/>
        <w:tabs>
          <w:tab w:val="left" w:leader="underscore" w:pos="8981"/>
        </w:tabs>
        <w:spacing w:line="233" w:lineRule="auto"/>
        <w:ind w:firstLine="0"/>
        <w:rPr>
          <w:sz w:val="24"/>
          <w:szCs w:val="24"/>
        </w:rPr>
      </w:pPr>
      <w:r w:rsidRPr="00CD25D3">
        <w:rPr>
          <w:sz w:val="24"/>
          <w:szCs w:val="24"/>
        </w:rPr>
        <w:t>представителя управляющей организации или жилищно-эксплуатационной организации</w:t>
      </w:r>
      <w:r w:rsidRPr="00CD25D3">
        <w:rPr>
          <w:sz w:val="24"/>
          <w:szCs w:val="24"/>
        </w:rPr>
        <w:tab/>
      </w:r>
    </w:p>
    <w:p w:rsidR="008E0393" w:rsidRPr="00CD25D3" w:rsidRDefault="008E0393" w:rsidP="008E0393">
      <w:pPr>
        <w:pStyle w:val="11"/>
        <w:spacing w:after="220" w:line="233" w:lineRule="auto"/>
        <w:ind w:left="1800" w:firstLine="0"/>
        <w:jc w:val="center"/>
        <w:rPr>
          <w:sz w:val="24"/>
          <w:szCs w:val="24"/>
        </w:rPr>
      </w:pPr>
      <w:r w:rsidRPr="00CD25D3">
        <w:rPr>
          <w:sz w:val="24"/>
          <w:szCs w:val="24"/>
        </w:rPr>
        <w:t>(Ф.И.О., должность)</w:t>
      </w:r>
    </w:p>
    <w:p w:rsidR="008E0393" w:rsidRPr="00CD25D3" w:rsidRDefault="008E0393" w:rsidP="008E0393">
      <w:pPr>
        <w:pStyle w:val="11"/>
        <w:tabs>
          <w:tab w:val="left" w:leader="underscore" w:pos="3950"/>
          <w:tab w:val="left" w:leader="underscore" w:pos="5544"/>
        </w:tabs>
        <w:ind w:firstLine="0"/>
        <w:rPr>
          <w:sz w:val="24"/>
          <w:szCs w:val="24"/>
        </w:rPr>
      </w:pPr>
      <w:r w:rsidRPr="00CD25D3">
        <w:rPr>
          <w:sz w:val="24"/>
          <w:szCs w:val="24"/>
        </w:rPr>
        <w:t xml:space="preserve">произвела освидетельствование территории, на которой производились земляные и </w:t>
      </w:r>
      <w:proofErr w:type="spellStart"/>
      <w:r w:rsidRPr="00CD25D3">
        <w:rPr>
          <w:sz w:val="24"/>
          <w:szCs w:val="24"/>
        </w:rPr>
        <w:t>благоустроительные</w:t>
      </w:r>
      <w:proofErr w:type="spellEnd"/>
      <w:r w:rsidRPr="00CD25D3">
        <w:rPr>
          <w:sz w:val="24"/>
          <w:szCs w:val="24"/>
        </w:rPr>
        <w:t xml:space="preserve"> работы, на "</w:t>
      </w:r>
      <w:r w:rsidRPr="00CD25D3">
        <w:rPr>
          <w:sz w:val="24"/>
          <w:szCs w:val="24"/>
        </w:rPr>
        <w:tab/>
        <w:t>" ______20</w:t>
      </w:r>
      <w:r w:rsidRPr="00CD25D3">
        <w:rPr>
          <w:sz w:val="24"/>
          <w:szCs w:val="24"/>
        </w:rPr>
        <w:tab/>
        <w:t xml:space="preserve">г. и составила настоящий  акт на предмет выполнения </w:t>
      </w:r>
      <w:proofErr w:type="spellStart"/>
      <w:r w:rsidRPr="00CD25D3">
        <w:rPr>
          <w:sz w:val="24"/>
          <w:szCs w:val="24"/>
        </w:rPr>
        <w:t>благоустроительных</w:t>
      </w:r>
      <w:proofErr w:type="spellEnd"/>
      <w:r w:rsidRPr="00CD25D3">
        <w:rPr>
          <w:sz w:val="24"/>
          <w:szCs w:val="24"/>
        </w:rPr>
        <w:t xml:space="preserve"> работ в полном объеме</w:t>
      </w:r>
    </w:p>
    <w:p w:rsidR="008E0393" w:rsidRPr="00CD25D3" w:rsidRDefault="008E0393" w:rsidP="008E0393">
      <w:pPr>
        <w:pStyle w:val="11"/>
        <w:spacing w:after="220"/>
        <w:ind w:firstLine="0"/>
        <w:rPr>
          <w:sz w:val="24"/>
          <w:szCs w:val="24"/>
        </w:rPr>
      </w:pPr>
      <w:r w:rsidRPr="00CD25D3">
        <w:rPr>
          <w:sz w:val="24"/>
          <w:szCs w:val="24"/>
        </w:rPr>
        <w:t>Представитель организации, производившей земляные работы (подрядчик),</w:t>
      </w:r>
    </w:p>
    <w:p w:rsidR="008E0393" w:rsidRPr="00CD25D3" w:rsidRDefault="008E0393" w:rsidP="008E0393">
      <w:pPr>
        <w:pStyle w:val="11"/>
        <w:pBdr>
          <w:top w:val="single" w:sz="4" w:space="0" w:color="auto"/>
          <w:bottom w:val="single" w:sz="4" w:space="0" w:color="auto"/>
        </w:pBdr>
        <w:ind w:left="6900" w:firstLine="0"/>
        <w:rPr>
          <w:sz w:val="24"/>
          <w:szCs w:val="24"/>
        </w:rPr>
      </w:pPr>
      <w:r w:rsidRPr="00CD25D3">
        <w:rPr>
          <w:sz w:val="24"/>
          <w:szCs w:val="24"/>
        </w:rPr>
        <w:t>(подпись)</w:t>
      </w:r>
    </w:p>
    <w:p w:rsidR="008E0393" w:rsidRPr="00CD25D3" w:rsidRDefault="008E0393" w:rsidP="008E0393">
      <w:pPr>
        <w:pStyle w:val="11"/>
        <w:ind w:firstLine="0"/>
        <w:rPr>
          <w:sz w:val="24"/>
          <w:szCs w:val="24"/>
        </w:rPr>
      </w:pPr>
      <w:r w:rsidRPr="00CD25D3">
        <w:rPr>
          <w:sz w:val="24"/>
          <w:szCs w:val="24"/>
        </w:rPr>
        <w:t>Представитель организации, выполнившей благоустройство,</w:t>
      </w:r>
    </w:p>
    <w:p w:rsidR="008E0393" w:rsidRPr="00CD25D3" w:rsidRDefault="008E0393" w:rsidP="008E0393">
      <w:pPr>
        <w:pStyle w:val="11"/>
        <w:ind w:right="2080" w:firstLine="0"/>
        <w:jc w:val="right"/>
        <w:rPr>
          <w:sz w:val="24"/>
          <w:szCs w:val="24"/>
        </w:rPr>
      </w:pPr>
      <w:r w:rsidRPr="00CD25D3">
        <w:rPr>
          <w:sz w:val="24"/>
          <w:szCs w:val="24"/>
        </w:rPr>
        <w:t>(подпись)</w:t>
      </w:r>
    </w:p>
    <w:p w:rsidR="008E0393" w:rsidRPr="00CD25D3" w:rsidRDefault="008E0393" w:rsidP="008E0393">
      <w:pPr>
        <w:pStyle w:val="11"/>
        <w:ind w:firstLine="0"/>
        <w:rPr>
          <w:sz w:val="24"/>
          <w:szCs w:val="24"/>
        </w:rPr>
      </w:pPr>
      <w:r w:rsidRPr="00CD25D3">
        <w:rPr>
          <w:sz w:val="24"/>
          <w:szCs w:val="24"/>
        </w:rPr>
        <w:t xml:space="preserve">Представитель владельца объекта благоустройства, управляющей организации или жилищно-эксплуатационной организации </w:t>
      </w:r>
    </w:p>
    <w:p w:rsidR="008E0393" w:rsidRPr="00CD25D3" w:rsidRDefault="008E0393" w:rsidP="008E0393">
      <w:pPr>
        <w:pStyle w:val="11"/>
        <w:spacing w:line="223" w:lineRule="auto"/>
        <w:ind w:right="2020" w:firstLine="0"/>
        <w:jc w:val="right"/>
        <w:rPr>
          <w:sz w:val="24"/>
          <w:szCs w:val="24"/>
        </w:rPr>
      </w:pPr>
      <w:r w:rsidRPr="00CD25D3">
        <w:rPr>
          <w:sz w:val="24"/>
          <w:szCs w:val="24"/>
        </w:rPr>
        <w:t>(подпись)</w:t>
      </w:r>
    </w:p>
    <w:p w:rsidR="008E0393" w:rsidRPr="00CD25D3" w:rsidRDefault="008E0393" w:rsidP="008E0393">
      <w:pPr>
        <w:pStyle w:val="11"/>
        <w:ind w:firstLine="0"/>
        <w:rPr>
          <w:sz w:val="24"/>
          <w:szCs w:val="24"/>
        </w:rPr>
      </w:pPr>
      <w:r w:rsidRPr="00CD25D3">
        <w:rPr>
          <w:rFonts w:eastAsiaTheme="minorHAnsi"/>
          <w:sz w:val="24"/>
          <w:szCs w:val="24"/>
        </w:rPr>
        <w:t>Приложение:</w:t>
      </w:r>
    </w:p>
    <w:p w:rsidR="008E0393" w:rsidRPr="00CD25D3" w:rsidRDefault="008E0393" w:rsidP="008E0393">
      <w:pPr>
        <w:pStyle w:val="11"/>
        <w:numPr>
          <w:ilvl w:val="0"/>
          <w:numId w:val="11"/>
        </w:numPr>
        <w:shd w:val="clear" w:color="auto" w:fill="auto"/>
        <w:tabs>
          <w:tab w:val="left" w:pos="253"/>
        </w:tabs>
        <w:ind w:firstLine="0"/>
        <w:rPr>
          <w:sz w:val="24"/>
          <w:szCs w:val="24"/>
        </w:rPr>
      </w:pPr>
      <w:bookmarkStart w:id="423" w:name="bookmark573"/>
      <w:bookmarkEnd w:id="423"/>
      <w:r w:rsidRPr="00CD25D3">
        <w:rPr>
          <w:rFonts w:eastAsiaTheme="minorHAnsi"/>
          <w:sz w:val="24"/>
          <w:szCs w:val="24"/>
        </w:rPr>
        <w:t xml:space="preserve">Материалы </w:t>
      </w:r>
      <w:proofErr w:type="spellStart"/>
      <w:r w:rsidRPr="00CD25D3">
        <w:rPr>
          <w:rFonts w:eastAsiaTheme="minorHAnsi"/>
          <w:sz w:val="24"/>
          <w:szCs w:val="24"/>
        </w:rPr>
        <w:t>фотофиксации</w:t>
      </w:r>
      <w:proofErr w:type="spellEnd"/>
      <w:r w:rsidRPr="00CD25D3">
        <w:rPr>
          <w:rFonts w:eastAsiaTheme="minorHAnsi"/>
          <w:sz w:val="24"/>
          <w:szCs w:val="24"/>
        </w:rPr>
        <w:t xml:space="preserve"> выполненных работ</w:t>
      </w:r>
    </w:p>
    <w:p w:rsidR="008E0393" w:rsidRPr="008E0393" w:rsidRDefault="008E0393" w:rsidP="008E0393">
      <w:pPr>
        <w:pStyle w:val="11"/>
        <w:numPr>
          <w:ilvl w:val="0"/>
          <w:numId w:val="11"/>
        </w:numPr>
        <w:shd w:val="clear" w:color="auto" w:fill="auto"/>
        <w:tabs>
          <w:tab w:val="left" w:pos="262"/>
        </w:tabs>
        <w:spacing w:after="220"/>
        <w:ind w:firstLine="0"/>
        <w:rPr>
          <w:sz w:val="24"/>
          <w:szCs w:val="24"/>
        </w:rPr>
      </w:pPr>
      <w:bookmarkStart w:id="424" w:name="bookmark574"/>
      <w:bookmarkEnd w:id="424"/>
      <w:r w:rsidRPr="00CD25D3">
        <w:rPr>
          <w:rFonts w:eastAsiaTheme="minorHAnsi"/>
          <w:sz w:val="24"/>
          <w:szCs w:val="24"/>
        </w:rPr>
        <w:t>Документ, подтверждающий уведомление организаций, интересы которых были затронуты при проведении работ (для обращений по основанию, указанному в пункте 6.1.3 настоящего Административного регламента)</w:t>
      </w:r>
      <w:r w:rsidRPr="00CD25D3">
        <w:rPr>
          <w:rFonts w:eastAsiaTheme="minorHAnsi"/>
          <w:sz w:val="24"/>
          <w:szCs w:val="24"/>
          <w:vertAlign w:val="superscript"/>
        </w:rPr>
        <w:footnoteReference w:id="2"/>
      </w:r>
    </w:p>
    <w:p w:rsidR="008E0393" w:rsidRPr="008E0393" w:rsidRDefault="008E0393" w:rsidP="008E0393">
      <w:pPr>
        <w:pStyle w:val="11"/>
        <w:numPr>
          <w:ilvl w:val="0"/>
          <w:numId w:val="11"/>
        </w:numPr>
        <w:shd w:val="clear" w:color="auto" w:fill="auto"/>
        <w:tabs>
          <w:tab w:val="left" w:pos="262"/>
        </w:tabs>
        <w:spacing w:after="220"/>
        <w:ind w:firstLine="0"/>
        <w:rPr>
          <w:sz w:val="24"/>
          <w:szCs w:val="24"/>
        </w:rPr>
      </w:pPr>
    </w:p>
    <w:p w:rsidR="008E0393" w:rsidRPr="008E0393" w:rsidRDefault="008E0393" w:rsidP="008E0393">
      <w:pPr>
        <w:pStyle w:val="11"/>
        <w:numPr>
          <w:ilvl w:val="0"/>
          <w:numId w:val="11"/>
        </w:numPr>
        <w:shd w:val="clear" w:color="auto" w:fill="auto"/>
        <w:tabs>
          <w:tab w:val="left" w:pos="262"/>
        </w:tabs>
        <w:spacing w:after="220"/>
        <w:ind w:firstLine="0"/>
        <w:rPr>
          <w:sz w:val="24"/>
          <w:szCs w:val="24"/>
        </w:rPr>
      </w:pPr>
    </w:p>
    <w:p w:rsidR="008E0393" w:rsidRPr="008E0393" w:rsidRDefault="008E0393" w:rsidP="008E0393">
      <w:pPr>
        <w:pStyle w:val="11"/>
        <w:numPr>
          <w:ilvl w:val="0"/>
          <w:numId w:val="11"/>
        </w:numPr>
        <w:shd w:val="clear" w:color="auto" w:fill="auto"/>
        <w:tabs>
          <w:tab w:val="left" w:pos="262"/>
        </w:tabs>
        <w:spacing w:after="220"/>
        <w:ind w:firstLine="0"/>
        <w:rPr>
          <w:sz w:val="24"/>
          <w:szCs w:val="24"/>
        </w:rPr>
      </w:pPr>
      <w:r>
        <w:rPr>
          <w:rFonts w:eastAsiaTheme="minorHAnsi"/>
          <w:sz w:val="24"/>
          <w:szCs w:val="24"/>
        </w:rPr>
        <w:t xml:space="preserve">                                                                                                    </w:t>
      </w:r>
      <w:r w:rsidRPr="008E0393">
        <w:rPr>
          <w:rFonts w:eastAsiaTheme="minorHAnsi"/>
          <w:sz w:val="24"/>
          <w:szCs w:val="24"/>
        </w:rPr>
        <w:t>Приложение № 7</w:t>
      </w:r>
      <w:r w:rsidRPr="008E0393">
        <w:rPr>
          <w:sz w:val="24"/>
          <w:szCs w:val="24"/>
        </w:rPr>
        <w:t xml:space="preserve"> </w:t>
      </w:r>
      <w:r w:rsidRPr="008E0393">
        <w:rPr>
          <w:sz w:val="24"/>
          <w:szCs w:val="24"/>
        </w:rPr>
        <w:br/>
      </w:r>
      <w:r w:rsidRPr="008E0393">
        <w:rPr>
          <w:rFonts w:eastAsiaTheme="minorEastAsia"/>
          <w:sz w:val="24"/>
          <w:szCs w:val="24"/>
          <w:shd w:val="clear" w:color="auto" w:fill="FFFFFF"/>
        </w:rPr>
        <w:t xml:space="preserve">                                                                          к Административному  регламенту</w:t>
      </w:r>
    </w:p>
    <w:p w:rsidR="008E0393" w:rsidRPr="00CD25D3" w:rsidRDefault="008E0393" w:rsidP="008E0393">
      <w:pPr>
        <w:pStyle w:val="11"/>
        <w:spacing w:after="240"/>
        <w:ind w:firstLine="720"/>
        <w:contextualSpacing/>
        <w:jc w:val="right"/>
        <w:rPr>
          <w:sz w:val="24"/>
          <w:szCs w:val="24"/>
        </w:rPr>
      </w:pPr>
      <w:r w:rsidRPr="00CD25D3">
        <w:rPr>
          <w:sz w:val="24"/>
          <w:szCs w:val="24"/>
        </w:rPr>
        <w:t xml:space="preserve">                                                                       предоставления Муниципальной услуги</w:t>
      </w:r>
    </w:p>
    <w:p w:rsidR="008E0393" w:rsidRPr="00CD25D3" w:rsidRDefault="008E0393" w:rsidP="008E0393">
      <w:pPr>
        <w:pStyle w:val="11"/>
        <w:keepNext/>
        <w:keepLines/>
        <w:tabs>
          <w:tab w:val="left" w:pos="353"/>
          <w:tab w:val="left" w:pos="1251"/>
        </w:tabs>
        <w:contextualSpacing/>
        <w:jc w:val="right"/>
        <w:rPr>
          <w:sz w:val="24"/>
          <w:szCs w:val="24"/>
        </w:rPr>
      </w:pPr>
      <w:r w:rsidRPr="00CD25D3">
        <w:rPr>
          <w:sz w:val="24"/>
          <w:szCs w:val="24"/>
        </w:rPr>
        <w:t xml:space="preserve">                                                                                 «Предоставление разрешения </w:t>
      </w:r>
      <w:proofErr w:type="gramStart"/>
      <w:r w:rsidRPr="00CD25D3">
        <w:rPr>
          <w:sz w:val="24"/>
          <w:szCs w:val="24"/>
        </w:rPr>
        <w:t>на</w:t>
      </w:r>
      <w:proofErr w:type="gramEnd"/>
      <w:r w:rsidRPr="00CD25D3">
        <w:rPr>
          <w:sz w:val="24"/>
          <w:szCs w:val="24"/>
        </w:rPr>
        <w:t xml:space="preserve"> </w:t>
      </w:r>
    </w:p>
    <w:p w:rsidR="008E0393" w:rsidRPr="00CD25D3" w:rsidRDefault="008E0393" w:rsidP="008E0393">
      <w:pPr>
        <w:pStyle w:val="11"/>
        <w:keepNext/>
        <w:keepLines/>
        <w:tabs>
          <w:tab w:val="left" w:pos="353"/>
          <w:tab w:val="left" w:pos="1251"/>
        </w:tabs>
        <w:contextualSpacing/>
        <w:jc w:val="right"/>
        <w:rPr>
          <w:rFonts w:eastAsiaTheme="minorEastAsia"/>
          <w:i/>
          <w:iCs/>
          <w:sz w:val="24"/>
          <w:szCs w:val="24"/>
        </w:rPr>
      </w:pPr>
      <w:r w:rsidRPr="00CD25D3">
        <w:rPr>
          <w:sz w:val="24"/>
          <w:szCs w:val="24"/>
        </w:rPr>
        <w:t xml:space="preserve">                                                                                 осуществление земляных работ» </w:t>
      </w:r>
    </w:p>
    <w:p w:rsidR="008E0393" w:rsidRPr="00CD25D3" w:rsidRDefault="008E0393" w:rsidP="008E0393">
      <w:pPr>
        <w:pStyle w:val="11"/>
        <w:spacing w:before="700" w:after="460"/>
        <w:ind w:left="5318" w:firstLine="0"/>
        <w:contextualSpacing/>
        <w:jc w:val="right"/>
        <w:rPr>
          <w:sz w:val="24"/>
          <w:szCs w:val="24"/>
        </w:rPr>
      </w:pPr>
    </w:p>
    <w:p w:rsidR="008E0393" w:rsidRPr="00CD25D3" w:rsidRDefault="008E0393" w:rsidP="008E0393">
      <w:pPr>
        <w:spacing w:line="276" w:lineRule="auto"/>
        <w:ind w:right="709"/>
        <w:jc w:val="center"/>
        <w:outlineLvl w:val="1"/>
        <w:rPr>
          <w:b/>
          <w:bCs/>
        </w:rPr>
      </w:pPr>
      <w:bookmarkStart w:id="425" w:name="_Toc103877717"/>
      <w:r w:rsidRPr="00CD25D3">
        <w:rPr>
          <w:rFonts w:eastAsiaTheme="minorHAnsi"/>
          <w:b/>
          <w:bCs/>
        </w:rPr>
        <w:t>Форма</w:t>
      </w:r>
      <w:r w:rsidRPr="00CD25D3">
        <w:rPr>
          <w:rFonts w:eastAsiaTheme="minorHAnsi"/>
          <w:b/>
          <w:bCs/>
        </w:rPr>
        <w:br/>
        <w:t>решения о закрытии разрешения на осуществление земляных работ</w:t>
      </w:r>
      <w:bookmarkEnd w:id="425"/>
    </w:p>
    <w:p w:rsidR="008E0393" w:rsidRPr="00CD25D3" w:rsidRDefault="008E0393" w:rsidP="008E0393">
      <w:pPr>
        <w:pStyle w:val="affb"/>
        <w:jc w:val="center"/>
        <w:rPr>
          <w:sz w:val="24"/>
          <w:szCs w:val="24"/>
        </w:rPr>
      </w:pPr>
    </w:p>
    <w:p w:rsidR="008E0393" w:rsidRPr="00CD25D3" w:rsidRDefault="008E0393" w:rsidP="008E0393">
      <w:pPr>
        <w:jc w:val="center"/>
        <w:rPr>
          <w:bCs/>
          <w:u w:val="single"/>
        </w:rPr>
      </w:pPr>
      <w:r w:rsidRPr="00CD25D3">
        <w:rPr>
          <w:rFonts w:eastAsiaTheme="minorHAnsi"/>
          <w:bCs/>
          <w:u w:val="single"/>
        </w:rPr>
        <w:t>__________________________________________________________________</w:t>
      </w:r>
    </w:p>
    <w:p w:rsidR="008E0393" w:rsidRPr="00CD25D3" w:rsidRDefault="008E0393" w:rsidP="008E0393">
      <w:pPr>
        <w:jc w:val="center"/>
        <w:rPr>
          <w:bCs/>
        </w:rPr>
      </w:pPr>
      <w:r w:rsidRPr="00CD25D3">
        <w:rPr>
          <w:rFonts w:eastAsiaTheme="minorHAnsi"/>
          <w:bCs/>
        </w:rPr>
        <w:t>наименование уполномоченного на предоставление услуги</w:t>
      </w:r>
    </w:p>
    <w:p w:rsidR="008E0393" w:rsidRPr="00CD25D3" w:rsidRDefault="008E0393" w:rsidP="008E0393">
      <w:pPr>
        <w:jc w:val="right"/>
        <w:rPr>
          <w:bCs/>
        </w:rPr>
      </w:pPr>
    </w:p>
    <w:p w:rsidR="008E0393" w:rsidRPr="008E0393" w:rsidRDefault="008E0393" w:rsidP="008E0393">
      <w:pPr>
        <w:ind w:left="5103"/>
        <w:rPr>
          <w:bCs/>
          <w:vanish/>
          <w:sz w:val="22"/>
          <w:szCs w:val="22"/>
          <w:u w:val="single"/>
        </w:rPr>
      </w:pPr>
      <w:r w:rsidRPr="00CD25D3">
        <w:rPr>
          <w:rFonts w:eastAsiaTheme="minorHAnsi"/>
          <w:bCs/>
        </w:rPr>
        <w:t>Кому</w:t>
      </w:r>
      <w:r w:rsidRPr="008E0393">
        <w:rPr>
          <w:rFonts w:eastAsiaTheme="minorHAnsi"/>
          <w:bCs/>
          <w:sz w:val="22"/>
          <w:szCs w:val="22"/>
        </w:rPr>
        <w:t xml:space="preserve">: </w:t>
      </w:r>
      <w:r w:rsidRPr="008E0393">
        <w:rPr>
          <w:rFonts w:eastAsiaTheme="minorHAnsi"/>
          <w:bCs/>
          <w:sz w:val="22"/>
          <w:szCs w:val="22"/>
          <w:u w:val="single"/>
        </w:rPr>
        <w:t xml:space="preserve">_______________________                             </w:t>
      </w:r>
      <w:r w:rsidRPr="008E0393">
        <w:rPr>
          <w:rFonts w:eastAsiaTheme="minorHAnsi"/>
          <w:bCs/>
          <w:vanish/>
          <w:sz w:val="22"/>
          <w:szCs w:val="22"/>
          <w:u w:val="single"/>
        </w:rPr>
        <w:t>;</w:t>
      </w:r>
    </w:p>
    <w:p w:rsidR="008E0393" w:rsidRPr="008E0393" w:rsidRDefault="008E0393" w:rsidP="008E0393">
      <w:pPr>
        <w:ind w:left="5103"/>
        <w:rPr>
          <w:bCs/>
          <w:sz w:val="22"/>
          <w:szCs w:val="22"/>
        </w:rPr>
      </w:pPr>
    </w:p>
    <w:p w:rsidR="008E0393" w:rsidRPr="008E0393" w:rsidRDefault="008E0393" w:rsidP="008E0393">
      <w:pPr>
        <w:ind w:left="5103"/>
        <w:rPr>
          <w:bCs/>
          <w:i/>
          <w:iCs/>
          <w:sz w:val="22"/>
          <w:szCs w:val="22"/>
        </w:rPr>
      </w:pPr>
      <w:r w:rsidRPr="008E0393">
        <w:rPr>
          <w:rFonts w:eastAsiaTheme="minorHAnsi"/>
          <w:bCs/>
          <w:i/>
          <w:iCs/>
          <w:sz w:val="22"/>
          <w:szCs w:val="22"/>
        </w:rPr>
        <w:t xml:space="preserve">(фамилия, имя, отчество (последнее – при наличии), наименование и данные документа, удостоверяющего личность – для физического </w:t>
      </w:r>
      <w:proofErr w:type="spellStart"/>
      <w:r w:rsidRPr="008E0393">
        <w:rPr>
          <w:rFonts w:eastAsiaTheme="minorHAnsi"/>
          <w:bCs/>
          <w:i/>
          <w:iCs/>
          <w:sz w:val="22"/>
          <w:szCs w:val="22"/>
        </w:rPr>
        <w:t>лица</w:t>
      </w:r>
      <w:proofErr w:type="gramStart"/>
      <w:r w:rsidRPr="008E0393">
        <w:rPr>
          <w:rFonts w:eastAsiaTheme="minorHAnsi"/>
          <w:bCs/>
          <w:i/>
          <w:iCs/>
          <w:sz w:val="22"/>
          <w:szCs w:val="22"/>
        </w:rPr>
        <w:t>;н</w:t>
      </w:r>
      <w:proofErr w:type="gramEnd"/>
      <w:r w:rsidRPr="008E0393">
        <w:rPr>
          <w:rFonts w:eastAsiaTheme="minorHAnsi"/>
          <w:bCs/>
          <w:i/>
          <w:iCs/>
          <w:sz w:val="22"/>
          <w:szCs w:val="22"/>
        </w:rPr>
        <w:t>аименование</w:t>
      </w:r>
      <w:proofErr w:type="spellEnd"/>
      <w:r w:rsidRPr="008E0393">
        <w:rPr>
          <w:rFonts w:eastAsiaTheme="minorHAnsi"/>
          <w:bCs/>
          <w:i/>
          <w:iCs/>
          <w:sz w:val="22"/>
          <w:szCs w:val="22"/>
        </w:rPr>
        <w:t xml:space="preserve"> индивидуального предпринимателя, ИНН, ОГРНИП – для физического лица, зарегистрированного в качестве индивидуального предпринимателя);полное наименование юридического лица, ИНН, ОГРН, юридический адрес – для юридического лица)</w:t>
      </w:r>
    </w:p>
    <w:p w:rsidR="008E0393" w:rsidRPr="008E0393" w:rsidRDefault="008E0393" w:rsidP="008E0393">
      <w:pPr>
        <w:ind w:left="5103"/>
        <w:rPr>
          <w:bCs/>
          <w:sz w:val="22"/>
          <w:szCs w:val="22"/>
        </w:rPr>
      </w:pPr>
      <w:r w:rsidRPr="008E0393">
        <w:rPr>
          <w:rFonts w:eastAsiaTheme="minorHAnsi"/>
          <w:bCs/>
          <w:sz w:val="22"/>
          <w:szCs w:val="22"/>
          <w:u w:val="single"/>
        </w:rPr>
        <w:t xml:space="preserve">             </w:t>
      </w:r>
      <w:r w:rsidRPr="008E0393">
        <w:rPr>
          <w:rFonts w:eastAsiaTheme="minorHAnsi"/>
          <w:bCs/>
          <w:vanish/>
          <w:sz w:val="22"/>
          <w:szCs w:val="22"/>
          <w:u w:val="single"/>
        </w:rPr>
        <w:t>;</w:t>
      </w:r>
    </w:p>
    <w:p w:rsidR="008E0393" w:rsidRPr="008E0393" w:rsidRDefault="008E0393" w:rsidP="008E0393">
      <w:pPr>
        <w:ind w:left="5103"/>
        <w:rPr>
          <w:bCs/>
          <w:sz w:val="22"/>
          <w:szCs w:val="22"/>
          <w:u w:val="single"/>
        </w:rPr>
      </w:pPr>
      <w:r w:rsidRPr="008E0393">
        <w:rPr>
          <w:rFonts w:eastAsiaTheme="minorHAnsi"/>
          <w:bCs/>
          <w:sz w:val="22"/>
          <w:szCs w:val="22"/>
        </w:rPr>
        <w:t xml:space="preserve">Контактные данные: </w:t>
      </w:r>
      <w:r w:rsidRPr="008E0393">
        <w:rPr>
          <w:rFonts w:eastAsiaTheme="minorHAnsi"/>
          <w:bCs/>
          <w:sz w:val="22"/>
          <w:szCs w:val="22"/>
          <w:u w:val="single"/>
        </w:rPr>
        <w:t>______________</w:t>
      </w:r>
    </w:p>
    <w:p w:rsidR="008E0393" w:rsidRPr="008E0393" w:rsidRDefault="008E0393" w:rsidP="008E0393">
      <w:pPr>
        <w:ind w:left="5103"/>
        <w:rPr>
          <w:bCs/>
          <w:i/>
          <w:iCs/>
          <w:sz w:val="22"/>
          <w:szCs w:val="22"/>
        </w:rPr>
      </w:pPr>
      <w:r w:rsidRPr="008E0393">
        <w:rPr>
          <w:rFonts w:eastAsiaTheme="minorHAnsi"/>
          <w:bCs/>
          <w:i/>
          <w:iCs/>
          <w:sz w:val="22"/>
          <w:szCs w:val="22"/>
        </w:rPr>
        <w:t>(почтовый индекс и адрес – для физического лица, в т.ч. зарегистрированного в качестве индивидуального предпринимателя, телефон, адрес электронной почты)</w:t>
      </w:r>
    </w:p>
    <w:p w:rsidR="008E0393" w:rsidRPr="008E0393" w:rsidRDefault="008E0393" w:rsidP="008E0393">
      <w:pPr>
        <w:ind w:left="4678" w:hanging="142"/>
        <w:rPr>
          <w:bCs/>
          <w:sz w:val="22"/>
          <w:szCs w:val="22"/>
        </w:rPr>
      </w:pPr>
    </w:p>
    <w:p w:rsidR="008E0393" w:rsidRPr="00CD25D3" w:rsidRDefault="008E0393" w:rsidP="008E0393">
      <w:pPr>
        <w:jc w:val="center"/>
        <w:rPr>
          <w:bCs/>
        </w:rPr>
      </w:pPr>
      <w:r w:rsidRPr="00CD25D3">
        <w:rPr>
          <w:rFonts w:eastAsiaTheme="minorHAnsi"/>
          <w:bCs/>
        </w:rPr>
        <w:t>РЕШЕНИЕ</w:t>
      </w:r>
    </w:p>
    <w:p w:rsidR="008E0393" w:rsidRPr="00CD25D3" w:rsidRDefault="008E0393" w:rsidP="008E0393">
      <w:pPr>
        <w:jc w:val="center"/>
      </w:pPr>
      <w:r w:rsidRPr="00CD25D3">
        <w:rPr>
          <w:rFonts w:eastAsiaTheme="minorHAnsi"/>
        </w:rPr>
        <w:t>о закрытии разрешения на осуществление земляных работ</w:t>
      </w:r>
    </w:p>
    <w:p w:rsidR="008E0393" w:rsidRPr="00CD25D3" w:rsidRDefault="008E0393" w:rsidP="008E0393">
      <w:pPr>
        <w:jc w:val="center"/>
      </w:pPr>
      <w:r w:rsidRPr="00CD25D3">
        <w:rPr>
          <w:rFonts w:eastAsiaTheme="minorHAnsi"/>
          <w:bCs/>
          <w:u w:val="single"/>
        </w:rPr>
        <w:t>_____________________________</w:t>
      </w:r>
    </w:p>
    <w:p w:rsidR="008E0393" w:rsidRPr="00CD25D3" w:rsidRDefault="008E0393" w:rsidP="008E0393">
      <w:pPr>
        <w:jc w:val="center"/>
      </w:pPr>
    </w:p>
    <w:p w:rsidR="008E0393" w:rsidRPr="00CD25D3" w:rsidRDefault="008E0393" w:rsidP="008E0393">
      <w:pPr>
        <w:jc w:val="center"/>
        <w:rPr>
          <w:bCs/>
          <w:u w:val="single"/>
        </w:rPr>
      </w:pPr>
      <w:r w:rsidRPr="00CD25D3">
        <w:rPr>
          <w:rFonts w:eastAsiaTheme="minorHAnsi"/>
        </w:rPr>
        <w:t>№</w:t>
      </w:r>
      <w:r w:rsidRPr="00CD25D3">
        <w:rPr>
          <w:rFonts w:eastAsiaTheme="minorHAnsi"/>
          <w:bCs/>
          <w:u w:val="single"/>
        </w:rPr>
        <w:t>______________</w:t>
      </w:r>
      <w:r w:rsidRPr="00CD25D3">
        <w:rPr>
          <w:rFonts w:eastAsiaTheme="minorHAnsi"/>
        </w:rPr>
        <w:tab/>
        <w:t xml:space="preserve">                                                Дата </w:t>
      </w:r>
      <w:r w:rsidRPr="00CD25D3">
        <w:rPr>
          <w:rFonts w:eastAsiaTheme="minorHAnsi"/>
          <w:bCs/>
          <w:u w:val="single"/>
        </w:rPr>
        <w:t>________________</w:t>
      </w:r>
    </w:p>
    <w:p w:rsidR="008E0393" w:rsidRPr="00CD25D3" w:rsidRDefault="008E0393" w:rsidP="008E0393">
      <w:pPr>
        <w:spacing w:line="360" w:lineRule="auto"/>
        <w:jc w:val="center"/>
        <w:rPr>
          <w:bCs/>
          <w:u w:val="single"/>
        </w:rPr>
      </w:pPr>
    </w:p>
    <w:p w:rsidR="008E0393" w:rsidRPr="00CD25D3" w:rsidRDefault="008E0393" w:rsidP="008E0393">
      <w:pPr>
        <w:spacing w:line="360" w:lineRule="auto"/>
        <w:rPr>
          <w:bCs/>
          <w:u w:val="single"/>
        </w:rPr>
      </w:pPr>
      <w:r w:rsidRPr="00CD25D3">
        <w:rPr>
          <w:rFonts w:eastAsiaTheme="minorHAnsi"/>
          <w:bCs/>
          <w:i/>
          <w:u w:val="single"/>
        </w:rPr>
        <w:t>______________________</w:t>
      </w:r>
      <w:r w:rsidRPr="00CD25D3">
        <w:rPr>
          <w:rFonts w:eastAsiaTheme="minorHAnsi"/>
          <w:bCs/>
        </w:rPr>
        <w:t xml:space="preserve"> уведомляет Вас о закрытии разрешения на производство земляных работ  № </w:t>
      </w:r>
      <w:r w:rsidRPr="00CD25D3">
        <w:rPr>
          <w:rFonts w:eastAsiaTheme="minorHAnsi"/>
          <w:bCs/>
          <w:u w:val="single"/>
        </w:rPr>
        <w:t>________________</w:t>
      </w:r>
      <w:r w:rsidRPr="00CD25D3">
        <w:rPr>
          <w:rFonts w:eastAsiaTheme="minorHAnsi"/>
          <w:bCs/>
        </w:rPr>
        <w:t xml:space="preserve">      на выполнение работ     </w:t>
      </w:r>
      <w:r w:rsidRPr="00CD25D3">
        <w:rPr>
          <w:rFonts w:eastAsiaTheme="minorHAnsi"/>
          <w:bCs/>
          <w:u w:val="single"/>
        </w:rPr>
        <w:t>______________</w:t>
      </w:r>
      <w:proofErr w:type="gramStart"/>
      <w:r w:rsidRPr="00CD25D3">
        <w:rPr>
          <w:rFonts w:eastAsiaTheme="minorHAnsi"/>
          <w:bCs/>
        </w:rPr>
        <w:t xml:space="preserve">  ,</w:t>
      </w:r>
      <w:proofErr w:type="gramEnd"/>
      <w:r w:rsidRPr="00CD25D3">
        <w:rPr>
          <w:rFonts w:eastAsiaTheme="minorHAnsi"/>
          <w:bCs/>
        </w:rPr>
        <w:t xml:space="preserve"> проведенных по адресу </w:t>
      </w:r>
      <w:r w:rsidRPr="00CD25D3">
        <w:rPr>
          <w:rFonts w:eastAsiaTheme="minorHAnsi"/>
          <w:bCs/>
          <w:u w:val="single"/>
        </w:rPr>
        <w:t>_________________________________________________________________________.</w:t>
      </w:r>
    </w:p>
    <w:p w:rsidR="008E0393" w:rsidRPr="00CD25D3" w:rsidRDefault="008E0393" w:rsidP="008E0393">
      <w:pPr>
        <w:pStyle w:val="affb"/>
        <w:rPr>
          <w:sz w:val="24"/>
          <w:szCs w:val="24"/>
        </w:rPr>
      </w:pPr>
    </w:p>
    <w:p w:rsidR="008E0393" w:rsidRPr="00CD25D3" w:rsidRDefault="008E0393" w:rsidP="008E0393">
      <w:r w:rsidRPr="00CD25D3">
        <w:rPr>
          <w:rFonts w:eastAsiaTheme="minorHAnsi"/>
        </w:rPr>
        <w:t xml:space="preserve">      Особые отметки ________________________________________________________</w:t>
      </w:r>
    </w:p>
    <w:p w:rsidR="008E0393" w:rsidRPr="00CD25D3" w:rsidRDefault="008E0393" w:rsidP="008E0393">
      <w:r w:rsidRPr="00CD25D3">
        <w:rPr>
          <w:rFonts w:eastAsiaTheme="minorHAnsi"/>
          <w:bCs/>
          <w:u w:val="single"/>
        </w:rPr>
        <w:t>____________________________________________________________________________</w:t>
      </w:r>
      <w:r w:rsidRPr="00CD25D3">
        <w:rPr>
          <w:rFonts w:eastAsiaTheme="minorHAnsi"/>
        </w:rPr>
        <w:t>.</w:t>
      </w:r>
    </w:p>
    <w:p w:rsidR="008E0393" w:rsidRPr="00CD25D3" w:rsidRDefault="008E0393" w:rsidP="008E0393">
      <w:pPr>
        <w:tabs>
          <w:tab w:val="left" w:pos="4820"/>
        </w:tabs>
        <w:contextualSpacing/>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8"/>
        <w:gridCol w:w="4529"/>
      </w:tblGrid>
      <w:tr w:rsidR="008E0393" w:rsidRPr="00CD25D3" w:rsidTr="008E0393">
        <w:tc>
          <w:tcPr>
            <w:tcW w:w="5098" w:type="dxa"/>
            <w:tcBorders>
              <w:right w:val="single" w:sz="4" w:space="0" w:color="auto"/>
            </w:tcBorders>
          </w:tcPr>
          <w:p w:rsidR="008E0393" w:rsidRPr="00CD25D3" w:rsidRDefault="008E0393" w:rsidP="008E0393">
            <w:pPr>
              <w:spacing w:after="160" w:line="259" w:lineRule="auto"/>
              <w:jc w:val="center"/>
              <w:rPr>
                <w:bCs/>
                <w:sz w:val="24"/>
                <w:szCs w:val="24"/>
              </w:rPr>
            </w:pPr>
            <w:r w:rsidRPr="00CD25D3">
              <w:rPr>
                <w:bCs/>
                <w:sz w:val="24"/>
                <w:szCs w:val="24"/>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tcPr>
          <w:p w:rsidR="008E0393" w:rsidRPr="00CD25D3" w:rsidRDefault="008E0393" w:rsidP="008E0393">
            <w:pPr>
              <w:jc w:val="center"/>
              <w:rPr>
                <w:bCs/>
                <w:sz w:val="24"/>
                <w:szCs w:val="24"/>
              </w:rPr>
            </w:pPr>
            <w:r w:rsidRPr="00CD25D3">
              <w:rPr>
                <w:bCs/>
                <w:sz w:val="24"/>
                <w:szCs w:val="24"/>
              </w:rPr>
              <w:t>Сведения о сертификате</w:t>
            </w:r>
          </w:p>
          <w:p w:rsidR="008E0393" w:rsidRPr="00CD25D3" w:rsidRDefault="008E0393" w:rsidP="008E0393">
            <w:pPr>
              <w:jc w:val="center"/>
              <w:rPr>
                <w:bCs/>
                <w:sz w:val="24"/>
                <w:szCs w:val="24"/>
              </w:rPr>
            </w:pPr>
            <w:r w:rsidRPr="00CD25D3">
              <w:rPr>
                <w:bCs/>
                <w:sz w:val="24"/>
                <w:szCs w:val="24"/>
              </w:rPr>
              <w:t>электронной</w:t>
            </w:r>
          </w:p>
          <w:p w:rsidR="008E0393" w:rsidRPr="00CD25D3" w:rsidRDefault="008E0393" w:rsidP="008E0393">
            <w:pPr>
              <w:jc w:val="center"/>
              <w:rPr>
                <w:bCs/>
                <w:sz w:val="24"/>
                <w:szCs w:val="24"/>
              </w:rPr>
            </w:pPr>
            <w:r w:rsidRPr="00CD25D3">
              <w:rPr>
                <w:bCs/>
                <w:sz w:val="24"/>
                <w:szCs w:val="24"/>
              </w:rPr>
              <w:t>подписи</w:t>
            </w:r>
          </w:p>
        </w:tc>
      </w:tr>
    </w:tbl>
    <w:p w:rsidR="008E0393" w:rsidRPr="00CD25D3" w:rsidRDefault="008E0393" w:rsidP="008E0393">
      <w:pPr>
        <w:tabs>
          <w:tab w:val="left" w:pos="0"/>
        </w:tabs>
        <w:sectPr w:rsidR="008E0393" w:rsidRPr="00CD25D3" w:rsidSect="008E0393">
          <w:headerReference w:type="default" r:id="rId12"/>
          <w:footerReference w:type="default" r:id="rId13"/>
          <w:pgSz w:w="11900" w:h="16840"/>
          <w:pgMar w:top="550" w:right="701" w:bottom="1128" w:left="1418" w:header="584" w:footer="6" w:gutter="0"/>
          <w:cols w:space="720"/>
          <w:docGrid w:linePitch="360"/>
        </w:sectPr>
      </w:pPr>
    </w:p>
    <w:p w:rsidR="008E0393" w:rsidRPr="00CD25D3" w:rsidRDefault="008E0393" w:rsidP="008E0393">
      <w:pPr>
        <w:autoSpaceDE w:val="0"/>
        <w:autoSpaceDN w:val="0"/>
        <w:adjustRightInd w:val="0"/>
        <w:spacing w:line="240" w:lineRule="exact"/>
        <w:outlineLvl w:val="2"/>
      </w:pPr>
      <w:r>
        <w:lastRenderedPageBreak/>
        <w:t xml:space="preserve">                                                                                               </w:t>
      </w:r>
      <w:r w:rsidRPr="00CD25D3">
        <w:t>Приложение 8</w:t>
      </w:r>
    </w:p>
    <w:p w:rsidR="008E0393" w:rsidRPr="00CD25D3" w:rsidRDefault="008E0393" w:rsidP="008E0393">
      <w:pPr>
        <w:spacing w:line="240" w:lineRule="exact"/>
        <w:ind w:left="5670"/>
        <w:jc w:val="both"/>
      </w:pPr>
      <w:r w:rsidRPr="00CD25D3">
        <w:t xml:space="preserve">к Административному регламенту предоставления муниципальной услуги </w:t>
      </w:r>
      <w:r w:rsidRPr="00CD25D3">
        <w:rPr>
          <w:rStyle w:val="af1"/>
        </w:rPr>
        <w:t>«</w:t>
      </w:r>
      <w:r w:rsidRPr="00CD25D3">
        <w:t>Предоставление разрешения на осуществление земляных работ»</w:t>
      </w:r>
    </w:p>
    <w:p w:rsidR="008E0393" w:rsidRPr="00CD25D3" w:rsidRDefault="008E0393" w:rsidP="008E0393">
      <w:pPr>
        <w:rPr>
          <w:rStyle w:val="af1"/>
          <w:b w:val="0"/>
          <w:bCs w:val="0"/>
        </w:rPr>
      </w:pPr>
    </w:p>
    <w:p w:rsidR="008E0393" w:rsidRPr="00CD25D3" w:rsidRDefault="008E0393" w:rsidP="008E0393">
      <w:pPr>
        <w:jc w:val="center"/>
        <w:rPr>
          <w:rStyle w:val="af1"/>
          <w:b w:val="0"/>
          <w:bCs w:val="0"/>
        </w:rPr>
      </w:pPr>
      <w:r w:rsidRPr="00CD25D3">
        <w:rPr>
          <w:rStyle w:val="af1"/>
        </w:rPr>
        <w:t xml:space="preserve">Блок-схема последовательности административных процедур </w:t>
      </w:r>
    </w:p>
    <w:p w:rsidR="008E0393" w:rsidRPr="00CD25D3" w:rsidRDefault="008E0393" w:rsidP="008E0393">
      <w:pPr>
        <w:jc w:val="center"/>
      </w:pPr>
      <w:r w:rsidRPr="00CD25D3">
        <w:rPr>
          <w:rStyle w:val="af1"/>
        </w:rPr>
        <w:t>при предоставлении муниципальной услуги</w:t>
      </w:r>
      <w:r w:rsidRPr="00CD25D3">
        <w:t xml:space="preserve"> </w:t>
      </w:r>
    </w:p>
    <w:p w:rsidR="008E0393" w:rsidRPr="00CD25D3" w:rsidRDefault="008E0393" w:rsidP="008E0393">
      <w:pPr>
        <w:jc w:val="center"/>
      </w:pPr>
      <w:r w:rsidRPr="00CD25D3">
        <w:t xml:space="preserve"> «Предоставление разрешения на осуществление земляных работ» </w:t>
      </w:r>
      <w:r w:rsidRPr="00CD25D3">
        <w:br/>
      </w:r>
    </w:p>
    <w:p w:rsidR="008E0393" w:rsidRPr="00CD25D3" w:rsidRDefault="004345AA" w:rsidP="008E0393">
      <w:pPr>
        <w:jc w:val="center"/>
        <w:rPr>
          <w:b/>
          <w:color w:val="7030A0"/>
        </w:rPr>
      </w:pPr>
      <w:r w:rsidRPr="004345AA">
        <w:rPr>
          <w:noProof/>
        </w:rPr>
        <w:pict>
          <v:group id="_x0000_s1029" style="position:absolute;left:0;text-align:left;margin-left:-6.15pt;margin-top:8.25pt;width:470.6pt;height:618.55pt;z-index:251641344" coordorigin="1578,2893" coordsize="9251,12371">
            <v:rect id="_x0000_s1030" style="position:absolute;left:4274;top:9285;width:3848;height:622">
              <v:textbox>
                <w:txbxContent>
                  <w:p w:rsidR="00C20104" w:rsidRPr="00E94C16" w:rsidRDefault="00C20104" w:rsidP="008E0393">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31" type="#_x0000_t4" style="position:absolute;left:5057;top:10380;width:2258;height:1854">
              <v:textbox>
                <w:txbxContent>
                  <w:p w:rsidR="00C20104" w:rsidRPr="00E94C16" w:rsidRDefault="00C20104" w:rsidP="008E0393">
                    <w:pPr>
                      <w:jc w:val="center"/>
                      <w:rPr>
                        <w:sz w:val="20"/>
                        <w:szCs w:val="20"/>
                      </w:rPr>
                    </w:pPr>
                    <w:r w:rsidRPr="00E94C16">
                      <w:rPr>
                        <w:sz w:val="20"/>
                        <w:szCs w:val="20"/>
                      </w:rPr>
                      <w:t>Проверка пройдена</w:t>
                    </w:r>
                  </w:p>
                </w:txbxContent>
              </v:textbox>
            </v:shape>
            <v:rect id="_x0000_s1032" style="position:absolute;left:1970;top:12234;width:3571;height:691">
              <v:textbox style="mso-next-textbox:#_x0000_s1032">
                <w:txbxContent>
                  <w:p w:rsidR="00C20104" w:rsidRPr="00CB6138" w:rsidRDefault="00C20104" w:rsidP="008E0393">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C20104" w:rsidRPr="008D0B6C" w:rsidRDefault="00C20104" w:rsidP="008E0393">
                    <w:pPr>
                      <w:rPr>
                        <w:sz w:val="16"/>
                        <w:szCs w:val="16"/>
                      </w:rPr>
                    </w:pPr>
                  </w:p>
                </w:txbxContent>
              </v:textbox>
            </v:rect>
            <v:rect id="_x0000_s1033" style="position:absolute;left:7246;top:12315;width:3341;height:610">
              <v:textbox>
                <w:txbxContent>
                  <w:p w:rsidR="00C20104" w:rsidRPr="00432B7C" w:rsidRDefault="00C20104" w:rsidP="008E0393">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4" style="position:absolute;left:1970;top:13317;width:3571;height:691">
              <v:textbox>
                <w:txbxContent>
                  <w:p w:rsidR="00C20104" w:rsidRPr="00CB6138" w:rsidRDefault="00C20104" w:rsidP="008E0393">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C20104" w:rsidRDefault="00C20104" w:rsidP="008E0393"/>
                </w:txbxContent>
              </v:textbox>
            </v:rect>
            <v:rect id="_x0000_s1035" style="position:absolute;left:7315;top:13317;width:3272;height:611">
              <v:textbox>
                <w:txbxContent>
                  <w:p w:rsidR="00C20104" w:rsidRPr="009B582C" w:rsidRDefault="00C20104" w:rsidP="008E0393">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Pr>
                        <w:sz w:val="14"/>
                        <w:szCs w:val="14"/>
                      </w:rPr>
                      <w:t>о выдаче ордера на производство земляных работ</w:t>
                    </w:r>
                  </w:p>
                </w:txbxContent>
              </v:textbox>
            </v:rect>
            <v:rect id="_x0000_s1036" style="position:absolute;left:1970;top:14550;width:3571;height:714">
              <v:textbox>
                <w:txbxContent>
                  <w:p w:rsidR="00C20104" w:rsidRDefault="00C20104" w:rsidP="008E0393">
                    <w:pPr>
                      <w:jc w:val="center"/>
                      <w:rPr>
                        <w:sz w:val="16"/>
                        <w:szCs w:val="16"/>
                      </w:rPr>
                    </w:pPr>
                    <w:r>
                      <w:rPr>
                        <w:sz w:val="16"/>
                        <w:szCs w:val="16"/>
                      </w:rPr>
                      <w:t xml:space="preserve">Предоставление заявителю уведомления об отказе в предоставлении </w:t>
                    </w:r>
                  </w:p>
                  <w:p w:rsidR="00C20104" w:rsidRPr="00C10D99" w:rsidRDefault="00C20104" w:rsidP="008E0393">
                    <w:pPr>
                      <w:jc w:val="center"/>
                      <w:rPr>
                        <w:sz w:val="16"/>
                        <w:szCs w:val="16"/>
                      </w:rPr>
                    </w:pPr>
                    <w:r>
                      <w:rPr>
                        <w:sz w:val="16"/>
                        <w:szCs w:val="16"/>
                      </w:rPr>
                      <w:t>муниципальной услуги</w:t>
                    </w:r>
                  </w:p>
                </w:txbxContent>
              </v:textbox>
            </v:rect>
            <v:rect id="_x0000_s1037" style="position:absolute;left:7315;top:14481;width:3272;height:714">
              <v:textbox>
                <w:txbxContent>
                  <w:p w:rsidR="00C20104" w:rsidRPr="009B582C" w:rsidRDefault="00C20104" w:rsidP="008E0393">
                    <w:pPr>
                      <w:jc w:val="center"/>
                      <w:rPr>
                        <w:sz w:val="16"/>
                        <w:szCs w:val="16"/>
                      </w:rPr>
                    </w:pPr>
                    <w:r w:rsidRPr="00720B68">
                      <w:rPr>
                        <w:sz w:val="14"/>
                        <w:szCs w:val="14"/>
                      </w:rPr>
                      <w:t>Предоставление заявителю уведомления</w:t>
                    </w:r>
                    <w:r>
                      <w:rPr>
                        <w:sz w:val="16"/>
                        <w:szCs w:val="16"/>
                      </w:rPr>
                      <w:t xml:space="preserve"> </w:t>
                    </w:r>
                    <w:r>
                      <w:rPr>
                        <w:sz w:val="14"/>
                        <w:szCs w:val="14"/>
                      </w:rPr>
                      <w:t>о выдаче ордера на производство земляных работ</w:t>
                    </w:r>
                  </w:p>
                </w:txbxContent>
              </v:textbox>
            </v:rect>
            <v:group id="_x0000_s1038" style="position:absolute;left:1578;top:2893;width:9251;height:5885" coordorigin="1578,2893" coordsize="9251,5885">
              <v:rect id="_x0000_s1039" style="position:absolute;left:1578;top:2927;width:2995;height:818">
                <v:textbox style="mso-next-textbox:#_x0000_s1039">
                  <w:txbxContent>
                    <w:p w:rsidR="00C20104" w:rsidRPr="00967DC5" w:rsidRDefault="00C20104" w:rsidP="008E0393">
                      <w:pPr>
                        <w:jc w:val="center"/>
                        <w:rPr>
                          <w:sz w:val="20"/>
                          <w:szCs w:val="20"/>
                        </w:rPr>
                      </w:pPr>
                      <w:r>
                        <w:rPr>
                          <w:sz w:val="20"/>
                          <w:szCs w:val="20"/>
                        </w:rPr>
                        <w:t>Заполнение заявления через Р</w:t>
                      </w:r>
                      <w:r w:rsidRPr="00967DC5">
                        <w:rPr>
                          <w:sz w:val="20"/>
                          <w:szCs w:val="20"/>
                        </w:rPr>
                        <w:t>ПГУ</w:t>
                      </w:r>
                    </w:p>
                  </w:txbxContent>
                </v:textbox>
              </v:rect>
              <v:rect id="_x0000_s1040" style="position:absolute;left:4999;top:2893;width:2719;height:852">
                <v:textbox>
                  <w:txbxContent>
                    <w:p w:rsidR="00C20104" w:rsidRPr="00967DC5" w:rsidRDefault="00C20104" w:rsidP="008E0393">
                      <w:pPr>
                        <w:jc w:val="center"/>
                        <w:rPr>
                          <w:sz w:val="20"/>
                          <w:szCs w:val="20"/>
                        </w:rPr>
                      </w:pPr>
                      <w:r w:rsidRPr="00967DC5">
                        <w:rPr>
                          <w:sz w:val="20"/>
                          <w:szCs w:val="20"/>
                        </w:rPr>
                        <w:t>Подача заявления при личном обращении</w:t>
                      </w:r>
                    </w:p>
                  </w:txbxContent>
                </v:textbox>
              </v:rect>
              <v:rect id="_x0000_s1041" style="position:absolute;left:8064;top:2927;width:2765;height:818">
                <v:textbox>
                  <w:txbxContent>
                    <w:p w:rsidR="00C20104" w:rsidRPr="00967DC5" w:rsidRDefault="00C20104" w:rsidP="008E0393">
                      <w:pPr>
                        <w:jc w:val="center"/>
                        <w:rPr>
                          <w:sz w:val="20"/>
                          <w:szCs w:val="20"/>
                        </w:rPr>
                      </w:pPr>
                      <w:r>
                        <w:rPr>
                          <w:sz w:val="20"/>
                          <w:szCs w:val="20"/>
                        </w:rPr>
                        <w:t>Подача заявления через МФЦ</w:t>
                      </w:r>
                    </w:p>
                  </w:txbxContent>
                </v:textbox>
              </v:rect>
              <v:rect id="_x0000_s1042" style="position:absolute;left:4447;top:4344;width:3548;height:346">
                <v:textbox>
                  <w:txbxContent>
                    <w:p w:rsidR="00C20104" w:rsidRDefault="00C20104" w:rsidP="008E0393">
                      <w:pPr>
                        <w:jc w:val="center"/>
                        <w:rPr>
                          <w:sz w:val="20"/>
                          <w:szCs w:val="20"/>
                        </w:rPr>
                      </w:pPr>
                      <w:r>
                        <w:rPr>
                          <w:sz w:val="20"/>
                          <w:szCs w:val="20"/>
                        </w:rPr>
                        <w:t>Регистрация заявления</w:t>
                      </w:r>
                    </w:p>
                    <w:p w:rsidR="00C20104" w:rsidRPr="00967DC5" w:rsidRDefault="00C20104" w:rsidP="008E0393">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3" type="#_x0000_t32" style="position:absolute;left:2857;top:3827;width:1;height:287;flip:x" o:connectortype="straight"/>
              <v:shape id="_x0000_s1044" type="#_x0000_t32" style="position:absolute;left:9400;top:3826;width:12;height:288" o:connectortype="straight"/>
              <v:shape id="_x0000_s1045" type="#_x0000_t32" style="position:absolute;left:2858;top:4114;width:6554;height:0" o:connectortype="straight"/>
              <v:shape id="_x0000_s1046" type="#_x0000_t32" style="position:absolute;left:6140;top:3745;width:0;height:599" o:connectortype="straight">
                <v:stroke endarrow="block"/>
              </v:shape>
              <v:shape id="_x0000_s1047" type="#_x0000_t32" style="position:absolute;left:6140;top:4782;width:0;height:380" o:connectortype="straight">
                <v:stroke endarrow="block"/>
              </v:shape>
              <v:rect id="_x0000_s1048" style="position:absolute;left:4055;top:5254;width:4228;height:392">
                <v:textbox>
                  <w:txbxContent>
                    <w:p w:rsidR="00C20104" w:rsidRPr="000D320D" w:rsidRDefault="00C20104" w:rsidP="008E0393">
                      <w:pPr>
                        <w:rPr>
                          <w:sz w:val="18"/>
                          <w:szCs w:val="18"/>
                        </w:rPr>
                      </w:pPr>
                      <w:r w:rsidRPr="000D320D">
                        <w:rPr>
                          <w:sz w:val="18"/>
                          <w:szCs w:val="18"/>
                        </w:rPr>
                        <w:t>Проверка пакета документов на комплектность</w:t>
                      </w:r>
                    </w:p>
                  </w:txbxContent>
                </v:textbox>
              </v:rect>
              <v:shape id="_x0000_s1049" type="#_x0000_t32" style="position:absolute;left:6140;top:5646;width:0;height:633" o:connectortype="straight">
                <v:stroke endarrow="block"/>
              </v:shape>
              <v:shape id="_x0000_s1050" type="#_x0000_t4" style="position:absolute;left:4907;top:6279;width:2408;height:1694">
                <v:textbox>
                  <w:txbxContent>
                    <w:p w:rsidR="00C20104" w:rsidRPr="00977B97" w:rsidRDefault="00C20104" w:rsidP="008E0393">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51" style="position:absolute;left:8433;top:6831;width:2396;height:818">
                <v:textbox>
                  <w:txbxContent>
                    <w:p w:rsidR="00C20104" w:rsidRPr="00155CAB" w:rsidRDefault="00C20104" w:rsidP="008E0393">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2" style="position:absolute;left:4447;top:8191;width:3433;height:587">
                <v:textbox>
                  <w:txbxContent>
                    <w:p w:rsidR="00C20104" w:rsidRPr="00E94C16" w:rsidRDefault="00C20104" w:rsidP="008E0393">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3" type="#_x0000_t32" style="position:absolute;left:7246;top:7062;width:1187;height:0" o:connectortype="straight">
                <v:stroke endarrow="block"/>
              </v:shape>
              <v:shape id="_x0000_s1054" type="#_x0000_t32" style="position:absolute;left:6140;top:7973;width:0;height:218" o:connectortype="straight">
                <v:stroke endarrow="block"/>
              </v:shape>
            </v:group>
            <v:shape id="_x0000_s1055" type="#_x0000_t32" style="position:absolute;left:6140;top:8778;width:0;height:507" o:connectortype="straight">
              <v:stroke endarrow="block"/>
            </v:shape>
            <v:shape id="_x0000_s1056" type="#_x0000_t32" style="position:absolute;left:6140;top:9907;width:0;height:473" o:connectortype="straight">
              <v:stroke endarrow="block"/>
            </v:shape>
            <v:shape id="_x0000_s1057" type="#_x0000_t32" style="position:absolute;left:3410;top:11301;width:1589;height:0;flip:x" o:connectortype="straight"/>
            <v:shape id="_x0000_s1058" type="#_x0000_t32" style="position:absolute;left:7315;top:11301;width:1786;height:0" o:connectortype="straight"/>
            <v:shape id="_x0000_s1059" type="#_x0000_t32" style="position:absolute;left:3410;top:11301;width:0;height:933" o:connectortype="straight">
              <v:stroke endarrow="block"/>
            </v:shape>
            <v:shape id="_x0000_s1060" type="#_x0000_t32" style="position:absolute;left:9101;top:11301;width:0;height:1014" o:connectortype="straight">
              <v:stroke endarrow="block"/>
            </v:shape>
            <v:shape id="_x0000_s1061" type="#_x0000_t32" style="position:absolute;left:3502;top:12925;width:0;height:392" o:connectortype="straight">
              <v:stroke endarrow="block"/>
            </v:shape>
            <v:shape id="_x0000_s1062" type="#_x0000_t32" style="position:absolute;left:3502;top:14008;width:0;height:473" o:connectortype="straight">
              <v:stroke endarrow="block"/>
            </v:shape>
            <v:shape id="_x0000_s1063" type="#_x0000_t32" style="position:absolute;left:9101;top:12925;width:0;height:392" o:connectortype="straight">
              <v:stroke endarrow="block"/>
            </v:shape>
            <v:shape id="_x0000_s1064" type="#_x0000_t32" style="position:absolute;left:9101;top:13928;width:0;height:553" o:connectortype="straight">
              <v:stroke endarrow="block"/>
            </v:shape>
          </v:group>
        </w:pict>
      </w:r>
    </w:p>
    <w:p w:rsidR="008E0393" w:rsidRPr="00CD25D3" w:rsidRDefault="004345AA" w:rsidP="008E0393">
      <w:pPr>
        <w:autoSpaceDE w:val="0"/>
        <w:autoSpaceDN w:val="0"/>
        <w:adjustRightInd w:val="0"/>
        <w:ind w:firstLine="540"/>
        <w:jc w:val="right"/>
        <w:outlineLvl w:val="2"/>
        <w:rPr>
          <w:color w:val="7030A0"/>
        </w:rPr>
      </w:pPr>
      <w:r w:rsidRPr="004345AA">
        <w:rPr>
          <w:noProof/>
        </w:rPr>
        <w:pict>
          <v:shape id="_x0000_s1065" type="#_x0000_t32" style="position:absolute;left:0;text-align:left;margin-left:57.8pt;margin-top:33.55pt;width:.05pt;height:.05pt;z-index:251642368" o:connectortype="straight"/>
        </w:pict>
      </w:r>
    </w:p>
    <w:p w:rsidR="008E0393" w:rsidRPr="00CD25D3" w:rsidRDefault="008E0393" w:rsidP="008E0393"/>
    <w:p w:rsidR="008E0393" w:rsidRPr="00CD25D3" w:rsidRDefault="008E0393" w:rsidP="008E0393"/>
    <w:p w:rsidR="008E0393" w:rsidRPr="00CD25D3" w:rsidRDefault="008E0393" w:rsidP="008E0393"/>
    <w:p w:rsidR="008E0393" w:rsidRPr="00CD25D3" w:rsidRDefault="008E0393" w:rsidP="008E0393"/>
    <w:p w:rsidR="008E0393" w:rsidRPr="00CD25D3" w:rsidRDefault="008E0393" w:rsidP="008E0393"/>
    <w:p w:rsidR="008E0393" w:rsidRPr="00CD25D3" w:rsidRDefault="008E0393" w:rsidP="008E0393">
      <w:pPr>
        <w:autoSpaceDE w:val="0"/>
        <w:autoSpaceDN w:val="0"/>
        <w:adjustRightInd w:val="0"/>
        <w:ind w:firstLine="2977"/>
        <w:outlineLvl w:val="2"/>
      </w:pPr>
    </w:p>
    <w:p w:rsidR="008E0393" w:rsidRPr="00CD25D3" w:rsidRDefault="008E0393" w:rsidP="008E0393">
      <w:pPr>
        <w:autoSpaceDE w:val="0"/>
        <w:autoSpaceDN w:val="0"/>
        <w:adjustRightInd w:val="0"/>
        <w:ind w:firstLine="2977"/>
        <w:outlineLvl w:val="2"/>
      </w:pPr>
      <w:r w:rsidRPr="00CD25D3">
        <w:t>Зарегистрированное заявление</w:t>
      </w:r>
    </w:p>
    <w:p w:rsidR="008E0393" w:rsidRPr="00CD25D3" w:rsidRDefault="008E0393" w:rsidP="008E0393">
      <w:pPr>
        <w:autoSpaceDE w:val="0"/>
        <w:autoSpaceDN w:val="0"/>
        <w:adjustRightInd w:val="0"/>
        <w:ind w:firstLine="540"/>
        <w:jc w:val="right"/>
        <w:outlineLvl w:val="2"/>
      </w:pPr>
    </w:p>
    <w:p w:rsidR="008E0393" w:rsidRPr="00CD25D3" w:rsidRDefault="008E0393" w:rsidP="008E0393"/>
    <w:p w:rsidR="008E0393" w:rsidRPr="00CD25D3" w:rsidRDefault="008E0393" w:rsidP="008E0393"/>
    <w:p w:rsidR="008E0393" w:rsidRPr="00CD25D3" w:rsidRDefault="008E0393" w:rsidP="008E0393">
      <w:pPr>
        <w:tabs>
          <w:tab w:val="left" w:pos="3544"/>
        </w:tabs>
        <w:autoSpaceDE w:val="0"/>
        <w:autoSpaceDN w:val="0"/>
        <w:adjustRightInd w:val="0"/>
        <w:ind w:firstLine="540"/>
        <w:outlineLvl w:val="2"/>
      </w:pPr>
      <w:r w:rsidRPr="00CD25D3">
        <w:tab/>
        <w:t>Результат проверки</w:t>
      </w:r>
    </w:p>
    <w:p w:rsidR="008E0393" w:rsidRPr="00CD25D3" w:rsidRDefault="008E0393" w:rsidP="008E0393">
      <w:pPr>
        <w:autoSpaceDE w:val="0"/>
        <w:autoSpaceDN w:val="0"/>
        <w:adjustRightInd w:val="0"/>
        <w:ind w:firstLine="540"/>
        <w:jc w:val="right"/>
        <w:outlineLvl w:val="2"/>
      </w:pPr>
    </w:p>
    <w:p w:rsidR="008E0393" w:rsidRPr="00CD25D3" w:rsidRDefault="008E0393" w:rsidP="008E0393">
      <w:pPr>
        <w:tabs>
          <w:tab w:val="left" w:pos="4239"/>
        </w:tabs>
        <w:autoSpaceDE w:val="0"/>
        <w:autoSpaceDN w:val="0"/>
        <w:adjustRightInd w:val="0"/>
        <w:ind w:firstLine="540"/>
        <w:jc w:val="right"/>
        <w:outlineLvl w:val="2"/>
      </w:pPr>
      <w:r w:rsidRPr="00CD25D3">
        <w:tab/>
      </w:r>
    </w:p>
    <w:p w:rsidR="008E0393" w:rsidRPr="00CD25D3" w:rsidRDefault="008E0393" w:rsidP="008E0393"/>
    <w:p w:rsidR="008E0393" w:rsidRPr="00CD25D3" w:rsidRDefault="008E0393" w:rsidP="008E0393"/>
    <w:p w:rsidR="008E0393" w:rsidRPr="00CD25D3" w:rsidRDefault="008E0393" w:rsidP="008E0393"/>
    <w:p w:rsidR="008E0393" w:rsidRPr="00CD25D3" w:rsidRDefault="008E0393" w:rsidP="008E0393"/>
    <w:p w:rsidR="008E0393" w:rsidRPr="00CD25D3" w:rsidRDefault="008E0393" w:rsidP="008E0393"/>
    <w:p w:rsidR="008E0393" w:rsidRPr="00CD25D3" w:rsidRDefault="008E0393" w:rsidP="008E0393"/>
    <w:p w:rsidR="008E0393" w:rsidRPr="00CD25D3" w:rsidRDefault="008E0393" w:rsidP="008E0393">
      <w:pPr>
        <w:tabs>
          <w:tab w:val="left" w:pos="4239"/>
        </w:tabs>
        <w:autoSpaceDE w:val="0"/>
        <w:autoSpaceDN w:val="0"/>
        <w:adjustRightInd w:val="0"/>
        <w:ind w:firstLine="540"/>
        <w:jc w:val="right"/>
        <w:outlineLvl w:val="2"/>
      </w:pPr>
    </w:p>
    <w:p w:rsidR="008E0393" w:rsidRPr="00CD25D3" w:rsidRDefault="008E0393" w:rsidP="008E0393">
      <w:pPr>
        <w:tabs>
          <w:tab w:val="left" w:pos="3119"/>
        </w:tabs>
        <w:autoSpaceDE w:val="0"/>
        <w:autoSpaceDN w:val="0"/>
        <w:adjustRightInd w:val="0"/>
        <w:ind w:firstLine="3119"/>
        <w:outlineLvl w:val="2"/>
      </w:pPr>
    </w:p>
    <w:p w:rsidR="008E0393" w:rsidRPr="00CD25D3" w:rsidRDefault="008E0393" w:rsidP="008E0393">
      <w:pPr>
        <w:tabs>
          <w:tab w:val="left" w:pos="3119"/>
        </w:tabs>
        <w:autoSpaceDE w:val="0"/>
        <w:autoSpaceDN w:val="0"/>
        <w:adjustRightInd w:val="0"/>
        <w:ind w:firstLine="3119"/>
        <w:outlineLvl w:val="2"/>
      </w:pPr>
      <w:r w:rsidRPr="00CD25D3">
        <w:t>Запрашиваемые данные</w:t>
      </w:r>
    </w:p>
    <w:p w:rsidR="008E0393" w:rsidRPr="00CD25D3" w:rsidRDefault="008E0393" w:rsidP="008E0393">
      <w:pPr>
        <w:tabs>
          <w:tab w:val="left" w:pos="4239"/>
        </w:tabs>
        <w:autoSpaceDE w:val="0"/>
        <w:autoSpaceDN w:val="0"/>
        <w:adjustRightInd w:val="0"/>
        <w:ind w:firstLine="540"/>
        <w:jc w:val="right"/>
        <w:outlineLvl w:val="2"/>
      </w:pPr>
    </w:p>
    <w:p w:rsidR="008E0393" w:rsidRPr="00CD25D3" w:rsidRDefault="008E0393" w:rsidP="008E0393"/>
    <w:p w:rsidR="008E0393" w:rsidRPr="00CD25D3" w:rsidRDefault="008E0393" w:rsidP="008E0393">
      <w:pPr>
        <w:tabs>
          <w:tab w:val="left" w:pos="4239"/>
        </w:tabs>
        <w:autoSpaceDE w:val="0"/>
        <w:autoSpaceDN w:val="0"/>
        <w:adjustRightInd w:val="0"/>
        <w:ind w:firstLine="540"/>
        <w:jc w:val="right"/>
        <w:outlineLvl w:val="2"/>
      </w:pPr>
    </w:p>
    <w:p w:rsidR="008E0393" w:rsidRPr="00CD25D3" w:rsidRDefault="008E0393" w:rsidP="008E0393">
      <w:pPr>
        <w:autoSpaceDE w:val="0"/>
        <w:autoSpaceDN w:val="0"/>
        <w:adjustRightInd w:val="0"/>
        <w:ind w:firstLine="3261"/>
        <w:outlineLvl w:val="2"/>
      </w:pPr>
      <w:r w:rsidRPr="00CD25D3">
        <w:tab/>
        <w:t>Результат проверки</w:t>
      </w:r>
      <w:r w:rsidRPr="00CD25D3">
        <w:tab/>
      </w:r>
    </w:p>
    <w:p w:rsidR="008E0393" w:rsidRPr="00CD25D3" w:rsidRDefault="008E0393" w:rsidP="008E0393">
      <w:pPr>
        <w:tabs>
          <w:tab w:val="left" w:pos="4239"/>
        </w:tabs>
        <w:autoSpaceDE w:val="0"/>
        <w:autoSpaceDN w:val="0"/>
        <w:adjustRightInd w:val="0"/>
        <w:ind w:firstLine="540"/>
        <w:jc w:val="right"/>
        <w:outlineLvl w:val="2"/>
      </w:pPr>
    </w:p>
    <w:p w:rsidR="008E0393" w:rsidRPr="00CD25D3" w:rsidRDefault="008E0393" w:rsidP="008E0393"/>
    <w:p w:rsidR="008E0393" w:rsidRPr="00CD25D3" w:rsidRDefault="008E0393" w:rsidP="008E0393">
      <w:pPr>
        <w:tabs>
          <w:tab w:val="left" w:pos="4239"/>
        </w:tabs>
        <w:autoSpaceDE w:val="0"/>
        <w:autoSpaceDN w:val="0"/>
        <w:adjustRightInd w:val="0"/>
        <w:ind w:firstLine="540"/>
        <w:jc w:val="right"/>
        <w:outlineLvl w:val="2"/>
      </w:pPr>
    </w:p>
    <w:p w:rsidR="008E0393" w:rsidRPr="00CD25D3" w:rsidRDefault="008E0393" w:rsidP="008E0393">
      <w:pPr>
        <w:tabs>
          <w:tab w:val="left" w:pos="1889"/>
          <w:tab w:val="left" w:pos="4239"/>
          <w:tab w:val="left" w:pos="6797"/>
        </w:tabs>
        <w:autoSpaceDE w:val="0"/>
        <w:autoSpaceDN w:val="0"/>
        <w:adjustRightInd w:val="0"/>
        <w:ind w:firstLine="540"/>
        <w:outlineLvl w:val="2"/>
      </w:pPr>
      <w:r w:rsidRPr="00CD25D3">
        <w:tab/>
        <w:t>нет</w:t>
      </w:r>
      <w:r w:rsidRPr="00CD25D3">
        <w:tab/>
      </w:r>
      <w:r w:rsidRPr="00CD25D3">
        <w:tab/>
        <w:t xml:space="preserve">    да</w:t>
      </w:r>
    </w:p>
    <w:p w:rsidR="008E0393" w:rsidRPr="00CD25D3" w:rsidRDefault="008E0393" w:rsidP="008E0393">
      <w:pPr>
        <w:tabs>
          <w:tab w:val="left" w:pos="4239"/>
        </w:tabs>
        <w:autoSpaceDE w:val="0"/>
        <w:autoSpaceDN w:val="0"/>
        <w:adjustRightInd w:val="0"/>
        <w:ind w:firstLine="540"/>
        <w:jc w:val="right"/>
        <w:outlineLvl w:val="2"/>
      </w:pPr>
    </w:p>
    <w:p w:rsidR="008E0393" w:rsidRPr="00CD25D3" w:rsidRDefault="008E0393" w:rsidP="008E0393"/>
    <w:p w:rsidR="008E0393" w:rsidRPr="00CD25D3" w:rsidRDefault="008E0393" w:rsidP="008E0393"/>
    <w:p w:rsidR="008E0393" w:rsidRPr="00CD25D3" w:rsidRDefault="008E0393" w:rsidP="008E0393"/>
    <w:p w:rsidR="008E0393" w:rsidRDefault="008E0393" w:rsidP="00A6580F">
      <w:pPr>
        <w:pStyle w:val="ConsPlusNormal"/>
        <w:tabs>
          <w:tab w:val="left" w:pos="1701"/>
        </w:tabs>
      </w:pPr>
      <w:r>
        <w:t xml:space="preserve">                                                </w:t>
      </w: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82D02" w:rsidRPr="00685906" w:rsidRDefault="00882D02" w:rsidP="00882D02">
      <w:pPr>
        <w:ind w:firstLine="709"/>
        <w:jc w:val="center"/>
        <w:rPr>
          <w:b/>
          <w:color w:val="000000"/>
        </w:rPr>
      </w:pPr>
      <w:r w:rsidRPr="00685906">
        <w:rPr>
          <w:b/>
          <w:color w:val="000000"/>
        </w:rPr>
        <w:t>АДМИНИСТРАЦИЯ КОЛЫВАНСКОГО  СЕЛЬСОВЕТА</w:t>
      </w:r>
    </w:p>
    <w:p w:rsidR="00882D02" w:rsidRPr="00685906" w:rsidRDefault="00882D02" w:rsidP="00882D02">
      <w:pPr>
        <w:ind w:firstLine="709"/>
        <w:jc w:val="center"/>
        <w:rPr>
          <w:b/>
          <w:color w:val="000000"/>
        </w:rPr>
      </w:pPr>
      <w:r w:rsidRPr="00685906">
        <w:rPr>
          <w:b/>
          <w:color w:val="000000"/>
        </w:rPr>
        <w:t xml:space="preserve">КУРЬИНСКОГО РАЙОНА </w:t>
      </w:r>
    </w:p>
    <w:p w:rsidR="00882D02" w:rsidRPr="00685906" w:rsidRDefault="00882D02" w:rsidP="00882D02">
      <w:pPr>
        <w:ind w:firstLine="709"/>
        <w:jc w:val="center"/>
        <w:rPr>
          <w:b/>
          <w:color w:val="000000"/>
        </w:rPr>
      </w:pPr>
      <w:r w:rsidRPr="00685906">
        <w:rPr>
          <w:b/>
          <w:color w:val="000000"/>
        </w:rPr>
        <w:t>АЛТАЙСКОГО КРАЯ</w:t>
      </w:r>
    </w:p>
    <w:p w:rsidR="00882D02" w:rsidRPr="00685906" w:rsidRDefault="00882D02" w:rsidP="00882D02">
      <w:pPr>
        <w:ind w:firstLine="709"/>
        <w:jc w:val="center"/>
        <w:rPr>
          <w:b/>
          <w:color w:val="000000"/>
        </w:rPr>
      </w:pPr>
      <w:r w:rsidRPr="00685906">
        <w:rPr>
          <w:b/>
          <w:color w:val="000000"/>
        </w:rPr>
        <w:t xml:space="preserve"> </w:t>
      </w:r>
    </w:p>
    <w:p w:rsidR="00882D02" w:rsidRPr="00685906" w:rsidRDefault="00882D02" w:rsidP="00882D02">
      <w:pPr>
        <w:ind w:firstLine="709"/>
        <w:jc w:val="center"/>
        <w:rPr>
          <w:b/>
          <w:color w:val="000000"/>
        </w:rPr>
      </w:pPr>
      <w:r w:rsidRPr="00685906">
        <w:rPr>
          <w:b/>
          <w:color w:val="000000"/>
        </w:rPr>
        <w:t>ПОСТАНОВЛЕНИЕ</w:t>
      </w:r>
    </w:p>
    <w:p w:rsidR="00882D02" w:rsidRPr="00685906" w:rsidRDefault="00882D02" w:rsidP="00882D02">
      <w:pPr>
        <w:ind w:firstLine="709"/>
        <w:jc w:val="both"/>
        <w:rPr>
          <w:b/>
          <w:color w:val="000000"/>
        </w:rPr>
      </w:pPr>
      <w:r w:rsidRPr="00685906">
        <w:rPr>
          <w:b/>
          <w:color w:val="000000"/>
        </w:rPr>
        <w:t xml:space="preserve"> </w:t>
      </w:r>
    </w:p>
    <w:p w:rsidR="00882D02" w:rsidRPr="00685906" w:rsidRDefault="00882D02" w:rsidP="00882D02">
      <w:pPr>
        <w:ind w:firstLine="709"/>
        <w:jc w:val="both"/>
        <w:rPr>
          <w:b/>
          <w:color w:val="000000"/>
        </w:rPr>
      </w:pPr>
    </w:p>
    <w:p w:rsidR="00882D02" w:rsidRPr="00685906" w:rsidRDefault="00882D02" w:rsidP="00882D02">
      <w:pPr>
        <w:jc w:val="both"/>
      </w:pPr>
      <w:r w:rsidRPr="00685906">
        <w:t xml:space="preserve">«26» марта  2024 г.    </w:t>
      </w:r>
      <w:r w:rsidRPr="00685906">
        <w:tab/>
        <w:t xml:space="preserve">                                                                                   № 4</w:t>
      </w:r>
    </w:p>
    <w:p w:rsidR="00882D02" w:rsidRPr="00685906" w:rsidRDefault="00882D02" w:rsidP="00882D02">
      <w:pPr>
        <w:ind w:firstLine="567"/>
        <w:jc w:val="center"/>
        <w:rPr>
          <w:color w:val="000000"/>
        </w:rPr>
      </w:pPr>
      <w:r w:rsidRPr="00685906">
        <w:rPr>
          <w:color w:val="000000"/>
        </w:rPr>
        <w:t xml:space="preserve">с. Колывань </w:t>
      </w:r>
    </w:p>
    <w:p w:rsidR="00882D02" w:rsidRPr="00685906" w:rsidRDefault="00882D02" w:rsidP="00882D02">
      <w:pPr>
        <w:ind w:firstLine="567"/>
        <w:jc w:val="center"/>
        <w:rPr>
          <w:color w:val="000000"/>
        </w:rPr>
      </w:pPr>
    </w:p>
    <w:p w:rsidR="00882D02" w:rsidRPr="00685906" w:rsidRDefault="00882D02" w:rsidP="00882D02">
      <w:pPr>
        <w:ind w:firstLine="567"/>
        <w:jc w:val="center"/>
        <w:rPr>
          <w:bCs/>
          <w:color w:val="000000"/>
        </w:rPr>
      </w:pPr>
      <w:r w:rsidRPr="00685906">
        <w:rPr>
          <w:bCs/>
          <w:color w:val="000000"/>
        </w:rPr>
        <w:t xml:space="preserve">Об утверждении административного регламента предоставления муниципальной услуги «Выдача выписки из похозяйственных книг» </w:t>
      </w:r>
      <w:r w:rsidRPr="00685906">
        <w:t>на территории муниципального образования  Колыванский  сельсовет Курьинского района Алтайского края.</w:t>
      </w:r>
    </w:p>
    <w:p w:rsidR="00882D02" w:rsidRPr="00685906" w:rsidRDefault="00882D02" w:rsidP="00882D02">
      <w:pPr>
        <w:ind w:firstLine="567"/>
        <w:jc w:val="center"/>
        <w:rPr>
          <w:b/>
          <w:bCs/>
          <w:color w:val="000000"/>
        </w:rPr>
      </w:pPr>
    </w:p>
    <w:p w:rsidR="00882D02" w:rsidRPr="00685906" w:rsidRDefault="00882D02" w:rsidP="00882D02">
      <w:pPr>
        <w:ind w:firstLine="709"/>
        <w:jc w:val="both"/>
        <w:rPr>
          <w:color w:val="000000"/>
        </w:rPr>
      </w:pPr>
      <w:proofErr w:type="gramStart"/>
      <w:r w:rsidRPr="00685906">
        <w:rPr>
          <w:color w:val="000000"/>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похозяйственных книг», руководствуясь Уставом муниципального образования Колыванского сельсовета Курьинского района Алтайского края, администрация Колыванского сельсовета Курьинского района Алтайского</w:t>
      </w:r>
      <w:proofErr w:type="gramEnd"/>
      <w:r w:rsidRPr="00685906">
        <w:rPr>
          <w:color w:val="000000"/>
        </w:rPr>
        <w:t xml:space="preserve"> края  </w:t>
      </w:r>
      <w:r w:rsidRPr="00685906">
        <w:rPr>
          <w:b/>
          <w:color w:val="000000"/>
        </w:rPr>
        <w:t>ПОСТАНОВЛЯЕТ:</w:t>
      </w:r>
    </w:p>
    <w:p w:rsidR="00882D02" w:rsidRPr="00685906" w:rsidRDefault="00882D02" w:rsidP="00882D02">
      <w:pPr>
        <w:ind w:firstLine="709"/>
        <w:jc w:val="both"/>
        <w:rPr>
          <w:color w:val="000000"/>
        </w:rPr>
      </w:pPr>
      <w:r w:rsidRPr="00685906">
        <w:rPr>
          <w:color w:val="000000"/>
        </w:rPr>
        <w:t>1. Утвердить административный регламент по предоставлению муниципальной услуги «Выдача выписки из похозяйственных книг» согласно приложению к настоящему постановлению.</w:t>
      </w:r>
    </w:p>
    <w:p w:rsidR="00882D02" w:rsidRPr="00685906" w:rsidRDefault="00882D02" w:rsidP="00882D02">
      <w:pPr>
        <w:ind w:firstLine="709"/>
        <w:jc w:val="both"/>
        <w:rPr>
          <w:color w:val="000000"/>
        </w:rPr>
      </w:pPr>
      <w:r w:rsidRPr="00685906">
        <w:rPr>
          <w:color w:val="000000"/>
        </w:rPr>
        <w:t>2. Признать утратившим силу постановление Администрации Колыванского сельсовета Курьинского района Алтайского края от 28.06.2019 №29 (с изменениями от 29.03.2021  №3) «</w:t>
      </w:r>
      <w:r w:rsidRPr="00685906">
        <w:t>Об утверждении административного регламента предоставления муниципальной услуги «Выдача выписки из похозяйственной книги" на территории муниципального образования Колыванский  сельсовет, Курьинского района Алтайского края.</w:t>
      </w:r>
    </w:p>
    <w:p w:rsidR="00882D02" w:rsidRPr="00685906" w:rsidRDefault="00882D02" w:rsidP="00882D02">
      <w:pPr>
        <w:ind w:firstLine="709"/>
        <w:jc w:val="both"/>
        <w:rPr>
          <w:color w:val="000000"/>
        </w:rPr>
      </w:pPr>
      <w:r w:rsidRPr="00685906">
        <w:rPr>
          <w:color w:val="000000"/>
        </w:rPr>
        <w:t>3. Опубликовать настоящее постановление в сборнике НПА «Колыванского сельсовета Курьинского района Алтайского края» и разместить на официальном сайте муниципального образования Курьинского района  Алтайского края в разделе «Колыванский  сельсовет».</w:t>
      </w:r>
    </w:p>
    <w:p w:rsidR="00882D02" w:rsidRPr="00685906" w:rsidRDefault="00882D02" w:rsidP="00882D02">
      <w:pPr>
        <w:ind w:firstLine="709"/>
        <w:jc w:val="both"/>
        <w:rPr>
          <w:color w:val="000000"/>
        </w:rPr>
      </w:pPr>
      <w:r w:rsidRPr="00685906">
        <w:rPr>
          <w:color w:val="000000"/>
        </w:rPr>
        <w:t xml:space="preserve">4. </w:t>
      </w:r>
      <w:proofErr w:type="gramStart"/>
      <w:r w:rsidRPr="00685906">
        <w:rPr>
          <w:color w:val="000000"/>
        </w:rPr>
        <w:t>Контроль за</w:t>
      </w:r>
      <w:proofErr w:type="gramEnd"/>
      <w:r w:rsidRPr="00685906">
        <w:rPr>
          <w:color w:val="000000"/>
        </w:rPr>
        <w:t xml:space="preserve"> исполнением настоящего постановления оставляю за собой.</w:t>
      </w:r>
    </w:p>
    <w:p w:rsidR="00882D02" w:rsidRPr="00685906" w:rsidRDefault="00882D02" w:rsidP="00882D02">
      <w:pPr>
        <w:jc w:val="both"/>
        <w:rPr>
          <w:color w:val="000000"/>
        </w:rPr>
      </w:pPr>
    </w:p>
    <w:p w:rsidR="00882D02" w:rsidRPr="00685906" w:rsidRDefault="00882D02" w:rsidP="00882D02">
      <w:pPr>
        <w:jc w:val="both"/>
        <w:rPr>
          <w:color w:val="000000"/>
        </w:rPr>
      </w:pPr>
    </w:p>
    <w:p w:rsidR="00882D02" w:rsidRPr="00685906" w:rsidRDefault="00882D02" w:rsidP="00882D02">
      <w:pPr>
        <w:jc w:val="both"/>
        <w:rPr>
          <w:color w:val="000000"/>
        </w:rPr>
      </w:pPr>
    </w:p>
    <w:p w:rsidR="00882D02" w:rsidRPr="00685906" w:rsidRDefault="00882D02" w:rsidP="00882D02">
      <w:pPr>
        <w:rPr>
          <w:color w:val="000000"/>
        </w:rPr>
      </w:pPr>
      <w:r w:rsidRPr="00685906">
        <w:rPr>
          <w:color w:val="000000"/>
        </w:rPr>
        <w:t xml:space="preserve">Глава Администрации сельсовета </w:t>
      </w:r>
      <w:r w:rsidRPr="00685906">
        <w:rPr>
          <w:color w:val="000000"/>
        </w:rPr>
        <w:tab/>
      </w:r>
      <w:r w:rsidRPr="00685906">
        <w:rPr>
          <w:color w:val="000000"/>
        </w:rPr>
        <w:tab/>
      </w:r>
      <w:r w:rsidRPr="00685906">
        <w:rPr>
          <w:color w:val="000000"/>
        </w:rPr>
        <w:tab/>
        <w:t xml:space="preserve">                </w:t>
      </w:r>
      <w:r w:rsidR="00C20104">
        <w:rPr>
          <w:color w:val="000000"/>
        </w:rPr>
        <w:t xml:space="preserve">         </w:t>
      </w:r>
      <w:r w:rsidRPr="00685906">
        <w:rPr>
          <w:color w:val="000000"/>
        </w:rPr>
        <w:t xml:space="preserve">М В </w:t>
      </w:r>
      <w:proofErr w:type="spellStart"/>
      <w:r w:rsidRPr="00685906">
        <w:rPr>
          <w:color w:val="000000"/>
        </w:rPr>
        <w:t>Косолапченко</w:t>
      </w:r>
      <w:proofErr w:type="spellEnd"/>
      <w:r w:rsidRPr="00685906">
        <w:rPr>
          <w:color w:val="000000"/>
        </w:rPr>
        <w:t xml:space="preserve"> </w:t>
      </w:r>
    </w:p>
    <w:p w:rsidR="00882D02" w:rsidRPr="00685906" w:rsidRDefault="00882D02" w:rsidP="00882D02">
      <w:pPr>
        <w:ind w:firstLine="709"/>
        <w:jc w:val="right"/>
        <w:rPr>
          <w:color w:val="000000"/>
        </w:rPr>
      </w:pPr>
    </w:p>
    <w:p w:rsidR="00882D02" w:rsidRPr="00685906" w:rsidRDefault="00882D02" w:rsidP="00882D02">
      <w:pPr>
        <w:ind w:firstLine="709"/>
        <w:jc w:val="right"/>
        <w:rPr>
          <w:color w:val="000000"/>
        </w:rPr>
      </w:pPr>
    </w:p>
    <w:p w:rsidR="00882D02" w:rsidRPr="00685906" w:rsidRDefault="00882D02" w:rsidP="00882D02">
      <w:pPr>
        <w:ind w:firstLine="709"/>
        <w:jc w:val="right"/>
        <w:rPr>
          <w:color w:val="000000"/>
        </w:rPr>
      </w:pPr>
    </w:p>
    <w:p w:rsidR="00882D02" w:rsidRPr="00685906" w:rsidRDefault="00882D02" w:rsidP="00882D02">
      <w:pPr>
        <w:ind w:firstLine="709"/>
        <w:jc w:val="right"/>
        <w:rPr>
          <w:color w:val="000000"/>
        </w:rPr>
      </w:pPr>
    </w:p>
    <w:p w:rsidR="00882D02" w:rsidRDefault="00882D02" w:rsidP="00882D02">
      <w:pPr>
        <w:ind w:firstLine="709"/>
        <w:jc w:val="right"/>
        <w:rPr>
          <w:color w:val="000000"/>
        </w:rPr>
      </w:pPr>
    </w:p>
    <w:p w:rsidR="00882D02" w:rsidRDefault="00882D02" w:rsidP="00882D02">
      <w:pPr>
        <w:ind w:firstLine="709"/>
        <w:jc w:val="right"/>
        <w:rPr>
          <w:color w:val="000000"/>
        </w:rPr>
      </w:pPr>
    </w:p>
    <w:p w:rsidR="00882D02" w:rsidRDefault="00882D02" w:rsidP="00882D02">
      <w:pPr>
        <w:ind w:firstLine="709"/>
        <w:jc w:val="right"/>
        <w:rPr>
          <w:color w:val="000000"/>
        </w:rPr>
      </w:pPr>
    </w:p>
    <w:p w:rsidR="00882D02" w:rsidRDefault="00882D02" w:rsidP="00882D02">
      <w:pPr>
        <w:ind w:firstLine="709"/>
        <w:jc w:val="right"/>
        <w:rPr>
          <w:color w:val="000000"/>
        </w:rPr>
      </w:pPr>
    </w:p>
    <w:p w:rsidR="00882D02" w:rsidRDefault="00882D02" w:rsidP="00882D02">
      <w:pPr>
        <w:ind w:firstLine="709"/>
        <w:jc w:val="right"/>
        <w:rPr>
          <w:color w:val="000000"/>
        </w:rPr>
      </w:pPr>
    </w:p>
    <w:p w:rsidR="00882D02" w:rsidRDefault="00882D02" w:rsidP="00882D02">
      <w:pPr>
        <w:ind w:firstLine="709"/>
        <w:jc w:val="right"/>
        <w:rPr>
          <w:color w:val="000000"/>
        </w:rPr>
      </w:pPr>
    </w:p>
    <w:p w:rsidR="00882D02" w:rsidRDefault="00882D02" w:rsidP="00882D02">
      <w:pPr>
        <w:ind w:firstLine="709"/>
        <w:jc w:val="right"/>
        <w:rPr>
          <w:color w:val="000000"/>
        </w:rPr>
      </w:pPr>
    </w:p>
    <w:p w:rsidR="00882D02" w:rsidRPr="00685906" w:rsidRDefault="00882D02" w:rsidP="00882D02">
      <w:pPr>
        <w:ind w:firstLine="709"/>
        <w:jc w:val="right"/>
        <w:rPr>
          <w:color w:val="000000"/>
        </w:rPr>
      </w:pPr>
      <w:r w:rsidRPr="00685906">
        <w:rPr>
          <w:color w:val="000000"/>
        </w:rPr>
        <w:lastRenderedPageBreak/>
        <w:t>Приложение</w:t>
      </w:r>
    </w:p>
    <w:p w:rsidR="00882D02" w:rsidRPr="00685906" w:rsidRDefault="00882D02" w:rsidP="00882D02">
      <w:pPr>
        <w:ind w:firstLine="709"/>
        <w:jc w:val="right"/>
        <w:rPr>
          <w:color w:val="000000"/>
        </w:rPr>
      </w:pPr>
      <w:r w:rsidRPr="00685906">
        <w:rPr>
          <w:color w:val="000000"/>
        </w:rPr>
        <w:t>к постановлению администрации</w:t>
      </w:r>
    </w:p>
    <w:p w:rsidR="00882D02" w:rsidRPr="00685906" w:rsidRDefault="00882D02" w:rsidP="00882D02">
      <w:pPr>
        <w:ind w:firstLine="709"/>
        <w:jc w:val="right"/>
        <w:rPr>
          <w:color w:val="000000"/>
        </w:rPr>
      </w:pPr>
      <w:r w:rsidRPr="00685906">
        <w:rPr>
          <w:color w:val="000000"/>
        </w:rPr>
        <w:t xml:space="preserve">Колыванского сельсовета Курьинского </w:t>
      </w:r>
    </w:p>
    <w:p w:rsidR="00882D02" w:rsidRPr="00685906" w:rsidRDefault="00882D02" w:rsidP="00882D02">
      <w:pPr>
        <w:ind w:firstLine="709"/>
        <w:jc w:val="right"/>
        <w:rPr>
          <w:color w:val="000000"/>
        </w:rPr>
      </w:pPr>
      <w:r w:rsidRPr="00685906">
        <w:rPr>
          <w:color w:val="000000"/>
        </w:rPr>
        <w:t xml:space="preserve">района Алтайского края </w:t>
      </w:r>
    </w:p>
    <w:p w:rsidR="00882D02" w:rsidRPr="00685906" w:rsidRDefault="00882D02" w:rsidP="00882D02">
      <w:pPr>
        <w:ind w:firstLine="709"/>
        <w:jc w:val="right"/>
      </w:pPr>
      <w:r w:rsidRPr="00685906">
        <w:t>от 26.03.2024г. № 4</w:t>
      </w:r>
    </w:p>
    <w:p w:rsidR="00882D02" w:rsidRPr="00685906" w:rsidRDefault="00882D02" w:rsidP="00882D02">
      <w:pPr>
        <w:ind w:firstLine="709"/>
        <w:jc w:val="both"/>
        <w:rPr>
          <w:color w:val="000000"/>
        </w:rPr>
      </w:pPr>
    </w:p>
    <w:p w:rsidR="00882D02" w:rsidRDefault="00882D02" w:rsidP="00882D02">
      <w:pPr>
        <w:widowControl w:val="0"/>
        <w:autoSpaceDE w:val="0"/>
        <w:autoSpaceDN w:val="0"/>
        <w:adjustRightInd w:val="0"/>
        <w:jc w:val="center"/>
        <w:outlineLvl w:val="2"/>
        <w:rPr>
          <w:rFonts w:ascii="Times New Roman CYR" w:hAnsi="Times New Roman CYR" w:cs="Times New Roman CYR"/>
          <w:b/>
          <w:bCs/>
          <w:color w:val="26282F"/>
        </w:rPr>
      </w:pPr>
    </w:p>
    <w:p w:rsidR="00882D02" w:rsidRDefault="00882D02" w:rsidP="00882D02">
      <w:pPr>
        <w:widowControl w:val="0"/>
        <w:autoSpaceDE w:val="0"/>
        <w:autoSpaceDN w:val="0"/>
        <w:adjustRightInd w:val="0"/>
        <w:jc w:val="center"/>
        <w:outlineLvl w:val="2"/>
        <w:rPr>
          <w:rFonts w:ascii="Times New Roman CYR" w:hAnsi="Times New Roman CYR" w:cs="Times New Roman CYR"/>
          <w:b/>
          <w:bCs/>
          <w:color w:val="26282F"/>
        </w:rPr>
      </w:pPr>
    </w:p>
    <w:p w:rsidR="00882D02" w:rsidRPr="00685906" w:rsidRDefault="00882D02" w:rsidP="00882D02">
      <w:pPr>
        <w:widowControl w:val="0"/>
        <w:autoSpaceDE w:val="0"/>
        <w:autoSpaceDN w:val="0"/>
        <w:adjustRightInd w:val="0"/>
        <w:jc w:val="center"/>
        <w:outlineLvl w:val="2"/>
        <w:rPr>
          <w:rFonts w:ascii="Times New Roman CYR" w:hAnsi="Times New Roman CYR" w:cs="Times New Roman CYR"/>
          <w:b/>
          <w:bCs/>
          <w:color w:val="26282F"/>
        </w:rPr>
      </w:pPr>
      <w:r w:rsidRPr="00685906">
        <w:rPr>
          <w:rFonts w:ascii="Times New Roman CYR" w:hAnsi="Times New Roman CYR" w:cs="Times New Roman CYR"/>
          <w:b/>
          <w:bCs/>
          <w:color w:val="26282F"/>
        </w:rPr>
        <w:t>АДМИНИСТРАТИВНЫЙ РЕГЛАМЕНТ</w:t>
      </w:r>
    </w:p>
    <w:p w:rsidR="00882D02" w:rsidRPr="00685906" w:rsidRDefault="00882D02" w:rsidP="00882D02">
      <w:pPr>
        <w:widowControl w:val="0"/>
        <w:autoSpaceDE w:val="0"/>
        <w:autoSpaceDN w:val="0"/>
        <w:adjustRightInd w:val="0"/>
        <w:jc w:val="center"/>
        <w:outlineLvl w:val="2"/>
        <w:rPr>
          <w:rFonts w:ascii="Times New Roman CYR" w:hAnsi="Times New Roman CYR" w:cs="Times New Roman CYR"/>
          <w:b/>
          <w:bCs/>
          <w:color w:val="26282F"/>
        </w:rPr>
      </w:pPr>
      <w:r w:rsidRPr="00685906">
        <w:rPr>
          <w:rFonts w:ascii="Times New Roman CYR" w:hAnsi="Times New Roman CYR" w:cs="Times New Roman CYR"/>
          <w:b/>
          <w:bCs/>
          <w:color w:val="26282F"/>
        </w:rPr>
        <w:t>ПРЕДОСТАВЛЕНИЯ МУНИЦИПАЛЬНОЙ УСЛУГИ</w:t>
      </w:r>
    </w:p>
    <w:p w:rsidR="00882D02" w:rsidRPr="00685906" w:rsidRDefault="00882D02" w:rsidP="00882D02">
      <w:pPr>
        <w:widowControl w:val="0"/>
        <w:autoSpaceDE w:val="0"/>
        <w:autoSpaceDN w:val="0"/>
        <w:adjustRightInd w:val="0"/>
        <w:jc w:val="center"/>
        <w:outlineLvl w:val="2"/>
        <w:rPr>
          <w:rFonts w:ascii="Times New Roman CYR" w:hAnsi="Times New Roman CYR" w:cs="Times New Roman CYR"/>
          <w:b/>
          <w:bCs/>
          <w:color w:val="26282F"/>
        </w:rPr>
      </w:pPr>
      <w:r w:rsidRPr="00685906">
        <w:rPr>
          <w:rFonts w:ascii="Times New Roman CYR" w:hAnsi="Times New Roman CYR" w:cs="Times New Roman CYR"/>
          <w:b/>
          <w:bCs/>
          <w:color w:val="26282F"/>
        </w:rPr>
        <w:t>«ВЫДАЧА ВЫПИСКИ ИЗ ПОХОЗЯЙСТВЕННЫХ КНИГ»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b/>
        </w:rPr>
      </w:pPr>
      <w:r w:rsidRPr="00685906">
        <w:rPr>
          <w:rFonts w:ascii="Times New Roman CYR" w:hAnsi="Times New Roman CYR" w:cs="Times New Roman CYR"/>
          <w:b/>
        </w:rPr>
        <w:t>РАЗДЕЛ I. ОБЩИЕ ПОЛОЖЕНИЯ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 Предмет регулирования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w:t>
      </w:r>
      <w:proofErr w:type="gramStart"/>
      <w:r w:rsidRPr="00685906">
        <w:rPr>
          <w:rFonts w:ascii="Times New Roman CYR" w:hAnsi="Times New Roman CYR" w:cs="Times New Roman CYR"/>
        </w:rPr>
        <w:t>Настоящий административный регламент устанавливает порядок и стандарт предоставления муниципальной услуги «Выдача выписки из похозяйственных книг», в том числе порядок взаимодействия администрации Колыванского сельсовета Курьинского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похозяйственных книг, которые ведутся органами местного самоуправления Колыванского сельсовета</w:t>
      </w:r>
      <w:proofErr w:type="gramEnd"/>
      <w:r w:rsidRPr="00685906">
        <w:rPr>
          <w:rFonts w:ascii="Times New Roman CYR" w:hAnsi="Times New Roman CYR" w:cs="Times New Roman CYR"/>
        </w:rPr>
        <w:t xml:space="preserve"> Курьинского района Алтайского края (далее - </w:t>
      </w:r>
      <w:proofErr w:type="spellStart"/>
      <w:r w:rsidRPr="00685906">
        <w:rPr>
          <w:rFonts w:ascii="Times New Roman CYR" w:hAnsi="Times New Roman CYR" w:cs="Times New Roman CYR"/>
        </w:rPr>
        <w:t>похозяйственные</w:t>
      </w:r>
      <w:proofErr w:type="spellEnd"/>
      <w:r w:rsidRPr="00685906">
        <w:rPr>
          <w:rFonts w:ascii="Times New Roman CYR" w:hAnsi="Times New Roman CYR" w:cs="Times New Roman CYR"/>
        </w:rPr>
        <w:t xml:space="preserve"> книги).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 Круг заявителей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Глава ЛПХ имеет право получить выписку из книги только в отношении своего ЛПХ в любом объеме, по любому перечню сведений и для любых целей.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От имени заявителя за предоставлением муниципальной услуги может обратиться его уполномоченный представитель (далее - представитель).</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w:t>
      </w:r>
      <w:proofErr w:type="gramStart"/>
      <w:r w:rsidRPr="00685906">
        <w:rPr>
          <w:rFonts w:ascii="Times New Roman CYR" w:hAnsi="Times New Roman CYR" w:cs="Times New Roman CYR"/>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685906">
        <w:rPr>
          <w:rFonts w:ascii="Times New Roman CYR" w:hAnsi="Times New Roman CYR" w:cs="Times New Roman CYR"/>
        </w:rPr>
        <w:t xml:space="preserve">, </w:t>
      </w:r>
      <w:proofErr w:type="gramStart"/>
      <w:r w:rsidRPr="00685906">
        <w:rPr>
          <w:rFonts w:ascii="Times New Roman CYR" w:hAnsi="Times New Roman CYR" w:cs="Times New Roman CYR"/>
        </w:rPr>
        <w:t xml:space="preserve">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w:t>
      </w:r>
      <w:r w:rsidRPr="00685906">
        <w:rPr>
          <w:rFonts w:ascii="Times New Roman CYR" w:hAnsi="Times New Roman CYR" w:cs="Times New Roman CYR"/>
        </w:rPr>
        <w:lastRenderedPageBreak/>
        <w:t>а также сведения, документы и (или) информацию, необходимые для предоставления муниципальной услуги, с приложением заверенной</w:t>
      </w:r>
      <w:proofErr w:type="gramEnd"/>
      <w:r w:rsidRPr="00685906">
        <w:rPr>
          <w:rFonts w:ascii="Times New Roman CYR" w:hAnsi="Times New Roman CYR" w:cs="Times New Roman CYR"/>
        </w:rPr>
        <w:t xml:space="preserve"> МФЦ копии комплексного запроса, без составления и подписания такого запроса заявителем или его представителем.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3. Требования к порядку информирования о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 Информация по вопросам предоставления муниципальной услуги предоставляется: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при личном контакте с заявителем или его представителем;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w:t>
      </w:r>
      <w:r w:rsidRPr="00685906">
        <w:rPr>
          <w:rFonts w:ascii="Times New Roman CYR" w:hAnsi="Times New Roman CYR" w:cs="Times New Roman CYR"/>
          <w:color w:val="FF0000"/>
        </w:rPr>
        <w:t xml:space="preserve"> </w:t>
      </w:r>
      <w:proofErr w:type="spellStart"/>
      <w:r w:rsidRPr="00685906">
        <w:rPr>
          <w:rFonts w:ascii="Times New Roman CYR" w:hAnsi="Times New Roman CYR" w:cs="Times New Roman CYR"/>
          <w:lang w:val="en-US"/>
        </w:rPr>
        <w:t>kur</w:t>
      </w:r>
      <w:proofErr w:type="spellEnd"/>
      <w:r w:rsidRPr="00685906">
        <w:rPr>
          <w:rFonts w:ascii="Times New Roman CYR" w:hAnsi="Times New Roman CYR" w:cs="Times New Roman CYR"/>
        </w:rPr>
        <w:t>_</w:t>
      </w:r>
      <w:proofErr w:type="spellStart"/>
      <w:r w:rsidRPr="00685906">
        <w:rPr>
          <w:rFonts w:ascii="Times New Roman CYR" w:hAnsi="Times New Roman CYR" w:cs="Times New Roman CYR"/>
          <w:lang w:val="en-US"/>
        </w:rPr>
        <w:t>adm</w:t>
      </w:r>
      <w:proofErr w:type="spellEnd"/>
      <w:r w:rsidRPr="00685906">
        <w:rPr>
          <w:rFonts w:ascii="Times New Roman CYR" w:hAnsi="Times New Roman CYR" w:cs="Times New Roman CYR"/>
        </w:rPr>
        <w:t>@</w:t>
      </w:r>
      <w:r w:rsidRPr="00685906">
        <w:rPr>
          <w:rFonts w:ascii="Times New Roman CYR" w:hAnsi="Times New Roman CYR" w:cs="Times New Roman CYR"/>
          <w:lang w:val="en-US"/>
        </w:rPr>
        <w:t>mail</w:t>
      </w:r>
      <w:r w:rsidRPr="00685906">
        <w:rPr>
          <w:rFonts w:ascii="Times New Roman CYR" w:hAnsi="Times New Roman CYR" w:cs="Times New Roman CYR"/>
        </w:rPr>
        <w:t>.</w:t>
      </w:r>
      <w:proofErr w:type="spellStart"/>
      <w:r w:rsidRPr="00685906">
        <w:rPr>
          <w:rFonts w:ascii="Times New Roman CYR" w:hAnsi="Times New Roman CYR" w:cs="Times New Roman CYR"/>
          <w:lang w:val="en-US"/>
        </w:rPr>
        <w:t>ru</w:t>
      </w:r>
      <w:proofErr w:type="spellEnd"/>
      <w:r w:rsidRPr="00685906">
        <w:rPr>
          <w:rFonts w:ascii="Times New Roman CYR" w:hAnsi="Times New Roman CYR" w:cs="Times New Roman CYR"/>
        </w:rPr>
        <w:t xml:space="preserve"> (далее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proofErr w:type="spellStart"/>
      <w:r w:rsidRPr="00685906">
        <w:rPr>
          <w:rFonts w:ascii="Times New Roman CYR" w:hAnsi="Times New Roman CYR" w:cs="Times New Roman CYR"/>
          <w:lang w:val="en-US"/>
        </w:rPr>
        <w:t>koliwans</w:t>
      </w:r>
      <w:proofErr w:type="spellEnd"/>
      <w:r w:rsidRPr="00685906">
        <w:rPr>
          <w:rFonts w:ascii="Times New Roman CYR" w:hAnsi="Times New Roman CYR" w:cs="Times New Roman CYR"/>
        </w:rPr>
        <w:t>@</w:t>
      </w:r>
      <w:r w:rsidRPr="00685906">
        <w:rPr>
          <w:rFonts w:ascii="Times New Roman CYR" w:hAnsi="Times New Roman CYR" w:cs="Times New Roman CYR"/>
          <w:lang w:val="en-US"/>
        </w:rPr>
        <w:t>mail</w:t>
      </w:r>
      <w:r w:rsidRPr="00685906">
        <w:rPr>
          <w:rFonts w:ascii="Times New Roman CYR" w:hAnsi="Times New Roman CYR" w:cs="Times New Roman CYR"/>
        </w:rPr>
        <w:t>.</w:t>
      </w:r>
      <w:proofErr w:type="spellStart"/>
      <w:r w:rsidRPr="00685906">
        <w:rPr>
          <w:rFonts w:ascii="Times New Roman CYR" w:hAnsi="Times New Roman CYR" w:cs="Times New Roman CYR"/>
          <w:lang w:val="en-US"/>
        </w:rPr>
        <w:t>ru</w:t>
      </w:r>
      <w:proofErr w:type="spellEnd"/>
      <w:r w:rsidRPr="00685906">
        <w:rPr>
          <w:rFonts w:ascii="Times New Roman CYR" w:hAnsi="Times New Roman CYR" w:cs="Times New Roman CYR"/>
        </w:rPr>
        <w:t xml:space="preserve"> (далее - электронная почта администрации);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письменно в случае письменного обращения заявителя или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 Информация о ходе предоставления муниципальной услуги предоставляется: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при личном контакте с заявителем или его представителем;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с использованием телефонной связи, через официальный сайт администрации, по электронной почте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письменно в случае письменного обращения заявителя или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о порядке предоставления муниципальной услуги и ходе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о перечне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о времени приема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о сроке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 об основаниях отказа в приеме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 об основаниях отказа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lastRenderedPageBreak/>
        <w:t>1) актуальность;</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своевременность;</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четкость и доступность в изложении информации;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полнота информации;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соответствие информации требованиям законодательства.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Прием заявителей или их представителей главой администрации проводится по предварительной записи, которая осуществляется по телефону 8 (38576) 22373.</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Днем регистрации обращения является день его поступления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Ответ на </w:t>
      </w:r>
      <w:proofErr w:type="gramStart"/>
      <w:r w:rsidRPr="00685906">
        <w:rPr>
          <w:rFonts w:ascii="Times New Roman CYR" w:hAnsi="Times New Roman CYR" w:cs="Times New Roman CYR"/>
        </w:rPr>
        <w:t>обращение, поступившее в администрацию в форме электронного документа направляется</w:t>
      </w:r>
      <w:proofErr w:type="gramEnd"/>
      <w:r w:rsidRPr="00685906">
        <w:rPr>
          <w:rFonts w:ascii="Times New Roman CYR" w:hAnsi="Times New Roman CYR" w:cs="Times New Roman CYR"/>
        </w:rPr>
        <w:t xml:space="preserve"> в форме электронного документа по адресу электронной почты, указанному в обращении.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Ответ на обращение, поступившее в администрацию в письменной форме, направляется по почтовому адресу, указанному в данном обращении.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на официальном сайте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на Портале.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17. На информационных стендах, расположенных в помещениях, занимаемых администрацией, размещается следующая информация: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lastRenderedPageBreak/>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о перечне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о времени приема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о сроке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 об основаниях отказа в приеме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 об основаниях отказа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 о порядке обжалования решений и действий (бездействия), принимаемых (совершаемых) в рамках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 извлечения из законодательных и иных нормативных правовых актов, содержащих нормы, регулирующие предоставление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 текст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18. </w:t>
      </w:r>
      <w:proofErr w:type="gramStart"/>
      <w:r w:rsidRPr="00685906">
        <w:rPr>
          <w:rFonts w:ascii="Times New Roman CYR" w:hAnsi="Times New Roman CYR" w:cs="Times New Roman CYR"/>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685906">
        <w:rPr>
          <w:rFonts w:ascii="Times New Roman CYR" w:hAnsi="Times New Roman CYR" w:cs="Times New Roman CYR"/>
        </w:rPr>
        <w:t xml:space="preserve"> о взаимодействии.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rPr>
          <w:rFonts w:ascii="Times New Roman CYR" w:hAnsi="Times New Roman CYR" w:cs="Times New Roman CYR"/>
          <w:b/>
        </w:rPr>
      </w:pPr>
      <w:r w:rsidRPr="00685906">
        <w:rPr>
          <w:rFonts w:ascii="Times New Roman CYR" w:hAnsi="Times New Roman CYR" w:cs="Times New Roman CYR"/>
          <w:b/>
        </w:rPr>
        <w:t>РАЗДЕЛ II. СТАНДАРТ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4. Наименование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19. Под муниципальной услугой в настоящем административном регламенте понимается выдача выписки из похозяйственных книг.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Глава 5. Наименование органа, предоставляющего муниципальную услугу</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20. Предоставление муниципальной услуги осуществляет администрация.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21. </w:t>
      </w:r>
      <w:proofErr w:type="gramStart"/>
      <w:r w:rsidRPr="00685906">
        <w:rPr>
          <w:rFonts w:ascii="Times New Roman CYR" w:hAnsi="Times New Roman CYR" w:cs="Times New Roman CYR"/>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685906">
        <w:rPr>
          <w:rFonts w:ascii="Times New Roman CYR" w:hAnsi="Times New Roman CYR" w:cs="Times New Roman CYR"/>
        </w:rPr>
        <w:t xml:space="preserve"> предоставления государственных и муниципальных услуг».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6. Описание результата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22. Конечным результатом предоставления муниципальной услуги является: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предоставление выписки из похозяйственной книги;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отказ в предоставлении выписки из похозяйственной книги.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Выписка из похозяйственной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lastRenderedPageBreak/>
        <w:t>Глава 7. Срок предоставления муниципальной услуги, срок выдачи документов, являющихся результатом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23. Муниципальная услуга предоставляется в течение 3 рабочих дней со дня поступления в администрацию документов, указанных в пунктах 26 и 27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24. Выписка из похозяйственных книг выдается заявителю или его представителю в течение одного рабочего дня со дня подписания главой администрации такого документа.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8. Нормативные правовые акты, регулирующие предоставление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26. С целью получения выписки из похозяйственных книг заявитель или его представитель подает в администрацию запрос о предоставлении муниципальной услуги в форме заявления о выдаче выписки из похозяйственных книг (далее - заявление) по форме согласно приложению к настоящему административному регламенту.</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685906">
        <w:rPr>
          <w:rFonts w:ascii="Times New Roman CYR" w:hAnsi="Times New Roman CYR" w:cs="Times New Roman CYR"/>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27. К заявлению заявитель или его представитель прилагает следующие документы:</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копию документа, удостоверяющего личность заявителя;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копию документа, удостоверяющего личность представителя заявителя (в случае подачи документов представителем заявителя);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w:t>
      </w:r>
      <w:r w:rsidRPr="00685906">
        <w:rPr>
          <w:rFonts w:ascii="Times New Roman CYR" w:hAnsi="Times New Roman CYR" w:cs="Times New Roman CYR"/>
        </w:rPr>
        <w:lastRenderedPageBreak/>
        <w:t>следующих способов: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путем личного обращения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через личный кабинет на Портале;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путем направления на официальный адрес электронной почты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через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29. </w:t>
      </w:r>
      <w:proofErr w:type="gramStart"/>
      <w:r w:rsidRPr="00685906">
        <w:rPr>
          <w:rFonts w:ascii="Times New Roman CYR" w:hAnsi="Times New Roman CYR" w:cs="Times New Roman CYR"/>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685906">
        <w:rPr>
          <w:rFonts w:ascii="Times New Roman CYR" w:hAnsi="Times New Roman CYR" w:cs="Times New Roman CYR"/>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685906">
        <w:rPr>
          <w:rFonts w:ascii="Times New Roman CYR" w:hAnsi="Times New Roman CYR" w:cs="Times New Roman CYR"/>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685906">
        <w:rPr>
          <w:rFonts w:ascii="Times New Roman CYR" w:hAnsi="Times New Roman CYR" w:cs="Times New Roman CYR"/>
        </w:rPr>
        <w:t xml:space="preserve"> представитель подает в МФЦ одновременно с комплексным запросом самостоятельно.</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31. Требования к документам, представляемым заявителем или его представителем: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тексты документов должны быть написаны разборчиво;</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документы не должны иметь подчисток, приписок, зачеркнутых слов и не оговоренных в них исправлений;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документы не должны быть исполнены карандашом;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документы не должны иметь повреждений, наличие которых не позволяет однозначно истолковать их содержание.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Глава 10. </w:t>
      </w:r>
      <w:proofErr w:type="gramStart"/>
      <w:r w:rsidRPr="00685906">
        <w:rPr>
          <w:rFonts w:ascii="Times New Roman CYR" w:hAnsi="Times New Roman CYR" w:cs="Times New Roman CYR"/>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lastRenderedPageBreak/>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11. Запрет требовать от заявителя представления документов и информации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33. Администрация при предоставлении муниципальной услуги не вправе требовать от заявителей или их представителей: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Омской области, муниципальными правовыми актами, за</w:t>
      </w:r>
      <w:proofErr w:type="gramEnd"/>
      <w:r w:rsidRPr="00685906">
        <w:rPr>
          <w:rFonts w:ascii="Times New Roman CYR" w:hAnsi="Times New Roman CYR" w:cs="Times New Roman CYR"/>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685906">
        <w:rPr>
          <w:rFonts w:ascii="Times New Roman CYR" w:hAnsi="Times New Roman CYR" w:cs="Times New Roman CYR"/>
        </w:rPr>
        <w:t xml:space="preserve"> федеральными законами.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12. Исчерпывающий перечень оснований для отказа в приеме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34. Основаниями для отказа в приеме документов являются:</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 заявление не соответствует форме заявления, установленной приложением к настоящему административному регламенту;</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2) непредставление заявителем или его представителем документов, указанных в пункте 26, 27 настоящего административного регламента;</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lastRenderedPageBreak/>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13. Исчерпывающий перечень оснований для приостановления или отказа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37. Основания для приостановления предоставления муниципальной услуги законодательством не предусмотрены.</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14. Перечень услуг, которые являются необходимыми и обязательными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39. Услуги, которые являются необходимыми и обязательными для предоставления муниципальной услуги отсутствуют.</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15. Порядок, размер и основания взимания государственной пошлины или иной платы, взимаемой за предоставление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40. Муниципальная услуга предоставляется без взимания государственной пошлины или иной платы.</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42. Плата за услуги, которые являются необходимыми и обязательными для предоставления муниципальной услуги, отсутствует.</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17. Максимальный срок ожидания в очереди при подаче заявления и при получении результата предоставления такой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43. Максимальное время ожидания в очереди при подаче заявления и документов не должно превышать 15 минут.</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44. Максимальное время ожидания в очереди при получении результата муниципальной услуги не должно превышать 15 минут.</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jc w:val="center"/>
        <w:rPr>
          <w:rFonts w:ascii="Times New Roman CYR" w:hAnsi="Times New Roman CYR" w:cs="Times New Roman CYR"/>
        </w:rPr>
      </w:pPr>
      <w:r w:rsidRPr="00685906">
        <w:rPr>
          <w:rFonts w:ascii="Times New Roman CYR" w:hAnsi="Times New Roman CYR" w:cs="Times New Roman CYR"/>
        </w:rPr>
        <w:t>Глава 18. Срок и порядок регистрации заявления, в том числе в электронной форме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47. Днем регистрации документов является день их поступления в администрацию </w:t>
      </w:r>
      <w:r w:rsidRPr="00685906">
        <w:rPr>
          <w:rFonts w:ascii="Times New Roman CYR" w:hAnsi="Times New Roman CYR" w:cs="Times New Roman CYR"/>
        </w:rPr>
        <w:lastRenderedPageBreak/>
        <w:t>(до 16.00 часов). При поступлении документов после 16.00 часов их регистрация происходит следующим рабочим днем.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jc w:val="center"/>
        <w:rPr>
          <w:rFonts w:ascii="Times New Roman CYR" w:hAnsi="Times New Roman CYR" w:cs="Times New Roman CYR"/>
        </w:rPr>
      </w:pPr>
      <w:r w:rsidRPr="00685906">
        <w:rPr>
          <w:rFonts w:ascii="Times New Roman CYR" w:hAnsi="Times New Roman CYR" w:cs="Times New Roman CYR"/>
        </w:rPr>
        <w:t xml:space="preserve">Глава 19. Требования к помещениям, в которых предоставляется </w:t>
      </w:r>
    </w:p>
    <w:p w:rsidR="00882D02" w:rsidRPr="00685906" w:rsidRDefault="00882D02" w:rsidP="00882D02">
      <w:pPr>
        <w:widowControl w:val="0"/>
        <w:autoSpaceDE w:val="0"/>
        <w:autoSpaceDN w:val="0"/>
        <w:adjustRightInd w:val="0"/>
        <w:jc w:val="center"/>
        <w:rPr>
          <w:rFonts w:ascii="Times New Roman CYR" w:hAnsi="Times New Roman CYR" w:cs="Times New Roman CYR"/>
        </w:rPr>
      </w:pPr>
      <w:r w:rsidRPr="00685906">
        <w:rPr>
          <w:rFonts w:ascii="Times New Roman CYR" w:hAnsi="Times New Roman CYR" w:cs="Times New Roman CYR"/>
        </w:rPr>
        <w:t>муниципальная услуга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49. Администрация обеспечивает инвалидам (включая инвалидов, использующих кресла-коляски и собак-проводников):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Курьинского сельсовета Курьинского района Алтайского края, меры для обеспечения доступа инвалидов к месту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56. Места для заполнения документов оборудуются информационными стендами, стульями и столами для возможности оформления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698"/>
        <w:jc w:val="center"/>
        <w:rPr>
          <w:rFonts w:ascii="Times New Roman CYR" w:hAnsi="Times New Roman CYR" w:cs="Times New Roman CYR"/>
        </w:rPr>
      </w:pPr>
      <w:r w:rsidRPr="00685906">
        <w:rPr>
          <w:rFonts w:ascii="Times New Roman CYR" w:hAnsi="Times New Roman CYR" w:cs="Times New Roman CYR"/>
        </w:rPr>
        <w:t xml:space="preserve">Глава 20. </w:t>
      </w:r>
      <w:proofErr w:type="gramStart"/>
      <w:r w:rsidRPr="00685906">
        <w:rPr>
          <w:rFonts w:ascii="Times New Roman CYR" w:hAnsi="Times New Roman CYR" w:cs="Times New Roman CYR"/>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58. Основными показателями доступности и качества муниципальной услуги являются: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соблюдение требований к местам предоставления муниципальной услуги, их транспортной доступности;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возможность представления заявления и документов, необходимых для предоставления муниципальной услуги, через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среднее время ожидания в очереди при подаче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количество обращений об обжаловании решений и действий (бездействия) администрации, а также должностных лиц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количество взаимодействий заявителя или его представителя с должностными лицами, их продолжительность;</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 возможность получения информации о ходе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для подачи документов, необходимых для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для получения результата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64. Муниципальная услуга по экстерриториальному принципу не предоставляется.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При предоставлении муниципальной услуги универсальными специалистами МФЦ осуществляются следующие административные действия в рамках оказания </w:t>
      </w:r>
      <w:r w:rsidRPr="00685906">
        <w:rPr>
          <w:rFonts w:ascii="Times New Roman CYR" w:hAnsi="Times New Roman CYR" w:cs="Times New Roman CYR"/>
        </w:rPr>
        <w:lastRenderedPageBreak/>
        <w:t>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прием заявления и документов, представленных заявителем или его представителем, в том числе комплексного запроса;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обработка заявления и представленных документов, в том числе комплексного запроса;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направление заявления и документов, представленных заявителем или его представителем,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66. </w:t>
      </w:r>
      <w:proofErr w:type="gramStart"/>
      <w:r w:rsidRPr="00685906">
        <w:rPr>
          <w:rFonts w:ascii="Times New Roman CYR" w:hAnsi="Times New Roman CYR" w:cs="Times New Roman CYR"/>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685906">
        <w:rPr>
          <w:rFonts w:ascii="Times New Roman CYR" w:hAnsi="Times New Roman CYR" w:cs="Times New Roman CYR"/>
        </w:rPr>
        <w:t>doc</w:t>
      </w:r>
      <w:proofErr w:type="spellEnd"/>
      <w:r w:rsidRPr="00685906">
        <w:rPr>
          <w:rFonts w:ascii="Times New Roman CYR" w:hAnsi="Times New Roman CYR" w:cs="Times New Roman CYR"/>
        </w:rPr>
        <w:t xml:space="preserve">, </w:t>
      </w:r>
      <w:proofErr w:type="spellStart"/>
      <w:r w:rsidRPr="00685906">
        <w:rPr>
          <w:rFonts w:ascii="Times New Roman CYR" w:hAnsi="Times New Roman CYR" w:cs="Times New Roman CYR"/>
        </w:rPr>
        <w:t>docx</w:t>
      </w:r>
      <w:proofErr w:type="spellEnd"/>
      <w:r w:rsidRPr="00685906">
        <w:rPr>
          <w:rFonts w:ascii="Times New Roman CYR" w:hAnsi="Times New Roman CYR" w:cs="Times New Roman CYR"/>
        </w:rPr>
        <w:t xml:space="preserve">, </w:t>
      </w:r>
      <w:proofErr w:type="spellStart"/>
      <w:r w:rsidRPr="00685906">
        <w:rPr>
          <w:rFonts w:ascii="Times New Roman CYR" w:hAnsi="Times New Roman CYR" w:cs="Times New Roman CYR"/>
        </w:rPr>
        <w:t>odt</w:t>
      </w:r>
      <w:proofErr w:type="spellEnd"/>
      <w:r w:rsidRPr="00685906">
        <w:rPr>
          <w:rFonts w:ascii="Times New Roman CYR" w:hAnsi="Times New Roman CYR" w:cs="Times New Roman CYR"/>
        </w:rPr>
        <w:t xml:space="preserve">, </w:t>
      </w:r>
      <w:proofErr w:type="spellStart"/>
      <w:r w:rsidRPr="00685906">
        <w:rPr>
          <w:rFonts w:ascii="Times New Roman CYR" w:hAnsi="Times New Roman CYR" w:cs="Times New Roman CYR"/>
        </w:rPr>
        <w:t>txt</w:t>
      </w:r>
      <w:proofErr w:type="spellEnd"/>
      <w:r w:rsidRPr="00685906">
        <w:rPr>
          <w:rFonts w:ascii="Times New Roman CYR" w:hAnsi="Times New Roman CYR" w:cs="Times New Roman CYR"/>
        </w:rPr>
        <w:t xml:space="preserve">, </w:t>
      </w:r>
      <w:proofErr w:type="spellStart"/>
      <w:r w:rsidRPr="00685906">
        <w:rPr>
          <w:rFonts w:ascii="Times New Roman CYR" w:hAnsi="Times New Roman CYR" w:cs="Times New Roman CYR"/>
        </w:rPr>
        <w:t>xls</w:t>
      </w:r>
      <w:proofErr w:type="spellEnd"/>
      <w:r w:rsidRPr="00685906">
        <w:rPr>
          <w:rFonts w:ascii="Times New Roman CYR" w:hAnsi="Times New Roman CYR" w:cs="Times New Roman CYR"/>
        </w:rPr>
        <w:t xml:space="preserve">, </w:t>
      </w:r>
      <w:proofErr w:type="spellStart"/>
      <w:r w:rsidRPr="00685906">
        <w:rPr>
          <w:rFonts w:ascii="Times New Roman CYR" w:hAnsi="Times New Roman CYR" w:cs="Times New Roman CYR"/>
        </w:rPr>
        <w:t>xlsx</w:t>
      </w:r>
      <w:proofErr w:type="spellEnd"/>
      <w:r w:rsidRPr="00685906">
        <w:rPr>
          <w:rFonts w:ascii="Times New Roman CYR" w:hAnsi="Times New Roman CYR" w:cs="Times New Roman CYR"/>
        </w:rPr>
        <w:t xml:space="preserve">, </w:t>
      </w:r>
      <w:proofErr w:type="spellStart"/>
      <w:r w:rsidRPr="00685906">
        <w:rPr>
          <w:rFonts w:ascii="Times New Roman CYR" w:hAnsi="Times New Roman CYR" w:cs="Times New Roman CYR"/>
        </w:rPr>
        <w:t>ods</w:t>
      </w:r>
      <w:proofErr w:type="spellEnd"/>
      <w:r w:rsidRPr="00685906">
        <w:rPr>
          <w:rFonts w:ascii="Times New Roman CYR" w:hAnsi="Times New Roman CYR" w:cs="Times New Roman CYR"/>
        </w:rPr>
        <w:t xml:space="preserve">, </w:t>
      </w:r>
      <w:proofErr w:type="spellStart"/>
      <w:r w:rsidRPr="00685906">
        <w:rPr>
          <w:rFonts w:ascii="Times New Roman CYR" w:hAnsi="Times New Roman CYR" w:cs="Times New Roman CYR"/>
        </w:rPr>
        <w:t>rtf</w:t>
      </w:r>
      <w:proofErr w:type="spellEnd"/>
      <w:r w:rsidRPr="00685906">
        <w:rPr>
          <w:rFonts w:ascii="Times New Roman CYR" w:hAnsi="Times New Roman CYR" w:cs="Times New Roman CYR"/>
        </w:rPr>
        <w:t>.</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Усиленная квалифицированная электронная подпись должна соответствовать следующим требованиям: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w:t>
      </w:r>
      <w:r w:rsidRPr="00685906">
        <w:rPr>
          <w:rFonts w:ascii="Times New Roman CYR" w:hAnsi="Times New Roman CYR" w:cs="Times New Roman CYR"/>
        </w:rPr>
        <w:lastRenderedPageBreak/>
        <w:t>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70. </w:t>
      </w:r>
      <w:proofErr w:type="gramStart"/>
      <w:r w:rsidRPr="00685906">
        <w:rPr>
          <w:rFonts w:ascii="Times New Roman CYR" w:hAnsi="Times New Roman CYR" w:cs="Times New Roman CYR"/>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b/>
        </w:rPr>
      </w:pPr>
      <w:r w:rsidRPr="00685906">
        <w:rPr>
          <w:rFonts w:ascii="Times New Roman CYR" w:hAnsi="Times New Roman CYR" w:cs="Times New Roman CYR"/>
          <w:b/>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22. Состав и последовательность административных процедур</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71. Предоставление муниципальной услуги включает в себя следующие административные процедуры:</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прием, регистрация заявления и документов, подлежащих представлению заявителем или его представителем;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принятие решения о принятии заявления к рассмотрению или решения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подготовка выписки из похозяйственных книг;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направление (выдача) заявителю или его представителю выписки из похозяйственных книг или уведомления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72. При предоставлении муниципальной услуги МФЦ выполняет следующие действия: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2) прием запроса и </w:t>
      </w:r>
      <w:proofErr w:type="gramStart"/>
      <w:r w:rsidRPr="00685906">
        <w:rPr>
          <w:rFonts w:ascii="Times New Roman CYR" w:hAnsi="Times New Roman CYR" w:cs="Times New Roman CYR"/>
        </w:rPr>
        <w:t>документов</w:t>
      </w:r>
      <w:proofErr w:type="gramEnd"/>
      <w:r w:rsidRPr="00685906">
        <w:rPr>
          <w:rFonts w:ascii="Times New Roman CYR" w:hAnsi="Times New Roman CYR" w:cs="Times New Roman CYR"/>
        </w:rPr>
        <w:t xml:space="preserve"> представленных заявителем или его представителем, в том числе комплексного запроса;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обработка запроса и представленных документов, в том числе комплексного запроса;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направление запроса и документов, представленных заявителем или его представителем,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23. Прием, регистрация заявления и документов, представленных заявителем или его представителем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w:t>
      </w:r>
      <w:r w:rsidRPr="00685906">
        <w:rPr>
          <w:rFonts w:ascii="Times New Roman CYR" w:hAnsi="Times New Roman CYR" w:cs="Times New Roman CYR"/>
        </w:rPr>
        <w:lastRenderedPageBreak/>
        <w:t>приложенными документами одним из способов, указанных в пункте 28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77. </w:t>
      </w:r>
      <w:proofErr w:type="gramStart"/>
      <w:r w:rsidRPr="00685906">
        <w:rPr>
          <w:rFonts w:ascii="Times New Roman CYR" w:hAnsi="Times New Roman CYR" w:cs="Times New Roman CYR"/>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78. </w:t>
      </w:r>
      <w:proofErr w:type="gramStart"/>
      <w:r w:rsidRPr="00685906">
        <w:rPr>
          <w:rFonts w:ascii="Times New Roman CYR" w:hAnsi="Times New Roman CYR" w:cs="Times New Roman CYR"/>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79. </w:t>
      </w:r>
      <w:proofErr w:type="gramStart"/>
      <w:r w:rsidRPr="00685906">
        <w:rPr>
          <w:rFonts w:ascii="Times New Roman CYR" w:hAnsi="Times New Roman CYR" w:cs="Times New Roman CYR"/>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685906">
        <w:rPr>
          <w:rFonts w:ascii="Times New Roman CYR" w:hAnsi="Times New Roman CYR" w:cs="Times New Roman CYR"/>
        </w:rPr>
        <w:t xml:space="preserve"> подписание главой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80. </w:t>
      </w:r>
      <w:proofErr w:type="gramStart"/>
      <w:r w:rsidRPr="00685906">
        <w:rPr>
          <w:rFonts w:ascii="Times New Roman CYR" w:hAnsi="Times New Roman CYR" w:cs="Times New Roman CYR"/>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w:t>
      </w:r>
      <w:r w:rsidRPr="00685906">
        <w:rPr>
          <w:rFonts w:ascii="Times New Roman CYR" w:hAnsi="Times New Roman CYR" w:cs="Times New Roman CYR"/>
        </w:rPr>
        <w:lastRenderedPageBreak/>
        <w:t>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81. </w:t>
      </w:r>
      <w:proofErr w:type="gramStart"/>
      <w:r w:rsidRPr="00685906">
        <w:rPr>
          <w:rFonts w:ascii="Times New Roman CYR" w:hAnsi="Times New Roman CYR" w:cs="Times New Roman CYR"/>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24. Принятие решения о принятии заявления к рассмотрению или решения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86. </w:t>
      </w:r>
      <w:proofErr w:type="gramStart"/>
      <w:r w:rsidRPr="00685906">
        <w:rPr>
          <w:rFonts w:ascii="Times New Roman CYR" w:hAnsi="Times New Roman CYR" w:cs="Times New Roman CYR"/>
        </w:rPr>
        <w:t xml:space="preserve">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w:t>
      </w:r>
      <w:r w:rsidRPr="00685906">
        <w:rPr>
          <w:rFonts w:ascii="Times New Roman CYR" w:hAnsi="Times New Roman CYR" w:cs="Times New Roman CYR"/>
        </w:rPr>
        <w:lastRenderedPageBreak/>
        <w:t>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685906">
        <w:rPr>
          <w:rFonts w:ascii="Times New Roman CYR" w:hAnsi="Times New Roman CYR" w:cs="Times New Roman CYR"/>
        </w:rPr>
        <w:t xml:space="preserve"> с указанием причин отказа и обеспечивает его подписание главой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25. Подготовка выписки из похозяйственных книг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похозяйственных книг в двух экземплярах.</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В случае невозможности формирования выписки из книги в форме электронного документа выписка из книги на бумажном носителе</w:t>
      </w:r>
      <w:proofErr w:type="gramEnd"/>
      <w:r w:rsidRPr="00685906">
        <w:rPr>
          <w:rFonts w:ascii="Times New Roman CYR" w:hAnsi="Times New Roman CYR" w:cs="Times New Roman CYR"/>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В </w:t>
      </w:r>
      <w:proofErr w:type="gramStart"/>
      <w:r w:rsidRPr="00685906">
        <w:rPr>
          <w:rFonts w:ascii="Times New Roman CYR" w:hAnsi="Times New Roman CYR" w:cs="Times New Roman CYR"/>
        </w:rPr>
        <w:t>случае</w:t>
      </w:r>
      <w:proofErr w:type="gramEnd"/>
      <w:r w:rsidRPr="00685906">
        <w:rPr>
          <w:rFonts w:ascii="Times New Roman CYR" w:hAnsi="Times New Roman CYR" w:cs="Times New Roman CYR"/>
        </w:rPr>
        <w:t xml:space="preserve"> когда выписка изложена на нескольких листах, они должны быть прошиты и пронумерованы. </w:t>
      </w:r>
      <w:proofErr w:type="gramStart"/>
      <w:r w:rsidRPr="00685906">
        <w:rPr>
          <w:rFonts w:ascii="Times New Roman CYR" w:hAnsi="Times New Roman CYR" w:cs="Times New Roman CYR"/>
        </w:rPr>
        <w:t>Запись о количестве прошитых листов (например:</w:t>
      </w:r>
      <w:proofErr w:type="gramEnd"/>
      <w:r w:rsidRPr="00685906">
        <w:rPr>
          <w:rFonts w:ascii="Times New Roman CYR" w:hAnsi="Times New Roman CYR" w:cs="Times New Roman CYR"/>
        </w:rPr>
        <w:t xml:space="preserve"> </w:t>
      </w:r>
      <w:proofErr w:type="gramStart"/>
      <w:r w:rsidRPr="00685906">
        <w:rPr>
          <w:rFonts w:ascii="Times New Roman CYR" w:hAnsi="Times New Roman CYR" w:cs="Times New Roman CYR"/>
        </w:rPr>
        <w:t>«Всего прошито, пронумеровано и скреплено печатью десять листов») заверяется подписью должностного лица и оттиском печати.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Выписка выдается главе ЛПХ или иному члену ЛПХ по предъявлении документа, удостоверяющего личность, под личную подпись.</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Дата и время предоставления выписки из книги, данные должностного лица, </w:t>
      </w:r>
      <w:r w:rsidRPr="00685906">
        <w:rPr>
          <w:rFonts w:ascii="Times New Roman CYR" w:hAnsi="Times New Roman CYR" w:cs="Times New Roman CYR"/>
        </w:rPr>
        <w:lastRenderedPageBreak/>
        <w:t>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93. Результатом административной процедуры является выписка (выписки) из похозяйственных книг.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94. Способом фиксации результата административной процедуры является подписание главой администрации выписки (выписок) из похозяйственных книг.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26. Направление (выдача) заявителю или его представителю выписки из похозяйственных книг или уведомления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95. Основанием для начала административной процедуры является подписание главой администрации выписки (выписок) из похозяйственных книг или письменного уведомление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96. </w:t>
      </w:r>
      <w:proofErr w:type="gramStart"/>
      <w:r w:rsidRPr="00685906">
        <w:rPr>
          <w:rFonts w:ascii="Times New Roman CYR" w:hAnsi="Times New Roman CYR"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похозяйственных книг направляет заявителю или его представителю выписку (выписки) из похозяйственных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685906">
        <w:rPr>
          <w:rFonts w:ascii="Times New Roman CYR" w:hAnsi="Times New Roman CYR" w:cs="Times New Roman CYR"/>
        </w:rPr>
        <w:t xml:space="preserve"> главой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случае</w:t>
      </w:r>
      <w:proofErr w:type="gramStart"/>
      <w:r w:rsidRPr="00685906">
        <w:rPr>
          <w:rFonts w:ascii="Times New Roman CYR" w:hAnsi="Times New Roman CYR" w:cs="Times New Roman CYR"/>
        </w:rPr>
        <w:t>,</w:t>
      </w:r>
      <w:proofErr w:type="gramEnd"/>
      <w:r w:rsidRPr="00685906">
        <w:rPr>
          <w:rFonts w:ascii="Times New Roman CYR" w:hAnsi="Times New Roman CYR" w:cs="Times New Roman CYR"/>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похозяйственных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97. При личном получении выписки (выписок) из похозяйственных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98. Результатом административной процедуры является направление (выдача) заявителю или его представителю выписки (выписок) из похозяйственных книг или </w:t>
      </w:r>
      <w:r w:rsidRPr="00685906">
        <w:rPr>
          <w:rFonts w:ascii="Times New Roman CYR" w:hAnsi="Times New Roman CYR" w:cs="Times New Roman CYR"/>
        </w:rPr>
        <w:lastRenderedPageBreak/>
        <w:t>уведомления об отказе в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99. </w:t>
      </w:r>
      <w:proofErr w:type="gramStart"/>
      <w:r w:rsidRPr="00685906">
        <w:rPr>
          <w:rFonts w:ascii="Times New Roman CYR" w:hAnsi="Times New Roman CYR" w:cs="Times New Roman CYR"/>
        </w:rPr>
        <w:t>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похозяйственных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27. Особенности выполнения административных действий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101. Информация, указанная в пункте 100 настоящего административного регламента, предоставляется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официальный сайт МФЦ в сети «Интернет»,</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2) с использованием </w:t>
      </w:r>
      <w:proofErr w:type="spellStart"/>
      <w:r w:rsidRPr="00685906">
        <w:rPr>
          <w:rFonts w:ascii="Times New Roman CYR" w:hAnsi="Times New Roman CYR" w:cs="Times New Roman CYR"/>
        </w:rPr>
        <w:t>инфоматов</w:t>
      </w:r>
      <w:proofErr w:type="spellEnd"/>
      <w:r w:rsidRPr="00685906">
        <w:rPr>
          <w:rFonts w:ascii="Times New Roman CYR" w:hAnsi="Times New Roman CYR" w:cs="Times New Roman CYR"/>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102. МФЦ предоставляет информацию: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по общим вопросам предоставления муниципальных услуг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по вопросам, указанным в пункте 10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о ходе рассмотрения запроса о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о порядке предоставления государственных и (или) муниципальных услуг посредством комплексного запроса, том числе: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а) исчерпывающий перечень государственных и (или) муниципальных услуг, организация предоставления которых необходима заявителю;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г) перечень результатов государственных и (или) муниципальных услуг, входящих в комплексный запрос.</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Предварительная запись на прием в МФЦ осуществляется по телефону или через официальный сайт МФЦ в сети "Интернет".</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определяет предмет обращения;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устанавливает личность заявителя или личность и полномочия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проводит проверку правильности заполнения формы заявления;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lastRenderedPageBreak/>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685906">
        <w:rPr>
          <w:rFonts w:ascii="Times New Roman CYR" w:hAnsi="Times New Roman CYR" w:cs="Times New Roman CYR"/>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685906">
        <w:rPr>
          <w:rFonts w:ascii="Times New Roman CYR" w:hAnsi="Times New Roman CYR" w:cs="Times New Roman CYR"/>
        </w:rPr>
        <w:t xml:space="preserve"> электронное дело своей электронной подписью;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 направляет пакет документов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а) в электронном виде (в составе пакетов электронных дел) - в день обращения заявителя или его представителя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685906">
        <w:rPr>
          <w:rFonts w:ascii="Times New Roman CYR" w:hAnsi="Times New Roman CYR" w:cs="Times New Roman CYR"/>
        </w:rPr>
        <w:t xml:space="preserve"> заявителя или его представителя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Каждый экземпляр расписки подписывается работником МФЦ и заявителем или его представителем.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устанавливает личность заявителя или личность и полномочия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lastRenderedPageBreak/>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685906">
        <w:rPr>
          <w:rFonts w:ascii="Times New Roman CYR" w:hAnsi="Times New Roman CYR" w:cs="Times New Roman CYR"/>
        </w:rPr>
        <w:t>запроса</w:t>
      </w:r>
      <w:proofErr w:type="gramEnd"/>
      <w:r w:rsidRPr="00685906">
        <w:rPr>
          <w:rFonts w:ascii="Times New Roman CYR" w:hAnsi="Times New Roman CYR" w:cs="Times New Roman CYR"/>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устанавливает личность заявителя или личность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w:t>
      </w:r>
      <w:r w:rsidRPr="00685906">
        <w:rPr>
          <w:rFonts w:ascii="Times New Roman CYR" w:hAnsi="Times New Roman CYR" w:cs="Times New Roman CYR"/>
        </w:rPr>
        <w:lastRenderedPageBreak/>
        <w:t>своей электронной подписью;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направляет заявление об исправлении технической ошибки в администрацию: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а) в электронном виде - в день обращения заявителя или его представителя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685906">
        <w:rPr>
          <w:rFonts w:ascii="Times New Roman CYR" w:hAnsi="Times New Roman CYR" w:cs="Times New Roman CYR"/>
        </w:rPr>
        <w:t xml:space="preserve"> заявителя или его представителя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110. </w:t>
      </w:r>
      <w:proofErr w:type="gramStart"/>
      <w:r w:rsidRPr="00685906">
        <w:rPr>
          <w:rFonts w:ascii="Times New Roman CYR" w:hAnsi="Times New Roman CYR" w:cs="Times New Roman CYR"/>
        </w:rPr>
        <w:t xml:space="preserve">При получении МФЦ выписки (выписок) из похозяйственных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685906">
        <w:rPr>
          <w:rFonts w:ascii="Times New Roman CYR" w:hAnsi="Times New Roman CYR" w:cs="Times New Roman CYR"/>
        </w:rPr>
        <w:t>смс-информирования</w:t>
      </w:r>
      <w:proofErr w:type="spellEnd"/>
      <w:r w:rsidRPr="00685906">
        <w:rPr>
          <w:rFonts w:ascii="Times New Roman CYR" w:hAnsi="Times New Roman CYR" w:cs="Times New Roman CYR"/>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685906">
        <w:rPr>
          <w:rFonts w:ascii="Times New Roman CYR" w:hAnsi="Times New Roman CYR" w:cs="Times New Roman CYR"/>
        </w:rPr>
        <w:t xml:space="preserve"> днем поступления соответствующих документов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После выдачи выписки (выписок) из похозяйственных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28. Исправление допущенных опечаток и ошибок в выданных в результате предоставления муниципальной услуги документах</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111. Основанием для исправления допущенных опечаток и ошибок в выданной в результате предоставления муниципальной услуги выписке из похозяйственных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114. </w:t>
      </w:r>
      <w:proofErr w:type="gramStart"/>
      <w:r w:rsidRPr="00685906">
        <w:rPr>
          <w:rFonts w:ascii="Times New Roman CYR" w:hAnsi="Times New Roman CYR" w:cs="Times New Roman CYR"/>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об исправлении технической ошибки;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2) об отсутствии технической ошибки.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похозяйственных книг с исправленной технической ошибкой в порядке, предусмотренном пунктами 90-92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117. </w:t>
      </w:r>
      <w:proofErr w:type="gramStart"/>
      <w:r w:rsidRPr="00685906">
        <w:rPr>
          <w:rFonts w:ascii="Times New Roman CYR" w:hAnsi="Times New Roman CYR" w:cs="Times New Roman CYR"/>
        </w:rPr>
        <w:t xml:space="preserve">В случае принятия решения, указанного в подпункте 2 пункта 114 настоящего </w:t>
      </w:r>
      <w:r w:rsidRPr="00685906">
        <w:rPr>
          <w:rFonts w:ascii="Times New Roman CYR" w:hAnsi="Times New Roman CYR" w:cs="Times New Roman CYR"/>
        </w:rPr>
        <w:lastRenderedPageBreak/>
        <w:t>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118. </w:t>
      </w:r>
      <w:proofErr w:type="gramStart"/>
      <w:r w:rsidRPr="00685906">
        <w:rPr>
          <w:rFonts w:ascii="Times New Roman CYR" w:hAnsi="Times New Roman CYR" w:cs="Times New Roman CYR"/>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685906">
        <w:rPr>
          <w:rFonts w:ascii="Times New Roman CYR" w:hAnsi="Times New Roman CYR" w:cs="Times New Roman CYR"/>
        </w:rPr>
        <w:t xml:space="preserve"> его представителя - вручает его лично.</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случае</w:t>
      </w:r>
      <w:proofErr w:type="gramStart"/>
      <w:r w:rsidRPr="00685906">
        <w:rPr>
          <w:rFonts w:ascii="Times New Roman CYR" w:hAnsi="Times New Roman CYR" w:cs="Times New Roman CYR"/>
        </w:rPr>
        <w:t>,</w:t>
      </w:r>
      <w:proofErr w:type="gramEnd"/>
      <w:r w:rsidRPr="00685906">
        <w:rPr>
          <w:rFonts w:ascii="Times New Roman CYR" w:hAnsi="Times New Roman CYR" w:cs="Times New Roman CYR"/>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в случае наличия технической ошибки в выданном в результате предоставления муниципальной услуги документе - выписка из похозяйственных книг с исправленной технической ошибкой;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roofErr w:type="gramStart"/>
      <w:r w:rsidRPr="00685906">
        <w:rPr>
          <w:rFonts w:ascii="Times New Roman CYR" w:hAnsi="Times New Roman CYR" w:cs="Times New Roman CYR"/>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120. </w:t>
      </w:r>
      <w:proofErr w:type="gramStart"/>
      <w:r w:rsidRPr="00685906">
        <w:rPr>
          <w:rFonts w:ascii="Times New Roman CYR" w:hAnsi="Times New Roman CYR" w:cs="Times New Roman CYR"/>
        </w:rPr>
        <w:t>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похозяйственных книг с исправленной технической ошибкой заявителю или его представителю или о направлении указанных выписки (выписок) в МФЦ.</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b/>
        </w:rPr>
      </w:pPr>
      <w:r w:rsidRPr="00685906">
        <w:rPr>
          <w:rFonts w:ascii="Times New Roman CYR" w:hAnsi="Times New Roman CYR" w:cs="Times New Roman CYR"/>
          <w:b/>
        </w:rPr>
        <w:t xml:space="preserve">РАЗДЕЛ IV. ФОРМЫ </w:t>
      </w:r>
      <w:proofErr w:type="gramStart"/>
      <w:r w:rsidRPr="00685906">
        <w:rPr>
          <w:rFonts w:ascii="Times New Roman CYR" w:hAnsi="Times New Roman CYR" w:cs="Times New Roman CYR"/>
          <w:b/>
        </w:rPr>
        <w:t>КОНТРОЛЯ ЗА</w:t>
      </w:r>
      <w:proofErr w:type="gramEnd"/>
      <w:r w:rsidRPr="00685906">
        <w:rPr>
          <w:rFonts w:ascii="Times New Roman CYR" w:hAnsi="Times New Roman CYR" w:cs="Times New Roman CYR"/>
          <w:b/>
        </w:rPr>
        <w:t xml:space="preserve"> ПРЕДОСТАВЛЕНИЕМ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Глава 29. Порядок осуществления текущего </w:t>
      </w:r>
      <w:proofErr w:type="gramStart"/>
      <w:r w:rsidRPr="00685906">
        <w:rPr>
          <w:rFonts w:ascii="Times New Roman CYR" w:hAnsi="Times New Roman CYR" w:cs="Times New Roman CYR"/>
        </w:rPr>
        <w:t>контроля за</w:t>
      </w:r>
      <w:proofErr w:type="gramEnd"/>
      <w:r w:rsidRPr="00685906">
        <w:rPr>
          <w:rFonts w:ascii="Times New Roman CYR" w:hAnsi="Times New Roman CYR" w:cs="Times New Roman CYR"/>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121. Текущий </w:t>
      </w:r>
      <w:proofErr w:type="gramStart"/>
      <w:r w:rsidRPr="00685906">
        <w:rPr>
          <w:rFonts w:ascii="Times New Roman CYR" w:hAnsi="Times New Roman CYR" w:cs="Times New Roman CYR"/>
        </w:rPr>
        <w:t>контроль за</w:t>
      </w:r>
      <w:proofErr w:type="gramEnd"/>
      <w:r w:rsidRPr="00685906">
        <w:rPr>
          <w:rFonts w:ascii="Times New Roman CYR" w:hAnsi="Times New Roman CYR" w:cs="Times New Roman CY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122. Основными задачами текущего контроля являются: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обеспечение своевременного и качественного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lastRenderedPageBreak/>
        <w:t>2) выявление нарушений в сроках и качестве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выявление и устранение причин и условий, способствующих ненадлежащему предоставлению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4) принятие мер по надлежащему предоставлению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123. Текущий контроль осуществляется на постоянной основе.</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85906">
        <w:rPr>
          <w:rFonts w:ascii="Times New Roman CYR" w:hAnsi="Times New Roman CYR" w:cs="Times New Roman CYR"/>
        </w:rPr>
        <w:t>контроля за</w:t>
      </w:r>
      <w:proofErr w:type="gramEnd"/>
      <w:r w:rsidRPr="00685906">
        <w:rPr>
          <w:rFonts w:ascii="Times New Roman CYR" w:hAnsi="Times New Roman CYR" w:cs="Times New Roman CYR"/>
        </w:rPr>
        <w:t xml:space="preserve"> полнотой и качеством 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124. </w:t>
      </w:r>
      <w:proofErr w:type="gramStart"/>
      <w:r w:rsidRPr="00685906">
        <w:rPr>
          <w:rFonts w:ascii="Times New Roman CYR" w:hAnsi="Times New Roman CYR" w:cs="Times New Roman CYR"/>
        </w:rPr>
        <w:t>Контроль за</w:t>
      </w:r>
      <w:proofErr w:type="gramEnd"/>
      <w:r w:rsidRPr="00685906">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126. </w:t>
      </w:r>
      <w:proofErr w:type="gramStart"/>
      <w:r w:rsidRPr="00685906">
        <w:rPr>
          <w:rFonts w:ascii="Times New Roman CYR" w:hAnsi="Times New Roman CYR" w:cs="Times New Roman CYR"/>
        </w:rPr>
        <w:t>Контроль за</w:t>
      </w:r>
      <w:proofErr w:type="gramEnd"/>
      <w:r w:rsidRPr="00685906">
        <w:rPr>
          <w:rFonts w:ascii="Times New Roman CYR" w:hAnsi="Times New Roman CYR" w:cs="Times New Roman CYR"/>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Глава 31. Ответственность должностных лиц администрации за решения и действия (бездействие), принимаемые (осуществляемые) ими в ходе </w:t>
      </w: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предоставления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Глава 32. Положения, характеризующие требования к порядку и формам </w:t>
      </w:r>
      <w:proofErr w:type="gramStart"/>
      <w:r w:rsidRPr="00685906">
        <w:rPr>
          <w:rFonts w:ascii="Times New Roman CYR" w:hAnsi="Times New Roman CYR" w:cs="Times New Roman CYR"/>
        </w:rPr>
        <w:t>контроля за</w:t>
      </w:r>
      <w:proofErr w:type="gramEnd"/>
      <w:r w:rsidRPr="00685906">
        <w:rPr>
          <w:rFonts w:ascii="Times New Roman CYR" w:hAnsi="Times New Roman CYR" w:cs="Times New Roman CYR"/>
        </w:rPr>
        <w:t xml:space="preserve"> предоставлением муниципальной услуги, в том числе со стороны граждан, </w:t>
      </w: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их объединений и организаций</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131. </w:t>
      </w:r>
      <w:proofErr w:type="gramStart"/>
      <w:r w:rsidRPr="00685906">
        <w:rPr>
          <w:rFonts w:ascii="Times New Roman CYR" w:hAnsi="Times New Roman CYR" w:cs="Times New Roman CYR"/>
        </w:rPr>
        <w:t>Контроль за</w:t>
      </w:r>
      <w:proofErr w:type="gramEnd"/>
      <w:r w:rsidRPr="00685906">
        <w:rPr>
          <w:rFonts w:ascii="Times New Roman CYR" w:hAnsi="Times New Roman CYR" w:cs="Times New Roman CYR"/>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нарушения прав и законных интересов заявителей или их представителей решением, действием (бездействием) администрац</w:t>
      </w:r>
      <w:proofErr w:type="gramStart"/>
      <w:r w:rsidRPr="00685906">
        <w:rPr>
          <w:rFonts w:ascii="Times New Roman CYR" w:hAnsi="Times New Roman CYR" w:cs="Times New Roman CYR"/>
        </w:rPr>
        <w:t>ии и ее</w:t>
      </w:r>
      <w:proofErr w:type="gramEnd"/>
      <w:r w:rsidRPr="00685906">
        <w:rPr>
          <w:rFonts w:ascii="Times New Roman CYR" w:hAnsi="Times New Roman CYR" w:cs="Times New Roman CYR"/>
        </w:rPr>
        <w:t xml:space="preserve"> должностных лиц;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lastRenderedPageBreak/>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3) некорректного поведения должностных лиц администрации, нарушения правил служебной этики при предоставлении муниципальной услуги.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133. </w:t>
      </w:r>
      <w:proofErr w:type="gramStart"/>
      <w:r w:rsidRPr="00685906">
        <w:rPr>
          <w:rFonts w:ascii="Times New Roman CYR" w:hAnsi="Times New Roman CYR" w:cs="Times New Roman CYR"/>
        </w:rPr>
        <w:t>Контроль за</w:t>
      </w:r>
      <w:proofErr w:type="gramEnd"/>
      <w:r w:rsidRPr="00685906">
        <w:rPr>
          <w:rFonts w:ascii="Times New Roman CYR" w:hAnsi="Times New Roman CYR" w:cs="Times New Roman CYR"/>
        </w:rPr>
        <w:t xml:space="preserve"> предоставлением муниципальной услуги осуществляется в соответствии с действующим законодательством.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134. Срок рассмотрения обращений со стороны граждан, их объединений и организаций составляет 30 календарных дней с момента их регистрации.</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b/>
        </w:rPr>
      </w:pPr>
      <w:r w:rsidRPr="00685906">
        <w:rPr>
          <w:rFonts w:ascii="Times New Roman CYR" w:hAnsi="Times New Roman CYR" w:cs="Times New Roman CYR"/>
          <w:b/>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b/>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Глава 33. </w:t>
      </w:r>
      <w:proofErr w:type="gramStart"/>
      <w:r w:rsidRPr="00685906">
        <w:rPr>
          <w:rFonts w:ascii="Times New Roman CYR" w:hAnsi="Times New Roman CYR" w:cs="Times New Roman CYR"/>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136. Заявитель или его представитель может обратиться с жалобой, в том числе в следующих случаях:</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 нарушение срока регистрации заявления о предоставлении муниципальной услуги, комплексного запроса;</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2) нарушение срока предоставления муниципальной услуги;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 для предоставления муниципальной услуги;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Алтайского край, нормативными правовыми актами муниципального образования для предоставления муниципальной услуги, у заявителя или его представителя;</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proofErr w:type="gramStart"/>
      <w:r w:rsidRPr="00685906">
        <w:rPr>
          <w:rFonts w:ascii="Times New Roman CYR" w:hAnsi="Times New Roman CYR" w:cs="Times New Roman CYR"/>
        </w:rPr>
        <w:t>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нормативными правовыми актами муниципального образования;</w:t>
      </w:r>
      <w:proofErr w:type="gramEnd"/>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6) затребование платы, не предусмотренной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proofErr w:type="gramStart"/>
      <w:r w:rsidRPr="00685906">
        <w:rPr>
          <w:rFonts w:ascii="Times New Roman CYR" w:hAnsi="Times New Roman CYR" w:cs="Times New Roman CYR"/>
        </w:rPr>
        <w:t xml:space="preserve">7) отказ администрации, должностного лица администрации в исправлении допущенных ими опечаток и ошибок в выданных в результате предоставления </w:t>
      </w:r>
      <w:r w:rsidRPr="00685906">
        <w:rPr>
          <w:rFonts w:ascii="Times New Roman CYR" w:hAnsi="Times New Roman CYR" w:cs="Times New Roman CYR"/>
        </w:rPr>
        <w:lastRenderedPageBreak/>
        <w:t>муниципальной услуги документах либо нарушение установленного срока таких исправлений;</w:t>
      </w:r>
      <w:proofErr w:type="gramEnd"/>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8) нарушение срока или порядка выдачи документов по результатам предоставления муниципальной услуги;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proofErr w:type="gramStart"/>
      <w:r w:rsidRPr="00685906">
        <w:rPr>
          <w:rFonts w:ascii="Times New Roman CYR" w:hAnsi="Times New Roman CYR" w:cs="Times New Roman CYR"/>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нормативными правовыми актами муниципального образования;</w:t>
      </w:r>
      <w:proofErr w:type="gramEnd"/>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proofErr w:type="gramStart"/>
      <w:r w:rsidRPr="00685906">
        <w:rPr>
          <w:rFonts w:ascii="Times New Roman CYR" w:hAnsi="Times New Roman CYR" w:cs="Times New Roman CYR"/>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685906">
        <w:rPr>
          <w:rFonts w:ascii="Times New Roman CYR" w:hAnsi="Times New Roman CYR" w:cs="Times New Roman CYR"/>
        </w:rPr>
        <w:t xml:space="preserve"> муниципальных услуг".</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w:t>
      </w:r>
      <w:proofErr w:type="gramStart"/>
      <w:r w:rsidRPr="00685906">
        <w:rPr>
          <w:rFonts w:ascii="Times New Roman CYR" w:hAnsi="Times New Roman CYR" w:cs="Times New Roman CYR"/>
        </w:rPr>
        <w:t>в</w:t>
      </w:r>
      <w:proofErr w:type="gramEnd"/>
      <w:r w:rsidRPr="00685906">
        <w:rPr>
          <w:rFonts w:ascii="Times New Roman CYR" w:hAnsi="Times New Roman CYR" w:cs="Times New Roman CYR"/>
        </w:rPr>
        <w:t xml:space="preserve"> </w:t>
      </w: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 xml:space="preserve">досудебном (внесудебном) </w:t>
      </w:r>
      <w:proofErr w:type="gramStart"/>
      <w:r w:rsidRPr="00685906">
        <w:rPr>
          <w:rFonts w:ascii="Times New Roman CYR" w:hAnsi="Times New Roman CYR" w:cs="Times New Roman CYR"/>
        </w:rPr>
        <w:t>порядке</w:t>
      </w:r>
      <w:proofErr w:type="gramEnd"/>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139. Жалоба на решения и действия (бездействие) главы администрации подается главе администрации.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140. Жалобы на решения и действия (бездействие) должностных лиц и муниципальных служащих администрации подается главе администрации.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141. Жалобы на решения и действия (бездействие) работника МФЦ подаются руководителю этого МФЦ.</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142. Жалобы на решения и действия (бездействие) МФЦ подаются в министерство экономического развития Алтайского края или министру экономического развития Алтайского края.</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559"/>
        <w:jc w:val="center"/>
        <w:rPr>
          <w:rFonts w:ascii="Times New Roman CYR" w:hAnsi="Times New Roman CYR" w:cs="Times New Roman CYR"/>
        </w:rPr>
      </w:pPr>
      <w:r w:rsidRPr="00685906">
        <w:rPr>
          <w:rFonts w:ascii="Times New Roman CYR" w:hAnsi="Times New Roman CYR" w:cs="Times New Roman CYR"/>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143. Информацию о порядке подачи и рассмотрения жалобы заявитель или его представитель могут получить:</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1) на информационных стендах, расположенных в помещениях, занимаемых администрацией, или в помещениях МФЦ;</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2) на официальном сайте администрации, сайте МФЦ;</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3) на Портале;</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4) лично у муниципального служащего администрации, у работников МФЦ;</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5) путем обращения заявителя или его представителя в администрацию, МФЦ с использованием средств телефонной связи;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6) путем обращения заявителя или его представителя через организации почтовой связи в администрацию;</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t>7) по электронной почте администрации.</w:t>
      </w:r>
    </w:p>
    <w:p w:rsidR="00882D02" w:rsidRPr="00685906" w:rsidRDefault="00882D02" w:rsidP="00882D02">
      <w:pPr>
        <w:widowControl w:val="0"/>
        <w:autoSpaceDE w:val="0"/>
        <w:autoSpaceDN w:val="0"/>
        <w:adjustRightInd w:val="0"/>
        <w:ind w:firstLine="559"/>
        <w:jc w:val="both"/>
        <w:rPr>
          <w:rFonts w:ascii="Times New Roman CYR" w:hAnsi="Times New Roman CYR" w:cs="Times New Roman CYR"/>
        </w:rPr>
      </w:pPr>
      <w:r w:rsidRPr="00685906">
        <w:rPr>
          <w:rFonts w:ascii="Times New Roman CYR" w:hAnsi="Times New Roman CYR" w:cs="Times New Roman CYR"/>
        </w:rPr>
        <w:lastRenderedPageBreak/>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p>
    <w:p w:rsidR="00882D02" w:rsidRPr="00685906" w:rsidRDefault="00882D02" w:rsidP="00882D02">
      <w:pPr>
        <w:widowControl w:val="0"/>
        <w:autoSpaceDE w:val="0"/>
        <w:autoSpaceDN w:val="0"/>
        <w:adjustRightInd w:val="0"/>
        <w:ind w:firstLine="1118"/>
        <w:jc w:val="center"/>
        <w:rPr>
          <w:rFonts w:ascii="Times New Roman CYR" w:hAnsi="Times New Roman CYR" w:cs="Times New Roman CYR"/>
        </w:rPr>
      </w:pPr>
      <w:r w:rsidRPr="00685906">
        <w:rPr>
          <w:rFonts w:ascii="Times New Roman CYR" w:hAnsi="Times New Roman CYR" w:cs="Times New Roman CYR"/>
        </w:rPr>
        <w:t xml:space="preserve">Глава 36. </w:t>
      </w:r>
      <w:proofErr w:type="gramStart"/>
      <w:r w:rsidRPr="00685906">
        <w:rPr>
          <w:rFonts w:ascii="Times New Roman CYR" w:hAnsi="Times New Roman CYR" w:cs="Times New Roman CYR"/>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 xml:space="preserve">145. </w:t>
      </w:r>
      <w:proofErr w:type="gramStart"/>
      <w:r w:rsidRPr="00685906">
        <w:rPr>
          <w:rFonts w:ascii="Times New Roman CYR" w:hAnsi="Times New Roman CYR" w:cs="Times New Roman CYR"/>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 Федеральный закон от 27 июля 2010 года № 210-ФЗ "Об организации предоставления государственных и муниципальных услуг".</w:t>
      </w:r>
    </w:p>
    <w:p w:rsidR="00882D02" w:rsidRPr="00685906" w:rsidRDefault="00882D02" w:rsidP="00882D02">
      <w:pPr>
        <w:widowControl w:val="0"/>
        <w:autoSpaceDE w:val="0"/>
        <w:autoSpaceDN w:val="0"/>
        <w:adjustRightInd w:val="0"/>
        <w:ind w:firstLine="720"/>
        <w:jc w:val="both"/>
        <w:rPr>
          <w:rFonts w:ascii="Times New Roman CYR" w:hAnsi="Times New Roman CYR" w:cs="Times New Roman CYR"/>
        </w:rPr>
      </w:pPr>
      <w:r w:rsidRPr="00685906">
        <w:rPr>
          <w:rFonts w:ascii="Times New Roman CYR" w:hAnsi="Times New Roman CYR" w:cs="Times New Roman CYR"/>
        </w:rPr>
        <w:t>146. Информация, содержащаяся в настоящем разделе, подлежит размещению на Портале.</w:t>
      </w:r>
    </w:p>
    <w:p w:rsidR="00882D02" w:rsidRPr="00685906" w:rsidRDefault="00882D02" w:rsidP="00882D02">
      <w:pPr>
        <w:tabs>
          <w:tab w:val="left" w:pos="1830"/>
        </w:tabs>
      </w:pPr>
    </w:p>
    <w:p w:rsidR="00882D02" w:rsidRPr="00685906" w:rsidRDefault="00882D02" w:rsidP="00882D02">
      <w:pPr>
        <w:tabs>
          <w:tab w:val="left" w:pos="1830"/>
        </w:tabs>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Default="00882D02"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Default="00C20104" w:rsidP="00882D02">
      <w:pPr>
        <w:jc w:val="center"/>
      </w:pPr>
    </w:p>
    <w:p w:rsidR="00C20104" w:rsidRPr="00685906" w:rsidRDefault="00C20104" w:rsidP="00882D02">
      <w:pPr>
        <w:jc w:val="center"/>
      </w:pPr>
    </w:p>
    <w:p w:rsidR="00882D02" w:rsidRPr="00685906" w:rsidRDefault="00882D02" w:rsidP="00882D02">
      <w:pPr>
        <w:autoSpaceDE w:val="0"/>
        <w:autoSpaceDN w:val="0"/>
        <w:adjustRightInd w:val="0"/>
        <w:spacing w:line="240" w:lineRule="exact"/>
        <w:ind w:firstLine="5670"/>
        <w:outlineLvl w:val="2"/>
      </w:pPr>
      <w:r w:rsidRPr="00685906">
        <w:t>Приложение 1</w:t>
      </w:r>
    </w:p>
    <w:p w:rsidR="00882D02" w:rsidRPr="00685906" w:rsidRDefault="00882D02" w:rsidP="00882D02">
      <w:pPr>
        <w:spacing w:line="240" w:lineRule="exact"/>
        <w:ind w:left="5670"/>
        <w:jc w:val="both"/>
      </w:pPr>
      <w:r w:rsidRPr="00685906">
        <w:t xml:space="preserve">к Административному регламенту предоставления муниципальной услуги </w:t>
      </w:r>
      <w:r w:rsidRPr="00685906">
        <w:rPr>
          <w:rStyle w:val="af1"/>
        </w:rPr>
        <w:t>«</w:t>
      </w:r>
      <w:r w:rsidRPr="00685906">
        <w:t>Выдача выписки из похозяйственной книги»</w:t>
      </w:r>
    </w:p>
    <w:p w:rsidR="00882D02" w:rsidRPr="00685906" w:rsidRDefault="00882D02" w:rsidP="00882D02">
      <w:pPr>
        <w:autoSpaceDE w:val="0"/>
        <w:autoSpaceDN w:val="0"/>
        <w:adjustRightInd w:val="0"/>
        <w:ind w:firstLine="540"/>
        <w:jc w:val="both"/>
        <w:outlineLvl w:val="2"/>
      </w:pPr>
    </w:p>
    <w:p w:rsidR="00882D02" w:rsidRPr="00685906" w:rsidRDefault="00882D02" w:rsidP="00882D02">
      <w:pPr>
        <w:autoSpaceDE w:val="0"/>
        <w:autoSpaceDN w:val="0"/>
        <w:adjustRightInd w:val="0"/>
        <w:ind w:firstLine="540"/>
        <w:jc w:val="both"/>
        <w:outlineLvl w:val="2"/>
      </w:pPr>
    </w:p>
    <w:p w:rsidR="00882D02" w:rsidRPr="00685906" w:rsidRDefault="00882D02" w:rsidP="00882D02">
      <w:pPr>
        <w:autoSpaceDE w:val="0"/>
        <w:autoSpaceDN w:val="0"/>
        <w:adjustRightInd w:val="0"/>
        <w:ind w:firstLine="540"/>
        <w:jc w:val="center"/>
        <w:outlineLvl w:val="2"/>
        <w:rPr>
          <w:b/>
        </w:rPr>
      </w:pPr>
      <w:r w:rsidRPr="00685906">
        <w:rPr>
          <w:b/>
        </w:rPr>
        <w:t>Информация</w:t>
      </w:r>
    </w:p>
    <w:p w:rsidR="00882D02" w:rsidRPr="00685906" w:rsidRDefault="00882D02" w:rsidP="00882D02">
      <w:pPr>
        <w:autoSpaceDE w:val="0"/>
        <w:autoSpaceDN w:val="0"/>
        <w:adjustRightInd w:val="0"/>
        <w:ind w:firstLine="540"/>
        <w:jc w:val="center"/>
        <w:outlineLvl w:val="2"/>
        <w:rPr>
          <w:b/>
        </w:rPr>
      </w:pPr>
      <w:r w:rsidRPr="00685906">
        <w:rPr>
          <w:b/>
        </w:rPr>
        <w:t xml:space="preserve">об органе местного самоуправления, предоставляющем </w:t>
      </w:r>
    </w:p>
    <w:p w:rsidR="00882D02" w:rsidRPr="00685906" w:rsidRDefault="00882D02" w:rsidP="00882D02">
      <w:pPr>
        <w:autoSpaceDE w:val="0"/>
        <w:autoSpaceDN w:val="0"/>
        <w:adjustRightInd w:val="0"/>
        <w:ind w:firstLine="540"/>
        <w:jc w:val="center"/>
        <w:outlineLvl w:val="2"/>
        <w:rPr>
          <w:b/>
        </w:rPr>
      </w:pPr>
      <w:r w:rsidRPr="00685906">
        <w:rPr>
          <w:b/>
        </w:rPr>
        <w:t>муниципальную услугу</w:t>
      </w:r>
    </w:p>
    <w:p w:rsidR="00882D02" w:rsidRPr="00685906" w:rsidRDefault="00882D02" w:rsidP="00882D02">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6"/>
        <w:gridCol w:w="3485"/>
      </w:tblGrid>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 xml:space="preserve">Наименование органа местного самоуправления, предоставляющего муниципальную услугу </w:t>
            </w:r>
          </w:p>
        </w:tc>
        <w:tc>
          <w:tcPr>
            <w:tcW w:w="3546" w:type="dxa"/>
          </w:tcPr>
          <w:p w:rsidR="00882D02" w:rsidRPr="00685906" w:rsidRDefault="00882D02" w:rsidP="00C20104">
            <w:pPr>
              <w:autoSpaceDE w:val="0"/>
              <w:autoSpaceDN w:val="0"/>
              <w:adjustRightInd w:val="0"/>
              <w:jc w:val="center"/>
              <w:outlineLvl w:val="2"/>
            </w:pPr>
            <w:r w:rsidRPr="00685906">
              <w:t>Администрация Колыванского сельсовета Курьинского района Алтайского края</w:t>
            </w:r>
          </w:p>
        </w:tc>
      </w:tr>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Руководитель органа местного самоуправления, предоставляющего муниципальную услугу</w:t>
            </w:r>
          </w:p>
        </w:tc>
        <w:tc>
          <w:tcPr>
            <w:tcW w:w="3546" w:type="dxa"/>
          </w:tcPr>
          <w:p w:rsidR="00882D02" w:rsidRPr="00685906" w:rsidRDefault="00882D02" w:rsidP="00C20104">
            <w:pPr>
              <w:autoSpaceDE w:val="0"/>
              <w:autoSpaceDN w:val="0"/>
              <w:adjustRightInd w:val="0"/>
              <w:jc w:val="center"/>
              <w:outlineLvl w:val="2"/>
            </w:pPr>
            <w:r w:rsidRPr="00685906">
              <w:t xml:space="preserve">Глава Администрации сельсовета </w:t>
            </w:r>
            <w:proofErr w:type="spellStart"/>
            <w:r w:rsidRPr="00685906">
              <w:t>Косолапченко</w:t>
            </w:r>
            <w:proofErr w:type="spellEnd"/>
            <w:r w:rsidRPr="00685906">
              <w:t xml:space="preserve"> Михаил Владимирович </w:t>
            </w:r>
          </w:p>
        </w:tc>
      </w:tr>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Наименование структурного подразделения, осуществляющего рассмотрение заявления</w:t>
            </w:r>
          </w:p>
        </w:tc>
        <w:tc>
          <w:tcPr>
            <w:tcW w:w="3546" w:type="dxa"/>
          </w:tcPr>
          <w:p w:rsidR="00882D02" w:rsidRPr="00685906" w:rsidRDefault="00882D02" w:rsidP="00C20104">
            <w:pPr>
              <w:autoSpaceDE w:val="0"/>
              <w:autoSpaceDN w:val="0"/>
              <w:adjustRightInd w:val="0"/>
              <w:jc w:val="center"/>
              <w:outlineLvl w:val="2"/>
            </w:pPr>
            <w:r w:rsidRPr="00685906">
              <w:t>Администрация Колыванского сельсовета Курьинского района Алтайского края</w:t>
            </w:r>
          </w:p>
        </w:tc>
      </w:tr>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Руководитель структурного подразделения, осуществляющего рассмотрение заявления</w:t>
            </w:r>
          </w:p>
        </w:tc>
        <w:tc>
          <w:tcPr>
            <w:tcW w:w="3546" w:type="dxa"/>
          </w:tcPr>
          <w:p w:rsidR="00882D02" w:rsidRPr="00685906" w:rsidRDefault="00882D02" w:rsidP="00C20104">
            <w:pPr>
              <w:autoSpaceDE w:val="0"/>
              <w:autoSpaceDN w:val="0"/>
              <w:adjustRightInd w:val="0"/>
              <w:jc w:val="center"/>
              <w:outlineLvl w:val="2"/>
            </w:pPr>
            <w:r w:rsidRPr="00685906">
              <w:t>Главный специалист по земельным и имущественным вопросам</w:t>
            </w:r>
          </w:p>
        </w:tc>
      </w:tr>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Место нахождения и почтовый адрес</w:t>
            </w:r>
          </w:p>
        </w:tc>
        <w:tc>
          <w:tcPr>
            <w:tcW w:w="3546" w:type="dxa"/>
          </w:tcPr>
          <w:p w:rsidR="00882D02" w:rsidRPr="00685906" w:rsidRDefault="00882D02" w:rsidP="00C20104">
            <w:pPr>
              <w:autoSpaceDE w:val="0"/>
              <w:autoSpaceDN w:val="0"/>
              <w:adjustRightInd w:val="0"/>
              <w:jc w:val="center"/>
              <w:outlineLvl w:val="2"/>
            </w:pPr>
            <w:r w:rsidRPr="00685906">
              <w:t>658332, Алтайский край, Курьинский район, с. Колывань, ул. Карла Маркса, 45</w:t>
            </w:r>
          </w:p>
        </w:tc>
      </w:tr>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График работы (приема заявителей)</w:t>
            </w:r>
          </w:p>
        </w:tc>
        <w:tc>
          <w:tcPr>
            <w:tcW w:w="3546" w:type="dxa"/>
          </w:tcPr>
          <w:p w:rsidR="00882D02" w:rsidRPr="00685906" w:rsidRDefault="00882D02" w:rsidP="00C20104">
            <w:pPr>
              <w:autoSpaceDE w:val="0"/>
              <w:autoSpaceDN w:val="0"/>
              <w:adjustRightInd w:val="0"/>
              <w:jc w:val="center"/>
              <w:outlineLvl w:val="2"/>
            </w:pPr>
            <w:proofErr w:type="spellStart"/>
            <w:r w:rsidRPr="00685906">
              <w:t>Пн-птн</w:t>
            </w:r>
            <w:proofErr w:type="spellEnd"/>
            <w:r w:rsidRPr="00685906">
              <w:t xml:space="preserve"> с 9-30 до 16-00, перерыв на обед с 13-00 до 14-00</w:t>
            </w:r>
          </w:p>
        </w:tc>
      </w:tr>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Телефон, адрес электронной почты</w:t>
            </w:r>
          </w:p>
        </w:tc>
        <w:tc>
          <w:tcPr>
            <w:tcW w:w="3546" w:type="dxa"/>
          </w:tcPr>
          <w:p w:rsidR="00882D02" w:rsidRPr="00685906" w:rsidRDefault="00882D02" w:rsidP="00C20104">
            <w:pPr>
              <w:autoSpaceDE w:val="0"/>
              <w:autoSpaceDN w:val="0"/>
              <w:adjustRightInd w:val="0"/>
              <w:jc w:val="center"/>
              <w:outlineLvl w:val="2"/>
              <w:rPr>
                <w:lang w:val="en-US"/>
              </w:rPr>
            </w:pPr>
            <w:r w:rsidRPr="00685906">
              <w:t xml:space="preserve">8(38576)25343, </w:t>
            </w:r>
            <w:r w:rsidRPr="00685906">
              <w:rPr>
                <w:lang w:val="en-US"/>
              </w:rPr>
              <w:t>@</w:t>
            </w:r>
            <w:proofErr w:type="spellStart"/>
            <w:r w:rsidRPr="00685906">
              <w:rPr>
                <w:lang w:val="en-US"/>
              </w:rPr>
              <w:t>mail.ru</w:t>
            </w:r>
            <w:proofErr w:type="spellEnd"/>
          </w:p>
        </w:tc>
      </w:tr>
      <w:tr w:rsidR="00882D02" w:rsidRPr="00685906" w:rsidTr="00C20104">
        <w:tc>
          <w:tcPr>
            <w:tcW w:w="6237" w:type="dxa"/>
          </w:tcPr>
          <w:p w:rsidR="00882D02" w:rsidRPr="00685906" w:rsidRDefault="00882D02" w:rsidP="00C20104">
            <w:pPr>
              <w:autoSpaceDE w:val="0"/>
              <w:autoSpaceDN w:val="0"/>
              <w:adjustRightInd w:val="0"/>
              <w:jc w:val="both"/>
              <w:outlineLvl w:val="2"/>
            </w:pPr>
            <w:r w:rsidRPr="00685906">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882D02" w:rsidRPr="00685906" w:rsidRDefault="00882D02" w:rsidP="00C20104">
            <w:pPr>
              <w:autoSpaceDE w:val="0"/>
              <w:autoSpaceDN w:val="0"/>
              <w:adjustRightInd w:val="0"/>
              <w:jc w:val="center"/>
              <w:outlineLvl w:val="2"/>
              <w:rPr>
                <w:iCs/>
                <w:shd w:val="clear" w:color="auto" w:fill="E0E0E0"/>
              </w:rPr>
            </w:pPr>
            <w:proofErr w:type="spellStart"/>
            <w:r w:rsidRPr="00685906">
              <w:rPr>
                <w:iCs/>
                <w:shd w:val="clear" w:color="auto" w:fill="E0E0E0"/>
              </w:rPr>
              <w:t>www.kurya.ru</w:t>
            </w:r>
            <w:proofErr w:type="spellEnd"/>
          </w:p>
          <w:p w:rsidR="00882D02" w:rsidRPr="00685906" w:rsidRDefault="00882D02" w:rsidP="00C20104">
            <w:pPr>
              <w:autoSpaceDE w:val="0"/>
              <w:autoSpaceDN w:val="0"/>
              <w:adjustRightInd w:val="0"/>
              <w:outlineLvl w:val="2"/>
              <w:rPr>
                <w:lang w:val="en-US"/>
              </w:rPr>
            </w:pPr>
          </w:p>
        </w:tc>
      </w:tr>
    </w:tbl>
    <w:p w:rsidR="00882D02" w:rsidRPr="00685906" w:rsidRDefault="00882D02" w:rsidP="00882D02">
      <w:pPr>
        <w:autoSpaceDE w:val="0"/>
        <w:autoSpaceDN w:val="0"/>
        <w:adjustRightInd w:val="0"/>
        <w:ind w:firstLine="540"/>
        <w:jc w:val="center"/>
        <w:outlineLvl w:val="2"/>
      </w:pPr>
    </w:p>
    <w:p w:rsidR="00882D02" w:rsidRPr="00685906" w:rsidRDefault="00882D02" w:rsidP="00882D02">
      <w:pPr>
        <w:autoSpaceDE w:val="0"/>
        <w:autoSpaceDN w:val="0"/>
        <w:adjustRightInd w:val="0"/>
        <w:ind w:firstLine="540"/>
        <w:jc w:val="both"/>
        <w:outlineLvl w:val="2"/>
      </w:pPr>
      <w:r w:rsidRPr="00685906">
        <w:t xml:space="preserve">Единый портал государственных и муниципальных услуг (функций) – </w:t>
      </w:r>
      <w:r w:rsidRPr="00685906">
        <w:rPr>
          <w:lang w:val="en-US"/>
        </w:rPr>
        <w:t>www</w:t>
      </w:r>
      <w:r w:rsidRPr="00685906">
        <w:t>.</w:t>
      </w:r>
      <w:proofErr w:type="spellStart"/>
      <w:r w:rsidRPr="00685906">
        <w:rPr>
          <w:lang w:val="en-US"/>
        </w:rPr>
        <w:t>gosuslugi</w:t>
      </w:r>
      <w:proofErr w:type="spellEnd"/>
      <w:r w:rsidRPr="00685906">
        <w:t>.</w:t>
      </w:r>
      <w:proofErr w:type="spellStart"/>
      <w:r w:rsidRPr="00685906">
        <w:rPr>
          <w:lang w:val="en-US"/>
        </w:rPr>
        <w:t>ru</w:t>
      </w:r>
      <w:proofErr w:type="spellEnd"/>
      <w:r w:rsidRPr="00685906">
        <w:t xml:space="preserve">; </w:t>
      </w:r>
    </w:p>
    <w:p w:rsidR="00882D02" w:rsidRPr="00685906" w:rsidRDefault="00882D02" w:rsidP="00882D02">
      <w:pPr>
        <w:autoSpaceDE w:val="0"/>
        <w:autoSpaceDN w:val="0"/>
        <w:adjustRightInd w:val="0"/>
        <w:ind w:firstLine="540"/>
        <w:jc w:val="both"/>
        <w:outlineLvl w:val="1"/>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882D02" w:rsidRPr="00685906" w:rsidRDefault="00882D02" w:rsidP="00882D02">
      <w:pPr>
        <w:autoSpaceDE w:val="0"/>
        <w:autoSpaceDN w:val="0"/>
        <w:adjustRightInd w:val="0"/>
        <w:ind w:firstLine="540"/>
        <w:jc w:val="right"/>
        <w:outlineLvl w:val="2"/>
      </w:pPr>
    </w:p>
    <w:p w:rsidR="00C20104" w:rsidRDefault="00C20104" w:rsidP="00882D02">
      <w:pPr>
        <w:autoSpaceDE w:val="0"/>
        <w:autoSpaceDN w:val="0"/>
        <w:adjustRightInd w:val="0"/>
        <w:spacing w:line="240" w:lineRule="exact"/>
        <w:ind w:firstLine="5670"/>
        <w:outlineLvl w:val="2"/>
      </w:pPr>
    </w:p>
    <w:p w:rsidR="00C20104" w:rsidRDefault="00C20104" w:rsidP="00882D02">
      <w:pPr>
        <w:autoSpaceDE w:val="0"/>
        <w:autoSpaceDN w:val="0"/>
        <w:adjustRightInd w:val="0"/>
        <w:spacing w:line="240" w:lineRule="exact"/>
        <w:ind w:firstLine="5670"/>
        <w:outlineLvl w:val="2"/>
      </w:pPr>
    </w:p>
    <w:p w:rsidR="00C20104" w:rsidRDefault="00C20104" w:rsidP="00882D02">
      <w:pPr>
        <w:autoSpaceDE w:val="0"/>
        <w:autoSpaceDN w:val="0"/>
        <w:adjustRightInd w:val="0"/>
        <w:spacing w:line="240" w:lineRule="exact"/>
        <w:ind w:firstLine="5670"/>
        <w:outlineLvl w:val="2"/>
      </w:pPr>
    </w:p>
    <w:p w:rsidR="00882D02" w:rsidRPr="00685906" w:rsidRDefault="00882D02" w:rsidP="00882D02">
      <w:pPr>
        <w:autoSpaceDE w:val="0"/>
        <w:autoSpaceDN w:val="0"/>
        <w:adjustRightInd w:val="0"/>
        <w:spacing w:line="240" w:lineRule="exact"/>
        <w:ind w:firstLine="5670"/>
        <w:outlineLvl w:val="2"/>
      </w:pPr>
      <w:r w:rsidRPr="00685906">
        <w:lastRenderedPageBreak/>
        <w:t>Приложение 2</w:t>
      </w:r>
    </w:p>
    <w:p w:rsidR="00882D02" w:rsidRPr="00685906" w:rsidRDefault="00882D02" w:rsidP="00882D02">
      <w:pPr>
        <w:spacing w:line="240" w:lineRule="exact"/>
        <w:ind w:left="5670"/>
        <w:jc w:val="both"/>
      </w:pPr>
      <w:r w:rsidRPr="00685906">
        <w:t xml:space="preserve">к Административному регламенту предоставления муниципальной услуги </w:t>
      </w:r>
      <w:r w:rsidRPr="00685906">
        <w:rPr>
          <w:rStyle w:val="af1"/>
        </w:rPr>
        <w:t>«</w:t>
      </w:r>
      <w:r w:rsidRPr="00685906">
        <w:t>Выдача выписки из похозяйственной книги»</w:t>
      </w:r>
    </w:p>
    <w:p w:rsidR="00882D02" w:rsidRPr="00685906" w:rsidRDefault="00882D02" w:rsidP="00882D02">
      <w:pPr>
        <w:autoSpaceDE w:val="0"/>
        <w:autoSpaceDN w:val="0"/>
        <w:adjustRightInd w:val="0"/>
        <w:ind w:firstLine="540"/>
        <w:jc w:val="both"/>
        <w:outlineLvl w:val="2"/>
      </w:pPr>
    </w:p>
    <w:p w:rsidR="00882D02" w:rsidRPr="00685906" w:rsidRDefault="00882D02" w:rsidP="00882D02">
      <w:pPr>
        <w:autoSpaceDE w:val="0"/>
        <w:autoSpaceDN w:val="0"/>
        <w:adjustRightInd w:val="0"/>
        <w:jc w:val="center"/>
        <w:outlineLvl w:val="2"/>
      </w:pPr>
      <w:r w:rsidRPr="00685906">
        <w:t xml:space="preserve">Сведения о многофункциональных центрах </w:t>
      </w:r>
    </w:p>
    <w:p w:rsidR="00882D02" w:rsidRPr="00685906" w:rsidRDefault="00882D02" w:rsidP="00882D02">
      <w:pPr>
        <w:autoSpaceDE w:val="0"/>
        <w:autoSpaceDN w:val="0"/>
        <w:adjustRightInd w:val="0"/>
        <w:jc w:val="center"/>
        <w:outlineLvl w:val="2"/>
      </w:pPr>
      <w:r w:rsidRPr="00685906">
        <w:t>предоставления государственных и муниципальных услуг</w:t>
      </w:r>
      <w:r w:rsidRPr="00685906">
        <w:rPr>
          <w:rStyle w:val="af7"/>
        </w:rPr>
        <w:footnoteReference w:id="3"/>
      </w:r>
    </w:p>
    <w:p w:rsidR="00882D02" w:rsidRPr="00685906" w:rsidRDefault="00882D02" w:rsidP="00882D02">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82D02" w:rsidRPr="00685906" w:rsidTr="00C20104">
        <w:tc>
          <w:tcPr>
            <w:tcW w:w="2808" w:type="dxa"/>
          </w:tcPr>
          <w:p w:rsidR="00882D02" w:rsidRPr="00685906" w:rsidRDefault="00882D02" w:rsidP="00C20104">
            <w:pPr>
              <w:autoSpaceDE w:val="0"/>
              <w:autoSpaceDN w:val="0"/>
              <w:adjustRightInd w:val="0"/>
              <w:jc w:val="both"/>
              <w:outlineLvl w:val="2"/>
            </w:pPr>
            <w:r w:rsidRPr="00685906">
              <w:t>Место нахождения и почтовый адрес</w:t>
            </w:r>
          </w:p>
        </w:tc>
        <w:tc>
          <w:tcPr>
            <w:tcW w:w="6705" w:type="dxa"/>
          </w:tcPr>
          <w:p w:rsidR="00882D02" w:rsidRPr="00685906" w:rsidRDefault="00882D02" w:rsidP="00C20104">
            <w:pPr>
              <w:autoSpaceDE w:val="0"/>
              <w:autoSpaceDN w:val="0"/>
              <w:adjustRightInd w:val="0"/>
              <w:jc w:val="both"/>
              <w:outlineLvl w:val="2"/>
            </w:pPr>
            <w:r w:rsidRPr="00685906">
              <w:t>658332  Алтайский край Курьинский район село Колывань ,ул</w:t>
            </w:r>
            <w:proofErr w:type="gramStart"/>
            <w:r w:rsidRPr="00685906">
              <w:t>.К</w:t>
            </w:r>
            <w:proofErr w:type="gramEnd"/>
            <w:r w:rsidRPr="00685906">
              <w:t xml:space="preserve">арла Маркса, 45 </w:t>
            </w:r>
          </w:p>
        </w:tc>
      </w:tr>
      <w:tr w:rsidR="00882D02" w:rsidRPr="00685906" w:rsidTr="00C20104">
        <w:tc>
          <w:tcPr>
            <w:tcW w:w="2808" w:type="dxa"/>
          </w:tcPr>
          <w:p w:rsidR="00882D02" w:rsidRPr="00685906" w:rsidRDefault="00882D02" w:rsidP="00C20104">
            <w:pPr>
              <w:autoSpaceDE w:val="0"/>
              <w:autoSpaceDN w:val="0"/>
              <w:adjustRightInd w:val="0"/>
              <w:jc w:val="both"/>
              <w:outlineLvl w:val="2"/>
            </w:pPr>
            <w:r w:rsidRPr="00685906">
              <w:t>График работы</w:t>
            </w:r>
          </w:p>
        </w:tc>
        <w:tc>
          <w:tcPr>
            <w:tcW w:w="6705" w:type="dxa"/>
          </w:tcPr>
          <w:p w:rsidR="00882D02" w:rsidRPr="00685906" w:rsidRDefault="00882D02" w:rsidP="00C20104">
            <w:pPr>
              <w:autoSpaceDE w:val="0"/>
              <w:autoSpaceDN w:val="0"/>
              <w:adjustRightInd w:val="0"/>
              <w:jc w:val="both"/>
              <w:outlineLvl w:val="2"/>
            </w:pPr>
            <w:r w:rsidRPr="00685906">
              <w:t>Понедельник – пятница с 9-00 до 17-00</w:t>
            </w:r>
          </w:p>
        </w:tc>
      </w:tr>
      <w:tr w:rsidR="00882D02" w:rsidRPr="00685906" w:rsidTr="00C20104">
        <w:tc>
          <w:tcPr>
            <w:tcW w:w="2808" w:type="dxa"/>
          </w:tcPr>
          <w:p w:rsidR="00882D02" w:rsidRPr="00685906" w:rsidRDefault="00882D02" w:rsidP="00C20104">
            <w:pPr>
              <w:autoSpaceDE w:val="0"/>
              <w:autoSpaceDN w:val="0"/>
              <w:adjustRightInd w:val="0"/>
              <w:jc w:val="both"/>
              <w:outlineLvl w:val="2"/>
            </w:pPr>
            <w:r w:rsidRPr="00685906">
              <w:t xml:space="preserve">Единый центр </w:t>
            </w:r>
            <w:proofErr w:type="spellStart"/>
            <w:proofErr w:type="gramStart"/>
            <w:r w:rsidRPr="00685906">
              <w:t>телефон-ного</w:t>
            </w:r>
            <w:proofErr w:type="spellEnd"/>
            <w:proofErr w:type="gramEnd"/>
            <w:r w:rsidRPr="00685906">
              <w:t xml:space="preserve"> обслуживания</w:t>
            </w:r>
          </w:p>
        </w:tc>
        <w:tc>
          <w:tcPr>
            <w:tcW w:w="6705" w:type="dxa"/>
          </w:tcPr>
          <w:p w:rsidR="00882D02" w:rsidRPr="00685906" w:rsidRDefault="00882D02" w:rsidP="00C20104">
            <w:pPr>
              <w:autoSpaceDE w:val="0"/>
              <w:autoSpaceDN w:val="0"/>
              <w:adjustRightInd w:val="0"/>
              <w:jc w:val="both"/>
              <w:outlineLvl w:val="2"/>
            </w:pPr>
            <w:r w:rsidRPr="00685906">
              <w:t>8 800 775 0025</w:t>
            </w:r>
          </w:p>
        </w:tc>
      </w:tr>
      <w:tr w:rsidR="00882D02" w:rsidRPr="00685906" w:rsidTr="00C20104">
        <w:tc>
          <w:tcPr>
            <w:tcW w:w="2808" w:type="dxa"/>
          </w:tcPr>
          <w:p w:rsidR="00882D02" w:rsidRPr="00685906" w:rsidRDefault="00882D02" w:rsidP="00C20104">
            <w:pPr>
              <w:autoSpaceDE w:val="0"/>
              <w:autoSpaceDN w:val="0"/>
              <w:adjustRightInd w:val="0"/>
              <w:jc w:val="both"/>
              <w:outlineLvl w:val="2"/>
            </w:pPr>
            <w:r w:rsidRPr="00685906">
              <w:t xml:space="preserve">Телефон центра </w:t>
            </w:r>
            <w:proofErr w:type="spellStart"/>
            <w:proofErr w:type="gramStart"/>
            <w:r w:rsidRPr="00685906">
              <w:t>теле-фонного</w:t>
            </w:r>
            <w:proofErr w:type="spellEnd"/>
            <w:proofErr w:type="gramEnd"/>
            <w:r w:rsidRPr="00685906">
              <w:t xml:space="preserve"> обслуживания</w:t>
            </w:r>
          </w:p>
        </w:tc>
        <w:tc>
          <w:tcPr>
            <w:tcW w:w="6705" w:type="dxa"/>
          </w:tcPr>
          <w:p w:rsidR="00882D02" w:rsidRPr="00685906" w:rsidRDefault="00882D02" w:rsidP="00C20104">
            <w:pPr>
              <w:autoSpaceDE w:val="0"/>
              <w:autoSpaceDN w:val="0"/>
              <w:adjustRightInd w:val="0"/>
              <w:jc w:val="both"/>
              <w:outlineLvl w:val="2"/>
            </w:pPr>
            <w:r w:rsidRPr="00685906">
              <w:t>8(3852) 200 550</w:t>
            </w:r>
          </w:p>
        </w:tc>
      </w:tr>
      <w:tr w:rsidR="00882D02" w:rsidRPr="00685906" w:rsidTr="00C20104">
        <w:tc>
          <w:tcPr>
            <w:tcW w:w="2808" w:type="dxa"/>
          </w:tcPr>
          <w:p w:rsidR="00882D02" w:rsidRPr="00685906" w:rsidRDefault="00882D02" w:rsidP="00C20104">
            <w:pPr>
              <w:autoSpaceDE w:val="0"/>
              <w:autoSpaceDN w:val="0"/>
              <w:adjustRightInd w:val="0"/>
              <w:jc w:val="both"/>
              <w:outlineLvl w:val="2"/>
            </w:pPr>
            <w:r w:rsidRPr="00685906">
              <w:t>Интернет – сайт МФЦ</w:t>
            </w:r>
          </w:p>
        </w:tc>
        <w:tc>
          <w:tcPr>
            <w:tcW w:w="6705" w:type="dxa"/>
          </w:tcPr>
          <w:p w:rsidR="00882D02" w:rsidRPr="00685906" w:rsidRDefault="00882D02" w:rsidP="00C20104">
            <w:pPr>
              <w:autoSpaceDE w:val="0"/>
              <w:autoSpaceDN w:val="0"/>
              <w:adjustRightInd w:val="0"/>
              <w:jc w:val="both"/>
              <w:outlineLvl w:val="2"/>
              <w:rPr>
                <w:lang w:val="en-US"/>
              </w:rPr>
            </w:pPr>
            <w:r w:rsidRPr="00685906">
              <w:rPr>
                <w:lang w:val="en-US"/>
              </w:rPr>
              <w:t>www.mfc22.ru</w:t>
            </w:r>
          </w:p>
        </w:tc>
      </w:tr>
      <w:tr w:rsidR="00882D02" w:rsidRPr="00685906" w:rsidTr="00C20104">
        <w:tc>
          <w:tcPr>
            <w:tcW w:w="2808" w:type="dxa"/>
          </w:tcPr>
          <w:p w:rsidR="00882D02" w:rsidRPr="00685906" w:rsidRDefault="00882D02" w:rsidP="00C20104">
            <w:pPr>
              <w:autoSpaceDE w:val="0"/>
              <w:autoSpaceDN w:val="0"/>
              <w:adjustRightInd w:val="0"/>
              <w:jc w:val="both"/>
              <w:outlineLvl w:val="2"/>
            </w:pPr>
            <w:r w:rsidRPr="00685906">
              <w:t xml:space="preserve">Адрес </w:t>
            </w:r>
            <w:proofErr w:type="gramStart"/>
            <w:r w:rsidRPr="00685906">
              <w:t>электронной</w:t>
            </w:r>
            <w:proofErr w:type="gramEnd"/>
            <w:r w:rsidRPr="00685906">
              <w:t xml:space="preserve"> </w:t>
            </w:r>
            <w:proofErr w:type="spellStart"/>
            <w:r w:rsidRPr="00685906">
              <w:t>поч-ты</w:t>
            </w:r>
            <w:proofErr w:type="spellEnd"/>
          </w:p>
        </w:tc>
        <w:tc>
          <w:tcPr>
            <w:tcW w:w="6705" w:type="dxa"/>
          </w:tcPr>
          <w:p w:rsidR="00882D02" w:rsidRPr="00685906" w:rsidRDefault="00882D02" w:rsidP="00C20104">
            <w:pPr>
              <w:autoSpaceDE w:val="0"/>
              <w:autoSpaceDN w:val="0"/>
              <w:adjustRightInd w:val="0"/>
              <w:jc w:val="both"/>
              <w:outlineLvl w:val="2"/>
            </w:pPr>
            <w:r w:rsidRPr="00685906">
              <w:rPr>
                <w:lang w:val="en-US"/>
              </w:rPr>
              <w:t>24@mfc22.ru</w:t>
            </w:r>
          </w:p>
        </w:tc>
      </w:tr>
    </w:tbl>
    <w:p w:rsidR="00882D02" w:rsidRPr="00685906" w:rsidRDefault="00882D02" w:rsidP="00882D02">
      <w:pPr>
        <w:autoSpaceDE w:val="0"/>
        <w:autoSpaceDN w:val="0"/>
        <w:adjustRightInd w:val="0"/>
        <w:outlineLvl w:val="2"/>
      </w:pPr>
    </w:p>
    <w:p w:rsidR="00882D02" w:rsidRPr="00685906" w:rsidRDefault="00882D02" w:rsidP="00882D02">
      <w:pPr>
        <w:autoSpaceDE w:val="0"/>
        <w:autoSpaceDN w:val="0"/>
        <w:adjustRightInd w:val="0"/>
        <w:outlineLvl w:val="2"/>
      </w:pPr>
      <w:r w:rsidRPr="00685906">
        <w:br w:type="page"/>
      </w:r>
    </w:p>
    <w:p w:rsidR="00882D02" w:rsidRPr="00685906" w:rsidRDefault="00882D02" w:rsidP="00882D02">
      <w:pPr>
        <w:autoSpaceDE w:val="0"/>
        <w:autoSpaceDN w:val="0"/>
        <w:adjustRightInd w:val="0"/>
        <w:spacing w:line="240" w:lineRule="exact"/>
        <w:ind w:firstLine="5670"/>
        <w:outlineLvl w:val="2"/>
      </w:pPr>
      <w:r w:rsidRPr="00685906">
        <w:lastRenderedPageBreak/>
        <w:t>Приложение 3</w:t>
      </w:r>
    </w:p>
    <w:p w:rsidR="00882D02" w:rsidRPr="00685906" w:rsidRDefault="00882D02" w:rsidP="00882D02">
      <w:pPr>
        <w:spacing w:line="240" w:lineRule="exact"/>
        <w:ind w:left="5670"/>
        <w:jc w:val="both"/>
      </w:pPr>
      <w:r w:rsidRPr="00685906">
        <w:t xml:space="preserve">к Административному регламенту предоставления муниципальной услуги </w:t>
      </w:r>
      <w:r w:rsidRPr="00685906">
        <w:rPr>
          <w:rStyle w:val="af1"/>
        </w:rPr>
        <w:t>«</w:t>
      </w:r>
      <w:r w:rsidRPr="00685906">
        <w:t>Выдача выписки из похозяйственной книги»</w:t>
      </w:r>
    </w:p>
    <w:p w:rsidR="00882D02" w:rsidRPr="00685906" w:rsidRDefault="00882D02" w:rsidP="00882D02">
      <w:pPr>
        <w:autoSpaceDE w:val="0"/>
        <w:autoSpaceDN w:val="0"/>
        <w:adjustRightInd w:val="0"/>
        <w:ind w:firstLine="540"/>
        <w:jc w:val="both"/>
        <w:outlineLvl w:val="2"/>
        <w:rPr>
          <w:highlight w:val="yellow"/>
        </w:rPr>
      </w:pPr>
    </w:p>
    <w:p w:rsidR="00882D02" w:rsidRPr="00685906" w:rsidRDefault="00882D02" w:rsidP="00882D02">
      <w:pPr>
        <w:widowControl w:val="0"/>
        <w:autoSpaceDE w:val="0"/>
        <w:autoSpaceDN w:val="0"/>
        <w:adjustRightInd w:val="0"/>
        <w:ind w:firstLine="540"/>
        <w:jc w:val="right"/>
        <w:rPr>
          <w:highlight w:val="yellow"/>
        </w:rPr>
      </w:pPr>
    </w:p>
    <w:p w:rsidR="00882D02" w:rsidRPr="00685906" w:rsidRDefault="00882D02" w:rsidP="00882D02">
      <w:pPr>
        <w:autoSpaceDE w:val="0"/>
        <w:autoSpaceDN w:val="0"/>
        <w:adjustRightInd w:val="0"/>
        <w:ind w:firstLine="540"/>
        <w:jc w:val="right"/>
        <w:outlineLvl w:val="2"/>
        <w:rPr>
          <w:highlight w:val="yellow"/>
        </w:rPr>
      </w:pPr>
    </w:p>
    <w:p w:rsidR="00882D02" w:rsidRPr="00685906" w:rsidRDefault="00882D02" w:rsidP="00882D02">
      <w:pPr>
        <w:ind w:left="4111"/>
        <w:rPr>
          <w:color w:val="000000"/>
        </w:rPr>
      </w:pPr>
      <w:r w:rsidRPr="00685906">
        <w:rPr>
          <w:color w:val="000000"/>
        </w:rPr>
        <w:t xml:space="preserve">Кому:  </w:t>
      </w:r>
    </w:p>
    <w:p w:rsidR="00882D02" w:rsidRPr="00685906" w:rsidRDefault="00882D02" w:rsidP="00882D02">
      <w:pPr>
        <w:pBdr>
          <w:top w:val="single" w:sz="4" w:space="1" w:color="auto"/>
        </w:pBdr>
        <w:ind w:left="5018"/>
        <w:rPr>
          <w:color w:val="000000"/>
        </w:rPr>
      </w:pPr>
      <w:r w:rsidRPr="00685906">
        <w:rPr>
          <w:color w:val="000000"/>
        </w:rPr>
        <w:t>Главе Администрации сельсовета</w:t>
      </w:r>
    </w:p>
    <w:p w:rsidR="00882D02" w:rsidRPr="00685906" w:rsidRDefault="00882D02" w:rsidP="00882D02">
      <w:pPr>
        <w:pBdr>
          <w:top w:val="single" w:sz="4" w:space="1" w:color="auto"/>
        </w:pBdr>
        <w:ind w:left="5018"/>
        <w:rPr>
          <w:color w:val="000000"/>
        </w:rPr>
      </w:pPr>
      <w:r w:rsidRPr="00685906">
        <w:rPr>
          <w:color w:val="000000"/>
        </w:rPr>
        <w:t xml:space="preserve">_________________________________ </w:t>
      </w:r>
    </w:p>
    <w:p w:rsidR="00882D02" w:rsidRPr="00685906" w:rsidRDefault="00882D02" w:rsidP="00882D02">
      <w:pPr>
        <w:pBdr>
          <w:top w:val="single" w:sz="4" w:space="1" w:color="auto"/>
        </w:pBdr>
        <w:ind w:left="5018"/>
        <w:rPr>
          <w:color w:val="000000"/>
        </w:rPr>
      </w:pPr>
    </w:p>
    <w:p w:rsidR="00882D02" w:rsidRPr="00685906" w:rsidRDefault="00882D02" w:rsidP="00882D02">
      <w:pPr>
        <w:ind w:left="4111"/>
        <w:rPr>
          <w:color w:val="000000"/>
        </w:rPr>
      </w:pPr>
      <w:r w:rsidRPr="00685906">
        <w:rPr>
          <w:color w:val="000000"/>
        </w:rPr>
        <w:t xml:space="preserve">От кого:  </w:t>
      </w:r>
    </w:p>
    <w:p w:rsidR="00882D02" w:rsidRPr="00685906" w:rsidRDefault="00882D02" w:rsidP="00882D02">
      <w:pPr>
        <w:pBdr>
          <w:top w:val="single" w:sz="4" w:space="1" w:color="auto"/>
        </w:pBdr>
        <w:ind w:left="5018"/>
        <w:rPr>
          <w:color w:val="000000"/>
        </w:rPr>
      </w:pPr>
      <w:r w:rsidRPr="00685906">
        <w:rPr>
          <w:color w:val="000000"/>
        </w:rPr>
        <w:t>(Ф.И.О. физического лица)</w:t>
      </w:r>
    </w:p>
    <w:p w:rsidR="00882D02" w:rsidRPr="00685906" w:rsidRDefault="00882D02" w:rsidP="00882D02">
      <w:pPr>
        <w:pBdr>
          <w:top w:val="single" w:sz="4" w:space="1" w:color="auto"/>
        </w:pBdr>
        <w:ind w:left="5018"/>
        <w:rPr>
          <w:color w:val="000000"/>
        </w:rPr>
      </w:pPr>
      <w:r w:rsidRPr="00685906">
        <w:rPr>
          <w:color w:val="000000"/>
        </w:rPr>
        <w:t xml:space="preserve">_________________________________ </w:t>
      </w:r>
    </w:p>
    <w:p w:rsidR="00882D02" w:rsidRPr="00685906" w:rsidRDefault="00882D02" w:rsidP="00882D02">
      <w:pPr>
        <w:pBdr>
          <w:top w:val="single" w:sz="4" w:space="1" w:color="auto"/>
        </w:pBdr>
        <w:ind w:left="5018"/>
        <w:rPr>
          <w:color w:val="000000"/>
        </w:rPr>
      </w:pPr>
      <w:r w:rsidRPr="00685906">
        <w:rPr>
          <w:color w:val="000000"/>
        </w:rPr>
        <w:t xml:space="preserve">_________________________________ </w:t>
      </w:r>
    </w:p>
    <w:p w:rsidR="00882D02" w:rsidRPr="00685906" w:rsidRDefault="00882D02" w:rsidP="00882D02">
      <w:pPr>
        <w:pBdr>
          <w:top w:val="single" w:sz="4" w:space="1" w:color="auto"/>
        </w:pBdr>
        <w:ind w:left="5018"/>
        <w:jc w:val="center"/>
        <w:rPr>
          <w:color w:val="000000"/>
        </w:rPr>
      </w:pPr>
    </w:p>
    <w:p w:rsidR="00882D02" w:rsidRPr="00685906" w:rsidRDefault="00882D02" w:rsidP="00882D02">
      <w:pPr>
        <w:pBdr>
          <w:top w:val="single" w:sz="4" w:space="1" w:color="auto"/>
        </w:pBdr>
        <w:ind w:left="4111"/>
        <w:jc w:val="center"/>
        <w:rPr>
          <w:color w:val="000000"/>
        </w:rPr>
      </w:pPr>
      <w:r w:rsidRPr="00685906">
        <w:rPr>
          <w:color w:val="000000"/>
        </w:rPr>
        <w:t>(документ, удостоверяющий личность, серия, номер, кем и когда выдан)</w:t>
      </w:r>
    </w:p>
    <w:p w:rsidR="00882D02" w:rsidRPr="00685906" w:rsidRDefault="00882D02" w:rsidP="00882D02">
      <w:pPr>
        <w:pBdr>
          <w:top w:val="single" w:sz="4" w:space="1" w:color="auto"/>
        </w:pBdr>
        <w:ind w:left="4111"/>
        <w:jc w:val="center"/>
        <w:rPr>
          <w:color w:val="000000"/>
        </w:rPr>
      </w:pPr>
      <w:r w:rsidRPr="00685906">
        <w:rPr>
          <w:color w:val="000000"/>
        </w:rPr>
        <w:t>_______________________________________</w:t>
      </w:r>
    </w:p>
    <w:p w:rsidR="00882D02" w:rsidRPr="00685906" w:rsidRDefault="00882D02" w:rsidP="00882D02">
      <w:pPr>
        <w:ind w:left="4111"/>
        <w:rPr>
          <w:color w:val="000000"/>
        </w:rPr>
      </w:pPr>
    </w:p>
    <w:p w:rsidR="00882D02" w:rsidRPr="00685906" w:rsidRDefault="00882D02" w:rsidP="00882D02">
      <w:pPr>
        <w:pBdr>
          <w:top w:val="single" w:sz="4" w:space="1" w:color="auto"/>
        </w:pBdr>
        <w:ind w:left="4111"/>
        <w:jc w:val="center"/>
        <w:rPr>
          <w:color w:val="000000"/>
        </w:rPr>
      </w:pPr>
      <w:r w:rsidRPr="00685906">
        <w:rPr>
          <w:color w:val="000000"/>
        </w:rPr>
        <w:t>(адрес регистрации, телефон)</w:t>
      </w:r>
    </w:p>
    <w:p w:rsidR="00882D02" w:rsidRPr="00685906" w:rsidRDefault="00882D02" w:rsidP="00882D02">
      <w:pPr>
        <w:pBdr>
          <w:top w:val="single" w:sz="4" w:space="1" w:color="auto"/>
        </w:pBdr>
        <w:ind w:left="4111"/>
        <w:jc w:val="center"/>
        <w:rPr>
          <w:color w:val="000000"/>
        </w:rPr>
      </w:pPr>
      <w:r w:rsidRPr="00685906">
        <w:rPr>
          <w:color w:val="000000"/>
        </w:rPr>
        <w:t>_______________________________________</w:t>
      </w:r>
    </w:p>
    <w:p w:rsidR="00882D02" w:rsidRPr="00685906" w:rsidRDefault="00882D02" w:rsidP="00882D02">
      <w:pPr>
        <w:jc w:val="center"/>
        <w:rPr>
          <w:bCs/>
          <w:color w:val="000000"/>
        </w:rPr>
      </w:pPr>
      <w:r w:rsidRPr="00685906">
        <w:rPr>
          <w:bCs/>
          <w:color w:val="000000"/>
        </w:rPr>
        <w:t>заявление.</w:t>
      </w:r>
    </w:p>
    <w:p w:rsidR="00882D02" w:rsidRPr="00685906" w:rsidRDefault="00882D02" w:rsidP="00882D02">
      <w:pPr>
        <w:jc w:val="center"/>
        <w:rPr>
          <w:bCs/>
          <w:color w:val="000000"/>
        </w:rPr>
      </w:pPr>
    </w:p>
    <w:p w:rsidR="00882D02" w:rsidRPr="00685906" w:rsidRDefault="00882D02" w:rsidP="00882D02">
      <w:pPr>
        <w:ind w:firstLine="851"/>
        <w:jc w:val="both"/>
        <w:rPr>
          <w:color w:val="000000"/>
        </w:rPr>
      </w:pPr>
      <w:r w:rsidRPr="00685906">
        <w:rPr>
          <w:color w:val="000000"/>
        </w:rPr>
        <w:t xml:space="preserve">Прошу выдать выписку из похозяйственной книги на личное подсобное хозяйство, расположенное по адресу: </w:t>
      </w:r>
    </w:p>
    <w:p w:rsidR="00882D02" w:rsidRPr="00685906" w:rsidRDefault="00882D02" w:rsidP="00882D02">
      <w:pPr>
        <w:rPr>
          <w:color w:val="000000"/>
        </w:rPr>
      </w:pPr>
      <w:r w:rsidRPr="00685906">
        <w:rPr>
          <w:color w:val="000000"/>
        </w:rPr>
        <w:t>____________________________________________________________________________________________________________________________________________________________________________________________________________</w:t>
      </w:r>
    </w:p>
    <w:p w:rsidR="00882D02" w:rsidRPr="00685906" w:rsidRDefault="00882D02" w:rsidP="00882D02">
      <w:r w:rsidRPr="00685906">
        <w:rPr>
          <w:color w:val="000000"/>
        </w:rPr>
        <w:t xml:space="preserve">                                                                                     </w:t>
      </w:r>
    </w:p>
    <w:p w:rsidR="00882D02" w:rsidRPr="00685906" w:rsidRDefault="00882D02" w:rsidP="00882D02">
      <w:pPr>
        <w:shd w:val="clear" w:color="auto" w:fill="FFFFFF"/>
        <w:tabs>
          <w:tab w:val="left" w:leader="underscore" w:pos="1346"/>
        </w:tabs>
        <w:ind w:firstLine="851"/>
        <w:jc w:val="both"/>
        <w:rPr>
          <w:color w:val="000000"/>
          <w:spacing w:val="4"/>
        </w:rPr>
      </w:pPr>
      <w:r w:rsidRPr="00685906">
        <w:rPr>
          <w:color w:val="000000"/>
        </w:rPr>
        <w:t>Подпись ли</w:t>
      </w:r>
      <w:proofErr w:type="gramStart"/>
      <w:r w:rsidRPr="00685906">
        <w:rPr>
          <w:color w:val="000000"/>
        </w:rPr>
        <w:t>ц(</w:t>
      </w:r>
      <w:proofErr w:type="gramEnd"/>
      <w:r w:rsidRPr="00685906">
        <w:rPr>
          <w:color w:val="000000"/>
        </w:rPr>
        <w:t>а)</w:t>
      </w:r>
      <w:r w:rsidRPr="00685906">
        <w:rPr>
          <w:smallCaps/>
          <w:color w:val="000000"/>
        </w:rPr>
        <w:t xml:space="preserve">, </w:t>
      </w:r>
      <w:r w:rsidRPr="00685906">
        <w:rPr>
          <w:color w:val="000000"/>
        </w:rPr>
        <w:t>подавшего заявление (подпись ставится в присутствии л</w:t>
      </w:r>
      <w:r w:rsidRPr="00685906">
        <w:rPr>
          <w:color w:val="000000"/>
          <w:spacing w:val="4"/>
        </w:rPr>
        <w:t>ица, принимающего документы):</w:t>
      </w:r>
    </w:p>
    <w:p w:rsidR="00882D02" w:rsidRPr="00685906" w:rsidRDefault="00882D02" w:rsidP="00882D02">
      <w:pPr>
        <w:shd w:val="clear" w:color="auto" w:fill="FFFFFF"/>
        <w:tabs>
          <w:tab w:val="left" w:leader="underscore" w:pos="1346"/>
        </w:tabs>
        <w:ind w:firstLine="684"/>
        <w:jc w:val="both"/>
        <w:rPr>
          <w:color w:val="000000"/>
          <w:spacing w:val="4"/>
        </w:rPr>
      </w:pPr>
    </w:p>
    <w:p w:rsidR="00882D02" w:rsidRPr="00685906" w:rsidRDefault="00882D02" w:rsidP="00882D02">
      <w:pPr>
        <w:shd w:val="clear" w:color="auto" w:fill="FFFFFF"/>
        <w:tabs>
          <w:tab w:val="left" w:leader="underscore" w:pos="1346"/>
        </w:tabs>
        <w:rPr>
          <w:color w:val="000000"/>
        </w:rPr>
      </w:pPr>
      <w:r w:rsidRPr="00685906">
        <w:rPr>
          <w:color w:val="000000"/>
          <w:spacing w:val="4"/>
        </w:rPr>
        <w:t>«</w:t>
      </w:r>
      <w:r w:rsidRPr="00685906">
        <w:rPr>
          <w:color w:val="000000"/>
        </w:rPr>
        <w:t>____»__________20___г.   ______________         ________________________</w:t>
      </w:r>
    </w:p>
    <w:p w:rsidR="00882D02" w:rsidRPr="00685906" w:rsidRDefault="00882D02" w:rsidP="00882D02">
      <w:pPr>
        <w:shd w:val="clear" w:color="auto" w:fill="FFFFFF"/>
        <w:rPr>
          <w:color w:val="000000"/>
          <w:spacing w:val="1"/>
        </w:rPr>
      </w:pPr>
      <w:r w:rsidRPr="00685906">
        <w:rPr>
          <w:color w:val="000000"/>
          <w:spacing w:val="1"/>
        </w:rPr>
        <w:t xml:space="preserve">                                                 </w:t>
      </w:r>
      <w:proofErr w:type="gramStart"/>
      <w:r w:rsidRPr="00685906">
        <w:rPr>
          <w:color w:val="000000"/>
          <w:spacing w:val="1"/>
        </w:rPr>
        <w:t>(подпись заявителя)               (Ф.И.О. (последнее – при наличии)</w:t>
      </w:r>
      <w:proofErr w:type="gramEnd"/>
    </w:p>
    <w:p w:rsidR="00882D02" w:rsidRPr="00685906" w:rsidRDefault="00882D02" w:rsidP="00882D02">
      <w:pPr>
        <w:shd w:val="clear" w:color="auto" w:fill="FFFFFF"/>
        <w:rPr>
          <w:color w:val="000000"/>
          <w:spacing w:val="1"/>
        </w:rPr>
      </w:pPr>
    </w:p>
    <w:p w:rsidR="00882D02" w:rsidRPr="00685906" w:rsidRDefault="00882D02" w:rsidP="00882D02">
      <w:pPr>
        <w:shd w:val="clear" w:color="auto" w:fill="FFFFFF"/>
        <w:rPr>
          <w:color w:val="000000"/>
        </w:rPr>
      </w:pPr>
      <w:r w:rsidRPr="00685906">
        <w:rPr>
          <w:color w:val="000000"/>
        </w:rPr>
        <w:t>Расписка в получении документов № ____, получил       ______________,</w:t>
      </w:r>
    </w:p>
    <w:p w:rsidR="00882D02" w:rsidRPr="00685906" w:rsidRDefault="00882D02" w:rsidP="00882D02">
      <w:pPr>
        <w:shd w:val="clear" w:color="auto" w:fill="FFFFFF"/>
        <w:rPr>
          <w:color w:val="000000"/>
        </w:rPr>
      </w:pPr>
      <w:r w:rsidRPr="00685906">
        <w:rPr>
          <w:color w:val="000000"/>
        </w:rPr>
        <w:t xml:space="preserve">                                                                                                                                                              (подпись заявителя)</w:t>
      </w:r>
    </w:p>
    <w:p w:rsidR="00882D02" w:rsidRPr="00685906" w:rsidRDefault="00882D02" w:rsidP="00882D02">
      <w:pPr>
        <w:shd w:val="clear" w:color="auto" w:fill="FFFFFF"/>
        <w:rPr>
          <w:color w:val="000000"/>
        </w:rPr>
      </w:pPr>
      <w:r w:rsidRPr="00685906">
        <w:rPr>
          <w:color w:val="000000"/>
        </w:rPr>
        <w:t xml:space="preserve">предоставлены на приеме  «____»___________20___г. </w:t>
      </w:r>
    </w:p>
    <w:p w:rsidR="00882D02" w:rsidRPr="00685906" w:rsidRDefault="00882D02" w:rsidP="00882D02">
      <w:pPr>
        <w:shd w:val="clear" w:color="auto" w:fill="FFFFFF"/>
        <w:ind w:left="142"/>
        <w:jc w:val="both"/>
        <w:rPr>
          <w:color w:val="000000"/>
        </w:rPr>
      </w:pPr>
      <w:r w:rsidRPr="00685906">
        <w:rPr>
          <w:color w:val="000000"/>
        </w:rPr>
        <w:t xml:space="preserve">___________________________________________________________________ </w:t>
      </w:r>
    </w:p>
    <w:p w:rsidR="00882D02" w:rsidRPr="00685906" w:rsidRDefault="00882D02" w:rsidP="00882D02">
      <w:pPr>
        <w:shd w:val="clear" w:color="auto" w:fill="FFFFFF"/>
        <w:ind w:left="142"/>
        <w:jc w:val="both"/>
        <w:rPr>
          <w:color w:val="000000"/>
          <w:spacing w:val="4"/>
        </w:rPr>
      </w:pPr>
      <w:r w:rsidRPr="00685906">
        <w:rPr>
          <w:color w:val="000000"/>
          <w:spacing w:val="4"/>
        </w:rPr>
        <w:t xml:space="preserve">(должность, </w:t>
      </w:r>
      <w:r w:rsidRPr="00685906">
        <w:rPr>
          <w:color w:val="000000"/>
          <w:spacing w:val="1"/>
        </w:rPr>
        <w:t xml:space="preserve">Ф.И.О. (последнее – при наличии) лица, </w:t>
      </w:r>
      <w:r w:rsidRPr="00685906">
        <w:rPr>
          <w:color w:val="000000"/>
          <w:spacing w:val="4"/>
        </w:rPr>
        <w:t>принявшего заявление)</w:t>
      </w:r>
    </w:p>
    <w:p w:rsidR="00882D02" w:rsidRPr="00685906" w:rsidRDefault="00882D02" w:rsidP="00882D02">
      <w:pPr>
        <w:shd w:val="clear" w:color="auto" w:fill="FFFFFF"/>
        <w:ind w:left="142"/>
        <w:jc w:val="both"/>
        <w:rPr>
          <w:color w:val="000000"/>
        </w:rPr>
      </w:pPr>
      <w:r w:rsidRPr="00685906">
        <w:rPr>
          <w:color w:val="000000"/>
        </w:rPr>
        <w:t>_____________________________________________________                                                                                                                                                                        (подпись)</w:t>
      </w:r>
    </w:p>
    <w:p w:rsidR="00882D02" w:rsidRPr="00685906" w:rsidRDefault="00882D02" w:rsidP="00882D02">
      <w:pPr>
        <w:pBdr>
          <w:bottom w:val="dashed" w:sz="4" w:space="1" w:color="auto"/>
        </w:pBdr>
        <w:ind w:right="-63"/>
        <w:rPr>
          <w:color w:val="000000"/>
        </w:rPr>
      </w:pPr>
    </w:p>
    <w:p w:rsidR="00882D02" w:rsidRPr="00685906" w:rsidRDefault="00882D02" w:rsidP="00882D02">
      <w:pPr>
        <w:spacing w:after="480"/>
        <w:ind w:right="-63"/>
        <w:jc w:val="center"/>
        <w:rPr>
          <w:color w:val="000000"/>
        </w:rPr>
      </w:pPr>
      <w:r w:rsidRPr="00685906">
        <w:rPr>
          <w:color w:val="000000"/>
        </w:rPr>
        <w:t>(следующие позиции заполняются должностным лицом, принявшим заявление)</w:t>
      </w:r>
    </w:p>
    <w:p w:rsidR="00C20104" w:rsidRDefault="00C20104" w:rsidP="00882D02">
      <w:pPr>
        <w:autoSpaceDE w:val="0"/>
        <w:autoSpaceDN w:val="0"/>
        <w:adjustRightInd w:val="0"/>
        <w:spacing w:line="240" w:lineRule="exact"/>
        <w:ind w:firstLine="5670"/>
        <w:outlineLvl w:val="2"/>
      </w:pPr>
    </w:p>
    <w:p w:rsidR="00C20104" w:rsidRDefault="00C20104" w:rsidP="00882D02">
      <w:pPr>
        <w:autoSpaceDE w:val="0"/>
        <w:autoSpaceDN w:val="0"/>
        <w:adjustRightInd w:val="0"/>
        <w:spacing w:line="240" w:lineRule="exact"/>
        <w:ind w:firstLine="5670"/>
        <w:outlineLvl w:val="2"/>
      </w:pPr>
    </w:p>
    <w:p w:rsidR="00C20104" w:rsidRDefault="00C20104" w:rsidP="00882D02">
      <w:pPr>
        <w:autoSpaceDE w:val="0"/>
        <w:autoSpaceDN w:val="0"/>
        <w:adjustRightInd w:val="0"/>
        <w:spacing w:line="240" w:lineRule="exact"/>
        <w:ind w:firstLine="5670"/>
        <w:outlineLvl w:val="2"/>
      </w:pPr>
    </w:p>
    <w:p w:rsidR="00882D02" w:rsidRPr="00685906" w:rsidRDefault="00882D02" w:rsidP="00882D02">
      <w:pPr>
        <w:autoSpaceDE w:val="0"/>
        <w:autoSpaceDN w:val="0"/>
        <w:adjustRightInd w:val="0"/>
        <w:spacing w:line="240" w:lineRule="exact"/>
        <w:ind w:firstLine="5670"/>
        <w:outlineLvl w:val="2"/>
      </w:pPr>
      <w:r w:rsidRPr="00685906">
        <w:lastRenderedPageBreak/>
        <w:t>Приложение 4</w:t>
      </w:r>
    </w:p>
    <w:p w:rsidR="00882D02" w:rsidRPr="00685906" w:rsidRDefault="00882D02" w:rsidP="00882D02">
      <w:pPr>
        <w:spacing w:line="240" w:lineRule="exact"/>
        <w:ind w:left="5670"/>
        <w:jc w:val="both"/>
      </w:pPr>
      <w:r w:rsidRPr="00685906">
        <w:t xml:space="preserve">к Административному регламенту предоставления муниципальной услуги </w:t>
      </w:r>
      <w:r w:rsidRPr="00685906">
        <w:rPr>
          <w:rStyle w:val="af1"/>
        </w:rPr>
        <w:t>«</w:t>
      </w:r>
      <w:r w:rsidRPr="00685906">
        <w:t>Выдача выписки из похозяйственной книги»</w:t>
      </w:r>
    </w:p>
    <w:p w:rsidR="00882D02" w:rsidRPr="00685906" w:rsidRDefault="00882D02" w:rsidP="00882D02">
      <w:pPr>
        <w:jc w:val="center"/>
        <w:rPr>
          <w:rStyle w:val="af1"/>
          <w:bCs w:val="0"/>
        </w:rPr>
      </w:pPr>
    </w:p>
    <w:p w:rsidR="00882D02" w:rsidRPr="00685906" w:rsidRDefault="00882D02" w:rsidP="00882D02">
      <w:pPr>
        <w:jc w:val="center"/>
      </w:pPr>
      <w:r w:rsidRPr="00685906">
        <w:rPr>
          <w:rStyle w:val="af1"/>
        </w:rPr>
        <w:t>Блок-схема последовательности административных процедур при предоставлении муниципальной услуги</w:t>
      </w:r>
      <w:r w:rsidRPr="00685906">
        <w:t xml:space="preserve"> «Выдача выписки из похозяйственной книги»</w:t>
      </w:r>
    </w:p>
    <w:p w:rsidR="00882D02" w:rsidRPr="00685906" w:rsidRDefault="00882D02" w:rsidP="00882D02">
      <w:pPr>
        <w:autoSpaceDE w:val="0"/>
        <w:autoSpaceDN w:val="0"/>
        <w:adjustRightInd w:val="0"/>
        <w:jc w:val="center"/>
      </w:pPr>
    </w:p>
    <w:p w:rsidR="00882D02" w:rsidRPr="00685906" w:rsidRDefault="004345AA" w:rsidP="00882D02">
      <w:pPr>
        <w:jc w:val="center"/>
        <w:rPr>
          <w:b/>
          <w:color w:val="7030A0"/>
        </w:rPr>
      </w:pPr>
      <w:r>
        <w:rPr>
          <w:b/>
          <w:noProof/>
          <w:color w:val="7030A0"/>
        </w:rPr>
        <w:pict>
          <v:rect id="_x0000_s1068" style="position:absolute;left:0;text-align:left;margin-left:323.8pt;margin-top:9.95pt;width:140.65pt;height:40.9pt;z-index:251645440">
            <v:textbox style="mso-next-textbox:#_x0000_s1068">
              <w:txbxContent>
                <w:p w:rsidR="00C20104" w:rsidRPr="00967DC5" w:rsidRDefault="00C20104" w:rsidP="00882D02">
                  <w:pPr>
                    <w:jc w:val="center"/>
                    <w:rPr>
                      <w:sz w:val="20"/>
                      <w:szCs w:val="20"/>
                    </w:rPr>
                  </w:pPr>
                  <w:r>
                    <w:rPr>
                      <w:sz w:val="20"/>
                      <w:szCs w:val="20"/>
                    </w:rPr>
                    <w:t>Подача заявления через МФЦ</w:t>
                  </w:r>
                </w:p>
              </w:txbxContent>
            </v:textbox>
          </v:rect>
        </w:pict>
      </w:r>
      <w:r>
        <w:rPr>
          <w:b/>
          <w:noProof/>
          <w:color w:val="7030A0"/>
        </w:rPr>
        <w:pict>
          <v:rect id="_x0000_s1069" style="position:absolute;left:0;text-align:left;margin-left:167.9pt;margin-top:8.25pt;width:138.3pt;height:42.6pt;z-index:251646464">
            <v:textbox style="mso-next-textbox:#_x0000_s1069">
              <w:txbxContent>
                <w:p w:rsidR="00C20104" w:rsidRPr="00967DC5" w:rsidRDefault="00C20104" w:rsidP="00882D02">
                  <w:pPr>
                    <w:jc w:val="center"/>
                    <w:rPr>
                      <w:sz w:val="20"/>
                      <w:szCs w:val="20"/>
                    </w:rPr>
                  </w:pPr>
                  <w:r w:rsidRPr="00967DC5">
                    <w:rPr>
                      <w:sz w:val="20"/>
                      <w:szCs w:val="20"/>
                    </w:rPr>
                    <w:t>Подача заявления при личном обращении</w:t>
                  </w:r>
                </w:p>
              </w:txbxContent>
            </v:textbox>
          </v:rect>
        </w:pict>
      </w:r>
      <w:r>
        <w:rPr>
          <w:b/>
          <w:noProof/>
          <w:color w:val="7030A0"/>
        </w:rPr>
        <w:pict>
          <v:rect id="_x0000_s1070" style="position:absolute;left:0;text-align:left;margin-left:-6.15pt;margin-top:9.95pt;width:152.35pt;height:40.9pt;z-index:251647488">
            <v:textbox style="mso-next-textbox:#_x0000_s1070">
              <w:txbxContent>
                <w:p w:rsidR="00C20104" w:rsidRPr="00362CE1" w:rsidRDefault="00C20104" w:rsidP="00882D02">
                  <w:pPr>
                    <w:jc w:val="center"/>
                    <w:rPr>
                      <w:sz w:val="20"/>
                      <w:szCs w:val="20"/>
                    </w:rPr>
                  </w:pPr>
                  <w:r>
                    <w:rPr>
                      <w:sz w:val="20"/>
                      <w:szCs w:val="20"/>
                    </w:rPr>
                    <w:t xml:space="preserve">Заполнение заявления через </w:t>
                  </w:r>
                  <w:proofErr w:type="spellStart"/>
                  <w:r>
                    <w:rPr>
                      <w:sz w:val="20"/>
                      <w:szCs w:val="20"/>
                    </w:rPr>
                    <w:t>Госуслуги</w:t>
                  </w:r>
                  <w:proofErr w:type="spellEnd"/>
                </w:p>
              </w:txbxContent>
            </v:textbox>
          </v:rect>
        </w:pict>
      </w:r>
    </w:p>
    <w:p w:rsidR="00882D02" w:rsidRPr="00685906" w:rsidRDefault="004345AA" w:rsidP="00882D02">
      <w:pPr>
        <w:autoSpaceDE w:val="0"/>
        <w:autoSpaceDN w:val="0"/>
        <w:adjustRightInd w:val="0"/>
        <w:ind w:firstLine="540"/>
        <w:jc w:val="right"/>
        <w:outlineLvl w:val="2"/>
        <w:rPr>
          <w:color w:val="7030A0"/>
        </w:rPr>
      </w:pPr>
      <w:r>
        <w:rPr>
          <w:noProof/>
          <w:color w:val="7030A0"/>
        </w:rPr>
        <w:pict>
          <v:shape id="_x0000_s1071" type="#_x0000_t32" style="position:absolute;left:0;text-align:left;margin-left:57.8pt;margin-top:33.55pt;width:.05pt;height:.05pt;z-index:251648512" o:connectortype="straight"/>
        </w:pict>
      </w:r>
    </w:p>
    <w:p w:rsidR="00882D02" w:rsidRPr="00685906" w:rsidRDefault="00882D02" w:rsidP="00882D02"/>
    <w:p w:rsidR="00882D02" w:rsidRPr="00685906" w:rsidRDefault="004345AA" w:rsidP="00882D02">
      <w:r>
        <w:rPr>
          <w:noProof/>
        </w:rPr>
        <w:pict>
          <v:shape id="_x0000_s1072" type="#_x0000_t32" style="position:absolute;margin-left:225.9pt;margin-top:9.45pt;width:0;height:59.05pt;z-index:251649536" o:connectortype="straight">
            <v:stroke endarrow="block"/>
          </v:shape>
        </w:pict>
      </w:r>
    </w:p>
    <w:p w:rsidR="00882D02" w:rsidRPr="00685906" w:rsidRDefault="004345AA" w:rsidP="00882D02">
      <w:r>
        <w:rPr>
          <w:noProof/>
        </w:rPr>
        <w:pict>
          <v:shape id="_x0000_s1073" type="#_x0000_t32" style="position:absolute;margin-left:391.75pt;margin-top:-.3pt;width:.6pt;height:14.4pt;z-index:251650560" o:connectortype="straight"/>
        </w:pict>
      </w:r>
      <w:r>
        <w:rPr>
          <w:noProof/>
        </w:rPr>
        <w:pict>
          <v:shape id="_x0000_s1074" type="#_x0000_t32" style="position:absolute;margin-left:58.9pt;margin-top:-.25pt;width:.05pt;height:14.35pt;flip:x;z-index:251651584" o:connectortype="straight"/>
        </w:pict>
      </w:r>
    </w:p>
    <w:p w:rsidR="00882D02" w:rsidRPr="00685906" w:rsidRDefault="004345AA" w:rsidP="00882D02">
      <w:r>
        <w:rPr>
          <w:noProof/>
        </w:rPr>
        <w:pict>
          <v:shape id="_x0000_s1075" type="#_x0000_t32" style="position:absolute;margin-left:58.95pt;margin-top:.3pt;width:333.4pt;height:0;z-index:251652608" o:connectortype="straight"/>
        </w:pict>
      </w:r>
    </w:p>
    <w:p w:rsidR="00882D02" w:rsidRPr="00685906" w:rsidRDefault="00882D02" w:rsidP="00882D02"/>
    <w:p w:rsidR="00882D02" w:rsidRPr="00685906" w:rsidRDefault="00882D02" w:rsidP="00882D02">
      <w:pPr>
        <w:autoSpaceDE w:val="0"/>
        <w:autoSpaceDN w:val="0"/>
        <w:adjustRightInd w:val="0"/>
        <w:ind w:firstLine="2977"/>
        <w:outlineLvl w:val="2"/>
      </w:pPr>
    </w:p>
    <w:p w:rsidR="00882D02" w:rsidRPr="00685906" w:rsidRDefault="004345AA" w:rsidP="00882D02">
      <w:pPr>
        <w:autoSpaceDE w:val="0"/>
        <w:autoSpaceDN w:val="0"/>
        <w:adjustRightInd w:val="0"/>
        <w:ind w:firstLine="540"/>
        <w:jc w:val="right"/>
        <w:outlineLvl w:val="2"/>
      </w:pPr>
      <w:r>
        <w:rPr>
          <w:noProof/>
        </w:rPr>
        <w:pict>
          <v:rect id="_x0000_s1076" style="position:absolute;left:0;text-align:left;margin-left:119.85pt;margin-top:6.7pt;width:215.1pt;height:19.6pt;z-index:251653632">
            <v:textbox style="mso-next-textbox:#_x0000_s1076">
              <w:txbxContent>
                <w:p w:rsidR="00C20104" w:rsidRPr="000D320D" w:rsidRDefault="00C20104" w:rsidP="00882D02">
                  <w:pPr>
                    <w:rPr>
                      <w:sz w:val="18"/>
                      <w:szCs w:val="18"/>
                    </w:rPr>
                  </w:pPr>
                  <w:r w:rsidRPr="000D320D">
                    <w:rPr>
                      <w:sz w:val="18"/>
                      <w:szCs w:val="18"/>
                    </w:rPr>
                    <w:t>Проверка пакета документов на комплектность</w:t>
                  </w:r>
                </w:p>
              </w:txbxContent>
            </v:textbox>
          </v:rect>
        </w:pict>
      </w:r>
    </w:p>
    <w:p w:rsidR="00882D02" w:rsidRPr="00685906" w:rsidRDefault="004345AA" w:rsidP="00882D02">
      <w:r>
        <w:rPr>
          <w:noProof/>
        </w:rPr>
        <w:pict>
          <v:shape id="_x0000_s1077" type="#_x0000_t32" style="position:absolute;margin-left:225.9pt;margin-top:12.5pt;width:0;height:31.65pt;z-index:251654656" o:connectortype="straight">
            <v:stroke endarrow="block"/>
          </v:shape>
        </w:pict>
      </w:r>
    </w:p>
    <w:p w:rsidR="00882D02" w:rsidRPr="00685906" w:rsidRDefault="00882D02" w:rsidP="00882D02"/>
    <w:p w:rsidR="00882D02" w:rsidRPr="00685906" w:rsidRDefault="00882D02" w:rsidP="00882D02">
      <w:pPr>
        <w:tabs>
          <w:tab w:val="left" w:pos="3544"/>
        </w:tabs>
        <w:autoSpaceDE w:val="0"/>
        <w:autoSpaceDN w:val="0"/>
        <w:adjustRightInd w:val="0"/>
        <w:ind w:firstLine="540"/>
        <w:outlineLvl w:val="2"/>
      </w:pPr>
      <w:r w:rsidRPr="00685906">
        <w:tab/>
        <w:t>Результат проверки</w:t>
      </w:r>
    </w:p>
    <w:p w:rsidR="00882D02" w:rsidRPr="00685906" w:rsidRDefault="004345AA" w:rsidP="00882D02">
      <w:pPr>
        <w:autoSpaceDE w:val="0"/>
        <w:autoSpaceDN w:val="0"/>
        <w:adjustRightInd w:val="0"/>
        <w:ind w:firstLine="540"/>
        <w:jc w:val="right"/>
        <w:outlineLvl w:val="2"/>
      </w:pPr>
      <w:r>
        <w:rPr>
          <w:noProof/>
        </w:rPr>
        <w:pict>
          <v:shape id="_x0000_s1078" type="#_x0000_t4" style="position:absolute;left:0;text-align:left;margin-left:163.2pt;margin-top:5.05pt;width:122.5pt;height:84.7pt;z-index:251655680">
            <v:textbox style="mso-next-textbox:#_x0000_s1078">
              <w:txbxContent>
                <w:p w:rsidR="00C20104" w:rsidRPr="00977B97" w:rsidRDefault="00C20104" w:rsidP="00882D02">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p>
    <w:p w:rsidR="00882D02" w:rsidRPr="00685906" w:rsidRDefault="00882D02" w:rsidP="00882D02">
      <w:pPr>
        <w:tabs>
          <w:tab w:val="left" w:pos="4239"/>
        </w:tabs>
        <w:autoSpaceDE w:val="0"/>
        <w:autoSpaceDN w:val="0"/>
        <w:adjustRightInd w:val="0"/>
        <w:ind w:firstLine="540"/>
        <w:jc w:val="right"/>
        <w:outlineLvl w:val="2"/>
      </w:pPr>
      <w:r w:rsidRPr="00685906">
        <w:tab/>
      </w:r>
    </w:p>
    <w:p w:rsidR="00882D02" w:rsidRPr="00685906" w:rsidRDefault="004345AA" w:rsidP="00882D02">
      <w:r>
        <w:rPr>
          <w:noProof/>
        </w:rPr>
        <w:pict>
          <v:rect id="_x0000_s1079" style="position:absolute;margin-left:342.55pt;margin-top:5.1pt;width:121.9pt;height:48.1pt;z-index:251656704">
            <v:textbox style="mso-next-textbox:#_x0000_s1079">
              <w:txbxContent>
                <w:p w:rsidR="00C20104" w:rsidRPr="00155CAB" w:rsidRDefault="00C20104" w:rsidP="00882D02">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p>
    <w:p w:rsidR="00882D02" w:rsidRPr="00685906" w:rsidRDefault="004345AA" w:rsidP="00882D02">
      <w:r>
        <w:rPr>
          <w:noProof/>
        </w:rPr>
        <w:pict>
          <v:shape id="_x0000_s1080" type="#_x0000_t32" style="position:absolute;margin-left:282.2pt;margin-top:2.85pt;width:60.35pt;height:0;z-index:251657728" o:connectortype="straight">
            <v:stroke endarrow="block"/>
          </v:shape>
        </w:pict>
      </w:r>
    </w:p>
    <w:p w:rsidR="00882D02" w:rsidRPr="00685906" w:rsidRDefault="00882D02" w:rsidP="00882D02"/>
    <w:p w:rsidR="00882D02" w:rsidRPr="00685906" w:rsidRDefault="00882D02" w:rsidP="00882D02"/>
    <w:p w:rsidR="00882D02" w:rsidRPr="00685906" w:rsidRDefault="004345AA" w:rsidP="00882D02">
      <w:r>
        <w:rPr>
          <w:noProof/>
        </w:rPr>
        <w:pict>
          <v:shape id="_x0000_s1081" type="#_x0000_t32" style="position:absolute;margin-left:225.9pt;margin-top:7pt;width:0;height:10.9pt;z-index:251658752" o:connectortype="straight">
            <v:stroke endarrow="block"/>
          </v:shape>
        </w:pict>
      </w:r>
    </w:p>
    <w:p w:rsidR="00882D02" w:rsidRPr="00685906" w:rsidRDefault="004345AA" w:rsidP="00882D02">
      <w:r>
        <w:rPr>
          <w:noProof/>
        </w:rPr>
        <w:pict>
          <v:rect id="_x0000_s1082" style="position:absolute;margin-left:139.8pt;margin-top:4.1pt;width:174.65pt;height:29.35pt;z-index:251659776">
            <v:textbox style="mso-next-textbox:#_x0000_s1082">
              <w:txbxContent>
                <w:p w:rsidR="00C20104" w:rsidRPr="00E94C16" w:rsidRDefault="00C20104" w:rsidP="00882D02">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882D02" w:rsidRPr="00685906" w:rsidRDefault="00882D02" w:rsidP="00882D02">
      <w:pPr>
        <w:tabs>
          <w:tab w:val="left" w:pos="4239"/>
        </w:tabs>
        <w:autoSpaceDE w:val="0"/>
        <w:autoSpaceDN w:val="0"/>
        <w:adjustRightInd w:val="0"/>
        <w:ind w:firstLine="540"/>
        <w:jc w:val="right"/>
        <w:outlineLvl w:val="2"/>
      </w:pPr>
    </w:p>
    <w:p w:rsidR="00882D02" w:rsidRPr="00685906" w:rsidRDefault="004345AA" w:rsidP="00882D02">
      <w:pPr>
        <w:tabs>
          <w:tab w:val="left" w:pos="3119"/>
        </w:tabs>
        <w:autoSpaceDE w:val="0"/>
        <w:autoSpaceDN w:val="0"/>
        <w:adjustRightInd w:val="0"/>
        <w:ind w:firstLine="3119"/>
        <w:outlineLvl w:val="2"/>
      </w:pPr>
      <w:r>
        <w:rPr>
          <w:noProof/>
        </w:rPr>
        <w:pict>
          <v:shape id="_x0000_s1083" type="#_x0000_t32" style="position:absolute;left:0;text-align:left;margin-left:225.9pt;margin-top:5.85pt;width:0;height:25.35pt;z-index:251660800" o:connectortype="straight">
            <v:stroke endarrow="block"/>
          </v:shape>
        </w:pict>
      </w:r>
    </w:p>
    <w:p w:rsidR="00882D02" w:rsidRPr="00685906" w:rsidRDefault="00882D02" w:rsidP="00882D02">
      <w:pPr>
        <w:tabs>
          <w:tab w:val="left" w:pos="3119"/>
        </w:tabs>
        <w:autoSpaceDE w:val="0"/>
        <w:autoSpaceDN w:val="0"/>
        <w:adjustRightInd w:val="0"/>
        <w:ind w:firstLine="3119"/>
        <w:outlineLvl w:val="2"/>
      </w:pPr>
      <w:r w:rsidRPr="00685906">
        <w:t>Запрашиваемые данные</w:t>
      </w:r>
    </w:p>
    <w:p w:rsidR="00882D02" w:rsidRPr="00685906" w:rsidRDefault="004345AA" w:rsidP="00882D02">
      <w:pPr>
        <w:tabs>
          <w:tab w:val="left" w:pos="4239"/>
        </w:tabs>
        <w:autoSpaceDE w:val="0"/>
        <w:autoSpaceDN w:val="0"/>
        <w:adjustRightInd w:val="0"/>
        <w:ind w:firstLine="540"/>
        <w:jc w:val="right"/>
        <w:outlineLvl w:val="2"/>
      </w:pPr>
      <w:r>
        <w:rPr>
          <w:noProof/>
        </w:rPr>
        <w:pict>
          <v:rect id="_x0000_s1084" style="position:absolute;left:0;text-align:left;margin-left:131pt;margin-top:8.2pt;width:195.75pt;height:31.1pt;z-index:251661824">
            <v:textbox style="mso-next-textbox:#_x0000_s1084">
              <w:txbxContent>
                <w:p w:rsidR="00C20104" w:rsidRPr="00E94C16" w:rsidRDefault="00C20104" w:rsidP="00882D02">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882D02" w:rsidRPr="00685906" w:rsidRDefault="00882D02" w:rsidP="00882D02"/>
    <w:p w:rsidR="00882D02" w:rsidRPr="00685906" w:rsidRDefault="004345AA" w:rsidP="00882D02">
      <w:pPr>
        <w:tabs>
          <w:tab w:val="left" w:pos="4239"/>
        </w:tabs>
        <w:autoSpaceDE w:val="0"/>
        <w:autoSpaceDN w:val="0"/>
        <w:adjustRightInd w:val="0"/>
        <w:ind w:firstLine="540"/>
        <w:jc w:val="right"/>
        <w:outlineLvl w:val="2"/>
      </w:pPr>
      <w:r>
        <w:rPr>
          <w:noProof/>
        </w:rPr>
        <w:pict>
          <v:shape id="_x0000_s1085" type="#_x0000_t32" style="position:absolute;left:0;text-align:left;margin-left:225.9pt;margin-top:11.7pt;width:0;height:23.65pt;z-index:251662848" o:connectortype="straight">
            <v:stroke endarrow="block"/>
          </v:shape>
        </w:pict>
      </w:r>
    </w:p>
    <w:p w:rsidR="00882D02" w:rsidRPr="00685906" w:rsidRDefault="00882D02" w:rsidP="00882D02">
      <w:pPr>
        <w:autoSpaceDE w:val="0"/>
        <w:autoSpaceDN w:val="0"/>
        <w:adjustRightInd w:val="0"/>
        <w:ind w:firstLine="3261"/>
        <w:outlineLvl w:val="2"/>
      </w:pPr>
      <w:r w:rsidRPr="00685906">
        <w:tab/>
        <w:t>Результат проверки</w:t>
      </w:r>
      <w:r w:rsidRPr="00685906">
        <w:tab/>
      </w:r>
    </w:p>
    <w:p w:rsidR="00882D02" w:rsidRPr="00685906" w:rsidRDefault="004345AA" w:rsidP="00882D02">
      <w:pPr>
        <w:tabs>
          <w:tab w:val="left" w:pos="4239"/>
        </w:tabs>
        <w:autoSpaceDE w:val="0"/>
        <w:autoSpaceDN w:val="0"/>
        <w:adjustRightInd w:val="0"/>
        <w:ind w:firstLine="540"/>
        <w:jc w:val="right"/>
        <w:outlineLvl w:val="2"/>
      </w:pPr>
      <w:r>
        <w:rPr>
          <w:noProof/>
        </w:rPr>
        <w:pict>
          <v:shape id="_x0000_s1086" type="#_x0000_t4" style="position:absolute;left:0;text-align:left;margin-left:170.85pt;margin-top:10.05pt;width:114.85pt;height:92.7pt;z-index:251663872">
            <v:textbox style="mso-next-textbox:#_x0000_s1086">
              <w:txbxContent>
                <w:p w:rsidR="00C20104" w:rsidRPr="00E94C16" w:rsidRDefault="00C20104" w:rsidP="00882D02">
                  <w:pPr>
                    <w:jc w:val="center"/>
                    <w:rPr>
                      <w:sz w:val="20"/>
                      <w:szCs w:val="20"/>
                    </w:rPr>
                  </w:pPr>
                  <w:r w:rsidRPr="00E94C16">
                    <w:rPr>
                      <w:sz w:val="20"/>
                      <w:szCs w:val="20"/>
                    </w:rPr>
                    <w:t>Проверка пройдена</w:t>
                  </w:r>
                </w:p>
              </w:txbxContent>
            </v:textbox>
          </v:shape>
        </w:pict>
      </w:r>
    </w:p>
    <w:p w:rsidR="00882D02" w:rsidRPr="00685906" w:rsidRDefault="00882D02" w:rsidP="00882D02"/>
    <w:p w:rsidR="00882D02" w:rsidRPr="00685906" w:rsidRDefault="00882D02" w:rsidP="00882D02">
      <w:pPr>
        <w:tabs>
          <w:tab w:val="left" w:pos="4239"/>
        </w:tabs>
        <w:autoSpaceDE w:val="0"/>
        <w:autoSpaceDN w:val="0"/>
        <w:adjustRightInd w:val="0"/>
        <w:ind w:firstLine="540"/>
        <w:jc w:val="right"/>
        <w:outlineLvl w:val="2"/>
      </w:pPr>
    </w:p>
    <w:p w:rsidR="00882D02" w:rsidRPr="00685906" w:rsidRDefault="00882D02" w:rsidP="00882D02">
      <w:pPr>
        <w:tabs>
          <w:tab w:val="left" w:pos="1889"/>
          <w:tab w:val="left" w:pos="4239"/>
          <w:tab w:val="left" w:pos="6797"/>
        </w:tabs>
        <w:autoSpaceDE w:val="0"/>
        <w:autoSpaceDN w:val="0"/>
        <w:adjustRightInd w:val="0"/>
        <w:ind w:firstLine="540"/>
        <w:outlineLvl w:val="2"/>
      </w:pPr>
      <w:r w:rsidRPr="00685906">
        <w:tab/>
        <w:t>нет</w:t>
      </w:r>
      <w:r w:rsidRPr="00685906">
        <w:tab/>
      </w:r>
      <w:r w:rsidRPr="00685906">
        <w:tab/>
        <w:t xml:space="preserve">    да</w:t>
      </w:r>
    </w:p>
    <w:p w:rsidR="00882D02" w:rsidRPr="00685906" w:rsidRDefault="004345AA" w:rsidP="00882D02">
      <w:pPr>
        <w:tabs>
          <w:tab w:val="left" w:pos="4239"/>
        </w:tabs>
        <w:autoSpaceDE w:val="0"/>
        <w:autoSpaceDN w:val="0"/>
        <w:adjustRightInd w:val="0"/>
        <w:ind w:firstLine="540"/>
        <w:jc w:val="right"/>
        <w:outlineLvl w:val="2"/>
      </w:pPr>
      <w:r>
        <w:rPr>
          <w:noProof/>
        </w:rPr>
        <w:pict>
          <v:shape id="_x0000_s1087" type="#_x0000_t32" style="position:absolute;left:0;text-align:left;margin-left:376.55pt;margin-top:3.2pt;width:0;height:50.7pt;z-index:251664896" o:connectortype="straight">
            <v:stroke endarrow="block"/>
          </v:shape>
        </w:pict>
      </w:r>
      <w:r>
        <w:rPr>
          <w:noProof/>
        </w:rPr>
        <w:pict>
          <v:shape id="_x0000_s1088" type="#_x0000_t32" style="position:absolute;left:0;text-align:left;margin-left:87.05pt;margin-top:3.2pt;width:0;height:46.65pt;z-index:251665920" o:connectortype="straight">
            <v:stroke endarrow="block"/>
          </v:shape>
        </w:pict>
      </w:r>
      <w:r>
        <w:rPr>
          <w:noProof/>
        </w:rPr>
        <w:pict>
          <v:shape id="_x0000_s1089" type="#_x0000_t32" style="position:absolute;left:0;text-align:left;margin-left:285.7pt;margin-top:3.2pt;width:90.85pt;height:0;z-index:251666944" o:connectortype="straight"/>
        </w:pict>
      </w:r>
      <w:r>
        <w:rPr>
          <w:noProof/>
        </w:rPr>
        <w:pict>
          <v:shape id="_x0000_s1090" type="#_x0000_t32" style="position:absolute;left:0;text-align:left;margin-left:87.05pt;margin-top:3.2pt;width:80.85pt;height:0;flip:x;z-index:251667968" o:connectortype="straight"/>
        </w:pict>
      </w:r>
    </w:p>
    <w:p w:rsidR="00882D02" w:rsidRPr="00685906" w:rsidRDefault="00882D02" w:rsidP="00882D02"/>
    <w:p w:rsidR="00882D02" w:rsidRPr="00685906" w:rsidRDefault="00882D02" w:rsidP="00882D02"/>
    <w:p w:rsidR="00882D02" w:rsidRPr="00685906" w:rsidRDefault="004345AA" w:rsidP="00882D02">
      <w:r>
        <w:rPr>
          <w:noProof/>
        </w:rPr>
        <w:pict>
          <v:rect id="_x0000_s1091" style="position:absolute;margin-left:282.2pt;margin-top:12.5pt;width:169.95pt;height:39.65pt;z-index:251668992">
            <v:textbox style="mso-next-textbox:#_x0000_s1091">
              <w:txbxContent>
                <w:p w:rsidR="00C20104" w:rsidRPr="00891E06" w:rsidRDefault="00C20104" w:rsidP="00882D02">
                  <w:pPr>
                    <w:autoSpaceDE w:val="0"/>
                    <w:autoSpaceDN w:val="0"/>
                    <w:adjustRightInd w:val="0"/>
                    <w:jc w:val="center"/>
                    <w:rPr>
                      <w:sz w:val="2"/>
                      <w:szCs w:val="12"/>
                    </w:rPr>
                  </w:pPr>
                  <w:r w:rsidRPr="00891E06">
                    <w:rPr>
                      <w:sz w:val="12"/>
                      <w:szCs w:val="12"/>
                    </w:rPr>
                    <w:t xml:space="preserve">Формирование 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C20104" w:rsidRPr="00891E06" w:rsidRDefault="00C20104" w:rsidP="00882D02">
                  <w:pPr>
                    <w:jc w:val="center"/>
                    <w:rPr>
                      <w:rFonts w:eastAsia="Calibri"/>
                      <w:sz w:val="2"/>
                      <w:szCs w:val="14"/>
                      <w:lang w:eastAsia="en-US"/>
                    </w:rPr>
                  </w:pPr>
                </w:p>
              </w:txbxContent>
            </v:textbox>
          </v:rect>
        </w:pict>
      </w:r>
      <w:r>
        <w:rPr>
          <w:noProof/>
        </w:rPr>
        <w:pict>
          <v:rect id="_x0000_s1092" style="position:absolute;margin-left:13.8pt;margin-top:8.45pt;width:181.65pt;height:34.55pt;z-index:251670016">
            <v:textbox style="mso-next-textbox:#_x0000_s1092">
              <w:txbxContent>
                <w:p w:rsidR="00C20104" w:rsidRPr="00CB6138" w:rsidRDefault="00C20104" w:rsidP="00882D02">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C20104" w:rsidRPr="008D0B6C" w:rsidRDefault="00C20104" w:rsidP="00882D02">
                  <w:pPr>
                    <w:rPr>
                      <w:sz w:val="16"/>
                      <w:szCs w:val="16"/>
                    </w:rPr>
                  </w:pPr>
                </w:p>
              </w:txbxContent>
            </v:textbox>
          </v:rect>
        </w:pict>
      </w:r>
    </w:p>
    <w:p w:rsidR="00882D02" w:rsidRPr="00685906" w:rsidRDefault="00882D02" w:rsidP="00882D02"/>
    <w:p w:rsidR="00882D02" w:rsidRPr="00685906" w:rsidRDefault="00882D02" w:rsidP="00882D02"/>
    <w:p w:rsidR="00882D02" w:rsidRPr="00685906" w:rsidRDefault="004345AA" w:rsidP="00882D02">
      <w:r>
        <w:rPr>
          <w:noProof/>
        </w:rPr>
        <w:pict>
          <v:shape id="_x0000_s1093" type="#_x0000_t32" style="position:absolute;margin-left:376.55pt;margin-top:1.6pt;width:0;height:19.6pt;z-index:251671040" o:connectortype="straight">
            <v:stroke endarrow="block"/>
          </v:shape>
        </w:pict>
      </w:r>
      <w:r>
        <w:rPr>
          <w:noProof/>
        </w:rPr>
        <w:pict>
          <v:shape id="_x0000_s1094" type="#_x0000_t32" style="position:absolute;margin-left:91.7pt;margin-top:1.6pt;width:0;height:19.6pt;z-index:251672064" o:connectortype="straight">
            <v:stroke endarrow="block"/>
          </v:shape>
        </w:pict>
      </w:r>
    </w:p>
    <w:p w:rsidR="00882D02" w:rsidRPr="00685906" w:rsidRDefault="004345AA" w:rsidP="00882D02">
      <w:r>
        <w:rPr>
          <w:noProof/>
        </w:rPr>
        <w:pict>
          <v:rect id="_x0000_s1095" style="position:absolute;margin-left:285.7pt;margin-top:7.4pt;width:166.45pt;height:39.65pt;z-index:251673088">
            <v:textbox style="mso-next-textbox:#_x0000_s1095">
              <w:txbxContent>
                <w:p w:rsidR="00C20104" w:rsidRPr="00BB701D" w:rsidRDefault="00C20104" w:rsidP="00882D02">
                  <w:pPr>
                    <w:autoSpaceDE w:val="0"/>
                    <w:autoSpaceDN w:val="0"/>
                    <w:adjustRightInd w:val="0"/>
                    <w:jc w:val="center"/>
                    <w:rPr>
                      <w:sz w:val="12"/>
                      <w:szCs w:val="12"/>
                    </w:rPr>
                  </w:pPr>
                  <w:r>
                    <w:rPr>
                      <w:sz w:val="12"/>
                      <w:szCs w:val="12"/>
                    </w:rPr>
                    <w:t xml:space="preserve">Визирование </w:t>
                  </w:r>
                  <w:r w:rsidRPr="00EE77D1">
                    <w:rPr>
                      <w:sz w:val="12"/>
                      <w:szCs w:val="12"/>
                    </w:rPr>
                    <w:t xml:space="preserve"> </w:t>
                  </w:r>
                  <w:r w:rsidRPr="00891E06">
                    <w:rPr>
                      <w:sz w:val="12"/>
                      <w:szCs w:val="12"/>
                    </w:rPr>
                    <w:t xml:space="preserve">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C20104" w:rsidRPr="009B582C" w:rsidRDefault="00C20104" w:rsidP="00882D02">
                  <w:pPr>
                    <w:jc w:val="center"/>
                    <w:rPr>
                      <w:sz w:val="16"/>
                      <w:szCs w:val="16"/>
                    </w:rPr>
                  </w:pPr>
                </w:p>
              </w:txbxContent>
            </v:textbox>
          </v:rect>
        </w:pict>
      </w:r>
      <w:r>
        <w:rPr>
          <w:noProof/>
        </w:rPr>
        <w:pict>
          <v:rect id="_x0000_s1096" style="position:absolute;margin-left:13.8pt;margin-top:7.4pt;width:181.65pt;height:34.55pt;z-index:251674112">
            <v:textbox style="mso-next-textbox:#_x0000_s1096">
              <w:txbxContent>
                <w:p w:rsidR="00C20104" w:rsidRPr="00CB6138" w:rsidRDefault="00C20104" w:rsidP="00882D02">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C20104" w:rsidRDefault="00C20104" w:rsidP="00882D02"/>
              </w:txbxContent>
            </v:textbox>
          </v:rect>
        </w:pict>
      </w:r>
    </w:p>
    <w:p w:rsidR="00882D02" w:rsidRPr="00685906" w:rsidRDefault="00882D02" w:rsidP="00882D02"/>
    <w:p w:rsidR="00882D02" w:rsidRPr="00685906" w:rsidRDefault="004345AA" w:rsidP="00882D02">
      <w:r>
        <w:rPr>
          <w:noProof/>
        </w:rPr>
        <w:pict>
          <v:shape id="_x0000_s1097" type="#_x0000_t32" style="position:absolute;margin-left:376.55pt;margin-top:10.35pt;width:0;height:27.65pt;z-index:251675136" o:connectortype="straight">
            <v:stroke endarrow="block"/>
          </v:shape>
        </w:pict>
      </w:r>
    </w:p>
    <w:p w:rsidR="00882D02" w:rsidRPr="00685906" w:rsidRDefault="004345AA" w:rsidP="00882D02">
      <w:r>
        <w:rPr>
          <w:noProof/>
        </w:rPr>
        <w:pict>
          <v:shape id="_x0000_s1098" type="#_x0000_t32" style="position:absolute;margin-left:91.7pt;margin-top:.55pt;width:0;height:23.65pt;z-index:251676160" o:connectortype="straight">
            <v:stroke endarrow="block"/>
          </v:shape>
        </w:pict>
      </w:r>
    </w:p>
    <w:p w:rsidR="00882D02" w:rsidRPr="00685906" w:rsidRDefault="004345AA" w:rsidP="00882D02">
      <w:pPr>
        <w:tabs>
          <w:tab w:val="left" w:pos="4239"/>
        </w:tabs>
        <w:autoSpaceDE w:val="0"/>
        <w:autoSpaceDN w:val="0"/>
        <w:adjustRightInd w:val="0"/>
        <w:ind w:firstLine="540"/>
        <w:jc w:val="right"/>
        <w:outlineLvl w:val="2"/>
      </w:pPr>
      <w:r>
        <w:rPr>
          <w:noProof/>
        </w:rPr>
        <w:pict>
          <v:rect id="_x0000_s1099" style="position:absolute;left:0;text-align:left;margin-left:285.7pt;margin-top:10.4pt;width:166.45pt;height:43.55pt;z-index:251677184">
            <v:textbox style="mso-next-textbox:#_x0000_s1099">
              <w:txbxContent>
                <w:p w:rsidR="00C20104" w:rsidRPr="00BB701D" w:rsidRDefault="00C20104" w:rsidP="00882D02">
                  <w:pPr>
                    <w:autoSpaceDE w:val="0"/>
                    <w:autoSpaceDN w:val="0"/>
                    <w:adjustRightInd w:val="0"/>
                    <w:jc w:val="center"/>
                    <w:rPr>
                      <w:sz w:val="12"/>
                      <w:szCs w:val="12"/>
                    </w:rPr>
                  </w:pPr>
                  <w:r w:rsidRPr="00BB701D">
                    <w:rPr>
                      <w:sz w:val="12"/>
                      <w:szCs w:val="12"/>
                    </w:rPr>
                    <w:t xml:space="preserve">Предоставление заявителю </w:t>
                  </w:r>
                  <w:r w:rsidRPr="00891E06">
                    <w:rPr>
                      <w:sz w:val="12"/>
                      <w:szCs w:val="12"/>
                    </w:rPr>
                    <w:t xml:space="preserve">уведомления о выдаче </w:t>
                  </w:r>
                  <w:r w:rsidRPr="00891E06">
                    <w:rPr>
                      <w:sz w:val="12"/>
                    </w:rPr>
                    <w:t xml:space="preserve">выписки из домовой (похозяйственной) книги, справок и </w:t>
                  </w:r>
                  <w:r w:rsidRPr="00891E06">
                    <w:rPr>
                      <w:sz w:val="12"/>
                    </w:rPr>
                    <w:br/>
                    <w:t>иных документов</w:t>
                  </w:r>
                </w:p>
                <w:p w:rsidR="00C20104" w:rsidRPr="009B582C" w:rsidRDefault="00C20104" w:rsidP="00882D02">
                  <w:pPr>
                    <w:jc w:val="center"/>
                    <w:rPr>
                      <w:sz w:val="16"/>
                      <w:szCs w:val="16"/>
                    </w:rPr>
                  </w:pPr>
                </w:p>
              </w:txbxContent>
            </v:textbox>
          </v:rect>
        </w:pict>
      </w:r>
    </w:p>
    <w:p w:rsidR="00882D02" w:rsidRPr="00685906" w:rsidRDefault="004345AA" w:rsidP="00882D02">
      <w:pPr>
        <w:tabs>
          <w:tab w:val="left" w:pos="4239"/>
        </w:tabs>
        <w:autoSpaceDE w:val="0"/>
        <w:autoSpaceDN w:val="0"/>
        <w:adjustRightInd w:val="0"/>
        <w:ind w:firstLine="540"/>
        <w:jc w:val="right"/>
        <w:outlineLvl w:val="2"/>
      </w:pPr>
      <w:r>
        <w:rPr>
          <w:noProof/>
        </w:rPr>
        <w:pict>
          <v:rect id="_x0000_s1100" style="position:absolute;left:0;text-align:left;margin-left:13.8pt;margin-top:.05pt;width:181.65pt;height:35.7pt;z-index:251678208">
            <v:textbox style="mso-next-textbox:#_x0000_s1100">
              <w:txbxContent>
                <w:p w:rsidR="00C20104" w:rsidRDefault="00C20104" w:rsidP="00882D02">
                  <w:pPr>
                    <w:jc w:val="center"/>
                    <w:rPr>
                      <w:sz w:val="16"/>
                      <w:szCs w:val="16"/>
                    </w:rPr>
                  </w:pPr>
                  <w:r>
                    <w:rPr>
                      <w:sz w:val="16"/>
                      <w:szCs w:val="16"/>
                    </w:rPr>
                    <w:t xml:space="preserve">Предоставление заявителю уведомления об отказе в предоставлении </w:t>
                  </w:r>
                </w:p>
                <w:p w:rsidR="00C20104" w:rsidRPr="00C10D99" w:rsidRDefault="00C20104" w:rsidP="00882D02">
                  <w:pPr>
                    <w:jc w:val="center"/>
                    <w:rPr>
                      <w:sz w:val="16"/>
                      <w:szCs w:val="16"/>
                    </w:rPr>
                  </w:pPr>
                  <w:r>
                    <w:rPr>
                      <w:sz w:val="16"/>
                      <w:szCs w:val="16"/>
                    </w:rPr>
                    <w:t>муниципальной услуги</w:t>
                  </w:r>
                </w:p>
              </w:txbxContent>
            </v:textbox>
          </v:rect>
        </w:pict>
      </w:r>
    </w:p>
    <w:p w:rsidR="00882D02" w:rsidRPr="00685906" w:rsidRDefault="00882D02" w:rsidP="00882D02">
      <w:pPr>
        <w:tabs>
          <w:tab w:val="left" w:pos="4239"/>
        </w:tabs>
        <w:autoSpaceDE w:val="0"/>
        <w:autoSpaceDN w:val="0"/>
        <w:adjustRightInd w:val="0"/>
        <w:ind w:firstLine="540"/>
        <w:jc w:val="right"/>
        <w:outlineLvl w:val="2"/>
      </w:pPr>
    </w:p>
    <w:p w:rsidR="00882D02" w:rsidRPr="00685906" w:rsidRDefault="00882D02" w:rsidP="00882D02">
      <w:pPr>
        <w:autoSpaceDE w:val="0"/>
        <w:autoSpaceDN w:val="0"/>
        <w:adjustRightInd w:val="0"/>
        <w:spacing w:line="240" w:lineRule="exact"/>
        <w:ind w:firstLine="5670"/>
        <w:outlineLvl w:val="2"/>
      </w:pPr>
    </w:p>
    <w:p w:rsidR="00882D02" w:rsidRPr="00685906" w:rsidRDefault="00882D02" w:rsidP="00882D02">
      <w:pPr>
        <w:autoSpaceDE w:val="0"/>
        <w:autoSpaceDN w:val="0"/>
        <w:adjustRightInd w:val="0"/>
        <w:spacing w:line="240" w:lineRule="exact"/>
        <w:ind w:firstLine="5670"/>
        <w:outlineLvl w:val="2"/>
      </w:pPr>
    </w:p>
    <w:p w:rsidR="00882D02" w:rsidRPr="00685906" w:rsidRDefault="00882D02" w:rsidP="00882D02">
      <w:pPr>
        <w:autoSpaceDE w:val="0"/>
        <w:autoSpaceDN w:val="0"/>
        <w:adjustRightInd w:val="0"/>
        <w:spacing w:line="240" w:lineRule="exact"/>
        <w:ind w:firstLine="5670"/>
        <w:outlineLvl w:val="2"/>
      </w:pPr>
      <w:r w:rsidRPr="00685906">
        <w:t>Приложение 5</w:t>
      </w:r>
    </w:p>
    <w:p w:rsidR="00882D02" w:rsidRPr="00685906" w:rsidRDefault="00882D02" w:rsidP="00882D02">
      <w:pPr>
        <w:spacing w:line="240" w:lineRule="exact"/>
        <w:ind w:left="5670"/>
        <w:jc w:val="both"/>
        <w:rPr>
          <w:rStyle w:val="af1"/>
          <w:b w:val="0"/>
        </w:rPr>
      </w:pPr>
      <w:r w:rsidRPr="00685906">
        <w:t xml:space="preserve">к Административному регламенту предоставления муниципальной услуги </w:t>
      </w:r>
      <w:r w:rsidRPr="00685906">
        <w:rPr>
          <w:rStyle w:val="af1"/>
        </w:rPr>
        <w:t>«</w:t>
      </w:r>
      <w:r w:rsidRPr="00685906">
        <w:t>Выдача выписки из похозяйственной книги»</w:t>
      </w:r>
    </w:p>
    <w:p w:rsidR="00882D02" w:rsidRPr="00685906" w:rsidRDefault="00882D02" w:rsidP="00882D02">
      <w:pPr>
        <w:spacing w:line="240" w:lineRule="exact"/>
        <w:ind w:left="5670"/>
        <w:jc w:val="both"/>
        <w:rPr>
          <w:highlight w:val="yellow"/>
        </w:rPr>
      </w:pPr>
    </w:p>
    <w:p w:rsidR="00882D02" w:rsidRPr="00685906" w:rsidRDefault="00882D02" w:rsidP="00882D02">
      <w:pPr>
        <w:widowControl w:val="0"/>
        <w:autoSpaceDE w:val="0"/>
        <w:autoSpaceDN w:val="0"/>
        <w:adjustRightInd w:val="0"/>
        <w:ind w:firstLine="540"/>
        <w:jc w:val="right"/>
      </w:pPr>
    </w:p>
    <w:p w:rsidR="00882D02" w:rsidRPr="00685906" w:rsidRDefault="00882D02" w:rsidP="00882D02">
      <w:pPr>
        <w:autoSpaceDE w:val="0"/>
        <w:autoSpaceDN w:val="0"/>
        <w:adjustRightInd w:val="0"/>
        <w:jc w:val="center"/>
        <w:outlineLvl w:val="2"/>
      </w:pPr>
      <w:r w:rsidRPr="00685906">
        <w:t xml:space="preserve">Контактные данные для подачи жалоб в связи с предоставлением </w:t>
      </w:r>
    </w:p>
    <w:p w:rsidR="00882D02" w:rsidRPr="00685906" w:rsidRDefault="00882D02" w:rsidP="00882D02">
      <w:pPr>
        <w:autoSpaceDE w:val="0"/>
        <w:autoSpaceDN w:val="0"/>
        <w:adjustRightInd w:val="0"/>
        <w:ind w:firstLine="540"/>
        <w:jc w:val="center"/>
        <w:outlineLvl w:val="2"/>
      </w:pPr>
      <w:r w:rsidRPr="00685906">
        <w:t>муниципальной услуги</w:t>
      </w:r>
    </w:p>
    <w:p w:rsidR="00882D02" w:rsidRPr="00685906" w:rsidRDefault="00882D02" w:rsidP="00882D02">
      <w:pPr>
        <w:autoSpaceDE w:val="0"/>
        <w:autoSpaceDN w:val="0"/>
        <w:adjustRightInd w:val="0"/>
        <w:ind w:firstLine="540"/>
        <w:jc w:val="both"/>
        <w:outlineLvl w:val="2"/>
      </w:pPr>
    </w:p>
    <w:p w:rsidR="00882D02" w:rsidRPr="00685906" w:rsidRDefault="00882D02" w:rsidP="00882D02">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7"/>
        <w:gridCol w:w="5834"/>
      </w:tblGrid>
      <w:tr w:rsidR="00882D02" w:rsidRPr="00685906" w:rsidTr="00C20104">
        <w:tc>
          <w:tcPr>
            <w:tcW w:w="3794" w:type="dxa"/>
          </w:tcPr>
          <w:p w:rsidR="00882D02" w:rsidRPr="00685906" w:rsidRDefault="00882D02" w:rsidP="00C20104">
            <w:pPr>
              <w:autoSpaceDE w:val="0"/>
              <w:autoSpaceDN w:val="0"/>
              <w:adjustRightInd w:val="0"/>
              <w:jc w:val="both"/>
              <w:outlineLvl w:val="2"/>
            </w:pPr>
            <w:r w:rsidRPr="00685906">
              <w:t>Администрация Курьинского сельсовета Курьинского района Алтайского края</w:t>
            </w:r>
          </w:p>
        </w:tc>
        <w:tc>
          <w:tcPr>
            <w:tcW w:w="5953" w:type="dxa"/>
          </w:tcPr>
          <w:p w:rsidR="00882D02" w:rsidRPr="00685906" w:rsidRDefault="00882D02" w:rsidP="00C20104">
            <w:pPr>
              <w:autoSpaceDE w:val="0"/>
              <w:autoSpaceDN w:val="0"/>
              <w:adjustRightInd w:val="0"/>
              <w:jc w:val="both"/>
              <w:outlineLvl w:val="1"/>
            </w:pPr>
            <w:r w:rsidRPr="00685906">
              <w:t>Адрес: 658332, Алтайский край, Курьинский район, с. Колывань, улица Карла Маркса, дом, 45,  телефон/факс: 8(38576) 25343.</w:t>
            </w:r>
          </w:p>
          <w:p w:rsidR="00882D02" w:rsidRPr="00685906" w:rsidRDefault="00882D02" w:rsidP="00C20104">
            <w:pPr>
              <w:autoSpaceDE w:val="0"/>
              <w:autoSpaceDN w:val="0"/>
              <w:adjustRightInd w:val="0"/>
              <w:outlineLvl w:val="1"/>
            </w:pPr>
            <w:r w:rsidRPr="00685906">
              <w:t xml:space="preserve">Руководитель: Глава Администрации Колыванского сельсовета: </w:t>
            </w:r>
            <w:proofErr w:type="spellStart"/>
            <w:r w:rsidRPr="00685906">
              <w:t>Косолапченко</w:t>
            </w:r>
            <w:proofErr w:type="spellEnd"/>
            <w:r w:rsidRPr="00685906">
              <w:t xml:space="preserve"> МВ</w:t>
            </w:r>
          </w:p>
        </w:tc>
      </w:tr>
    </w:tbl>
    <w:p w:rsidR="00882D02" w:rsidRPr="00685906" w:rsidRDefault="00882D02" w:rsidP="00882D02"/>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82D02" w:rsidRPr="00685906" w:rsidRDefault="00882D02" w:rsidP="00882D02">
      <w:pPr>
        <w:jc w:val="center"/>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E0393" w:rsidRDefault="008E0393"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Pr="00ED4236" w:rsidRDefault="00882D02" w:rsidP="00882D02">
      <w:pPr>
        <w:pStyle w:val="ab"/>
        <w:tabs>
          <w:tab w:val="left" w:pos="4550"/>
        </w:tabs>
        <w:jc w:val="center"/>
        <w:rPr>
          <w:rFonts w:ascii="Times New Roman" w:hAnsi="Times New Roman" w:cs="Times New Roman"/>
          <w:b/>
          <w:spacing w:val="20"/>
          <w:sz w:val="24"/>
          <w:szCs w:val="24"/>
        </w:rPr>
      </w:pPr>
      <w:r w:rsidRPr="00ED4236">
        <w:rPr>
          <w:rFonts w:ascii="Times New Roman" w:hAnsi="Times New Roman" w:cs="Times New Roman"/>
          <w:b/>
          <w:spacing w:val="20"/>
          <w:sz w:val="24"/>
          <w:szCs w:val="24"/>
        </w:rPr>
        <w:t xml:space="preserve">АДМИНИСТРАЦИЯ  КОЛЫВАНСКОГО СЕЛЬСОВЕТА </w:t>
      </w:r>
    </w:p>
    <w:p w:rsidR="00882D02" w:rsidRPr="00ED4236" w:rsidRDefault="00882D02" w:rsidP="00882D02">
      <w:pPr>
        <w:pStyle w:val="ab"/>
        <w:tabs>
          <w:tab w:val="left" w:pos="4550"/>
        </w:tabs>
        <w:jc w:val="center"/>
        <w:rPr>
          <w:rFonts w:ascii="Times New Roman" w:hAnsi="Times New Roman" w:cs="Times New Roman"/>
          <w:b/>
          <w:spacing w:val="20"/>
          <w:sz w:val="24"/>
          <w:szCs w:val="24"/>
        </w:rPr>
      </w:pPr>
      <w:r w:rsidRPr="00ED4236">
        <w:rPr>
          <w:rFonts w:ascii="Times New Roman" w:hAnsi="Times New Roman" w:cs="Times New Roman"/>
          <w:b/>
          <w:spacing w:val="20"/>
          <w:sz w:val="24"/>
          <w:szCs w:val="24"/>
        </w:rPr>
        <w:t>КУРЬИНСКОГО РАЙОНА АЛТАЙСКОГО КРАЯ</w:t>
      </w:r>
    </w:p>
    <w:p w:rsidR="00882D02" w:rsidRPr="00ED4236" w:rsidRDefault="00882D02" w:rsidP="00882D02">
      <w:pPr>
        <w:tabs>
          <w:tab w:val="left" w:pos="4550"/>
        </w:tabs>
        <w:jc w:val="center"/>
        <w:rPr>
          <w:rFonts w:eastAsia="Calibri"/>
          <w:b/>
        </w:rPr>
      </w:pPr>
    </w:p>
    <w:p w:rsidR="00882D02" w:rsidRPr="00ED4236" w:rsidRDefault="00882D02" w:rsidP="00882D02">
      <w:pPr>
        <w:tabs>
          <w:tab w:val="left" w:pos="4550"/>
        </w:tabs>
        <w:jc w:val="center"/>
        <w:rPr>
          <w:rFonts w:eastAsia="Calibri"/>
          <w:b/>
          <w:spacing w:val="84"/>
        </w:rPr>
      </w:pPr>
      <w:r w:rsidRPr="00ED4236">
        <w:rPr>
          <w:rFonts w:eastAsia="Calibri"/>
          <w:b/>
          <w:spacing w:val="84"/>
        </w:rPr>
        <w:t>ПОСТАНОВЛЕНИЕ</w:t>
      </w:r>
    </w:p>
    <w:p w:rsidR="00882D02" w:rsidRPr="00ED4236" w:rsidRDefault="00882D02" w:rsidP="00882D02">
      <w:pPr>
        <w:tabs>
          <w:tab w:val="left" w:pos="4550"/>
        </w:tabs>
        <w:jc w:val="center"/>
        <w:rPr>
          <w:rFonts w:eastAsia="Calibri"/>
        </w:rPr>
      </w:pPr>
    </w:p>
    <w:p w:rsidR="00882D02" w:rsidRPr="00ED4236" w:rsidRDefault="00882D02" w:rsidP="00882D02">
      <w:pPr>
        <w:tabs>
          <w:tab w:val="left" w:pos="4550"/>
        </w:tabs>
        <w:rPr>
          <w:rFonts w:eastAsia="Calibri"/>
        </w:rPr>
      </w:pPr>
      <w:r w:rsidRPr="00ED4236">
        <w:rPr>
          <w:rFonts w:eastAsia="Calibri"/>
        </w:rPr>
        <w:t xml:space="preserve">«26 » марта 2024 г.     </w:t>
      </w:r>
      <w:r w:rsidRPr="00ED4236">
        <w:t xml:space="preserve">   </w:t>
      </w:r>
      <w:r w:rsidRPr="00ED4236">
        <w:rPr>
          <w:rFonts w:eastAsia="Calibri"/>
        </w:rPr>
        <w:t xml:space="preserve">                             с. Колывань                                                    № 5 </w:t>
      </w:r>
    </w:p>
    <w:p w:rsidR="00882D02" w:rsidRPr="00ED4236" w:rsidRDefault="00882D02" w:rsidP="00882D02">
      <w:pPr>
        <w:tabs>
          <w:tab w:val="left" w:pos="4550"/>
        </w:tabs>
        <w:rPr>
          <w:rFonts w:eastAsia="Calibri"/>
        </w:rPr>
      </w:pPr>
    </w:p>
    <w:p w:rsidR="00882D02" w:rsidRPr="00ED4236" w:rsidRDefault="00882D02" w:rsidP="00882D02">
      <w:pPr>
        <w:tabs>
          <w:tab w:val="left" w:pos="4550"/>
        </w:tabs>
        <w:rPr>
          <w:rFonts w:eastAsia="Calibri"/>
        </w:rPr>
      </w:pPr>
    </w:p>
    <w:p w:rsidR="00882D02" w:rsidRPr="00ED4236" w:rsidRDefault="00882D02" w:rsidP="00882D02">
      <w:pPr>
        <w:pStyle w:val="ConsPlusTitle"/>
        <w:jc w:val="both"/>
        <w:rPr>
          <w:rFonts w:ascii="Times New Roman" w:hAnsi="Times New Roman" w:cs="Times New Roman"/>
          <w:b w:val="0"/>
          <w:sz w:val="24"/>
          <w:szCs w:val="24"/>
        </w:rPr>
      </w:pPr>
      <w:r w:rsidRPr="00ED4236">
        <w:rPr>
          <w:rFonts w:ascii="Times New Roman" w:hAnsi="Times New Roman" w:cs="Times New Roman"/>
          <w:b w:val="0"/>
          <w:sz w:val="24"/>
          <w:szCs w:val="24"/>
        </w:rPr>
        <w:t xml:space="preserve">     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ED4236">
        <w:rPr>
          <w:rFonts w:ascii="Times New Roman" w:hAnsi="Times New Roman"/>
          <w:b w:val="0"/>
          <w:sz w:val="24"/>
          <w:szCs w:val="24"/>
        </w:rPr>
        <w:t xml:space="preserve">на территории муниципального образования  Колыванский  сельсовет Курьинского района Алтайского края. </w:t>
      </w:r>
    </w:p>
    <w:p w:rsidR="00882D02" w:rsidRPr="00ED4236" w:rsidRDefault="00882D02" w:rsidP="00882D02">
      <w:pPr>
        <w:spacing w:line="276" w:lineRule="auto"/>
        <w:ind w:right="5386"/>
      </w:pPr>
    </w:p>
    <w:p w:rsidR="00882D02" w:rsidRPr="00ED4236" w:rsidRDefault="00882D02" w:rsidP="00882D02">
      <w:pPr>
        <w:jc w:val="both"/>
      </w:pPr>
      <w:r w:rsidRPr="00ED4236">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882D02" w:rsidRPr="00ED4236" w:rsidRDefault="00882D02" w:rsidP="00882D02">
      <w:pPr>
        <w:jc w:val="both"/>
      </w:pPr>
    </w:p>
    <w:p w:rsidR="00882D02" w:rsidRPr="00ED4236" w:rsidRDefault="00882D02" w:rsidP="00882D02">
      <w:pPr>
        <w:jc w:val="both"/>
      </w:pPr>
      <w:r w:rsidRPr="00ED4236">
        <w:t xml:space="preserve">               1.Утвердить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882D02" w:rsidRPr="00ED4236" w:rsidRDefault="00882D02" w:rsidP="00882D02">
      <w:pPr>
        <w:jc w:val="both"/>
      </w:pPr>
      <w:r w:rsidRPr="00ED4236">
        <w:t xml:space="preserve">               2.Настоящее постановление  опубликовать в Сборнике муниципальных правовых актов Колыванского  сельсовета  Курьинского района Алтайского края.</w:t>
      </w:r>
    </w:p>
    <w:p w:rsidR="00882D02" w:rsidRPr="00ED4236" w:rsidRDefault="00882D02" w:rsidP="00882D02">
      <w:pPr>
        <w:jc w:val="both"/>
      </w:pPr>
      <w:r w:rsidRPr="00ED4236">
        <w:rPr>
          <w:bCs/>
        </w:rPr>
        <w:t xml:space="preserve">               3. Считать утратившим силу Постановление от 28.06.2019  № 27  «Об  утверждении  административного  регламента  предоставление  муниципальной  услуги  «</w:t>
      </w:r>
      <w:r w:rsidRPr="00ED4236">
        <w:t xml:space="preserve">Принятие документов, а также выдача  уведомлений о переводе или об отказе в переводе жилого помещения в нежилое помещение  или нежилого помещения в жилое помещение» на территории муниципального образования  Колыванский  сельсовет Курьинского района Алтайского края. </w:t>
      </w:r>
    </w:p>
    <w:p w:rsidR="00882D02" w:rsidRPr="00ED4236" w:rsidRDefault="00882D02" w:rsidP="00882D02">
      <w:pPr>
        <w:jc w:val="both"/>
      </w:pPr>
      <w:r w:rsidRPr="00ED4236">
        <w:t xml:space="preserve">              4. </w:t>
      </w:r>
      <w:proofErr w:type="gramStart"/>
      <w:r w:rsidRPr="00ED4236">
        <w:t>Контроль за</w:t>
      </w:r>
      <w:proofErr w:type="gramEnd"/>
      <w:r w:rsidRPr="00ED4236">
        <w:t xml:space="preserve"> исполнением настоящего постановления оставить за собой.</w:t>
      </w:r>
    </w:p>
    <w:p w:rsidR="00882D02" w:rsidRPr="00ED4236" w:rsidRDefault="00882D02" w:rsidP="00882D02">
      <w:pPr>
        <w:jc w:val="both"/>
      </w:pPr>
    </w:p>
    <w:p w:rsidR="00882D02" w:rsidRPr="00ED4236" w:rsidRDefault="00882D02" w:rsidP="00882D02">
      <w:pPr>
        <w:jc w:val="both"/>
      </w:pPr>
    </w:p>
    <w:p w:rsidR="00882D02" w:rsidRPr="00ED4236" w:rsidRDefault="00882D02" w:rsidP="00882D02">
      <w:pPr>
        <w:jc w:val="both"/>
      </w:pPr>
    </w:p>
    <w:p w:rsidR="00882D02" w:rsidRPr="00ED4236" w:rsidRDefault="00882D02" w:rsidP="00882D02">
      <w:pPr>
        <w:jc w:val="both"/>
      </w:pPr>
    </w:p>
    <w:p w:rsidR="00882D02" w:rsidRPr="00ED4236" w:rsidRDefault="00882D02" w:rsidP="00882D02">
      <w:pPr>
        <w:jc w:val="both"/>
      </w:pPr>
    </w:p>
    <w:p w:rsidR="00882D02" w:rsidRPr="00ED4236" w:rsidRDefault="00882D02" w:rsidP="00882D02">
      <w:pPr>
        <w:jc w:val="both"/>
      </w:pPr>
      <w:r w:rsidRPr="00ED4236">
        <w:rPr>
          <w:rFonts w:eastAsia="Calibri"/>
        </w:rPr>
        <w:t xml:space="preserve">Глава  Администрации сельсовета                                             М В </w:t>
      </w:r>
      <w:proofErr w:type="spellStart"/>
      <w:r w:rsidRPr="00ED4236">
        <w:rPr>
          <w:rFonts w:eastAsia="Calibri"/>
        </w:rPr>
        <w:t>Косолапченко</w:t>
      </w:r>
      <w:proofErr w:type="spellEnd"/>
      <w:r w:rsidRPr="00ED4236">
        <w:rPr>
          <w:rFonts w:eastAsia="Calibri"/>
        </w:rPr>
        <w:t xml:space="preserve">                                                                    </w:t>
      </w:r>
    </w:p>
    <w:p w:rsidR="00882D02" w:rsidRPr="00ED4236" w:rsidRDefault="00882D02" w:rsidP="00882D02">
      <w:pPr>
        <w:pStyle w:val="ConsPlusTitle"/>
        <w:rPr>
          <w:rFonts w:ascii="Times New Roman" w:hAnsi="Times New Roman" w:cs="Times New Roman"/>
          <w:sz w:val="24"/>
          <w:szCs w:val="24"/>
        </w:rPr>
      </w:pPr>
    </w:p>
    <w:p w:rsidR="00882D02" w:rsidRPr="00ED4236" w:rsidRDefault="00882D02" w:rsidP="00882D02">
      <w:pPr>
        <w:pStyle w:val="ConsPlusTitle"/>
        <w:rPr>
          <w:rFonts w:ascii="Times New Roman" w:hAnsi="Times New Roman" w:cs="Times New Roman"/>
          <w:sz w:val="24"/>
          <w:szCs w:val="24"/>
        </w:rPr>
      </w:pPr>
    </w:p>
    <w:p w:rsidR="00882D02" w:rsidRPr="00ED4236" w:rsidRDefault="00882D02" w:rsidP="00882D02">
      <w:pPr>
        <w:pStyle w:val="ConsPlusTitle"/>
        <w:rPr>
          <w:rFonts w:ascii="Times New Roman" w:hAnsi="Times New Roman" w:cs="Times New Roman"/>
          <w:sz w:val="24"/>
          <w:szCs w:val="24"/>
        </w:rPr>
      </w:pPr>
    </w:p>
    <w:p w:rsidR="00882D02" w:rsidRPr="00ED4236" w:rsidRDefault="00882D02" w:rsidP="00882D02">
      <w:pPr>
        <w:pStyle w:val="aa"/>
        <w:rPr>
          <w:rFonts w:eastAsia="Times New Roman" w:cs="Times New Roman"/>
          <w:bCs/>
          <w:sz w:val="24"/>
          <w:szCs w:val="24"/>
        </w:rPr>
      </w:pPr>
      <w:r w:rsidRPr="00ED4236">
        <w:rPr>
          <w:rFonts w:eastAsia="Times New Roman" w:cs="Times New Roman"/>
          <w:bCs/>
          <w:sz w:val="24"/>
          <w:szCs w:val="24"/>
        </w:rPr>
        <w:t xml:space="preserve">                                                                                                                 </w:t>
      </w: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r w:rsidRPr="00ED4236">
        <w:rPr>
          <w:rFonts w:eastAsia="Times New Roman" w:cs="Times New Roman"/>
          <w:bCs/>
          <w:sz w:val="24"/>
          <w:szCs w:val="24"/>
        </w:rPr>
        <w:t xml:space="preserve">                                                                                        </w:t>
      </w: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Cs/>
          <w:sz w:val="24"/>
          <w:szCs w:val="24"/>
        </w:rPr>
      </w:pPr>
    </w:p>
    <w:p w:rsidR="00882D02" w:rsidRPr="00ED4236" w:rsidRDefault="00882D02" w:rsidP="00882D02">
      <w:pPr>
        <w:pStyle w:val="aa"/>
        <w:rPr>
          <w:rFonts w:eastAsia="Times New Roman" w:cs="Times New Roman"/>
          <w:b/>
          <w:sz w:val="24"/>
          <w:szCs w:val="24"/>
        </w:rPr>
      </w:pPr>
      <w:r w:rsidRPr="00ED4236">
        <w:rPr>
          <w:rFonts w:eastAsia="Times New Roman" w:cs="Times New Roman"/>
          <w:bCs/>
          <w:sz w:val="24"/>
          <w:szCs w:val="24"/>
        </w:rPr>
        <w:t xml:space="preserve">                                                                                            </w:t>
      </w:r>
      <w:r w:rsidRPr="00ED4236">
        <w:rPr>
          <w:b/>
          <w:sz w:val="24"/>
          <w:szCs w:val="24"/>
        </w:rPr>
        <w:t xml:space="preserve"> </w:t>
      </w:r>
      <w:r w:rsidRPr="00ED4236">
        <w:rPr>
          <w:sz w:val="24"/>
          <w:szCs w:val="24"/>
        </w:rPr>
        <w:t xml:space="preserve">Приложение </w:t>
      </w:r>
    </w:p>
    <w:p w:rsidR="00882D02" w:rsidRPr="00ED4236" w:rsidRDefault="00882D02" w:rsidP="00882D02">
      <w:pPr>
        <w:pStyle w:val="aa"/>
        <w:rPr>
          <w:b/>
          <w:sz w:val="24"/>
          <w:szCs w:val="24"/>
        </w:rPr>
      </w:pPr>
    </w:p>
    <w:p w:rsidR="00882D02" w:rsidRPr="00ED4236" w:rsidRDefault="00882D02" w:rsidP="00882D02">
      <w:pPr>
        <w:pStyle w:val="aa"/>
        <w:rPr>
          <w:sz w:val="24"/>
          <w:szCs w:val="24"/>
        </w:rPr>
      </w:pPr>
      <w:r w:rsidRPr="00ED4236">
        <w:rPr>
          <w:sz w:val="24"/>
          <w:szCs w:val="24"/>
        </w:rPr>
        <w:t xml:space="preserve">                                                                                   </w:t>
      </w:r>
      <w:proofErr w:type="gramStart"/>
      <w:r w:rsidRPr="00ED4236">
        <w:rPr>
          <w:sz w:val="24"/>
          <w:szCs w:val="24"/>
        </w:rPr>
        <w:t>Утвержден</w:t>
      </w:r>
      <w:proofErr w:type="gramEnd"/>
      <w:r w:rsidRPr="00ED4236">
        <w:rPr>
          <w:sz w:val="24"/>
          <w:szCs w:val="24"/>
        </w:rPr>
        <w:t xml:space="preserve"> постановлением</w:t>
      </w:r>
    </w:p>
    <w:p w:rsidR="00882D02" w:rsidRPr="00ED4236" w:rsidRDefault="00882D02" w:rsidP="00882D02">
      <w:pPr>
        <w:pStyle w:val="aa"/>
        <w:rPr>
          <w:sz w:val="24"/>
          <w:szCs w:val="24"/>
        </w:rPr>
      </w:pPr>
      <w:r w:rsidRPr="00ED4236">
        <w:rPr>
          <w:sz w:val="24"/>
          <w:szCs w:val="24"/>
        </w:rPr>
        <w:t xml:space="preserve">                                                                                  Администрации   Колыванского</w:t>
      </w:r>
    </w:p>
    <w:p w:rsidR="00882D02" w:rsidRPr="00ED4236" w:rsidRDefault="00882D02" w:rsidP="00882D02">
      <w:pPr>
        <w:pStyle w:val="aa"/>
        <w:rPr>
          <w:sz w:val="24"/>
          <w:szCs w:val="24"/>
        </w:rPr>
      </w:pPr>
      <w:r w:rsidRPr="00ED4236">
        <w:rPr>
          <w:sz w:val="24"/>
          <w:szCs w:val="24"/>
        </w:rPr>
        <w:t xml:space="preserve">                                                                                  сельсовета Курьинского района</w:t>
      </w:r>
    </w:p>
    <w:p w:rsidR="00882D02" w:rsidRPr="00ED4236" w:rsidRDefault="00882D02" w:rsidP="00882D02">
      <w:pPr>
        <w:pStyle w:val="aa"/>
        <w:rPr>
          <w:sz w:val="24"/>
          <w:szCs w:val="24"/>
        </w:rPr>
      </w:pPr>
      <w:r w:rsidRPr="00ED4236">
        <w:rPr>
          <w:sz w:val="24"/>
          <w:szCs w:val="24"/>
        </w:rPr>
        <w:t xml:space="preserve">                                                                                  от 29 марта 2024г. № 5</w:t>
      </w:r>
    </w:p>
    <w:p w:rsidR="00882D02" w:rsidRPr="00ED4236" w:rsidRDefault="00882D02" w:rsidP="00882D02">
      <w:pPr>
        <w:pStyle w:val="ConsPlusTitle"/>
        <w:jc w:val="center"/>
        <w:rPr>
          <w:rFonts w:ascii="Times New Roman" w:hAnsi="Times New Roman" w:cs="Times New Roman"/>
          <w:sz w:val="24"/>
          <w:szCs w:val="24"/>
        </w:rPr>
      </w:pP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АДМИНИСТРАТИВНЫЙ РЕГЛАМЕНТ</w:t>
      </w:r>
    </w:p>
    <w:p w:rsidR="00882D02" w:rsidRPr="00ED4236" w:rsidRDefault="00882D02" w:rsidP="00882D02">
      <w:pPr>
        <w:jc w:val="center"/>
      </w:pPr>
      <w:r w:rsidRPr="00ED4236">
        <w:t>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Колыванский   сельсовет Курьинского района Алтайского края.</w:t>
      </w:r>
    </w:p>
    <w:p w:rsidR="00882D02" w:rsidRPr="00ED4236" w:rsidRDefault="00882D02" w:rsidP="00882D02">
      <w:pPr>
        <w:spacing w:line="276" w:lineRule="auto"/>
        <w:ind w:right="5386"/>
      </w:pPr>
    </w:p>
    <w:p w:rsidR="00882D02" w:rsidRPr="00ED4236" w:rsidRDefault="00882D02" w:rsidP="00882D02">
      <w:pPr>
        <w:pStyle w:val="ConsPlusNormal"/>
      </w:pPr>
    </w:p>
    <w:p w:rsidR="00882D02" w:rsidRPr="00ED4236" w:rsidRDefault="00882D02" w:rsidP="00882D02">
      <w:pPr>
        <w:pStyle w:val="ConsPlusTitle"/>
        <w:jc w:val="center"/>
        <w:outlineLvl w:val="1"/>
        <w:rPr>
          <w:rFonts w:ascii="Times New Roman" w:hAnsi="Times New Roman" w:cs="Times New Roman"/>
          <w:sz w:val="24"/>
          <w:szCs w:val="24"/>
        </w:rPr>
      </w:pPr>
      <w:r w:rsidRPr="00ED4236">
        <w:rPr>
          <w:rFonts w:ascii="Times New Roman" w:hAnsi="Times New Roman" w:cs="Times New Roman"/>
          <w:sz w:val="24"/>
          <w:szCs w:val="24"/>
        </w:rPr>
        <w:t>1. Общие положения</w:t>
      </w:r>
    </w:p>
    <w:p w:rsidR="00882D02" w:rsidRPr="00ED4236" w:rsidRDefault="00882D02" w:rsidP="00882D02">
      <w:pPr>
        <w:pStyle w:val="ConsPlusNormal"/>
        <w:jc w:val="both"/>
      </w:pPr>
    </w:p>
    <w:p w:rsidR="00882D02" w:rsidRPr="00ED4236" w:rsidRDefault="00882D02" w:rsidP="00882D02">
      <w:pPr>
        <w:pStyle w:val="ConsPlusNormal"/>
        <w:numPr>
          <w:ilvl w:val="0"/>
          <w:numId w:val="7"/>
        </w:numPr>
        <w:autoSpaceDE/>
        <w:autoSpaceDN/>
        <w:adjustRightInd/>
        <w:jc w:val="both"/>
      </w:pPr>
      <w:r w:rsidRPr="00ED4236">
        <w:t>Предмет регулирования административного регламента.</w:t>
      </w:r>
    </w:p>
    <w:p w:rsidR="00882D02" w:rsidRPr="00ED4236" w:rsidRDefault="00882D02" w:rsidP="00882D02">
      <w:pPr>
        <w:pStyle w:val="ConsPlusNormal"/>
        <w:numPr>
          <w:ilvl w:val="1"/>
          <w:numId w:val="7"/>
        </w:numPr>
        <w:autoSpaceDE/>
        <w:autoSpaceDN/>
        <w:adjustRightInd/>
        <w:spacing w:before="240"/>
        <w:ind w:left="0" w:firstLine="540"/>
        <w:jc w:val="both"/>
      </w:pPr>
      <w:r w:rsidRPr="00ED4236">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882D02" w:rsidRPr="00ED4236" w:rsidRDefault="00882D02" w:rsidP="00882D02">
      <w:pPr>
        <w:pStyle w:val="ConsPlusNormal"/>
        <w:spacing w:before="240"/>
        <w:ind w:firstLine="540"/>
        <w:jc w:val="both"/>
      </w:pPr>
      <w:proofErr w:type="gramStart"/>
      <w:r w:rsidRPr="00ED4236">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Pr="00ED4236">
        <w:t xml:space="preserve"> местного самоуправления, должностных лиц органа местного самоуправления, работников МФЦ.</w:t>
      </w:r>
    </w:p>
    <w:p w:rsidR="00882D02" w:rsidRPr="00ED4236" w:rsidRDefault="00882D02" w:rsidP="00882D02">
      <w:pPr>
        <w:pStyle w:val="ConsPlusNormal"/>
        <w:spacing w:before="240"/>
        <w:ind w:firstLine="540"/>
        <w:jc w:val="both"/>
      </w:pPr>
      <w:r w:rsidRPr="00ED4236">
        <w:t xml:space="preserve">Правовые основания предоставления муниципальной услуги закреплены в Приложении </w:t>
      </w:r>
      <w:r w:rsidRPr="00ED4236">
        <w:br/>
        <w:t>№ 2 к настоящему административному регламенту.</w:t>
      </w:r>
    </w:p>
    <w:p w:rsidR="00882D02" w:rsidRPr="00ED4236" w:rsidRDefault="00882D02" w:rsidP="00882D02">
      <w:pPr>
        <w:pStyle w:val="ConsPlusNormal"/>
        <w:numPr>
          <w:ilvl w:val="1"/>
          <w:numId w:val="7"/>
        </w:numPr>
        <w:autoSpaceDE/>
        <w:autoSpaceDN/>
        <w:adjustRightInd/>
        <w:spacing w:before="240"/>
        <w:jc w:val="both"/>
      </w:pPr>
      <w:r w:rsidRPr="00ED4236">
        <w:t xml:space="preserve"> Круг заявителей.</w:t>
      </w:r>
    </w:p>
    <w:p w:rsidR="00882D02" w:rsidRPr="00ED4236" w:rsidRDefault="00882D02" w:rsidP="00882D02">
      <w:pPr>
        <w:pStyle w:val="ConsPlusNormal"/>
        <w:spacing w:before="240"/>
        <w:ind w:firstLine="540"/>
        <w:jc w:val="both"/>
      </w:pPr>
      <w:r w:rsidRPr="00ED4236">
        <w:t>Муниципальная услуга предоставляется собственнику помещения в многоквартирном доме или уполномоченному им лицу (далее - заявитель).</w:t>
      </w:r>
    </w:p>
    <w:p w:rsidR="00882D02" w:rsidRPr="00ED4236" w:rsidRDefault="00882D02" w:rsidP="00882D02">
      <w:pPr>
        <w:pStyle w:val="ConsPlusNormal"/>
        <w:spacing w:before="240"/>
        <w:ind w:firstLine="540"/>
        <w:jc w:val="both"/>
      </w:pPr>
      <w:r w:rsidRPr="00ED4236">
        <w:t>1.3. Требования к порядку информирования о предоставлении муниципальной услуги.</w:t>
      </w:r>
    </w:p>
    <w:p w:rsidR="00882D02" w:rsidRPr="00ED4236" w:rsidRDefault="00882D02" w:rsidP="00882D02">
      <w:pPr>
        <w:pStyle w:val="ConsPlusNormal"/>
        <w:spacing w:before="240"/>
        <w:ind w:firstLine="540"/>
        <w:jc w:val="both"/>
      </w:pPr>
      <w:r w:rsidRPr="00ED4236">
        <w:t>1.3.1. Информация о порядке и условиях информирования предоставления муниципальной услуги предоставляется:</w:t>
      </w:r>
    </w:p>
    <w:p w:rsidR="00882D02" w:rsidRPr="00ED4236" w:rsidRDefault="00882D02" w:rsidP="00882D02">
      <w:pPr>
        <w:pStyle w:val="ConsPlusNormal"/>
        <w:spacing w:before="240"/>
        <w:ind w:firstLine="540"/>
        <w:jc w:val="both"/>
      </w:pPr>
      <w:r w:rsidRPr="00ED4236">
        <w:t xml:space="preserve">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w:t>
      </w:r>
      <w:r w:rsidRPr="00ED4236">
        <w:lastRenderedPageBreak/>
        <w:t>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882D02" w:rsidRPr="00ED4236" w:rsidRDefault="00882D02" w:rsidP="00882D02">
      <w:pPr>
        <w:pStyle w:val="ConsPlusNormal"/>
        <w:spacing w:before="240"/>
        <w:ind w:firstLine="540"/>
        <w:jc w:val="both"/>
      </w:pPr>
      <w:r w:rsidRPr="00ED4236">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882D02" w:rsidRPr="00ED4236" w:rsidRDefault="00882D02" w:rsidP="00882D02">
      <w:pPr>
        <w:pStyle w:val="ConsPlusNormal"/>
        <w:spacing w:before="240"/>
        <w:ind w:firstLine="540"/>
        <w:jc w:val="both"/>
      </w:pPr>
      <w:r w:rsidRPr="00ED4236">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882D02" w:rsidRPr="00ED4236" w:rsidRDefault="00882D02" w:rsidP="00882D02">
      <w:pPr>
        <w:pStyle w:val="ConsPlusNormal"/>
        <w:spacing w:before="240"/>
        <w:ind w:firstLine="540"/>
        <w:jc w:val="both"/>
      </w:pPr>
      <w:r w:rsidRPr="00ED4236">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882D02" w:rsidRPr="00ED4236" w:rsidRDefault="00882D02" w:rsidP="00882D02">
      <w:pPr>
        <w:pStyle w:val="ConsPlusNormal"/>
        <w:spacing w:before="240"/>
        <w:ind w:firstLine="540"/>
        <w:jc w:val="both"/>
      </w:pPr>
      <w:r w:rsidRPr="00ED4236">
        <w:t>путем публикации информационных материалов в средствах массовой информации;</w:t>
      </w:r>
    </w:p>
    <w:p w:rsidR="00882D02" w:rsidRPr="00ED4236" w:rsidRDefault="00882D02" w:rsidP="00882D02">
      <w:pPr>
        <w:pStyle w:val="ConsPlusNormal"/>
        <w:spacing w:before="240"/>
        <w:ind w:firstLine="540"/>
        <w:jc w:val="both"/>
      </w:pPr>
      <w:r w:rsidRPr="00ED4236">
        <w:t>посредством ответов на письменные обращения;</w:t>
      </w:r>
    </w:p>
    <w:p w:rsidR="00882D02" w:rsidRPr="00ED4236" w:rsidRDefault="00882D02" w:rsidP="00882D02">
      <w:pPr>
        <w:pStyle w:val="ConsPlusNormal"/>
        <w:spacing w:before="240"/>
        <w:ind w:firstLine="540"/>
        <w:jc w:val="both"/>
      </w:pPr>
      <w:r w:rsidRPr="00ED4236">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rsidRPr="00ED4236">
          <w:t>пунктом 6.3</w:t>
        </w:r>
      </w:hyperlink>
      <w:r w:rsidRPr="00ED4236">
        <w:t xml:space="preserve"> настоящего административного регламента.</w:t>
      </w:r>
    </w:p>
    <w:p w:rsidR="00882D02" w:rsidRPr="00ED4236" w:rsidRDefault="00882D02" w:rsidP="00882D02">
      <w:pPr>
        <w:pStyle w:val="ConsPlusNormal"/>
        <w:spacing w:before="240"/>
        <w:ind w:firstLine="540"/>
        <w:jc w:val="both"/>
      </w:pPr>
      <w:r w:rsidRPr="00ED4236">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882D02" w:rsidRPr="00ED4236" w:rsidRDefault="00882D02" w:rsidP="00882D02">
      <w:pPr>
        <w:pStyle w:val="ConsPlusNormal"/>
        <w:spacing w:before="240"/>
        <w:ind w:firstLine="540"/>
        <w:jc w:val="both"/>
      </w:pPr>
      <w:r w:rsidRPr="00ED4236">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882D02" w:rsidRPr="00ED4236" w:rsidRDefault="00882D02" w:rsidP="00882D02">
      <w:pPr>
        <w:pStyle w:val="ConsPlusNormal"/>
        <w:spacing w:before="240"/>
        <w:ind w:firstLine="540"/>
        <w:jc w:val="both"/>
      </w:pPr>
      <w:r w:rsidRPr="00ED4236">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882D02" w:rsidRPr="00ED4236" w:rsidRDefault="00882D02" w:rsidP="00882D02">
      <w:pPr>
        <w:pStyle w:val="ConsPlusNormal"/>
        <w:spacing w:before="240"/>
        <w:ind w:firstLine="540"/>
        <w:jc w:val="both"/>
      </w:pPr>
      <w:r w:rsidRPr="00ED4236">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882D02" w:rsidRPr="00ED4236" w:rsidRDefault="00882D02" w:rsidP="00882D02">
      <w:pPr>
        <w:pStyle w:val="ConsPlusNormal"/>
        <w:jc w:val="both"/>
      </w:pPr>
    </w:p>
    <w:p w:rsidR="00882D02" w:rsidRPr="00ED4236" w:rsidRDefault="00882D02" w:rsidP="00882D02">
      <w:pPr>
        <w:pStyle w:val="ConsPlusTitle"/>
        <w:jc w:val="center"/>
        <w:outlineLvl w:val="1"/>
        <w:rPr>
          <w:rFonts w:ascii="Times New Roman" w:hAnsi="Times New Roman" w:cs="Times New Roman"/>
          <w:sz w:val="24"/>
          <w:szCs w:val="24"/>
        </w:rPr>
      </w:pPr>
      <w:r w:rsidRPr="00ED4236">
        <w:rPr>
          <w:rFonts w:ascii="Times New Roman" w:hAnsi="Times New Roman" w:cs="Times New Roman"/>
          <w:sz w:val="24"/>
          <w:szCs w:val="24"/>
        </w:rPr>
        <w:t>2. Стандарт предоставления муниципальной услуги</w:t>
      </w:r>
    </w:p>
    <w:p w:rsidR="00882D02" w:rsidRPr="00ED4236" w:rsidRDefault="00882D02" w:rsidP="00882D02">
      <w:pPr>
        <w:pStyle w:val="ConsPlusNormal"/>
        <w:jc w:val="both"/>
      </w:pPr>
    </w:p>
    <w:p w:rsidR="00882D02" w:rsidRPr="00ED4236" w:rsidRDefault="00882D02" w:rsidP="00882D02">
      <w:pPr>
        <w:pStyle w:val="ConsPlusNormal"/>
        <w:ind w:firstLine="540"/>
        <w:jc w:val="both"/>
      </w:pPr>
      <w:r w:rsidRPr="00ED4236">
        <w:t>2.1. Наименование муниципальной услуги.</w:t>
      </w:r>
    </w:p>
    <w:p w:rsidR="00882D02" w:rsidRPr="00ED4236" w:rsidRDefault="00882D02" w:rsidP="00882D02">
      <w:pPr>
        <w:pStyle w:val="ConsPlusNormal"/>
        <w:spacing w:before="240"/>
        <w:ind w:firstLine="540"/>
        <w:jc w:val="both"/>
      </w:pPr>
      <w:r w:rsidRPr="00ED4236">
        <w:t>Наименование муниципальной услуги - перевод жилого помещения в нежилое помещение и нежилого помещения в жилое помещение.</w:t>
      </w:r>
    </w:p>
    <w:p w:rsidR="00882D02" w:rsidRPr="00ED4236" w:rsidRDefault="00882D02" w:rsidP="00882D02">
      <w:pPr>
        <w:pStyle w:val="ConsPlusNormal"/>
        <w:spacing w:before="240"/>
        <w:ind w:firstLine="540"/>
        <w:jc w:val="both"/>
      </w:pPr>
      <w:r w:rsidRPr="00ED4236">
        <w:t>2.2. Наименование органа, предоставляющего муниципальную услугу.</w:t>
      </w:r>
    </w:p>
    <w:p w:rsidR="00882D02" w:rsidRPr="00ED4236" w:rsidRDefault="00882D02" w:rsidP="00882D02">
      <w:pPr>
        <w:pStyle w:val="ConsPlusNormal"/>
        <w:spacing w:before="240"/>
        <w:ind w:firstLine="540"/>
        <w:jc w:val="both"/>
      </w:pPr>
      <w:r w:rsidRPr="00ED4236">
        <w:t>Администрация Колыванского сельсовета Курьинского района Алтайского края (далее "уполномоченный орган"</w:t>
      </w:r>
      <w:proofErr w:type="gramStart"/>
      <w:r w:rsidRPr="00ED4236">
        <w:t xml:space="preserve"> )</w:t>
      </w:r>
      <w:proofErr w:type="gramEnd"/>
      <w:r w:rsidRPr="00ED4236">
        <w:t>;</w:t>
      </w:r>
    </w:p>
    <w:p w:rsidR="00882D02" w:rsidRPr="00ED4236" w:rsidRDefault="00882D02" w:rsidP="00882D02">
      <w:pPr>
        <w:pStyle w:val="ConsPlusNormal"/>
        <w:spacing w:before="240"/>
        <w:ind w:firstLine="540"/>
        <w:jc w:val="both"/>
      </w:pPr>
      <w:r w:rsidRPr="00ED4236">
        <w:lastRenderedPageBreak/>
        <w:t>МФЦ участвует в предоставлении муниципальной услуги в части:</w:t>
      </w:r>
    </w:p>
    <w:p w:rsidR="00882D02" w:rsidRPr="00ED4236" w:rsidRDefault="00882D02" w:rsidP="00882D02">
      <w:pPr>
        <w:pStyle w:val="ConsPlusNormal"/>
        <w:spacing w:before="240"/>
        <w:ind w:firstLine="540"/>
        <w:jc w:val="both"/>
      </w:pPr>
      <w:r w:rsidRPr="00ED4236">
        <w:t>- информирования по вопросам предоставления муниципальной услуги;</w:t>
      </w:r>
    </w:p>
    <w:p w:rsidR="00882D02" w:rsidRPr="00ED4236" w:rsidRDefault="00882D02" w:rsidP="00882D02">
      <w:pPr>
        <w:pStyle w:val="ConsPlusNormal"/>
        <w:spacing w:before="240"/>
        <w:ind w:firstLine="540"/>
        <w:jc w:val="both"/>
      </w:pPr>
      <w:r w:rsidRPr="00ED4236">
        <w:t>- приема заявлений и документов, необходимых для предоставления муниципальной услуги;</w:t>
      </w:r>
    </w:p>
    <w:p w:rsidR="00882D02" w:rsidRPr="00ED4236" w:rsidRDefault="00882D02" w:rsidP="00882D02">
      <w:pPr>
        <w:pStyle w:val="ConsPlusNormal"/>
        <w:spacing w:before="240"/>
        <w:ind w:firstLine="540"/>
        <w:jc w:val="both"/>
      </w:pPr>
      <w:r w:rsidRPr="00ED4236">
        <w:t>- выдачи результата предоставления муниципальной услуги.</w:t>
      </w:r>
    </w:p>
    <w:p w:rsidR="00882D02" w:rsidRPr="00ED4236" w:rsidRDefault="00882D02" w:rsidP="00882D02">
      <w:pPr>
        <w:pStyle w:val="ConsPlusNormal"/>
        <w:spacing w:before="240"/>
        <w:ind w:firstLine="540"/>
        <w:jc w:val="both"/>
      </w:pPr>
      <w:r w:rsidRPr="00ED4236">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882D02" w:rsidRPr="00ED4236" w:rsidRDefault="00882D02" w:rsidP="00882D02">
      <w:pPr>
        <w:pStyle w:val="ConsPlusNormal"/>
        <w:spacing w:before="240"/>
        <w:ind w:firstLine="540"/>
        <w:jc w:val="both"/>
      </w:pPr>
      <w:r w:rsidRPr="00ED4236">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882D02" w:rsidRPr="00ED4236" w:rsidRDefault="00882D02" w:rsidP="00882D02">
      <w:pPr>
        <w:pStyle w:val="ConsPlusNormal"/>
        <w:spacing w:before="240"/>
        <w:ind w:firstLine="540"/>
        <w:jc w:val="both"/>
      </w:pPr>
      <w:r w:rsidRPr="00ED4236">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882D02" w:rsidRPr="00ED4236" w:rsidRDefault="00882D02" w:rsidP="00882D02">
      <w:pPr>
        <w:pStyle w:val="ConsPlusNormal"/>
        <w:spacing w:before="240"/>
        <w:ind w:firstLine="540"/>
        <w:jc w:val="both"/>
      </w:pPr>
      <w:r w:rsidRPr="00ED4236">
        <w:t>2.3. Описание результата предоставления муниципальной услуги.</w:t>
      </w:r>
    </w:p>
    <w:p w:rsidR="00882D02" w:rsidRPr="00ED4236" w:rsidRDefault="00882D02" w:rsidP="00882D02">
      <w:pPr>
        <w:pStyle w:val="ConsPlusNormal"/>
        <w:spacing w:before="240"/>
        <w:ind w:firstLine="540"/>
        <w:jc w:val="both"/>
      </w:pPr>
      <w:r w:rsidRPr="00ED4236">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882D02" w:rsidRPr="00ED4236" w:rsidRDefault="00882D02" w:rsidP="00882D02">
      <w:pPr>
        <w:pStyle w:val="ConsPlusNormal"/>
        <w:spacing w:before="240"/>
        <w:ind w:firstLine="540"/>
        <w:jc w:val="both"/>
      </w:pPr>
      <w:r w:rsidRPr="00ED4236">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882D02" w:rsidRPr="00ED4236" w:rsidRDefault="00882D02" w:rsidP="00882D02">
      <w:pPr>
        <w:pStyle w:val="ConsPlusNormal"/>
        <w:spacing w:before="240"/>
        <w:ind w:firstLine="540"/>
        <w:jc w:val="both"/>
      </w:pPr>
      <w:r w:rsidRPr="00ED4236">
        <w:t>Результат предоставления муниципальной услуги может быть получен:</w:t>
      </w:r>
    </w:p>
    <w:p w:rsidR="00882D02" w:rsidRPr="00ED4236" w:rsidRDefault="00882D02" w:rsidP="00882D02">
      <w:pPr>
        <w:pStyle w:val="ConsPlusNormal"/>
        <w:spacing w:before="240"/>
        <w:ind w:firstLine="540"/>
        <w:jc w:val="both"/>
      </w:pPr>
      <w:r w:rsidRPr="00ED4236">
        <w:t>- в уполномоченном органе местного самоуправления на бумажном носителе при личном обращении;</w:t>
      </w:r>
    </w:p>
    <w:p w:rsidR="00882D02" w:rsidRPr="00ED4236" w:rsidRDefault="00882D02" w:rsidP="00882D02">
      <w:pPr>
        <w:pStyle w:val="ConsPlusNormal"/>
        <w:spacing w:before="240"/>
        <w:ind w:firstLine="540"/>
        <w:jc w:val="both"/>
      </w:pPr>
      <w:r w:rsidRPr="00ED4236">
        <w:t>- в МФЦ на бумажном носителе при личном обращении;</w:t>
      </w:r>
    </w:p>
    <w:p w:rsidR="00882D02" w:rsidRPr="00ED4236" w:rsidRDefault="00882D02" w:rsidP="00882D02">
      <w:pPr>
        <w:pStyle w:val="ConsPlusNormal"/>
        <w:spacing w:before="240"/>
        <w:ind w:firstLine="540"/>
        <w:jc w:val="both"/>
      </w:pPr>
      <w:r w:rsidRPr="00ED4236">
        <w:t>- почтовым отправлением;</w:t>
      </w:r>
    </w:p>
    <w:p w:rsidR="00882D02" w:rsidRPr="00ED4236" w:rsidRDefault="00882D02" w:rsidP="00882D02">
      <w:pPr>
        <w:pStyle w:val="ConsPlusNormal"/>
        <w:spacing w:before="240"/>
        <w:ind w:firstLine="540"/>
        <w:jc w:val="both"/>
      </w:pPr>
      <w:r w:rsidRPr="00ED4236">
        <w:t>- на ЕПГУ, РПГУ, в том числе в форме электронного документа, подписанного электронной подписью.</w:t>
      </w:r>
    </w:p>
    <w:p w:rsidR="00882D02" w:rsidRPr="00ED4236" w:rsidRDefault="00882D02" w:rsidP="00882D02">
      <w:pPr>
        <w:pStyle w:val="ConsPlusNormal"/>
        <w:spacing w:before="240"/>
        <w:ind w:firstLine="540"/>
        <w:jc w:val="both"/>
      </w:pPr>
      <w:r w:rsidRPr="00ED4236">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882D02" w:rsidRPr="00ED4236" w:rsidRDefault="00882D02" w:rsidP="00882D02">
      <w:pPr>
        <w:pStyle w:val="ConsPlusNormal"/>
        <w:spacing w:before="240"/>
        <w:ind w:firstLine="540"/>
        <w:jc w:val="both"/>
      </w:pPr>
      <w:r w:rsidRPr="00ED4236">
        <w:lastRenderedPageBreak/>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882D02" w:rsidRPr="00ED4236" w:rsidRDefault="00882D02" w:rsidP="00882D02">
      <w:pPr>
        <w:pStyle w:val="ConsPlusNormal"/>
        <w:spacing w:before="240"/>
        <w:ind w:firstLine="540"/>
        <w:jc w:val="both"/>
      </w:pPr>
      <w:r w:rsidRPr="00ED4236">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882D02" w:rsidRPr="00ED4236" w:rsidRDefault="00882D02" w:rsidP="00882D02">
      <w:pPr>
        <w:pStyle w:val="ConsPlusNormal"/>
        <w:spacing w:before="240"/>
        <w:ind w:firstLine="540"/>
        <w:jc w:val="both"/>
      </w:pPr>
      <w:r w:rsidRPr="00ED4236">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882D02" w:rsidRPr="00ED4236" w:rsidRDefault="00882D02" w:rsidP="00882D02">
      <w:pPr>
        <w:pStyle w:val="ConsPlusNormal"/>
        <w:spacing w:before="240"/>
        <w:ind w:firstLine="540"/>
        <w:jc w:val="both"/>
      </w:pPr>
      <w:r w:rsidRPr="00ED4236">
        <w:t>Приостановление предоставления муниципальной услуги законодательством Российской Федерации не предусмотрено.</w:t>
      </w:r>
    </w:p>
    <w:p w:rsidR="00882D02" w:rsidRPr="00ED4236" w:rsidRDefault="00882D02" w:rsidP="00882D02">
      <w:pPr>
        <w:pStyle w:val="ConsPlusNormal"/>
        <w:spacing w:before="240"/>
        <w:ind w:firstLine="540"/>
        <w:jc w:val="both"/>
      </w:pPr>
      <w:r w:rsidRPr="00ED4236">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882D02" w:rsidRPr="00ED4236" w:rsidRDefault="00882D02" w:rsidP="00882D02">
      <w:pPr>
        <w:pStyle w:val="ConsPlusNormal"/>
        <w:spacing w:before="240"/>
        <w:ind w:firstLine="540"/>
        <w:jc w:val="both"/>
      </w:pPr>
      <w:r w:rsidRPr="00ED4236">
        <w:t xml:space="preserve">2.5. Нормативные правовые акты, регулирующие предоставление муниципальной услуги. </w:t>
      </w:r>
    </w:p>
    <w:p w:rsidR="00882D02" w:rsidRPr="00ED4236" w:rsidRDefault="00882D02" w:rsidP="00882D02">
      <w:pPr>
        <w:pStyle w:val="ConsPlusNormal"/>
        <w:spacing w:before="240"/>
        <w:ind w:firstLine="540"/>
        <w:jc w:val="both"/>
      </w:pPr>
      <w:r w:rsidRPr="00ED4236">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882D02" w:rsidRPr="00ED4236" w:rsidRDefault="00882D02" w:rsidP="00882D02">
      <w:pPr>
        <w:pStyle w:val="ConsPlusNormal"/>
        <w:spacing w:before="240"/>
        <w:ind w:firstLine="540"/>
        <w:jc w:val="both"/>
      </w:pPr>
      <w:r w:rsidRPr="00ED4236">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882D02" w:rsidRPr="00ED4236" w:rsidRDefault="00882D02" w:rsidP="00882D02">
      <w:pPr>
        <w:pStyle w:val="ConsPlusNormal"/>
        <w:spacing w:before="240"/>
        <w:ind w:firstLine="540"/>
        <w:jc w:val="both"/>
      </w:pPr>
      <w:r w:rsidRPr="00ED4236">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82D02" w:rsidRPr="00ED4236" w:rsidRDefault="00882D02" w:rsidP="00882D02">
      <w:pPr>
        <w:pStyle w:val="ConsPlusNormal"/>
        <w:spacing w:before="240"/>
        <w:ind w:firstLine="540"/>
        <w:jc w:val="both"/>
      </w:pPr>
      <w:bookmarkStart w:id="426" w:name="Par93"/>
      <w:bookmarkEnd w:id="426"/>
      <w:r w:rsidRPr="00ED4236">
        <w:t>2.6.1. Исчерпывающий перечень документов, необходимых для предоставления муниципальной услуги.</w:t>
      </w:r>
    </w:p>
    <w:p w:rsidR="00882D02" w:rsidRPr="00ED4236" w:rsidRDefault="00882D02" w:rsidP="00882D02">
      <w:pPr>
        <w:pStyle w:val="ConsPlusNormal"/>
        <w:spacing w:before="240"/>
        <w:ind w:firstLine="540"/>
        <w:jc w:val="both"/>
      </w:pPr>
      <w:r w:rsidRPr="00ED4236">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882D02" w:rsidRPr="00ED4236" w:rsidRDefault="00882D02" w:rsidP="00882D02">
      <w:pPr>
        <w:pStyle w:val="ConsPlusNormal"/>
        <w:spacing w:before="240"/>
        <w:ind w:firstLine="540"/>
        <w:jc w:val="both"/>
      </w:pPr>
      <w:r w:rsidRPr="00ED4236">
        <w:t>1) заявление о переводе помещения;</w:t>
      </w:r>
    </w:p>
    <w:p w:rsidR="00882D02" w:rsidRPr="00ED4236" w:rsidRDefault="00882D02" w:rsidP="00882D02">
      <w:pPr>
        <w:pStyle w:val="ConsPlusNormal"/>
        <w:spacing w:before="240"/>
        <w:ind w:firstLine="567"/>
        <w:jc w:val="both"/>
      </w:pPr>
      <w:r w:rsidRPr="00ED4236">
        <w:t>2) правоустанавливающие документы на переводимое помещение (подлинники или засвидетельствованные в нотариальном порядке копии);</w:t>
      </w:r>
    </w:p>
    <w:p w:rsidR="00882D02" w:rsidRPr="00ED4236" w:rsidRDefault="00882D02" w:rsidP="00882D02">
      <w:pPr>
        <w:pStyle w:val="ConsPlusNormal"/>
        <w:spacing w:before="240"/>
        <w:ind w:firstLine="540"/>
        <w:jc w:val="both"/>
      </w:pPr>
      <w:r w:rsidRPr="00ED4236">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882D02" w:rsidRPr="00ED4236" w:rsidRDefault="00882D02" w:rsidP="00882D02">
      <w:pPr>
        <w:pStyle w:val="ConsPlusNormal"/>
        <w:spacing w:before="240"/>
        <w:ind w:firstLine="540"/>
        <w:jc w:val="both"/>
      </w:pPr>
      <w:r w:rsidRPr="00ED4236">
        <w:t>4) поэтажный план дома, в котором находится переводимое помещение;</w:t>
      </w:r>
    </w:p>
    <w:p w:rsidR="00882D02" w:rsidRPr="00ED4236" w:rsidRDefault="00882D02" w:rsidP="00882D02">
      <w:pPr>
        <w:pStyle w:val="ConsPlusNormal"/>
        <w:spacing w:before="240"/>
        <w:ind w:firstLine="540"/>
        <w:jc w:val="both"/>
      </w:pPr>
      <w:r w:rsidRPr="00ED4236">
        <w:lastRenderedPageBreak/>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882D02" w:rsidRPr="00ED4236" w:rsidRDefault="00882D02" w:rsidP="00882D02">
      <w:pPr>
        <w:pStyle w:val="ConsPlusNormal"/>
        <w:spacing w:before="240"/>
        <w:ind w:firstLine="540"/>
        <w:jc w:val="both"/>
      </w:pPr>
      <w:r w:rsidRPr="00ED4236">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882D02" w:rsidRPr="00ED4236" w:rsidRDefault="00882D02" w:rsidP="00882D02">
      <w:pPr>
        <w:pStyle w:val="ConsPlusNormal"/>
        <w:spacing w:before="240"/>
        <w:ind w:firstLine="540"/>
        <w:jc w:val="both"/>
      </w:pPr>
      <w:r w:rsidRPr="00ED4236">
        <w:t>7) согласие каждого собственника всех помещений, примыкающих к переводимому помещению, на перевод жилого помещения в нежилое помещение.</w:t>
      </w:r>
    </w:p>
    <w:p w:rsidR="00882D02" w:rsidRPr="00ED4236" w:rsidRDefault="00882D02" w:rsidP="00882D02">
      <w:pPr>
        <w:pStyle w:val="ConsPlusNormal"/>
        <w:ind w:firstLine="539"/>
        <w:jc w:val="both"/>
      </w:pPr>
    </w:p>
    <w:p w:rsidR="00882D02" w:rsidRPr="00ED4236" w:rsidRDefault="00882D02" w:rsidP="00882D02">
      <w:pPr>
        <w:pStyle w:val="ConsPlusNormal"/>
        <w:ind w:firstLine="539"/>
        <w:jc w:val="both"/>
      </w:pPr>
      <w:r w:rsidRPr="00ED4236">
        <w:t>2.6.1.1</w:t>
      </w:r>
      <w:proofErr w:type="gramStart"/>
      <w:r w:rsidRPr="00ED4236">
        <w:t xml:space="preserve"> В</w:t>
      </w:r>
      <w:proofErr w:type="gramEnd"/>
      <w:r w:rsidRPr="00ED4236">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82D02" w:rsidRPr="00ED4236" w:rsidRDefault="00882D02" w:rsidP="00882D02">
      <w:pPr>
        <w:pStyle w:val="ConsPlusNormal"/>
        <w:ind w:firstLine="539"/>
        <w:jc w:val="both"/>
      </w:pPr>
      <w:r w:rsidRPr="00ED4236">
        <w:t>В случае</w:t>
      </w:r>
      <w:proofErr w:type="gramStart"/>
      <w:r w:rsidRPr="00ED4236">
        <w:t>,</w:t>
      </w:r>
      <w:proofErr w:type="gramEnd"/>
      <w:r w:rsidRPr="00ED4236">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882D02" w:rsidRPr="00ED4236" w:rsidRDefault="00882D02" w:rsidP="00882D02">
      <w:pPr>
        <w:pStyle w:val="ConsPlusNormal"/>
        <w:ind w:firstLine="539"/>
        <w:jc w:val="both"/>
      </w:pPr>
      <w:r w:rsidRPr="00ED4236">
        <w:t>- оформленную в соответствии с законодательством Российской Федерации доверенность (для физических лиц);</w:t>
      </w:r>
    </w:p>
    <w:p w:rsidR="00882D02" w:rsidRPr="00ED4236" w:rsidRDefault="00882D02" w:rsidP="00882D02">
      <w:pPr>
        <w:pStyle w:val="ConsPlusNormal"/>
        <w:ind w:firstLine="539"/>
        <w:jc w:val="both"/>
      </w:pPr>
      <w:r w:rsidRPr="00ED4236">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882D02" w:rsidRPr="00ED4236" w:rsidRDefault="00882D02" w:rsidP="00882D02">
      <w:pPr>
        <w:pStyle w:val="ConsPlusNormal"/>
        <w:ind w:firstLine="539"/>
        <w:jc w:val="both"/>
      </w:pPr>
      <w:r w:rsidRPr="00ED4236">
        <w:t>В случае</w:t>
      </w:r>
      <w:proofErr w:type="gramStart"/>
      <w:r w:rsidRPr="00ED4236">
        <w:t>,</w:t>
      </w:r>
      <w:proofErr w:type="gramEnd"/>
      <w:r w:rsidRPr="00ED4236">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882D02" w:rsidRPr="00ED4236" w:rsidRDefault="00882D02" w:rsidP="00882D02">
      <w:pPr>
        <w:pStyle w:val="ConsPlusNormal"/>
        <w:ind w:firstLine="539"/>
        <w:jc w:val="both"/>
      </w:pPr>
      <w:r w:rsidRPr="00ED4236">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882D02" w:rsidRPr="00ED4236" w:rsidRDefault="00882D02" w:rsidP="00882D02">
      <w:pPr>
        <w:pStyle w:val="ConsPlusNormal"/>
        <w:spacing w:before="240"/>
        <w:ind w:firstLine="540"/>
        <w:jc w:val="both"/>
      </w:pPr>
      <w:bookmarkStart w:id="427" w:name="Par104"/>
      <w:bookmarkEnd w:id="427"/>
      <w:r w:rsidRPr="00ED4236">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D4236">
          <w:t>подпунктах</w:t>
        </w:r>
      </w:hyperlink>
      <w:r w:rsidRPr="00ED4236">
        <w:t xml:space="preserve"> </w:t>
      </w:r>
      <w:hyperlink w:anchor="Par98" w:tooltip="4) технический паспорт переустраиваемого и (или) перепланируемого помещения в многоквартирном доме;" w:history="1">
        <w:r w:rsidRPr="00ED4236">
          <w:t>3</w:t>
        </w:r>
      </w:hyperlink>
      <w:r w:rsidRPr="00ED4236">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D4236">
          <w:t>4 пункта 2.6.1</w:t>
        </w:r>
      </w:hyperlink>
      <w:r w:rsidRPr="00ED4236">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882D02" w:rsidRPr="00ED4236" w:rsidRDefault="00882D02" w:rsidP="00882D02">
      <w:pPr>
        <w:pStyle w:val="ConsPlusNormal"/>
        <w:spacing w:before="240"/>
        <w:ind w:firstLine="540"/>
        <w:jc w:val="both"/>
      </w:pPr>
      <w:r w:rsidRPr="00ED4236">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D4236">
          <w:t>подпунктах</w:t>
        </w:r>
      </w:hyperlink>
      <w:r w:rsidRPr="00ED4236">
        <w:t xml:space="preserve"> 2, </w:t>
      </w:r>
      <w:hyperlink w:anchor="Par98" w:tooltip="4) технический паспорт переустраиваемого и (или) перепланируемого помещения в многоквартирном доме;" w:history="1">
        <w:r w:rsidRPr="00ED4236">
          <w:t>3</w:t>
        </w:r>
      </w:hyperlink>
      <w:r w:rsidRPr="00ED4236">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D4236">
          <w:t>4 пункта 2.6.1</w:t>
        </w:r>
      </w:hyperlink>
      <w:r w:rsidRPr="00ED4236">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882D02" w:rsidRPr="00ED4236" w:rsidRDefault="00882D02" w:rsidP="00882D02">
      <w:pPr>
        <w:pStyle w:val="ConsPlusNormal"/>
        <w:spacing w:before="240"/>
        <w:ind w:firstLine="540"/>
        <w:jc w:val="both"/>
      </w:pPr>
      <w:r w:rsidRPr="00ED4236">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882D02" w:rsidRPr="00ED4236" w:rsidRDefault="00882D02" w:rsidP="00882D02">
      <w:pPr>
        <w:pStyle w:val="ConsPlusNormal"/>
        <w:spacing w:before="240"/>
        <w:ind w:firstLine="540"/>
        <w:jc w:val="both"/>
      </w:pPr>
      <w:proofErr w:type="gramStart"/>
      <w:r w:rsidRPr="00ED4236">
        <w:lastRenderedPageBreak/>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882D02" w:rsidRPr="00ED4236" w:rsidRDefault="00882D02" w:rsidP="00882D02">
      <w:pPr>
        <w:pStyle w:val="ConsPlusNormal"/>
        <w:spacing w:before="240"/>
        <w:ind w:firstLine="540"/>
        <w:jc w:val="both"/>
      </w:pPr>
      <w:r w:rsidRPr="00ED4236">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882D02" w:rsidRPr="00ED4236" w:rsidRDefault="00882D02" w:rsidP="00882D02">
      <w:pPr>
        <w:pStyle w:val="ConsPlusNormal"/>
        <w:spacing w:before="240"/>
        <w:ind w:firstLine="540"/>
        <w:jc w:val="both"/>
      </w:pPr>
      <w:proofErr w:type="gramStart"/>
      <w:r w:rsidRPr="00ED4236">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ED4236">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882D02" w:rsidRPr="00ED4236" w:rsidRDefault="00882D02" w:rsidP="00882D02">
      <w:pPr>
        <w:pStyle w:val="ConsPlusNormal"/>
        <w:spacing w:before="240"/>
        <w:ind w:firstLine="540"/>
        <w:jc w:val="both"/>
      </w:pPr>
      <w:bookmarkStart w:id="428" w:name="Par116"/>
      <w:bookmarkEnd w:id="428"/>
      <w:r w:rsidRPr="00ED4236">
        <w:t>2.7. Исчерпывающий перечень оснований для отказа в приеме документов, необходимых для предоставления муниципальной услуги.</w:t>
      </w:r>
    </w:p>
    <w:p w:rsidR="00882D02" w:rsidRPr="00ED4236" w:rsidRDefault="00882D02" w:rsidP="00882D02">
      <w:pPr>
        <w:pStyle w:val="ConsPlusNormal"/>
        <w:spacing w:before="240"/>
        <w:ind w:firstLine="540"/>
        <w:jc w:val="both"/>
      </w:pPr>
      <w:r w:rsidRPr="00ED4236">
        <w:t>Отказ в приеме документов, необходимых для предоставления муниципальной услуги, законодательством Российской Федерации не предусмотрен.</w:t>
      </w:r>
    </w:p>
    <w:p w:rsidR="00882D02" w:rsidRPr="00ED4236" w:rsidRDefault="00882D02" w:rsidP="00882D02">
      <w:pPr>
        <w:pStyle w:val="ConsPlusNormal"/>
        <w:spacing w:before="240"/>
        <w:ind w:firstLine="540"/>
        <w:jc w:val="both"/>
      </w:pPr>
      <w:r w:rsidRPr="00ED4236">
        <w:t>2.8. Исчерпывающий перечень оснований для приостановления или отказа в предоставлении муниципальной услуги.</w:t>
      </w:r>
    </w:p>
    <w:p w:rsidR="00882D02" w:rsidRPr="00ED4236" w:rsidRDefault="00882D02" w:rsidP="00882D02">
      <w:pPr>
        <w:pStyle w:val="ConsPlusNormal"/>
        <w:spacing w:before="240"/>
        <w:ind w:firstLine="540"/>
        <w:jc w:val="both"/>
      </w:pPr>
      <w:r w:rsidRPr="00ED4236">
        <w:t>Приостановление предоставления муниципальной услуги законодательством Российской Федерации не предусмотрено.</w:t>
      </w:r>
    </w:p>
    <w:p w:rsidR="00882D02" w:rsidRPr="00ED4236" w:rsidRDefault="00882D02" w:rsidP="00882D02">
      <w:pPr>
        <w:pStyle w:val="ConsPlusNormal"/>
        <w:spacing w:before="240"/>
        <w:ind w:firstLine="540"/>
        <w:jc w:val="both"/>
      </w:pPr>
      <w:r w:rsidRPr="00ED4236">
        <w:t>Отказ в переводе жилого помещения в нежилое помещение или нежилого помещения в жилое помещение допускается в случае, если:</w:t>
      </w:r>
    </w:p>
    <w:p w:rsidR="00882D02" w:rsidRPr="00ED4236" w:rsidRDefault="00882D02" w:rsidP="00882D02">
      <w:pPr>
        <w:pStyle w:val="ConsPlusNormal"/>
        <w:numPr>
          <w:ilvl w:val="0"/>
          <w:numId w:val="20"/>
        </w:numPr>
        <w:autoSpaceDE/>
        <w:autoSpaceDN/>
        <w:adjustRightInd/>
        <w:spacing w:before="240"/>
        <w:ind w:left="0" w:firstLine="540"/>
        <w:jc w:val="both"/>
      </w:pPr>
      <w:r w:rsidRPr="00ED4236">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rsidRPr="00ED4236">
          <w:t>пунктом 2.6.1</w:t>
        </w:r>
      </w:hyperlink>
      <w:r w:rsidRPr="00ED4236">
        <w:t xml:space="preserve"> настоящего административного регламента, обязанность по представлению </w:t>
      </w:r>
      <w:proofErr w:type="gramStart"/>
      <w:r w:rsidRPr="00ED4236">
        <w:t>которых</w:t>
      </w:r>
      <w:proofErr w:type="gramEnd"/>
      <w:r w:rsidRPr="00ED4236">
        <w:t xml:space="preserve"> с учетом пункта 2.6.3 настоящего административного регламента возложена на заявителя;</w:t>
      </w:r>
    </w:p>
    <w:p w:rsidR="00882D02" w:rsidRPr="00ED4236" w:rsidRDefault="00882D02" w:rsidP="00882D02">
      <w:pPr>
        <w:pStyle w:val="ConsPlusNormal"/>
        <w:spacing w:before="240"/>
        <w:ind w:firstLine="540"/>
        <w:jc w:val="both"/>
      </w:pPr>
      <w:proofErr w:type="gramStart"/>
      <w:r w:rsidRPr="00ED4236">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ED4236">
          <w:t>пунктом 2.6.1</w:t>
        </w:r>
      </w:hyperlink>
      <w:r w:rsidRPr="00ED4236">
        <w:t xml:space="preserve"> настоящего административного регламента, если соответствующий документ не был представлен</w:t>
      </w:r>
      <w:proofErr w:type="gramEnd"/>
      <w:r w:rsidRPr="00ED4236">
        <w:t xml:space="preserve"> заявителем по собственной инициативе. </w:t>
      </w:r>
      <w:proofErr w:type="gramStart"/>
      <w:r w:rsidRPr="00ED4236">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w:t>
      </w:r>
      <w:r w:rsidRPr="00ED4236">
        <w:lastRenderedPageBreak/>
        <w:t xml:space="preserve">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rsidRPr="00ED4236">
          <w:t>пунктом 2.6.1</w:t>
        </w:r>
      </w:hyperlink>
      <w:r w:rsidRPr="00ED4236">
        <w:t xml:space="preserve"> настоящего</w:t>
      </w:r>
      <w:proofErr w:type="gramEnd"/>
      <w:r w:rsidRPr="00ED4236">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882D02" w:rsidRPr="00ED4236" w:rsidRDefault="00882D02" w:rsidP="00882D02">
      <w:pPr>
        <w:pStyle w:val="ConsPlusNormal"/>
        <w:spacing w:before="240"/>
        <w:ind w:firstLine="540"/>
        <w:jc w:val="both"/>
      </w:pPr>
      <w:r w:rsidRPr="00ED4236">
        <w:t>3) представления документов, определенных пунктом 2.6.1 настоящего административного регламента в ненадлежащий орган;</w:t>
      </w:r>
    </w:p>
    <w:p w:rsidR="00882D02" w:rsidRPr="00ED4236" w:rsidRDefault="00882D02" w:rsidP="00882D02">
      <w:pPr>
        <w:pStyle w:val="ConsPlusNormal"/>
        <w:spacing w:before="240"/>
        <w:ind w:firstLine="540"/>
        <w:jc w:val="both"/>
      </w:pPr>
      <w:r w:rsidRPr="00ED4236">
        <w:t>4) несоблюдение предусмотренных статьей 22 Жилищного кодекса условий перевода помещения, а именно:</w:t>
      </w:r>
    </w:p>
    <w:p w:rsidR="00882D02" w:rsidRPr="00ED4236" w:rsidRDefault="00882D02" w:rsidP="00882D02">
      <w:pPr>
        <w:pStyle w:val="ConsPlusNormal"/>
        <w:spacing w:before="240"/>
        <w:ind w:firstLine="540"/>
        <w:jc w:val="both"/>
      </w:pPr>
      <w:r w:rsidRPr="00ED4236">
        <w:t>а)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882D02" w:rsidRPr="00ED4236" w:rsidRDefault="00882D02" w:rsidP="00882D02">
      <w:pPr>
        <w:pStyle w:val="ConsPlusNormal"/>
        <w:spacing w:before="240"/>
        <w:ind w:firstLine="540"/>
        <w:jc w:val="both"/>
      </w:pPr>
      <w:r w:rsidRPr="00ED4236">
        <w:t>б)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882D02" w:rsidRPr="00ED4236" w:rsidRDefault="00882D02" w:rsidP="00882D02">
      <w:pPr>
        <w:pStyle w:val="ConsPlusNormal"/>
        <w:spacing w:before="240"/>
        <w:ind w:firstLine="540"/>
        <w:jc w:val="both"/>
      </w:pPr>
      <w:r w:rsidRPr="00ED4236">
        <w:t>в) если право собственности на переводимое помещение обременено правами каких-либо лиц;</w:t>
      </w:r>
    </w:p>
    <w:p w:rsidR="00882D02" w:rsidRPr="00ED4236" w:rsidRDefault="00882D02" w:rsidP="00882D02">
      <w:pPr>
        <w:pStyle w:val="ConsPlusNormal"/>
        <w:spacing w:before="240"/>
        <w:ind w:firstLine="540"/>
        <w:jc w:val="both"/>
      </w:pPr>
      <w:r w:rsidRPr="00ED4236">
        <w:t>г)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882D02" w:rsidRPr="00ED4236" w:rsidRDefault="00882D02" w:rsidP="00882D02">
      <w:pPr>
        <w:pStyle w:val="ConsPlusNormal"/>
        <w:spacing w:before="240"/>
        <w:ind w:firstLine="540"/>
        <w:jc w:val="both"/>
      </w:pPr>
      <w:proofErr w:type="spellStart"/>
      <w:r w:rsidRPr="00ED4236">
        <w:t>д</w:t>
      </w:r>
      <w:proofErr w:type="spellEnd"/>
      <w:r w:rsidRPr="00ED4236">
        <w:t>) если при переводе квартиры в многоквартирном доме в нежилое помещение не соблюдены следующие требования:</w:t>
      </w:r>
    </w:p>
    <w:p w:rsidR="00882D02" w:rsidRPr="00ED4236" w:rsidRDefault="00882D02" w:rsidP="00882D02">
      <w:pPr>
        <w:pStyle w:val="ConsPlusNormal"/>
        <w:spacing w:before="240"/>
        <w:ind w:firstLine="540"/>
        <w:jc w:val="both"/>
      </w:pPr>
      <w:r w:rsidRPr="00ED4236">
        <w:t>- квартира расположена на первом этаже указанного дома;</w:t>
      </w:r>
    </w:p>
    <w:p w:rsidR="00882D02" w:rsidRPr="00ED4236" w:rsidRDefault="00882D02" w:rsidP="00882D02">
      <w:pPr>
        <w:pStyle w:val="ConsPlusNormal"/>
        <w:spacing w:before="240"/>
        <w:ind w:firstLine="540"/>
        <w:jc w:val="both"/>
      </w:pPr>
      <w:r w:rsidRPr="00ED4236">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882D02" w:rsidRPr="00ED4236" w:rsidRDefault="00882D02" w:rsidP="00882D02">
      <w:pPr>
        <w:pStyle w:val="ConsPlusNormal"/>
        <w:spacing w:before="240"/>
        <w:ind w:firstLine="540"/>
        <w:jc w:val="both"/>
      </w:pPr>
      <w:r w:rsidRPr="00ED4236">
        <w:t>е) также не допускается:</w:t>
      </w:r>
    </w:p>
    <w:p w:rsidR="00882D02" w:rsidRPr="00ED4236" w:rsidRDefault="00882D02" w:rsidP="00882D02">
      <w:pPr>
        <w:ind w:firstLine="540"/>
        <w:jc w:val="both"/>
        <w:rPr>
          <w:color w:val="000000"/>
        </w:rPr>
      </w:pPr>
      <w:r w:rsidRPr="00ED4236">
        <w:t xml:space="preserve">- перевод жилого помещения в наемном доме социального использования в нежилое помещение; </w:t>
      </w:r>
    </w:p>
    <w:p w:rsidR="00882D02" w:rsidRPr="00ED4236" w:rsidRDefault="00882D02" w:rsidP="00882D02">
      <w:pPr>
        <w:ind w:firstLine="540"/>
        <w:jc w:val="both"/>
      </w:pPr>
      <w:r w:rsidRPr="00ED4236">
        <w:rPr>
          <w:color w:val="000000"/>
        </w:rPr>
        <w:t xml:space="preserve">- </w:t>
      </w:r>
      <w:r w:rsidRPr="00ED4236">
        <w:t>перевод жилого помещения в нежилое помещение в целях осуществления религиозной деятельности;</w:t>
      </w:r>
    </w:p>
    <w:p w:rsidR="00882D02" w:rsidRPr="00ED4236" w:rsidRDefault="00882D02" w:rsidP="00882D02">
      <w:pPr>
        <w:pStyle w:val="aa"/>
        <w:rPr>
          <w:sz w:val="24"/>
          <w:szCs w:val="24"/>
        </w:rPr>
      </w:pPr>
      <w:r w:rsidRPr="00ED4236">
        <w:rPr>
          <w:sz w:val="24"/>
          <w:szCs w:val="24"/>
        </w:rPr>
        <w:t xml:space="preserve">           - перевод нежилого помещения в жилое </w:t>
      </w:r>
      <w:proofErr w:type="gramStart"/>
      <w:r w:rsidRPr="00ED4236">
        <w:rPr>
          <w:sz w:val="24"/>
          <w:szCs w:val="24"/>
        </w:rPr>
        <w:t>помещение</w:t>
      </w:r>
      <w:proofErr w:type="gramEnd"/>
      <w:r w:rsidRPr="00ED4236">
        <w:rPr>
          <w:sz w:val="24"/>
          <w:szCs w:val="24"/>
        </w:rPr>
        <w:t xml:space="preserve">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882D02" w:rsidRPr="00ED4236" w:rsidRDefault="00882D02" w:rsidP="00882D02">
      <w:pPr>
        <w:pStyle w:val="ConsPlusNormal"/>
        <w:spacing w:before="240"/>
        <w:ind w:firstLine="540"/>
        <w:jc w:val="both"/>
      </w:pPr>
      <w:r w:rsidRPr="00ED4236">
        <w:t>5) несоответствия проекта переустройства и (или) перепланировки помещения в многоквартирном доме требованиям законодательства.</w:t>
      </w:r>
    </w:p>
    <w:p w:rsidR="00882D02" w:rsidRPr="00ED4236" w:rsidRDefault="00882D02" w:rsidP="00882D02">
      <w:pPr>
        <w:pStyle w:val="ConsPlusNormal"/>
        <w:spacing w:before="240"/>
        <w:ind w:firstLine="540"/>
        <w:jc w:val="both"/>
      </w:pPr>
      <w:proofErr w:type="gramStart"/>
      <w:r w:rsidRPr="00ED4236">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rsidRPr="00ED4236">
          <w:t>пункте 2.6.1</w:t>
        </w:r>
      </w:hyperlink>
      <w:r w:rsidRPr="00ED4236">
        <w:t xml:space="preserve"> </w:t>
      </w:r>
      <w:r w:rsidRPr="00ED4236">
        <w:lastRenderedPageBreak/>
        <w:t>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882D02" w:rsidRPr="00ED4236" w:rsidRDefault="00882D02" w:rsidP="00882D02">
      <w:pPr>
        <w:pStyle w:val="ConsPlusNormal"/>
        <w:spacing w:before="240"/>
        <w:ind w:firstLine="540"/>
        <w:jc w:val="both"/>
      </w:pPr>
      <w:bookmarkStart w:id="429" w:name="Par127"/>
      <w:bookmarkEnd w:id="429"/>
      <w:r w:rsidRPr="00ED4236">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82D02" w:rsidRPr="00ED4236" w:rsidRDefault="00882D02" w:rsidP="00882D02">
      <w:pPr>
        <w:pStyle w:val="ConsPlusNormal"/>
        <w:spacing w:before="240"/>
        <w:ind w:firstLine="540"/>
        <w:jc w:val="both"/>
      </w:pPr>
      <w:r w:rsidRPr="00ED4236">
        <w:t>Услуги, которые являются необходимыми и обязательными для предоставления муниципальной услуги:</w:t>
      </w:r>
    </w:p>
    <w:p w:rsidR="00882D02" w:rsidRPr="00ED4236" w:rsidRDefault="00882D02" w:rsidP="00882D02">
      <w:pPr>
        <w:pStyle w:val="ConsPlusNormal"/>
        <w:numPr>
          <w:ilvl w:val="0"/>
          <w:numId w:val="21"/>
        </w:numPr>
        <w:autoSpaceDE/>
        <w:autoSpaceDN/>
        <w:adjustRightInd/>
        <w:spacing w:before="240"/>
        <w:ind w:left="0" w:firstLine="540"/>
        <w:jc w:val="both"/>
      </w:pPr>
      <w:r w:rsidRPr="00ED4236">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882D02" w:rsidRPr="00ED4236" w:rsidRDefault="00882D02" w:rsidP="00882D02">
      <w:pPr>
        <w:pStyle w:val="ConsPlusNormal"/>
        <w:numPr>
          <w:ilvl w:val="0"/>
          <w:numId w:val="21"/>
        </w:numPr>
        <w:autoSpaceDE/>
        <w:autoSpaceDN/>
        <w:adjustRightInd/>
        <w:spacing w:before="240"/>
        <w:ind w:left="0" w:firstLine="540"/>
        <w:jc w:val="both"/>
      </w:pPr>
      <w:r w:rsidRPr="00ED4236">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882D02" w:rsidRPr="00ED4236" w:rsidRDefault="00882D02" w:rsidP="00882D02">
      <w:pPr>
        <w:pStyle w:val="ConsPlusNormal"/>
        <w:spacing w:before="240"/>
        <w:ind w:firstLine="540"/>
        <w:jc w:val="both"/>
      </w:pPr>
      <w:r w:rsidRPr="00ED4236">
        <w:t>2.10. Порядок, размер и основания взимания государственной пошлины или иной платы, взимаемой за предоставление муниципальной услуги.</w:t>
      </w:r>
    </w:p>
    <w:p w:rsidR="00882D02" w:rsidRPr="00ED4236" w:rsidRDefault="00882D02" w:rsidP="00882D02">
      <w:pPr>
        <w:pStyle w:val="ConsPlusNormal"/>
        <w:spacing w:before="240"/>
        <w:ind w:firstLine="540"/>
        <w:jc w:val="both"/>
      </w:pPr>
      <w:r w:rsidRPr="00ED4236">
        <w:t>Предоставление муниципальной услуги осуществляется бесплатно, государственная пошлина не уплачивается.</w:t>
      </w:r>
    </w:p>
    <w:p w:rsidR="00882D02" w:rsidRPr="00ED4236" w:rsidRDefault="00882D02" w:rsidP="00882D02">
      <w:pPr>
        <w:pStyle w:val="ConsPlusNormal"/>
        <w:spacing w:before="240"/>
        <w:ind w:firstLine="540"/>
        <w:jc w:val="both"/>
      </w:pPr>
      <w:r w:rsidRPr="00ED4236">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82D02" w:rsidRPr="00ED4236" w:rsidRDefault="00882D02" w:rsidP="00882D02">
      <w:pPr>
        <w:pStyle w:val="ConsPlusNormal"/>
        <w:spacing w:before="240"/>
        <w:ind w:firstLine="540"/>
        <w:jc w:val="both"/>
      </w:pPr>
      <w:r w:rsidRPr="00ED4236">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882D02" w:rsidRPr="00ED4236" w:rsidRDefault="00882D02" w:rsidP="00882D02">
      <w:pPr>
        <w:pStyle w:val="ConsPlusNormal"/>
        <w:spacing w:before="240"/>
        <w:ind w:firstLine="540"/>
        <w:jc w:val="both"/>
      </w:pPr>
      <w:r w:rsidRPr="00ED4236">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882D02" w:rsidRPr="00ED4236" w:rsidRDefault="00882D02" w:rsidP="00882D02">
      <w:pPr>
        <w:pStyle w:val="ConsPlusNormal"/>
        <w:spacing w:before="240"/>
        <w:ind w:firstLine="540"/>
        <w:jc w:val="both"/>
      </w:pPr>
      <w:r w:rsidRPr="00ED4236">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882D02" w:rsidRPr="00ED4236" w:rsidRDefault="00882D02" w:rsidP="00882D02">
      <w:pPr>
        <w:pStyle w:val="ConsPlusNormal"/>
        <w:spacing w:before="240"/>
        <w:ind w:firstLine="540"/>
        <w:jc w:val="both"/>
      </w:pPr>
      <w:r w:rsidRPr="00ED4236">
        <w:t>2.13. Срок и порядок регистрации запроса заявителя о предоставлении государственной или муниципальной услуги.</w:t>
      </w:r>
    </w:p>
    <w:p w:rsidR="00882D02" w:rsidRPr="00ED4236" w:rsidRDefault="00882D02" w:rsidP="00882D02">
      <w:pPr>
        <w:pStyle w:val="ConsPlusNormal"/>
        <w:spacing w:before="240"/>
        <w:ind w:firstLine="540"/>
        <w:jc w:val="both"/>
      </w:pPr>
      <w:r w:rsidRPr="00ED4236">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ED4236">
        <w:t>с даты поступления</w:t>
      </w:r>
      <w:proofErr w:type="gramEnd"/>
      <w:r w:rsidRPr="00ED4236">
        <w:t xml:space="preserve"> такого заявления.</w:t>
      </w:r>
    </w:p>
    <w:p w:rsidR="00882D02" w:rsidRPr="00ED4236" w:rsidRDefault="00882D02" w:rsidP="00882D02">
      <w:pPr>
        <w:pStyle w:val="ConsPlusNormal"/>
        <w:spacing w:before="240"/>
        <w:ind w:firstLine="540"/>
        <w:jc w:val="both"/>
      </w:pPr>
      <w:r w:rsidRPr="00ED4236">
        <w:t xml:space="preserve">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w:t>
      </w:r>
      <w:r w:rsidRPr="00ED4236">
        <w:lastRenderedPageBreak/>
        <w:t>поступления от МФЦ.</w:t>
      </w:r>
    </w:p>
    <w:p w:rsidR="00882D02" w:rsidRPr="00ED4236" w:rsidRDefault="00882D02" w:rsidP="00882D02">
      <w:pPr>
        <w:pStyle w:val="ConsPlusNormal"/>
        <w:spacing w:before="240"/>
        <w:ind w:firstLine="540"/>
        <w:jc w:val="both"/>
      </w:pPr>
      <w:r w:rsidRPr="00ED4236">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882D02" w:rsidRPr="00ED4236" w:rsidRDefault="00882D02" w:rsidP="00882D02">
      <w:pPr>
        <w:pStyle w:val="ConsPlusNormal"/>
        <w:spacing w:before="240"/>
        <w:ind w:firstLine="540"/>
        <w:jc w:val="both"/>
      </w:pPr>
      <w:r w:rsidRPr="00ED4236">
        <w:t>Заявление, поступившее в нерабочее время, регистрируется уполномоченным органом в первый рабочий день, следующий за днем его получения.</w:t>
      </w:r>
    </w:p>
    <w:p w:rsidR="00882D02" w:rsidRPr="00ED4236" w:rsidRDefault="00882D02" w:rsidP="00882D02">
      <w:pPr>
        <w:pStyle w:val="ConsPlusNormal"/>
        <w:spacing w:before="240"/>
        <w:ind w:firstLine="540"/>
        <w:jc w:val="both"/>
      </w:pPr>
      <w:r w:rsidRPr="00ED4236">
        <w:t xml:space="preserve">2.14. </w:t>
      </w:r>
      <w:proofErr w:type="gramStart"/>
      <w:r w:rsidRPr="00ED4236">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882D02" w:rsidRPr="00ED4236" w:rsidRDefault="00882D02" w:rsidP="00882D02">
      <w:pPr>
        <w:pStyle w:val="ConsPlusNormal"/>
        <w:spacing w:before="240"/>
        <w:ind w:firstLine="540"/>
        <w:jc w:val="both"/>
      </w:pPr>
      <w:r w:rsidRPr="00ED4236">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882D02" w:rsidRPr="00ED4236" w:rsidRDefault="00882D02" w:rsidP="00882D02">
      <w:pPr>
        <w:pStyle w:val="ConsPlusNormal"/>
        <w:spacing w:before="240"/>
        <w:ind w:firstLine="540"/>
        <w:jc w:val="both"/>
      </w:pPr>
      <w:r w:rsidRPr="00ED4236">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882D02" w:rsidRPr="00ED4236" w:rsidRDefault="00882D02" w:rsidP="00882D02">
      <w:pPr>
        <w:pStyle w:val="ConsPlusNormal"/>
        <w:spacing w:before="240"/>
        <w:ind w:firstLine="540"/>
        <w:jc w:val="both"/>
      </w:pPr>
      <w:r w:rsidRPr="00ED4236">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882D02" w:rsidRPr="00ED4236" w:rsidRDefault="00882D02" w:rsidP="00882D02">
      <w:pPr>
        <w:pStyle w:val="ConsPlusNormal"/>
        <w:spacing w:before="240"/>
        <w:ind w:firstLine="540"/>
        <w:jc w:val="both"/>
      </w:pPr>
      <w:r w:rsidRPr="00ED4236">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882D02" w:rsidRPr="00ED4236" w:rsidRDefault="00882D02" w:rsidP="00882D02">
      <w:pPr>
        <w:pStyle w:val="ConsPlusNormal"/>
        <w:spacing w:before="240"/>
        <w:ind w:firstLine="540"/>
        <w:jc w:val="both"/>
      </w:pPr>
      <w:proofErr w:type="gramStart"/>
      <w:r w:rsidRPr="00ED4236">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ED4236">
        <w:t xml:space="preserve"> Российской Федерации о социальной защите инвалидов.</w:t>
      </w:r>
    </w:p>
    <w:p w:rsidR="00882D02" w:rsidRPr="00ED4236" w:rsidRDefault="00882D02" w:rsidP="00882D02">
      <w:pPr>
        <w:pStyle w:val="ConsPlusNormal"/>
        <w:spacing w:before="240"/>
        <w:ind w:firstLine="540"/>
        <w:jc w:val="both"/>
      </w:pPr>
      <w:r w:rsidRPr="00ED4236">
        <w:t>Зал ожидания, места для заполнения запросов и приема заявителей оборудуются стульями, и (или) кресельными секциями, и (или) скамьями.</w:t>
      </w:r>
    </w:p>
    <w:p w:rsidR="00882D02" w:rsidRPr="00ED4236" w:rsidRDefault="00882D02" w:rsidP="00882D02">
      <w:pPr>
        <w:pStyle w:val="ConsPlusNormal"/>
        <w:spacing w:before="240"/>
        <w:ind w:firstLine="540"/>
        <w:jc w:val="both"/>
      </w:pPr>
      <w:r w:rsidRPr="00ED4236">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882D02" w:rsidRPr="00ED4236" w:rsidRDefault="00882D02" w:rsidP="00882D02">
      <w:pPr>
        <w:pStyle w:val="ConsPlusNormal"/>
        <w:spacing w:before="240"/>
        <w:ind w:firstLine="540"/>
        <w:jc w:val="both"/>
      </w:pPr>
      <w:r w:rsidRPr="00ED4236">
        <w:lastRenderedPageBreak/>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882D02" w:rsidRPr="00ED4236" w:rsidRDefault="00882D02" w:rsidP="00882D02">
      <w:pPr>
        <w:pStyle w:val="ConsPlusNormal"/>
        <w:spacing w:before="240"/>
        <w:ind w:firstLine="540"/>
        <w:jc w:val="both"/>
      </w:pPr>
      <w:r w:rsidRPr="00ED4236">
        <w:t>Информационные стенды должны располагаться в месте, доступном для просмотра (в том числе при большом количестве посетителей).</w:t>
      </w:r>
    </w:p>
    <w:p w:rsidR="00882D02" w:rsidRPr="00ED4236" w:rsidRDefault="00882D02" w:rsidP="00882D02">
      <w:pPr>
        <w:pStyle w:val="ConsPlusNormal"/>
        <w:spacing w:before="240"/>
        <w:ind w:firstLine="540"/>
        <w:jc w:val="both"/>
      </w:pPr>
      <w:r w:rsidRPr="00ED4236">
        <w:t xml:space="preserve">2.14.2. Для обеспечения доступности получения муниципальной услуги </w:t>
      </w:r>
      <w:proofErr w:type="spellStart"/>
      <w:r w:rsidRPr="00ED4236">
        <w:t>маломобильными</w:t>
      </w:r>
      <w:proofErr w:type="spellEnd"/>
      <w:r w:rsidRPr="00ED4236">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rsidRPr="00ED4236">
        <w:t>маломобильных</w:t>
      </w:r>
      <w:proofErr w:type="spellEnd"/>
      <w:r w:rsidRPr="00ED4236">
        <w:t xml:space="preserve"> групп населения. Актуализированная редакция </w:t>
      </w:r>
      <w:proofErr w:type="spellStart"/>
      <w:r w:rsidRPr="00ED4236">
        <w:t>СНиП</w:t>
      </w:r>
      <w:proofErr w:type="spellEnd"/>
      <w:r w:rsidRPr="00ED4236">
        <w:t xml:space="preserve"> 35-01-2001».</w:t>
      </w:r>
    </w:p>
    <w:p w:rsidR="00882D02" w:rsidRPr="00ED4236" w:rsidRDefault="00882D02" w:rsidP="00882D02">
      <w:pPr>
        <w:pStyle w:val="ConsPlusNormal"/>
        <w:spacing w:before="240"/>
        <w:ind w:firstLine="540"/>
        <w:jc w:val="both"/>
      </w:pPr>
      <w:r w:rsidRPr="00ED4236">
        <w:t xml:space="preserve">В кабинете по приему </w:t>
      </w:r>
      <w:proofErr w:type="spellStart"/>
      <w:r w:rsidRPr="00ED4236">
        <w:t>маломобильных</w:t>
      </w:r>
      <w:proofErr w:type="spellEnd"/>
      <w:r w:rsidRPr="00ED4236">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882D02" w:rsidRPr="00ED4236" w:rsidRDefault="00882D02" w:rsidP="00882D02">
      <w:pPr>
        <w:pStyle w:val="ConsPlusNormal"/>
        <w:spacing w:before="240"/>
        <w:ind w:firstLine="540"/>
        <w:jc w:val="both"/>
      </w:pPr>
      <w:r w:rsidRPr="00ED4236">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882D02" w:rsidRPr="00ED4236" w:rsidRDefault="00882D02" w:rsidP="00882D02">
      <w:pPr>
        <w:pStyle w:val="ConsPlusNormal"/>
        <w:spacing w:before="240"/>
        <w:ind w:firstLine="540"/>
        <w:jc w:val="both"/>
      </w:pPr>
      <w:r w:rsidRPr="00ED4236">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882D02" w:rsidRPr="00ED4236" w:rsidRDefault="00882D02" w:rsidP="00882D02">
      <w:pPr>
        <w:pStyle w:val="ConsPlusNormal"/>
        <w:spacing w:before="240"/>
        <w:ind w:firstLine="540"/>
        <w:jc w:val="both"/>
      </w:pPr>
      <w:r w:rsidRPr="00ED4236">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882D02" w:rsidRPr="00ED4236" w:rsidRDefault="00882D02" w:rsidP="00882D02">
      <w:pPr>
        <w:pStyle w:val="ConsPlusNormal"/>
        <w:spacing w:before="240"/>
        <w:ind w:firstLine="540"/>
        <w:jc w:val="both"/>
      </w:pPr>
      <w:r w:rsidRPr="00ED4236">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882D02" w:rsidRPr="00ED4236" w:rsidRDefault="00882D02" w:rsidP="00882D02">
      <w:pPr>
        <w:pStyle w:val="ConsPlusNormal"/>
        <w:spacing w:before="240"/>
        <w:ind w:firstLine="540"/>
        <w:jc w:val="both"/>
      </w:pPr>
      <w:r w:rsidRPr="00ED4236">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882D02" w:rsidRPr="00ED4236" w:rsidRDefault="00882D02" w:rsidP="00882D02">
      <w:pPr>
        <w:pStyle w:val="ConsPlusNormal"/>
        <w:spacing w:before="240"/>
        <w:ind w:firstLine="540"/>
        <w:jc w:val="both"/>
      </w:pPr>
      <w:r w:rsidRPr="00ED4236">
        <w:t>При обращении граждан с недостатками зрения работники уполномоченного органа предпринимают следующие действия:</w:t>
      </w:r>
    </w:p>
    <w:p w:rsidR="00882D02" w:rsidRPr="00ED4236" w:rsidRDefault="00882D02" w:rsidP="00882D02">
      <w:pPr>
        <w:pStyle w:val="ConsPlusNormal"/>
        <w:spacing w:before="240"/>
        <w:ind w:firstLine="540"/>
        <w:jc w:val="both"/>
      </w:pPr>
      <w:r w:rsidRPr="00ED4236">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882D02" w:rsidRPr="00ED4236" w:rsidRDefault="00882D02" w:rsidP="00882D02">
      <w:pPr>
        <w:pStyle w:val="ConsPlusNormal"/>
        <w:spacing w:before="240"/>
        <w:ind w:firstLine="540"/>
        <w:jc w:val="both"/>
      </w:pPr>
      <w:r w:rsidRPr="00ED4236">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rsidRPr="00ED4236">
        <w:t>слабовидящих</w:t>
      </w:r>
      <w:proofErr w:type="gramEnd"/>
      <w:r w:rsidRPr="00ED4236">
        <w:t xml:space="preserve"> с крупным шрифтом;</w:t>
      </w:r>
    </w:p>
    <w:p w:rsidR="00882D02" w:rsidRPr="00ED4236" w:rsidRDefault="00882D02" w:rsidP="00882D02">
      <w:pPr>
        <w:pStyle w:val="ConsPlusNormal"/>
        <w:spacing w:before="240"/>
        <w:ind w:firstLine="540"/>
        <w:jc w:val="both"/>
      </w:pPr>
      <w:r w:rsidRPr="00ED4236">
        <w:lastRenderedPageBreak/>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882D02" w:rsidRPr="00ED4236" w:rsidRDefault="00882D02" w:rsidP="00882D02">
      <w:pPr>
        <w:pStyle w:val="ConsPlusNormal"/>
        <w:spacing w:before="240"/>
        <w:ind w:firstLine="540"/>
        <w:jc w:val="both"/>
      </w:pPr>
      <w:r w:rsidRPr="00ED4236">
        <w:t>При обращении гражданина с дефектами слуха работники уполномоченного органа предпринимают следующие действия:</w:t>
      </w:r>
    </w:p>
    <w:p w:rsidR="00882D02" w:rsidRPr="00ED4236" w:rsidRDefault="00882D02" w:rsidP="00882D02">
      <w:pPr>
        <w:pStyle w:val="ConsPlusNormal"/>
        <w:spacing w:before="240"/>
        <w:ind w:firstLine="540"/>
        <w:jc w:val="both"/>
      </w:pPr>
      <w:r w:rsidRPr="00ED4236">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ED4236">
        <w:t>сурдопереводчика</w:t>
      </w:r>
      <w:proofErr w:type="spellEnd"/>
      <w:r w:rsidRPr="00ED4236">
        <w:t>);</w:t>
      </w:r>
    </w:p>
    <w:p w:rsidR="00882D02" w:rsidRPr="00ED4236" w:rsidRDefault="00882D02" w:rsidP="00882D02">
      <w:pPr>
        <w:pStyle w:val="ConsPlusNormal"/>
        <w:spacing w:before="240"/>
        <w:ind w:firstLine="540"/>
        <w:jc w:val="both"/>
      </w:pPr>
      <w:r w:rsidRPr="00ED4236">
        <w:t xml:space="preserve">- сотрудник уполномоченного органа, осуществляющий прием, оказывает помощь и содействие в заполнении бланков заявлений, копирует необходимые документы. </w:t>
      </w:r>
    </w:p>
    <w:p w:rsidR="00882D02" w:rsidRPr="00ED4236" w:rsidRDefault="00882D02" w:rsidP="00882D02">
      <w:pPr>
        <w:pStyle w:val="aa"/>
        <w:rPr>
          <w:sz w:val="24"/>
          <w:szCs w:val="24"/>
        </w:rPr>
      </w:pPr>
      <w:r w:rsidRPr="00ED4236">
        <w:rPr>
          <w:sz w:val="24"/>
          <w:szCs w:val="24"/>
        </w:rPr>
        <w:t xml:space="preserve">            </w:t>
      </w:r>
    </w:p>
    <w:p w:rsidR="00882D02" w:rsidRPr="00ED4236" w:rsidRDefault="00882D02" w:rsidP="00882D02">
      <w:pPr>
        <w:pStyle w:val="aa"/>
        <w:rPr>
          <w:sz w:val="24"/>
          <w:szCs w:val="24"/>
        </w:rPr>
      </w:pPr>
      <w:r w:rsidRPr="00ED4236">
        <w:rPr>
          <w:sz w:val="24"/>
          <w:szCs w:val="24"/>
        </w:rPr>
        <w:t xml:space="preserve">           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ED4236">
        <w:rPr>
          <w:sz w:val="24"/>
          <w:szCs w:val="24"/>
        </w:rPr>
        <w:t>Правил организации деятельности многофункциональных центров предоставления государственных</w:t>
      </w:r>
      <w:proofErr w:type="gramEnd"/>
      <w:r w:rsidRPr="00ED4236">
        <w:rPr>
          <w:sz w:val="24"/>
          <w:szCs w:val="24"/>
        </w:rPr>
        <w:t xml:space="preserve"> и муниципальных услуг».</w:t>
      </w:r>
    </w:p>
    <w:p w:rsidR="00882D02" w:rsidRPr="00ED4236" w:rsidRDefault="00882D02" w:rsidP="00882D02">
      <w:pPr>
        <w:pStyle w:val="ConsPlusNormal"/>
        <w:spacing w:before="240"/>
        <w:ind w:firstLine="540"/>
        <w:jc w:val="both"/>
      </w:pPr>
      <w:r w:rsidRPr="00ED4236">
        <w:t>2.15. Показатели доступности и качества муниципальной услуги.</w:t>
      </w:r>
    </w:p>
    <w:p w:rsidR="00882D02" w:rsidRPr="00ED4236" w:rsidRDefault="00882D02" w:rsidP="00882D02">
      <w:pPr>
        <w:pStyle w:val="ConsPlusNormal"/>
        <w:spacing w:before="240"/>
        <w:ind w:firstLine="540"/>
        <w:jc w:val="both"/>
      </w:pPr>
      <w:r w:rsidRPr="00ED4236">
        <w:t>Количество взаимодействий заявителя с сотрудником уполномоченного органа при предоставлении муниципальной услуги - 2.</w:t>
      </w:r>
    </w:p>
    <w:p w:rsidR="00882D02" w:rsidRPr="00ED4236" w:rsidRDefault="00882D02" w:rsidP="00882D02">
      <w:pPr>
        <w:pStyle w:val="ConsPlusNormal"/>
        <w:spacing w:before="240"/>
        <w:ind w:firstLine="540"/>
        <w:jc w:val="both"/>
      </w:pPr>
      <w:r w:rsidRPr="00ED4236">
        <w:t>Продолжительность взаимодействий заявителя с сотрудником уполномоченного при предоставлении муниципальной услуги - не более 15 минут.</w:t>
      </w:r>
    </w:p>
    <w:p w:rsidR="00882D02" w:rsidRPr="00ED4236" w:rsidRDefault="00882D02" w:rsidP="00882D02">
      <w:pPr>
        <w:pStyle w:val="ConsPlusNormal"/>
        <w:spacing w:before="240"/>
        <w:ind w:firstLine="540"/>
        <w:jc w:val="both"/>
      </w:pPr>
      <w:r w:rsidRPr="00ED4236">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882D02" w:rsidRPr="00ED4236" w:rsidRDefault="00882D02" w:rsidP="00882D02">
      <w:pPr>
        <w:pStyle w:val="ConsPlusNormal"/>
        <w:spacing w:before="240"/>
        <w:ind w:firstLine="540"/>
        <w:jc w:val="both"/>
      </w:pPr>
      <w:r w:rsidRPr="00ED4236">
        <w:t>2.15.1. Иными показателями качества и доступности предоставления муниципальной услуги являются:</w:t>
      </w:r>
    </w:p>
    <w:p w:rsidR="00882D02" w:rsidRPr="00ED4236" w:rsidRDefault="00882D02" w:rsidP="00882D02">
      <w:pPr>
        <w:pStyle w:val="ConsPlusNormal"/>
        <w:spacing w:before="240"/>
        <w:ind w:firstLine="540"/>
        <w:jc w:val="both"/>
      </w:pPr>
      <w:r w:rsidRPr="00ED4236">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882D02" w:rsidRPr="00ED4236" w:rsidRDefault="00882D02" w:rsidP="00882D02">
      <w:pPr>
        <w:pStyle w:val="ConsPlusNormal"/>
        <w:spacing w:before="240"/>
        <w:ind w:firstLine="540"/>
        <w:jc w:val="both"/>
      </w:pPr>
      <w:r w:rsidRPr="00ED4236">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882D02" w:rsidRPr="00ED4236" w:rsidRDefault="00882D02" w:rsidP="00882D02">
      <w:pPr>
        <w:pStyle w:val="ConsPlusNormal"/>
        <w:spacing w:before="240"/>
        <w:ind w:firstLine="540"/>
        <w:jc w:val="both"/>
      </w:pPr>
      <w:r w:rsidRPr="00ED4236">
        <w:t>возможность выбора заявителем форм обращения за получением муниципальной услуги;</w:t>
      </w:r>
    </w:p>
    <w:p w:rsidR="00882D02" w:rsidRPr="00ED4236" w:rsidRDefault="00882D02" w:rsidP="00882D02">
      <w:pPr>
        <w:pStyle w:val="ConsPlusNormal"/>
        <w:spacing w:before="240"/>
        <w:ind w:firstLine="540"/>
        <w:jc w:val="both"/>
      </w:pPr>
      <w:r w:rsidRPr="00ED4236">
        <w:t>доступность обращения за предоставлением муниципальной услуги, в том числе для лиц с ограниченными возможностями здоровья;</w:t>
      </w:r>
    </w:p>
    <w:p w:rsidR="00882D02" w:rsidRPr="00ED4236" w:rsidRDefault="00882D02" w:rsidP="00882D02">
      <w:pPr>
        <w:pStyle w:val="ConsPlusNormal"/>
        <w:spacing w:before="240"/>
        <w:ind w:firstLine="540"/>
        <w:jc w:val="both"/>
      </w:pPr>
      <w:r w:rsidRPr="00ED4236">
        <w:t xml:space="preserve">своевременность предоставления муниципальной услуги в соответствии со </w:t>
      </w:r>
      <w:r w:rsidRPr="00ED4236">
        <w:lastRenderedPageBreak/>
        <w:t>стандартом ее предоставления;</w:t>
      </w:r>
    </w:p>
    <w:p w:rsidR="00882D02" w:rsidRPr="00ED4236" w:rsidRDefault="00882D02" w:rsidP="00882D02">
      <w:pPr>
        <w:pStyle w:val="ConsPlusNormal"/>
        <w:spacing w:before="240"/>
        <w:ind w:firstLine="540"/>
        <w:jc w:val="both"/>
      </w:pPr>
      <w:r w:rsidRPr="00ED4236">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882D02" w:rsidRPr="00ED4236" w:rsidRDefault="00882D02" w:rsidP="00882D02">
      <w:pPr>
        <w:pStyle w:val="ConsPlusNormal"/>
        <w:spacing w:before="240"/>
        <w:ind w:firstLine="540"/>
        <w:jc w:val="both"/>
      </w:pPr>
      <w:r w:rsidRPr="00ED4236">
        <w:t>возможность получения информации о ходе предоставления муниципальной услуги;</w:t>
      </w:r>
    </w:p>
    <w:p w:rsidR="00882D02" w:rsidRPr="00ED4236" w:rsidRDefault="00882D02" w:rsidP="00882D02">
      <w:pPr>
        <w:pStyle w:val="ConsPlusNormal"/>
        <w:spacing w:before="240"/>
        <w:ind w:firstLine="540"/>
        <w:jc w:val="both"/>
      </w:pPr>
      <w:r w:rsidRPr="00ED4236">
        <w:t>отсутствие обоснованных жалоб со стороны заявителя по результатам предоставления муниципальной услуги;</w:t>
      </w:r>
    </w:p>
    <w:p w:rsidR="00882D02" w:rsidRPr="00ED4236" w:rsidRDefault="00882D02" w:rsidP="00882D02">
      <w:pPr>
        <w:pStyle w:val="ConsPlusNormal"/>
        <w:spacing w:before="240"/>
        <w:ind w:firstLine="540"/>
        <w:jc w:val="both"/>
      </w:pPr>
      <w:r w:rsidRPr="00ED4236">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882D02" w:rsidRPr="00ED4236" w:rsidRDefault="00882D02" w:rsidP="00882D02">
      <w:pPr>
        <w:pStyle w:val="ConsPlusNormal"/>
        <w:spacing w:before="240"/>
        <w:ind w:firstLine="540"/>
        <w:jc w:val="both"/>
      </w:pPr>
      <w:r w:rsidRPr="00ED4236">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882D02" w:rsidRPr="00ED4236" w:rsidRDefault="00882D02" w:rsidP="00882D02">
      <w:pPr>
        <w:pStyle w:val="ConsPlusNormal"/>
        <w:spacing w:before="240"/>
        <w:ind w:firstLine="540"/>
        <w:jc w:val="both"/>
      </w:pPr>
      <w:r w:rsidRPr="00ED4236">
        <w:t xml:space="preserve">2.15.2. Уполномоченным органом обеспечивается создание инвалидам и иным </w:t>
      </w:r>
      <w:proofErr w:type="spellStart"/>
      <w:r w:rsidRPr="00ED4236">
        <w:t>маломобильным</w:t>
      </w:r>
      <w:proofErr w:type="spellEnd"/>
      <w:r w:rsidRPr="00ED4236">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882D02" w:rsidRPr="00ED4236" w:rsidRDefault="00882D02" w:rsidP="00882D02">
      <w:pPr>
        <w:pStyle w:val="ConsPlusNormal"/>
        <w:spacing w:before="240"/>
        <w:ind w:firstLine="540"/>
        <w:jc w:val="both"/>
      </w:pPr>
      <w:r w:rsidRPr="00ED4236">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882D02" w:rsidRPr="00ED4236" w:rsidRDefault="00882D02" w:rsidP="00882D02">
      <w:pPr>
        <w:pStyle w:val="ConsPlusNormal"/>
        <w:spacing w:before="240"/>
        <w:ind w:firstLine="540"/>
        <w:jc w:val="both"/>
      </w:pPr>
      <w:r w:rsidRPr="00ED4236">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ED4236">
        <w:t>сурдопереводчика</w:t>
      </w:r>
      <w:proofErr w:type="spellEnd"/>
      <w:r w:rsidRPr="00ED4236">
        <w:t xml:space="preserve">, </w:t>
      </w:r>
      <w:proofErr w:type="spellStart"/>
      <w:r w:rsidRPr="00ED4236">
        <w:t>тифлосурдопереводчика</w:t>
      </w:r>
      <w:proofErr w:type="spellEnd"/>
      <w:r w:rsidRPr="00ED4236">
        <w:t>;</w:t>
      </w:r>
    </w:p>
    <w:p w:rsidR="00882D02" w:rsidRPr="00ED4236" w:rsidRDefault="00882D02" w:rsidP="00882D02">
      <w:pPr>
        <w:pStyle w:val="ConsPlusNormal"/>
        <w:spacing w:before="240"/>
        <w:ind w:firstLine="540"/>
        <w:jc w:val="both"/>
      </w:pPr>
      <w:r w:rsidRPr="00ED4236">
        <w:t>оказание помощи инвалидам в преодолении барьеров, мешающих получению муниципальной услуги наравне с другими лицами.</w:t>
      </w:r>
    </w:p>
    <w:p w:rsidR="00882D02" w:rsidRPr="00ED4236" w:rsidRDefault="00882D02" w:rsidP="00882D02">
      <w:pPr>
        <w:pStyle w:val="ConsPlusNormal"/>
        <w:spacing w:before="240"/>
        <w:ind w:firstLine="540"/>
        <w:jc w:val="both"/>
      </w:pPr>
      <w:r w:rsidRPr="00ED4236">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882D02" w:rsidRPr="00ED4236" w:rsidRDefault="00882D02" w:rsidP="00882D02">
      <w:pPr>
        <w:pStyle w:val="ConsPlusNormal"/>
        <w:spacing w:before="240"/>
        <w:ind w:firstLine="540"/>
        <w:jc w:val="both"/>
      </w:pPr>
      <w:r w:rsidRPr="00ED4236">
        <w:t>для получения информации по вопросам предоставления муниципальной услуги;</w:t>
      </w:r>
    </w:p>
    <w:p w:rsidR="00882D02" w:rsidRPr="00ED4236" w:rsidRDefault="00882D02" w:rsidP="00882D02">
      <w:pPr>
        <w:pStyle w:val="ConsPlusNormal"/>
        <w:spacing w:before="240"/>
        <w:ind w:firstLine="540"/>
        <w:jc w:val="both"/>
      </w:pPr>
      <w:r w:rsidRPr="00ED4236">
        <w:t>для подачи заявления и документов;</w:t>
      </w:r>
    </w:p>
    <w:p w:rsidR="00882D02" w:rsidRPr="00ED4236" w:rsidRDefault="00882D02" w:rsidP="00882D02">
      <w:pPr>
        <w:pStyle w:val="ConsPlusNormal"/>
        <w:spacing w:before="240"/>
        <w:ind w:firstLine="540"/>
        <w:jc w:val="both"/>
      </w:pPr>
      <w:r w:rsidRPr="00ED4236">
        <w:t>для получения информации о ходе предоставления муниципальной услуги;</w:t>
      </w:r>
    </w:p>
    <w:p w:rsidR="00882D02" w:rsidRPr="00ED4236" w:rsidRDefault="00882D02" w:rsidP="00882D02">
      <w:pPr>
        <w:pStyle w:val="ConsPlusNormal"/>
        <w:spacing w:before="240"/>
        <w:ind w:firstLine="540"/>
        <w:jc w:val="both"/>
      </w:pPr>
      <w:r w:rsidRPr="00ED4236">
        <w:t>для получения результата предоставления муниципальной услуги.</w:t>
      </w:r>
    </w:p>
    <w:p w:rsidR="00882D02" w:rsidRPr="00ED4236" w:rsidRDefault="00882D02" w:rsidP="00882D02">
      <w:pPr>
        <w:pStyle w:val="ConsPlusNormal"/>
        <w:spacing w:before="240"/>
        <w:ind w:firstLine="540"/>
        <w:jc w:val="both"/>
      </w:pPr>
      <w:r w:rsidRPr="00ED4236">
        <w:t>Продолжительность взаимодействия заявителя со специалистом уполномоченного органа не может превышать 15 минут.</w:t>
      </w:r>
    </w:p>
    <w:p w:rsidR="00882D02" w:rsidRPr="00ED4236" w:rsidRDefault="00882D02" w:rsidP="00882D02">
      <w:pPr>
        <w:pStyle w:val="ConsPlusNormal"/>
        <w:spacing w:before="240"/>
        <w:ind w:firstLine="540"/>
        <w:jc w:val="both"/>
      </w:pPr>
      <w:r w:rsidRPr="00ED4236">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882D02" w:rsidRPr="00ED4236" w:rsidRDefault="00882D02" w:rsidP="00882D02">
      <w:pPr>
        <w:pStyle w:val="ConsPlusNormal"/>
        <w:spacing w:before="240"/>
        <w:ind w:firstLine="540"/>
        <w:jc w:val="both"/>
      </w:pPr>
      <w:r w:rsidRPr="00ED4236">
        <w:t xml:space="preserve">Уполномоченный орган обеспечивает информирование заявителей о возможности получения муниципальной услуги на базе МФЦ. В случае подачи заявления о </w:t>
      </w:r>
      <w:r w:rsidRPr="00ED4236">
        <w:lastRenderedPageBreak/>
        <w:t>предоставлении муниципальной услуги в МФЦ непосредственное предоставление муниципальной услуги осуществляется уполномоченным органом.</w:t>
      </w:r>
    </w:p>
    <w:p w:rsidR="00882D02" w:rsidRPr="00ED4236" w:rsidRDefault="00882D02" w:rsidP="00882D02">
      <w:pPr>
        <w:pStyle w:val="ConsPlusNormal"/>
        <w:spacing w:before="240"/>
        <w:ind w:firstLine="540"/>
        <w:jc w:val="both"/>
      </w:pPr>
      <w:r w:rsidRPr="00ED4236">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82D02" w:rsidRPr="00ED4236" w:rsidRDefault="00882D02" w:rsidP="00882D02">
      <w:pPr>
        <w:pStyle w:val="ConsPlusNormal"/>
        <w:spacing w:before="240"/>
        <w:ind w:firstLine="540"/>
        <w:jc w:val="both"/>
      </w:pPr>
      <w:r w:rsidRPr="00ED4236">
        <w:t xml:space="preserve">2.16.1. Заявитель </w:t>
      </w:r>
      <w:proofErr w:type="gramStart"/>
      <w:r w:rsidRPr="00ED4236">
        <w:t>предоставляет документы</w:t>
      </w:r>
      <w:proofErr w:type="gramEnd"/>
      <w:r w:rsidRPr="00ED4236">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882D02" w:rsidRPr="00ED4236" w:rsidRDefault="00882D02" w:rsidP="00882D02">
      <w:pPr>
        <w:pStyle w:val="ConsPlusNormal"/>
        <w:spacing w:before="240"/>
        <w:ind w:firstLine="540"/>
        <w:jc w:val="both"/>
      </w:pPr>
      <w:r w:rsidRPr="00ED4236">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rsidRPr="00ED4236">
          <w:t>пункте 2.6.1</w:t>
        </w:r>
      </w:hyperlink>
      <w:r w:rsidRPr="00ED4236">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882D02" w:rsidRPr="00ED4236" w:rsidRDefault="00882D02" w:rsidP="00882D02">
      <w:pPr>
        <w:pStyle w:val="ConsPlusNormal"/>
        <w:spacing w:before="240"/>
        <w:ind w:firstLine="540"/>
        <w:jc w:val="both"/>
      </w:pPr>
      <w:r w:rsidRPr="00ED4236">
        <w:t>Уполномоченный орган обеспечивает информирование заявителей о возможности получения муниципальной услуги через ЕПГУ, РПГУ.</w:t>
      </w:r>
    </w:p>
    <w:p w:rsidR="00882D02" w:rsidRPr="00ED4236" w:rsidRDefault="00882D02" w:rsidP="00882D02">
      <w:pPr>
        <w:pStyle w:val="ConsPlusNormal"/>
        <w:spacing w:before="240"/>
        <w:ind w:firstLine="540"/>
        <w:jc w:val="both"/>
      </w:pPr>
      <w:r w:rsidRPr="00ED4236">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882D02" w:rsidRPr="00ED4236" w:rsidRDefault="00882D02" w:rsidP="00882D02">
      <w:pPr>
        <w:pStyle w:val="ConsPlusNormal"/>
        <w:spacing w:before="240"/>
        <w:ind w:firstLine="540"/>
        <w:jc w:val="both"/>
      </w:pPr>
      <w:r w:rsidRPr="00ED4236">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882D02" w:rsidRPr="00ED4236" w:rsidRDefault="00882D02" w:rsidP="00882D02">
      <w:pPr>
        <w:pStyle w:val="ConsPlusNormal"/>
        <w:spacing w:before="240"/>
        <w:ind w:firstLine="540"/>
        <w:jc w:val="both"/>
      </w:pPr>
      <w:r w:rsidRPr="00ED4236">
        <w:t>2.16.3. При предоставлении муниципальной услуги в электронной форме посредством ЕПГУ, РПГУ заявителю обеспечивается:</w:t>
      </w:r>
    </w:p>
    <w:p w:rsidR="00882D02" w:rsidRPr="00ED4236" w:rsidRDefault="00882D02" w:rsidP="00882D02">
      <w:pPr>
        <w:pStyle w:val="ConsPlusNormal"/>
        <w:spacing w:before="240"/>
        <w:ind w:firstLine="540"/>
        <w:jc w:val="both"/>
      </w:pPr>
      <w:r w:rsidRPr="00ED4236">
        <w:t>- получение информации о порядке и сроках предоставления муниципальной услуги;</w:t>
      </w:r>
    </w:p>
    <w:p w:rsidR="00882D02" w:rsidRPr="00ED4236" w:rsidRDefault="00882D02" w:rsidP="00882D02">
      <w:pPr>
        <w:pStyle w:val="ConsPlusNormal"/>
        <w:spacing w:before="240"/>
        <w:ind w:firstLine="540"/>
        <w:jc w:val="both"/>
      </w:pPr>
      <w:r w:rsidRPr="00ED4236">
        <w:t>- запись на прием в уполномоченный орган для подачи заявления и документов;</w:t>
      </w:r>
    </w:p>
    <w:p w:rsidR="00882D02" w:rsidRPr="00ED4236" w:rsidRDefault="00882D02" w:rsidP="00882D02">
      <w:pPr>
        <w:pStyle w:val="ConsPlusNormal"/>
        <w:spacing w:before="240"/>
        <w:ind w:firstLine="540"/>
        <w:jc w:val="both"/>
      </w:pPr>
      <w:r w:rsidRPr="00ED4236">
        <w:t>- формирование запроса;</w:t>
      </w:r>
    </w:p>
    <w:p w:rsidR="00882D02" w:rsidRPr="00ED4236" w:rsidRDefault="00882D02" w:rsidP="00882D02">
      <w:pPr>
        <w:pStyle w:val="ConsPlusNormal"/>
        <w:spacing w:before="240"/>
        <w:ind w:firstLine="540"/>
        <w:jc w:val="both"/>
      </w:pPr>
      <w:r w:rsidRPr="00ED4236">
        <w:t>- прием и регистрация уполномоченным органом запроса и документов;</w:t>
      </w:r>
    </w:p>
    <w:p w:rsidR="00882D02" w:rsidRPr="00ED4236" w:rsidRDefault="00882D02" w:rsidP="00882D02">
      <w:pPr>
        <w:pStyle w:val="ConsPlusNormal"/>
        <w:spacing w:before="240"/>
        <w:ind w:firstLine="540"/>
        <w:jc w:val="both"/>
      </w:pPr>
      <w:r w:rsidRPr="00ED4236">
        <w:t>- получение результата предоставления муниципальной услуги;</w:t>
      </w:r>
    </w:p>
    <w:p w:rsidR="00882D02" w:rsidRPr="00ED4236" w:rsidRDefault="00882D02" w:rsidP="00882D02">
      <w:pPr>
        <w:pStyle w:val="ConsPlusNormal"/>
        <w:spacing w:before="240"/>
        <w:ind w:firstLine="540"/>
        <w:jc w:val="both"/>
      </w:pPr>
      <w:r w:rsidRPr="00ED4236">
        <w:t>- получение сведений о ходе выполнения запроса.</w:t>
      </w:r>
    </w:p>
    <w:p w:rsidR="00882D02" w:rsidRPr="00ED4236" w:rsidRDefault="00882D02" w:rsidP="00882D02">
      <w:pPr>
        <w:pStyle w:val="ConsPlusNormal"/>
        <w:spacing w:before="240"/>
        <w:ind w:firstLine="540"/>
        <w:jc w:val="both"/>
      </w:pPr>
      <w:r w:rsidRPr="00ED4236">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882D02" w:rsidRPr="00ED4236" w:rsidRDefault="00882D02" w:rsidP="00882D02">
      <w:pPr>
        <w:pStyle w:val="ConsPlusNormal"/>
        <w:spacing w:before="240"/>
        <w:ind w:firstLine="540"/>
        <w:jc w:val="both"/>
      </w:pPr>
    </w:p>
    <w:p w:rsidR="00882D02" w:rsidRPr="00ED4236" w:rsidRDefault="00882D02" w:rsidP="00882D02">
      <w:pPr>
        <w:pStyle w:val="ConsPlusTitle"/>
        <w:jc w:val="center"/>
        <w:outlineLvl w:val="1"/>
        <w:rPr>
          <w:rFonts w:ascii="Times New Roman" w:hAnsi="Times New Roman" w:cs="Times New Roman"/>
          <w:sz w:val="24"/>
          <w:szCs w:val="24"/>
        </w:rPr>
      </w:pPr>
      <w:r w:rsidRPr="00ED4236">
        <w:rPr>
          <w:rFonts w:ascii="Times New Roman" w:hAnsi="Times New Roman" w:cs="Times New Roman"/>
          <w:sz w:val="24"/>
          <w:szCs w:val="24"/>
        </w:rPr>
        <w:t>3. Состав, последовательность и сроки выполнения</w:t>
      </w: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административных процедур (действий), требования к порядку</w:t>
      </w: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их выполнения, в том числе особенности выполнения</w:t>
      </w: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lastRenderedPageBreak/>
        <w:t>административных процедур (действий) в электронной форме</w:t>
      </w:r>
    </w:p>
    <w:p w:rsidR="00882D02" w:rsidRPr="00ED4236" w:rsidRDefault="00882D02" w:rsidP="00882D02">
      <w:pPr>
        <w:pStyle w:val="ConsPlusNormal"/>
        <w:jc w:val="both"/>
      </w:pPr>
    </w:p>
    <w:p w:rsidR="00882D02" w:rsidRPr="00ED4236" w:rsidRDefault="00882D02" w:rsidP="00882D02">
      <w:pPr>
        <w:pStyle w:val="ConsPlusNormal"/>
        <w:ind w:firstLine="540"/>
        <w:jc w:val="both"/>
      </w:pPr>
      <w:r w:rsidRPr="00ED4236">
        <w:t>3.1. Исчерпывающий перечень административных процедур</w:t>
      </w:r>
    </w:p>
    <w:p w:rsidR="00882D02" w:rsidRPr="00ED4236" w:rsidRDefault="00882D02" w:rsidP="00882D02">
      <w:pPr>
        <w:pStyle w:val="ConsPlusNormal"/>
        <w:spacing w:before="240"/>
        <w:ind w:firstLine="540"/>
        <w:jc w:val="both"/>
      </w:pPr>
      <w:r w:rsidRPr="00ED4236">
        <w:t>1) прием и регистрация заявления и документов на предоставление муниципальной услуги;</w:t>
      </w:r>
    </w:p>
    <w:p w:rsidR="00882D02" w:rsidRPr="00ED4236" w:rsidRDefault="00882D02" w:rsidP="00882D02">
      <w:pPr>
        <w:pStyle w:val="ConsPlusNormal"/>
        <w:spacing w:before="240"/>
        <w:ind w:firstLine="540"/>
        <w:jc w:val="both"/>
      </w:pPr>
      <w:r w:rsidRPr="00ED4236">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882D02" w:rsidRPr="00ED4236" w:rsidRDefault="00882D02" w:rsidP="00882D02">
      <w:pPr>
        <w:pStyle w:val="ConsPlusNormal"/>
        <w:spacing w:before="240"/>
        <w:ind w:firstLine="540"/>
        <w:jc w:val="both"/>
      </w:pPr>
      <w:r w:rsidRPr="00ED4236">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882D02" w:rsidRPr="00ED4236" w:rsidRDefault="00882D02" w:rsidP="00882D02">
      <w:pPr>
        <w:pStyle w:val="ConsPlusNormal"/>
        <w:spacing w:before="240"/>
        <w:ind w:firstLine="540"/>
        <w:jc w:val="both"/>
      </w:pPr>
      <w:r w:rsidRPr="00ED4236">
        <w:t>4) принятие решения о переводе или об отказе в переводе жилого помещения в нежилое или нежилого помещения в жилое помещение;</w:t>
      </w:r>
    </w:p>
    <w:p w:rsidR="00882D02" w:rsidRPr="00ED4236" w:rsidRDefault="00882D02" w:rsidP="00882D02">
      <w:pPr>
        <w:pStyle w:val="ConsPlusNormal"/>
        <w:spacing w:before="240"/>
        <w:ind w:firstLine="540"/>
        <w:jc w:val="both"/>
      </w:pPr>
      <w:r w:rsidRPr="00ED4236">
        <w:t>5) выдача (направление) документов по результатам предоставления муниципальной услуги.</w:t>
      </w:r>
    </w:p>
    <w:p w:rsidR="00882D02" w:rsidRPr="00ED4236" w:rsidRDefault="004345AA" w:rsidP="00882D02">
      <w:pPr>
        <w:pStyle w:val="ConsPlusNormal"/>
        <w:spacing w:before="240"/>
        <w:ind w:firstLine="540"/>
        <w:jc w:val="both"/>
      </w:pPr>
      <w:hyperlink w:anchor="Par436" w:tooltip="БЛОК-СХЕМА" w:history="1">
        <w:r w:rsidR="00882D02" w:rsidRPr="00ED4236">
          <w:t>Блок-схема</w:t>
        </w:r>
      </w:hyperlink>
      <w:r w:rsidR="00882D02" w:rsidRPr="00ED4236">
        <w:t xml:space="preserve"> предоставления муниципальной услуги представлена в Приложении № 1 к настоящему административному регламенту.</w:t>
      </w:r>
    </w:p>
    <w:p w:rsidR="00882D02" w:rsidRPr="00ED4236" w:rsidRDefault="00882D02" w:rsidP="00882D02">
      <w:pPr>
        <w:pStyle w:val="ConsPlusNormal"/>
        <w:spacing w:before="240"/>
        <w:ind w:firstLine="540"/>
        <w:jc w:val="both"/>
      </w:pPr>
      <w:r w:rsidRPr="00ED4236">
        <w:t>3.1.1. Прием и регистрация заявления и документов на предоставление муниципальной услуги.</w:t>
      </w:r>
    </w:p>
    <w:p w:rsidR="00882D02" w:rsidRPr="00ED4236" w:rsidRDefault="00882D02" w:rsidP="00882D02">
      <w:pPr>
        <w:pStyle w:val="ConsPlusNormal"/>
        <w:spacing w:before="240"/>
        <w:ind w:firstLine="540"/>
        <w:jc w:val="both"/>
      </w:pPr>
      <w:r w:rsidRPr="00ED4236">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882D02" w:rsidRPr="00ED4236" w:rsidRDefault="00882D02" w:rsidP="00882D02">
      <w:pPr>
        <w:pStyle w:val="ConsPlusNormal"/>
        <w:spacing w:before="240"/>
        <w:ind w:firstLine="540"/>
        <w:jc w:val="both"/>
      </w:pPr>
      <w:r w:rsidRPr="00ED4236">
        <w:t>3.1.1.2. При личном обращении заявителя в уполномоченный орган специалист уполномоченного органа, ответственный за прием и выдачу документов:</w:t>
      </w:r>
    </w:p>
    <w:p w:rsidR="00882D02" w:rsidRPr="00ED4236" w:rsidRDefault="00882D02" w:rsidP="00882D02">
      <w:pPr>
        <w:pStyle w:val="ConsPlusNormal"/>
        <w:spacing w:before="240"/>
        <w:ind w:firstLine="540"/>
        <w:jc w:val="both"/>
      </w:pPr>
      <w:r w:rsidRPr="00ED4236">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882D02" w:rsidRPr="00ED4236" w:rsidRDefault="00882D02" w:rsidP="00882D02">
      <w:pPr>
        <w:pStyle w:val="ConsPlusNormal"/>
        <w:spacing w:before="240"/>
        <w:ind w:firstLine="540"/>
        <w:jc w:val="both"/>
      </w:pPr>
      <w:r w:rsidRPr="00ED4236">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882D02" w:rsidRPr="00ED4236" w:rsidRDefault="00882D02" w:rsidP="00882D02">
      <w:pPr>
        <w:pStyle w:val="ConsPlusNormal"/>
        <w:spacing w:before="240"/>
        <w:ind w:firstLine="540"/>
        <w:jc w:val="both"/>
      </w:pPr>
      <w:r w:rsidRPr="00ED4236">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882D02" w:rsidRPr="00ED4236" w:rsidRDefault="00882D02" w:rsidP="00882D02">
      <w:pPr>
        <w:pStyle w:val="ConsPlusNormal"/>
        <w:spacing w:before="240"/>
        <w:ind w:firstLine="540"/>
        <w:jc w:val="both"/>
      </w:pPr>
      <w:r w:rsidRPr="00ED4236">
        <w:t>1) текст в заявлении о переводе помещения поддается прочтению;</w:t>
      </w:r>
    </w:p>
    <w:p w:rsidR="00882D02" w:rsidRPr="00ED4236" w:rsidRDefault="00882D02" w:rsidP="00882D02">
      <w:pPr>
        <w:pStyle w:val="ConsPlusNormal"/>
        <w:spacing w:before="240"/>
        <w:ind w:firstLine="540"/>
        <w:jc w:val="both"/>
      </w:pPr>
      <w:r w:rsidRPr="00ED4236">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882D02" w:rsidRPr="00ED4236" w:rsidRDefault="00882D02" w:rsidP="00882D02">
      <w:pPr>
        <w:pStyle w:val="ConsPlusNormal"/>
        <w:spacing w:before="240"/>
        <w:ind w:firstLine="540"/>
        <w:jc w:val="both"/>
      </w:pPr>
      <w:r w:rsidRPr="00ED4236">
        <w:t>3) заявление о переводе помещения подписано заявителем или уполномоченный представитель;</w:t>
      </w:r>
    </w:p>
    <w:p w:rsidR="00882D02" w:rsidRPr="00ED4236" w:rsidRDefault="00882D02" w:rsidP="00882D02">
      <w:pPr>
        <w:pStyle w:val="ConsPlusNormal"/>
        <w:spacing w:before="240"/>
        <w:ind w:firstLine="540"/>
        <w:jc w:val="both"/>
      </w:pPr>
      <w:r w:rsidRPr="00ED4236">
        <w:lastRenderedPageBreak/>
        <w:t>4) прилагаются документы, необходимые для предоставления муниципальной услуги.</w:t>
      </w:r>
    </w:p>
    <w:p w:rsidR="00882D02" w:rsidRPr="00ED4236" w:rsidRDefault="00882D02" w:rsidP="00882D02">
      <w:pPr>
        <w:pStyle w:val="ConsPlusNormal"/>
        <w:spacing w:before="240"/>
        <w:ind w:firstLine="540"/>
        <w:jc w:val="both"/>
      </w:pPr>
      <w:r w:rsidRPr="00ED4236">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882D02" w:rsidRPr="00ED4236" w:rsidRDefault="00882D02" w:rsidP="00882D02">
      <w:pPr>
        <w:pStyle w:val="ConsPlusNormal"/>
        <w:spacing w:before="240"/>
        <w:ind w:firstLine="540"/>
        <w:jc w:val="both"/>
      </w:pPr>
      <w:r w:rsidRPr="00ED4236">
        <w:t>В случае если заявитель настаивает на принятии документов - принимает представленные заявителем документы.</w:t>
      </w:r>
    </w:p>
    <w:p w:rsidR="00882D02" w:rsidRPr="00ED4236" w:rsidRDefault="00882D02" w:rsidP="00882D02">
      <w:pPr>
        <w:pStyle w:val="ConsPlusNormal"/>
        <w:spacing w:before="240"/>
        <w:ind w:firstLine="540"/>
        <w:jc w:val="both"/>
      </w:pPr>
      <w:r w:rsidRPr="00ED4236">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882D02" w:rsidRPr="00ED4236" w:rsidRDefault="00882D02" w:rsidP="00882D02">
      <w:pPr>
        <w:pStyle w:val="ConsPlusNormal"/>
        <w:spacing w:before="240"/>
        <w:ind w:firstLine="540"/>
        <w:jc w:val="both"/>
      </w:pPr>
      <w:r w:rsidRPr="00ED4236">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882D02" w:rsidRPr="00ED4236" w:rsidRDefault="00882D02" w:rsidP="00882D02">
      <w:pPr>
        <w:pStyle w:val="ConsPlusNormal"/>
        <w:spacing w:before="240"/>
        <w:ind w:firstLine="540"/>
        <w:jc w:val="both"/>
      </w:pPr>
      <w:r w:rsidRPr="00ED4236">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882D02" w:rsidRPr="00ED4236" w:rsidRDefault="00882D02" w:rsidP="00882D02">
      <w:pPr>
        <w:pStyle w:val="ConsPlusNormal"/>
        <w:spacing w:before="240"/>
        <w:ind w:firstLine="540"/>
        <w:jc w:val="both"/>
      </w:pPr>
      <w:r w:rsidRPr="00ED4236">
        <w:t>Критерий принятия решения: поступление заявления о переводе помещения и приложенных к нему документов.</w:t>
      </w:r>
    </w:p>
    <w:p w:rsidR="00882D02" w:rsidRPr="00ED4236" w:rsidRDefault="00882D02" w:rsidP="00882D02">
      <w:pPr>
        <w:pStyle w:val="ConsPlusNormal"/>
        <w:spacing w:before="240"/>
        <w:ind w:firstLine="540"/>
        <w:jc w:val="both"/>
      </w:pPr>
      <w:r w:rsidRPr="00ED4236">
        <w:t>Результатом административной процедуры является прием и регистрация заявления о переводе помещения и приложенных к нему документов.</w:t>
      </w:r>
    </w:p>
    <w:p w:rsidR="00882D02" w:rsidRPr="00ED4236" w:rsidRDefault="00882D02" w:rsidP="00882D02">
      <w:pPr>
        <w:pStyle w:val="ConsPlusNormal"/>
        <w:spacing w:before="240"/>
        <w:ind w:firstLine="540"/>
        <w:jc w:val="both"/>
      </w:pPr>
      <w:r w:rsidRPr="00ED4236">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882D02" w:rsidRPr="00ED4236" w:rsidRDefault="00882D02" w:rsidP="00882D02">
      <w:pPr>
        <w:pStyle w:val="ConsPlusNormal"/>
        <w:spacing w:before="240"/>
        <w:ind w:firstLine="540"/>
        <w:jc w:val="both"/>
      </w:pPr>
      <w:r w:rsidRPr="00ED4236">
        <w:t>3.1.1.3. Прием и регистрация заявления и документов на предоставление муниципальной услуги в форме электронных документов через ЕПГУ, РПГУ.</w:t>
      </w:r>
    </w:p>
    <w:p w:rsidR="00882D02" w:rsidRPr="00ED4236" w:rsidRDefault="00882D02" w:rsidP="00882D02">
      <w:pPr>
        <w:pStyle w:val="ConsPlusNormal"/>
        <w:spacing w:before="240"/>
        <w:ind w:firstLine="540"/>
        <w:jc w:val="both"/>
      </w:pPr>
      <w:r w:rsidRPr="00ED4236">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882D02" w:rsidRPr="00ED4236" w:rsidRDefault="00882D02" w:rsidP="00882D02">
      <w:pPr>
        <w:pStyle w:val="ConsPlusNormal"/>
        <w:spacing w:before="240"/>
        <w:ind w:firstLine="540"/>
        <w:jc w:val="both"/>
      </w:pPr>
      <w:r w:rsidRPr="00ED4236">
        <w:t>На ЕПГУ, РПГУ размещается образец заполнения электронной формы заявления (запроса).</w:t>
      </w:r>
    </w:p>
    <w:p w:rsidR="00882D02" w:rsidRPr="00ED4236" w:rsidRDefault="00882D02" w:rsidP="00882D02">
      <w:pPr>
        <w:pStyle w:val="ConsPlusNormal"/>
        <w:spacing w:before="240"/>
        <w:ind w:firstLine="540"/>
        <w:jc w:val="both"/>
      </w:pPr>
      <w:r w:rsidRPr="00ED4236">
        <w:t xml:space="preserve">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w:t>
      </w:r>
      <w:r w:rsidRPr="00ED4236">
        <w:lastRenderedPageBreak/>
        <w:t>устранения посредством информационного сообщения непосредственно в электронной форме запроса.</w:t>
      </w:r>
    </w:p>
    <w:p w:rsidR="00882D02" w:rsidRPr="00ED4236" w:rsidRDefault="00882D02" w:rsidP="00882D02">
      <w:pPr>
        <w:pStyle w:val="ConsPlusNormal"/>
        <w:spacing w:before="240"/>
        <w:ind w:firstLine="540"/>
        <w:jc w:val="both"/>
      </w:pPr>
      <w:r w:rsidRPr="00ED4236">
        <w:t>Специалист, ответственный за прием и выдачу документов, при поступлении заявления и документов в электронном виде:</w:t>
      </w:r>
    </w:p>
    <w:p w:rsidR="00882D02" w:rsidRPr="00ED4236" w:rsidRDefault="00882D02" w:rsidP="00882D02">
      <w:pPr>
        <w:pStyle w:val="ConsPlusNormal"/>
        <w:spacing w:before="240"/>
        <w:ind w:firstLine="540"/>
        <w:jc w:val="both"/>
      </w:pPr>
      <w:r w:rsidRPr="00ED4236">
        <w:t>проверяет электронные образы документов на отсутствие компьютерных вирусов и искаженной информации;</w:t>
      </w:r>
    </w:p>
    <w:p w:rsidR="00882D02" w:rsidRPr="00ED4236" w:rsidRDefault="00882D02" w:rsidP="00882D02">
      <w:pPr>
        <w:pStyle w:val="ConsPlusNormal"/>
        <w:spacing w:before="240"/>
        <w:ind w:firstLine="540"/>
        <w:jc w:val="both"/>
      </w:pPr>
      <w:r w:rsidRPr="00ED4236">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882D02" w:rsidRPr="00ED4236" w:rsidRDefault="00882D02" w:rsidP="00882D02">
      <w:pPr>
        <w:pStyle w:val="ConsPlusNormal"/>
        <w:spacing w:before="240"/>
        <w:ind w:firstLine="540"/>
        <w:jc w:val="both"/>
      </w:pPr>
      <w:r w:rsidRPr="00ED4236">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882D02" w:rsidRPr="00ED4236" w:rsidRDefault="00882D02" w:rsidP="00882D02">
      <w:pPr>
        <w:pStyle w:val="ConsPlusNormal"/>
        <w:spacing w:before="240"/>
        <w:ind w:firstLine="540"/>
        <w:jc w:val="both"/>
      </w:pPr>
      <w:r w:rsidRPr="00ED4236">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882D02" w:rsidRPr="00ED4236" w:rsidRDefault="00882D02" w:rsidP="00882D02">
      <w:pPr>
        <w:pStyle w:val="ConsPlusNormal"/>
        <w:spacing w:before="240"/>
        <w:ind w:firstLine="540"/>
        <w:jc w:val="both"/>
      </w:pPr>
      <w:r w:rsidRPr="00ED4236">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882D02" w:rsidRPr="00ED4236" w:rsidRDefault="00882D02" w:rsidP="00882D02">
      <w:pPr>
        <w:pStyle w:val="ConsPlusNormal"/>
        <w:spacing w:before="240"/>
        <w:ind w:firstLine="540"/>
        <w:jc w:val="both"/>
      </w:pPr>
      <w:r w:rsidRPr="00ED4236">
        <w:t>Критерий принятия решения: поступление заявления о переводе помещения и приложенных к нему документов.</w:t>
      </w:r>
    </w:p>
    <w:p w:rsidR="00882D02" w:rsidRPr="00ED4236" w:rsidRDefault="00882D02" w:rsidP="00882D02">
      <w:pPr>
        <w:pStyle w:val="ConsPlusNormal"/>
        <w:spacing w:before="240"/>
        <w:ind w:firstLine="540"/>
        <w:jc w:val="both"/>
      </w:pPr>
      <w:r w:rsidRPr="00ED4236">
        <w:t>Результатом административной процедуры является прием, регистрация заявления о переводе помещения и приложенных к нему документов.</w:t>
      </w:r>
    </w:p>
    <w:p w:rsidR="00882D02" w:rsidRPr="00ED4236" w:rsidRDefault="00882D02" w:rsidP="00882D02">
      <w:pPr>
        <w:pStyle w:val="ConsPlusNormal"/>
        <w:spacing w:before="240"/>
        <w:ind w:firstLine="540"/>
        <w:jc w:val="both"/>
      </w:pPr>
      <w:r w:rsidRPr="00ED4236">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882D02" w:rsidRPr="00ED4236" w:rsidRDefault="00882D02" w:rsidP="00882D02">
      <w:pPr>
        <w:pStyle w:val="ConsPlusNormal"/>
        <w:spacing w:before="240"/>
        <w:ind w:firstLine="540"/>
        <w:jc w:val="both"/>
      </w:pPr>
      <w:r w:rsidRPr="00ED4236">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rsidRPr="00ED4236">
        <w:t>невскрытыми</w:t>
      </w:r>
      <w:proofErr w:type="gramEnd"/>
      <w:r w:rsidRPr="00ED4236">
        <w:t>;</w:t>
      </w:r>
    </w:p>
    <w:p w:rsidR="00882D02" w:rsidRPr="00ED4236" w:rsidRDefault="00882D02" w:rsidP="00882D02">
      <w:pPr>
        <w:pStyle w:val="ConsPlusNormal"/>
        <w:spacing w:before="240"/>
        <w:ind w:firstLine="540"/>
        <w:jc w:val="both"/>
      </w:pPr>
      <w:r w:rsidRPr="00ED4236">
        <w:t>вскрывает конверты, проверяет наличие в них заявления и документов, обязанность по предоставлению которых возложена на заявителя;</w:t>
      </w:r>
    </w:p>
    <w:p w:rsidR="00882D02" w:rsidRPr="00ED4236" w:rsidRDefault="00882D02" w:rsidP="00882D02">
      <w:pPr>
        <w:pStyle w:val="ConsPlusNormal"/>
        <w:spacing w:before="240"/>
        <w:ind w:firstLine="540"/>
        <w:jc w:val="both"/>
      </w:pPr>
      <w:proofErr w:type="gramStart"/>
      <w:r w:rsidRPr="00ED4236">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882D02" w:rsidRPr="00ED4236" w:rsidRDefault="00882D02" w:rsidP="00882D02">
      <w:pPr>
        <w:pStyle w:val="ConsPlusNormal"/>
        <w:spacing w:before="240"/>
        <w:ind w:firstLine="540"/>
        <w:jc w:val="both"/>
      </w:pPr>
      <w:r w:rsidRPr="00ED4236">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882D02" w:rsidRPr="00ED4236" w:rsidRDefault="00882D02" w:rsidP="00882D02">
      <w:pPr>
        <w:pStyle w:val="ConsPlusNormal"/>
        <w:spacing w:before="240"/>
        <w:ind w:firstLine="540"/>
        <w:jc w:val="both"/>
      </w:pPr>
      <w:r w:rsidRPr="00ED4236">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882D02" w:rsidRPr="00ED4236" w:rsidRDefault="00882D02" w:rsidP="00882D02">
      <w:pPr>
        <w:pStyle w:val="ConsPlusNormal"/>
        <w:spacing w:before="240"/>
        <w:ind w:firstLine="540"/>
        <w:jc w:val="both"/>
      </w:pPr>
      <w:r w:rsidRPr="00ED4236">
        <w:t xml:space="preserve">Максимальный срок выполнения административной процедуры по приему и </w:t>
      </w:r>
      <w:r w:rsidRPr="00ED4236">
        <w:lastRenderedPageBreak/>
        <w:t>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882D02" w:rsidRPr="00ED4236" w:rsidRDefault="00882D02" w:rsidP="00882D02">
      <w:pPr>
        <w:pStyle w:val="ConsPlusNormal"/>
        <w:spacing w:before="240"/>
        <w:ind w:firstLine="540"/>
        <w:jc w:val="both"/>
      </w:pPr>
      <w:r w:rsidRPr="00ED4236">
        <w:t>Критерий принятия решения: поступление заявления о переводе помещения и приложенных к нему документов.</w:t>
      </w:r>
    </w:p>
    <w:p w:rsidR="00882D02" w:rsidRPr="00ED4236" w:rsidRDefault="00882D02" w:rsidP="00882D02">
      <w:pPr>
        <w:pStyle w:val="ConsPlusNormal"/>
        <w:spacing w:before="240"/>
        <w:ind w:firstLine="540"/>
        <w:jc w:val="both"/>
      </w:pPr>
      <w:r w:rsidRPr="00ED4236">
        <w:t>Результатом административной процедуры является прием и регистрация заявления о переводе помещения и приложенных к нему документов.</w:t>
      </w:r>
    </w:p>
    <w:p w:rsidR="00882D02" w:rsidRPr="00ED4236" w:rsidRDefault="00882D02" w:rsidP="00882D02">
      <w:pPr>
        <w:pStyle w:val="ConsPlusNormal"/>
        <w:spacing w:before="240"/>
        <w:ind w:firstLine="540"/>
        <w:jc w:val="both"/>
      </w:pPr>
      <w:r w:rsidRPr="00ED4236">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882D02" w:rsidRPr="00ED4236" w:rsidRDefault="00882D02" w:rsidP="00882D02">
      <w:pPr>
        <w:pStyle w:val="ConsPlusNormal"/>
        <w:spacing w:before="240"/>
        <w:ind w:firstLine="540"/>
        <w:jc w:val="both"/>
      </w:pPr>
      <w:r w:rsidRPr="00ED4236">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882D02" w:rsidRPr="00ED4236" w:rsidRDefault="00882D02" w:rsidP="00882D02">
      <w:pPr>
        <w:pStyle w:val="ConsPlusNormal"/>
        <w:spacing w:before="240"/>
        <w:ind w:firstLine="540"/>
        <w:jc w:val="both"/>
      </w:pPr>
      <w:r w:rsidRPr="00ED4236">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882D02" w:rsidRPr="00ED4236" w:rsidRDefault="00882D02" w:rsidP="00882D02">
      <w:pPr>
        <w:pStyle w:val="ConsPlusNormal"/>
        <w:spacing w:before="240"/>
        <w:ind w:firstLine="540"/>
        <w:jc w:val="both"/>
      </w:pPr>
      <w:r w:rsidRPr="00ED4236">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D4236">
          <w:t>подпунктами 2</w:t>
        </w:r>
      </w:hyperlink>
      <w:r w:rsidRPr="00ED4236">
        <w:t xml:space="preserve">, </w:t>
      </w:r>
      <w:hyperlink w:anchor="Par98" w:tooltip="4) технический паспорт переустраиваемого и (или) перепланируемого помещения в многоквартирном доме;" w:history="1">
        <w:r w:rsidRPr="00ED4236">
          <w:t>3</w:t>
        </w:r>
      </w:hyperlink>
      <w:r w:rsidRPr="00ED4236">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D4236">
          <w:t>4 пункта 2.6.1</w:t>
        </w:r>
      </w:hyperlink>
      <w:r w:rsidRPr="00ED4236">
        <w:t xml:space="preserve"> настоящего административного регламента.</w:t>
      </w:r>
    </w:p>
    <w:p w:rsidR="00882D02" w:rsidRPr="00ED4236" w:rsidRDefault="00882D02" w:rsidP="00882D02">
      <w:pPr>
        <w:pStyle w:val="ConsPlusNormal"/>
        <w:spacing w:before="240"/>
        <w:ind w:firstLine="540"/>
        <w:jc w:val="both"/>
      </w:pPr>
      <w:r w:rsidRPr="00ED4236">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882D02" w:rsidRPr="00ED4236" w:rsidRDefault="00882D02" w:rsidP="00882D02">
      <w:pPr>
        <w:pStyle w:val="ConsPlusNormal"/>
        <w:spacing w:before="240"/>
        <w:ind w:firstLine="540"/>
        <w:jc w:val="both"/>
      </w:pPr>
      <w:r w:rsidRPr="00ED4236">
        <w:t>В случае</w:t>
      </w:r>
      <w:proofErr w:type="gramStart"/>
      <w:r w:rsidRPr="00ED4236">
        <w:t>,</w:t>
      </w:r>
      <w:proofErr w:type="gramEnd"/>
      <w:r w:rsidRPr="00ED4236">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D4236">
          <w:t>подпунктами 2</w:t>
        </w:r>
      </w:hyperlink>
      <w:r w:rsidRPr="00ED4236">
        <w:t xml:space="preserve">, </w:t>
      </w:r>
      <w:hyperlink w:anchor="Par98" w:tooltip="4) технический паспорт переустраиваемого и (или) перепланируемого помещения в многоквартирном доме;" w:history="1">
        <w:r w:rsidRPr="00ED4236">
          <w:t>3</w:t>
        </w:r>
      </w:hyperlink>
      <w:r w:rsidRPr="00ED4236">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D4236">
          <w:t>4 пункта 2.6.1</w:t>
        </w:r>
      </w:hyperlink>
      <w:r w:rsidRPr="00ED4236">
        <w:t xml:space="preserve"> настоящего административного регламента, принимается решение о направлении соответствующих межведомственных запросов.</w:t>
      </w:r>
    </w:p>
    <w:p w:rsidR="00882D02" w:rsidRPr="00ED4236" w:rsidRDefault="00882D02" w:rsidP="00882D02">
      <w:pPr>
        <w:pStyle w:val="ConsPlusNormal"/>
        <w:spacing w:before="240"/>
        <w:ind w:firstLine="540"/>
        <w:jc w:val="both"/>
      </w:pPr>
      <w:r w:rsidRPr="00ED4236">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882D02" w:rsidRPr="00ED4236" w:rsidRDefault="00882D02" w:rsidP="00882D02">
      <w:pPr>
        <w:pStyle w:val="ConsPlusNormal"/>
        <w:spacing w:before="240"/>
        <w:ind w:firstLine="540"/>
        <w:jc w:val="both"/>
      </w:pPr>
      <w:r w:rsidRPr="00ED4236">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882D02" w:rsidRPr="00ED4236" w:rsidRDefault="00882D02" w:rsidP="00882D02">
      <w:pPr>
        <w:pStyle w:val="ConsPlusNormal"/>
        <w:spacing w:before="240"/>
        <w:ind w:firstLine="540"/>
        <w:jc w:val="both"/>
      </w:pPr>
      <w:r w:rsidRPr="00ED4236">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882D02" w:rsidRPr="00ED4236" w:rsidRDefault="00882D02" w:rsidP="00882D02">
      <w:pPr>
        <w:pStyle w:val="ConsPlusNormal"/>
        <w:spacing w:before="240"/>
        <w:ind w:firstLine="540"/>
        <w:jc w:val="both"/>
      </w:pPr>
      <w:r w:rsidRPr="00ED4236">
        <w:t xml:space="preserve">В случае не поступления ответа на межведомственный </w:t>
      </w:r>
      <w:proofErr w:type="gramStart"/>
      <w:r w:rsidRPr="00ED4236">
        <w:t>запрос</w:t>
      </w:r>
      <w:proofErr w:type="gramEnd"/>
      <w:r w:rsidRPr="00ED4236">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D4236">
          <w:t>подпунктом 3 пункта 3.1</w:t>
        </w:r>
      </w:hyperlink>
      <w:r w:rsidRPr="00ED4236">
        <w:t xml:space="preserve"> настоящего административного регламента.</w:t>
      </w:r>
    </w:p>
    <w:p w:rsidR="00882D02" w:rsidRPr="00ED4236" w:rsidRDefault="00882D02" w:rsidP="00882D02">
      <w:pPr>
        <w:pStyle w:val="ConsPlusNormal"/>
        <w:spacing w:before="240"/>
        <w:ind w:firstLine="540"/>
        <w:jc w:val="both"/>
      </w:pPr>
      <w:r w:rsidRPr="00ED4236">
        <w:lastRenderedPageBreak/>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rsidRPr="00ED4236">
          <w:t>подпунктами 2</w:t>
        </w:r>
      </w:hyperlink>
      <w:r w:rsidRPr="00ED4236">
        <w:t xml:space="preserve">, </w:t>
      </w:r>
      <w:hyperlink w:anchor="Par98" w:tooltip="4) технический паспорт переустраиваемого и (или) перепланируемого помещения в многоквартирном доме;" w:history="1">
        <w:r w:rsidRPr="00ED4236">
          <w:t>3</w:t>
        </w:r>
      </w:hyperlink>
      <w:r w:rsidRPr="00ED4236">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rsidRPr="00ED4236">
          <w:t>4 пункта 2.6.1</w:t>
        </w:r>
      </w:hyperlink>
      <w:r w:rsidRPr="00ED4236">
        <w:t xml:space="preserve"> настоящего административного регламента.</w:t>
      </w:r>
    </w:p>
    <w:p w:rsidR="00882D02" w:rsidRPr="00ED4236" w:rsidRDefault="00882D02" w:rsidP="00882D02">
      <w:pPr>
        <w:pStyle w:val="ConsPlusNormal"/>
        <w:spacing w:before="240"/>
        <w:ind w:firstLine="540"/>
        <w:jc w:val="both"/>
      </w:pPr>
      <w:proofErr w:type="gramStart"/>
      <w:r w:rsidRPr="00ED4236">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882D02" w:rsidRPr="00ED4236" w:rsidRDefault="00882D02" w:rsidP="00882D02">
      <w:pPr>
        <w:pStyle w:val="ConsPlusNormal"/>
        <w:spacing w:before="240"/>
        <w:ind w:firstLine="540"/>
        <w:jc w:val="both"/>
      </w:pPr>
      <w:r w:rsidRPr="00ED4236">
        <w:t>Фиксация результата выполнения административной процедуры не производится.</w:t>
      </w:r>
    </w:p>
    <w:p w:rsidR="00882D02" w:rsidRPr="00ED4236" w:rsidRDefault="00882D02" w:rsidP="00882D02">
      <w:pPr>
        <w:pStyle w:val="ConsPlusNormal"/>
        <w:spacing w:before="240"/>
        <w:ind w:firstLine="540"/>
        <w:jc w:val="both"/>
      </w:pPr>
      <w:r w:rsidRPr="00ED4236">
        <w:t>3.1.3 Принятие решения о переводе или об отказе в переводе жилого помещения в нежилое и нежилого помещения в жилое помещение.</w:t>
      </w:r>
    </w:p>
    <w:p w:rsidR="00882D02" w:rsidRPr="00ED4236" w:rsidRDefault="00882D02" w:rsidP="00882D02">
      <w:pPr>
        <w:pStyle w:val="ConsPlusNormal"/>
        <w:spacing w:before="240"/>
        <w:ind w:firstLine="540"/>
        <w:jc w:val="both"/>
      </w:pPr>
      <w:proofErr w:type="gramStart"/>
      <w:r w:rsidRPr="00ED4236">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rsidRPr="00ED4236">
          <w:t>пункте 2.6.1</w:t>
        </w:r>
      </w:hyperlink>
      <w:r w:rsidRPr="00ED4236">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882D02" w:rsidRPr="00ED4236" w:rsidRDefault="00882D02" w:rsidP="00882D02">
      <w:pPr>
        <w:pStyle w:val="ConsPlusNormal"/>
        <w:spacing w:before="240"/>
        <w:ind w:firstLine="540"/>
        <w:jc w:val="both"/>
      </w:pPr>
      <w:r w:rsidRPr="00ED4236">
        <w:t>Ответственным за выполнение административной процедуры является должностное лицо уполномоченного органа.</w:t>
      </w:r>
    </w:p>
    <w:p w:rsidR="00882D02" w:rsidRPr="00ED4236" w:rsidRDefault="00882D02" w:rsidP="00882D02">
      <w:pPr>
        <w:pStyle w:val="ConsPlusNormal"/>
        <w:spacing w:before="240"/>
        <w:ind w:firstLine="540"/>
        <w:jc w:val="both"/>
      </w:pPr>
      <w:proofErr w:type="gramStart"/>
      <w:r w:rsidRPr="00ED4236">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882D02" w:rsidRPr="00ED4236" w:rsidRDefault="00882D02" w:rsidP="00882D02">
      <w:pPr>
        <w:pStyle w:val="ConsPlusNormal"/>
        <w:spacing w:before="240"/>
        <w:ind w:firstLine="540"/>
        <w:jc w:val="both"/>
      </w:pPr>
      <w:proofErr w:type="gramStart"/>
      <w:r w:rsidRPr="00ED4236">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ED4236">
          <w:t>пунктом 2.6.1</w:t>
        </w:r>
      </w:hyperlink>
      <w:r w:rsidRPr="00ED4236">
        <w:t xml:space="preserve"> настоящего административного регламента, и если соответствующий документ не представлен</w:t>
      </w:r>
      <w:proofErr w:type="gramEnd"/>
      <w:r w:rsidRPr="00ED4236">
        <w:t xml:space="preserve"> </w:t>
      </w:r>
      <w:proofErr w:type="gramStart"/>
      <w:r w:rsidRPr="00ED4236">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rsidRPr="00ED4236">
          <w:t>пунктом 2.6.1</w:t>
        </w:r>
      </w:hyperlink>
      <w:r w:rsidRPr="00ED4236">
        <w:t xml:space="preserve"> настоящего административного регламента, в течение пятнадцати рабочих дней со дня направления уведомления.</w:t>
      </w:r>
      <w:proofErr w:type="gramEnd"/>
    </w:p>
    <w:p w:rsidR="00882D02" w:rsidRPr="00ED4236" w:rsidRDefault="00882D02" w:rsidP="00882D02">
      <w:pPr>
        <w:pStyle w:val="ConsPlusNormal"/>
        <w:spacing w:before="240"/>
        <w:ind w:firstLine="540"/>
        <w:jc w:val="both"/>
      </w:pPr>
      <w:r w:rsidRPr="00ED4236">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882D02" w:rsidRPr="00ED4236" w:rsidRDefault="00882D02" w:rsidP="00882D02">
      <w:pPr>
        <w:pStyle w:val="ConsPlusNormal"/>
        <w:spacing w:before="240"/>
        <w:ind w:firstLine="540"/>
        <w:jc w:val="both"/>
      </w:pPr>
      <w:r w:rsidRPr="00ED4236">
        <w:lastRenderedPageBreak/>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882D02" w:rsidRPr="00ED4236" w:rsidRDefault="00882D02" w:rsidP="00882D02">
      <w:pPr>
        <w:pStyle w:val="ConsPlusNormal"/>
        <w:spacing w:before="240"/>
        <w:ind w:firstLine="540"/>
        <w:jc w:val="both"/>
      </w:pPr>
      <w:r w:rsidRPr="00ED4236">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882D02" w:rsidRPr="00ED4236" w:rsidRDefault="00882D02" w:rsidP="00882D02">
      <w:pPr>
        <w:pStyle w:val="ConsPlusNormal"/>
        <w:spacing w:before="240"/>
        <w:ind w:firstLine="540"/>
        <w:jc w:val="both"/>
      </w:pPr>
      <w:r w:rsidRPr="00ED4236">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882D02" w:rsidRPr="00ED4236" w:rsidRDefault="00882D02" w:rsidP="00882D02">
      <w:pPr>
        <w:pStyle w:val="ConsPlusNormal"/>
        <w:spacing w:before="240"/>
        <w:ind w:firstLine="540"/>
        <w:jc w:val="both"/>
      </w:pPr>
      <w:proofErr w:type="gramStart"/>
      <w:r w:rsidRPr="00ED4236">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882D02" w:rsidRPr="00ED4236" w:rsidRDefault="00882D02" w:rsidP="00882D02">
      <w:pPr>
        <w:pStyle w:val="ConsPlusNormal"/>
        <w:spacing w:before="240"/>
        <w:ind w:firstLine="540"/>
        <w:jc w:val="both"/>
      </w:pPr>
      <w:r w:rsidRPr="00ED4236">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882D02" w:rsidRPr="00ED4236" w:rsidRDefault="00882D02" w:rsidP="00882D02">
      <w:pPr>
        <w:pStyle w:val="ConsPlusNormal"/>
        <w:spacing w:before="240"/>
        <w:ind w:firstLine="540"/>
        <w:jc w:val="both"/>
      </w:pPr>
      <w:r w:rsidRPr="00ED4236">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882D02" w:rsidRPr="00ED4236" w:rsidRDefault="00882D02" w:rsidP="00882D02">
      <w:pPr>
        <w:pStyle w:val="ConsPlusNormal"/>
        <w:spacing w:before="240"/>
        <w:ind w:firstLine="540"/>
        <w:jc w:val="both"/>
      </w:pPr>
      <w:r w:rsidRPr="00ED4236">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882D02" w:rsidRPr="00ED4236" w:rsidRDefault="00882D02" w:rsidP="00882D02">
      <w:pPr>
        <w:pStyle w:val="ConsPlusNormal"/>
        <w:spacing w:before="240"/>
        <w:ind w:firstLine="540"/>
        <w:jc w:val="both"/>
      </w:pPr>
      <w:r w:rsidRPr="00ED4236">
        <w:t>3.1.4. Выдача (направление) документов по результатам предоставления муниципальной услуги.</w:t>
      </w:r>
    </w:p>
    <w:p w:rsidR="00882D02" w:rsidRPr="00ED4236" w:rsidRDefault="00882D02" w:rsidP="00882D02">
      <w:pPr>
        <w:pStyle w:val="ConsPlusNormal"/>
        <w:spacing w:before="240"/>
        <w:ind w:firstLine="540"/>
        <w:jc w:val="both"/>
      </w:pPr>
      <w:r w:rsidRPr="00ED4236">
        <w:t>3.1.4.1. Выдача (направление) документов по результатам предоставления муниципальной услуги в уполномоченном органе.</w:t>
      </w:r>
    </w:p>
    <w:p w:rsidR="00882D02" w:rsidRPr="00ED4236" w:rsidRDefault="00882D02" w:rsidP="00882D02">
      <w:pPr>
        <w:pStyle w:val="ConsPlusNormal"/>
        <w:spacing w:before="240"/>
        <w:ind w:firstLine="540"/>
        <w:jc w:val="both"/>
      </w:pPr>
      <w:r w:rsidRPr="00ED4236">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882D02" w:rsidRPr="00ED4236" w:rsidRDefault="00882D02" w:rsidP="00882D02">
      <w:pPr>
        <w:pStyle w:val="ConsPlusNormal"/>
        <w:spacing w:before="240"/>
        <w:ind w:firstLine="540"/>
        <w:jc w:val="both"/>
      </w:pPr>
      <w:proofErr w:type="gramStart"/>
      <w:r w:rsidRPr="00ED4236">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882D02" w:rsidRPr="00ED4236" w:rsidRDefault="00882D02" w:rsidP="00882D02">
      <w:pPr>
        <w:pStyle w:val="ConsPlusNormal"/>
        <w:spacing w:before="240"/>
        <w:ind w:firstLine="540"/>
        <w:jc w:val="both"/>
      </w:pPr>
      <w:r w:rsidRPr="00ED4236">
        <w:t>1) документ, удостоверяющий личность заявителя;</w:t>
      </w:r>
    </w:p>
    <w:p w:rsidR="00882D02" w:rsidRPr="00ED4236" w:rsidRDefault="00882D02" w:rsidP="00882D02">
      <w:pPr>
        <w:pStyle w:val="ConsPlusNormal"/>
        <w:spacing w:before="240"/>
        <w:ind w:firstLine="540"/>
        <w:jc w:val="both"/>
      </w:pPr>
      <w:r w:rsidRPr="00ED4236">
        <w:t>2) документ, подтверждающий полномочия представителя на получение документов (если от имени заявителя действует представитель);</w:t>
      </w:r>
    </w:p>
    <w:p w:rsidR="00882D02" w:rsidRPr="00ED4236" w:rsidRDefault="00882D02" w:rsidP="00882D02">
      <w:pPr>
        <w:pStyle w:val="ConsPlusNormal"/>
        <w:spacing w:before="240"/>
        <w:ind w:firstLine="540"/>
        <w:jc w:val="both"/>
      </w:pPr>
      <w:r w:rsidRPr="00ED4236">
        <w:t>3) расписка в получении документов (при ее наличии у заявителя).</w:t>
      </w:r>
    </w:p>
    <w:p w:rsidR="00882D02" w:rsidRPr="00ED4236" w:rsidRDefault="00882D02" w:rsidP="00882D02">
      <w:pPr>
        <w:pStyle w:val="ConsPlusNormal"/>
        <w:spacing w:before="240"/>
        <w:ind w:firstLine="540"/>
        <w:jc w:val="both"/>
      </w:pPr>
      <w:r w:rsidRPr="00ED4236">
        <w:t xml:space="preserve">Специалист, ответственный за прием и выдачу документов, при выдаче результата </w:t>
      </w:r>
      <w:r w:rsidRPr="00ED4236">
        <w:lastRenderedPageBreak/>
        <w:t>предоставления услуги на бумажном носителе:</w:t>
      </w:r>
    </w:p>
    <w:p w:rsidR="00882D02" w:rsidRPr="00ED4236" w:rsidRDefault="00882D02" w:rsidP="00882D02">
      <w:pPr>
        <w:pStyle w:val="ConsPlusNormal"/>
        <w:spacing w:before="240"/>
        <w:ind w:firstLine="540"/>
        <w:jc w:val="both"/>
      </w:pPr>
      <w:r w:rsidRPr="00ED4236">
        <w:t>1) устанавливает личность заявителя либо его представителя;</w:t>
      </w:r>
    </w:p>
    <w:p w:rsidR="00882D02" w:rsidRPr="00ED4236" w:rsidRDefault="00882D02" w:rsidP="00882D02">
      <w:pPr>
        <w:pStyle w:val="ConsPlusNormal"/>
        <w:spacing w:before="240"/>
        <w:ind w:firstLine="540"/>
        <w:jc w:val="both"/>
      </w:pPr>
      <w:r w:rsidRPr="00ED4236">
        <w:t>2) проверяет правомочия представителя заявителя действовать от имени заявителя при получении документов;</w:t>
      </w:r>
    </w:p>
    <w:p w:rsidR="00882D02" w:rsidRPr="00ED4236" w:rsidRDefault="00882D02" w:rsidP="00882D02">
      <w:pPr>
        <w:pStyle w:val="ConsPlusNormal"/>
        <w:spacing w:before="240"/>
        <w:ind w:firstLine="540"/>
        <w:jc w:val="both"/>
      </w:pPr>
      <w:r w:rsidRPr="00ED4236">
        <w:t>3) выдает документы;</w:t>
      </w:r>
    </w:p>
    <w:p w:rsidR="00882D02" w:rsidRPr="00ED4236" w:rsidRDefault="00882D02" w:rsidP="00882D02">
      <w:pPr>
        <w:pStyle w:val="ConsPlusNormal"/>
        <w:spacing w:before="240"/>
        <w:ind w:firstLine="540"/>
        <w:jc w:val="both"/>
      </w:pPr>
      <w:r w:rsidRPr="00ED4236">
        <w:t>4) регистрирует факт выдачи документов в системе электронного документооборота уполномоченного органа и в журнале регистрации;</w:t>
      </w:r>
    </w:p>
    <w:p w:rsidR="00882D02" w:rsidRPr="00ED4236" w:rsidRDefault="00882D02" w:rsidP="00882D02">
      <w:pPr>
        <w:pStyle w:val="ConsPlusNormal"/>
        <w:spacing w:before="240"/>
        <w:ind w:firstLine="540"/>
        <w:jc w:val="both"/>
      </w:pPr>
      <w:r w:rsidRPr="00ED4236">
        <w:t>5) отказывает в выдаче результата предоставления муниципальной услуги в случаях:</w:t>
      </w:r>
    </w:p>
    <w:p w:rsidR="00882D02" w:rsidRPr="00ED4236" w:rsidRDefault="00882D02" w:rsidP="00882D02">
      <w:pPr>
        <w:pStyle w:val="ConsPlusNormal"/>
        <w:spacing w:before="240"/>
        <w:ind w:firstLine="540"/>
        <w:jc w:val="both"/>
      </w:pPr>
      <w:r w:rsidRPr="00ED4236">
        <w:t>- за выдачей документов обратилось лицо, не являющееся заявителем (его представителем);</w:t>
      </w:r>
    </w:p>
    <w:p w:rsidR="00882D02" w:rsidRPr="00ED4236" w:rsidRDefault="00882D02" w:rsidP="00882D02">
      <w:pPr>
        <w:pStyle w:val="ConsPlusNormal"/>
        <w:spacing w:before="240"/>
        <w:ind w:firstLine="540"/>
        <w:jc w:val="both"/>
      </w:pPr>
      <w:r w:rsidRPr="00ED4236">
        <w:t>- обратившееся лицо отказалось предъявить документ, удостоверяющий его личность.</w:t>
      </w:r>
    </w:p>
    <w:p w:rsidR="00882D02" w:rsidRPr="00ED4236" w:rsidRDefault="00882D02" w:rsidP="00882D02">
      <w:pPr>
        <w:pStyle w:val="ConsPlusNormal"/>
        <w:spacing w:before="240"/>
        <w:ind w:firstLine="540"/>
        <w:jc w:val="both"/>
      </w:pPr>
      <w:r w:rsidRPr="00ED4236">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882D02" w:rsidRPr="00ED4236" w:rsidRDefault="00882D02" w:rsidP="00882D02">
      <w:pPr>
        <w:pStyle w:val="ConsPlusNormal"/>
        <w:spacing w:before="240"/>
        <w:ind w:firstLine="540"/>
        <w:jc w:val="both"/>
      </w:pPr>
      <w:r w:rsidRPr="00ED4236">
        <w:t>1) устанавливает личность заявителя либо его представителя;</w:t>
      </w:r>
    </w:p>
    <w:p w:rsidR="00882D02" w:rsidRPr="00ED4236" w:rsidRDefault="00882D02" w:rsidP="00882D02">
      <w:pPr>
        <w:pStyle w:val="ConsPlusNormal"/>
        <w:spacing w:before="240"/>
        <w:ind w:firstLine="540"/>
        <w:jc w:val="both"/>
      </w:pPr>
      <w:r w:rsidRPr="00ED4236">
        <w:t>2) проверяет правомочия представителя заявителя действовать от имени заявителя при получении документов;</w:t>
      </w:r>
    </w:p>
    <w:p w:rsidR="00882D02" w:rsidRPr="00ED4236" w:rsidRDefault="00882D02" w:rsidP="00882D02">
      <w:pPr>
        <w:pStyle w:val="ConsPlusNormal"/>
        <w:spacing w:before="240"/>
        <w:ind w:firstLine="540"/>
        <w:jc w:val="both"/>
      </w:pPr>
      <w:r w:rsidRPr="00ED4236">
        <w:t>3) сверяет электронные образы документов с оригиналами (при направлении запроса и документов на предоставление услуги через ЕПГУ, РПГУ;</w:t>
      </w:r>
    </w:p>
    <w:p w:rsidR="00882D02" w:rsidRPr="00ED4236" w:rsidRDefault="00882D02" w:rsidP="00882D02">
      <w:pPr>
        <w:pStyle w:val="ConsPlusNormal"/>
        <w:spacing w:before="240"/>
        <w:ind w:firstLine="540"/>
        <w:jc w:val="both"/>
      </w:pPr>
      <w:r w:rsidRPr="00ED4236">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882D02" w:rsidRPr="00ED4236" w:rsidRDefault="00882D02" w:rsidP="00882D02">
      <w:pPr>
        <w:pStyle w:val="ConsPlusNormal"/>
        <w:spacing w:before="240"/>
        <w:ind w:firstLine="540"/>
        <w:jc w:val="both"/>
      </w:pPr>
      <w:r w:rsidRPr="00ED4236">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882D02" w:rsidRPr="00ED4236" w:rsidRDefault="00882D02" w:rsidP="00882D02">
      <w:pPr>
        <w:pStyle w:val="ConsPlusNormal"/>
        <w:spacing w:before="240"/>
        <w:ind w:firstLine="540"/>
        <w:jc w:val="both"/>
      </w:pPr>
      <w:r w:rsidRPr="00ED4236">
        <w:t>В случае</w:t>
      </w:r>
      <w:proofErr w:type="gramStart"/>
      <w:r w:rsidRPr="00ED4236">
        <w:t>,</w:t>
      </w:r>
      <w:proofErr w:type="gramEnd"/>
      <w:r w:rsidRPr="00ED4236">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882D02" w:rsidRPr="00ED4236" w:rsidRDefault="00882D02" w:rsidP="00882D02">
      <w:pPr>
        <w:pStyle w:val="ConsPlusNormal"/>
        <w:spacing w:before="240"/>
        <w:ind w:firstLine="540"/>
        <w:jc w:val="both"/>
      </w:pPr>
      <w:r w:rsidRPr="00ED4236">
        <w:t>Максимальный срок выполнения данной административной процедуры составляет 3 рабочих дня</w:t>
      </w:r>
      <w:r w:rsidRPr="00ED4236">
        <w:rPr>
          <w:rFonts w:ascii="Calibri" w:hAnsi="Calibri"/>
        </w:rPr>
        <w:t xml:space="preserve"> </w:t>
      </w:r>
      <w:r w:rsidRPr="00ED4236">
        <w:t>со дня принятия решения о переводе или об отказе в переводе жилого помещения в нежилое и нежилого помещения в жилое помещение.</w:t>
      </w:r>
    </w:p>
    <w:p w:rsidR="00882D02" w:rsidRPr="00ED4236" w:rsidRDefault="00882D02" w:rsidP="00882D02">
      <w:pPr>
        <w:pStyle w:val="ConsPlusNormal"/>
        <w:spacing w:before="240"/>
        <w:ind w:firstLine="540"/>
        <w:jc w:val="both"/>
      </w:pPr>
      <w:r w:rsidRPr="00ED4236">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882D02" w:rsidRPr="00ED4236" w:rsidRDefault="00882D02" w:rsidP="00882D02">
      <w:pPr>
        <w:pStyle w:val="ConsPlusNormal"/>
        <w:spacing w:before="240"/>
        <w:ind w:firstLine="540"/>
        <w:jc w:val="both"/>
      </w:pPr>
      <w:r w:rsidRPr="00ED4236">
        <w:t xml:space="preserve">Результатом административной процедуры является выдача или направление по </w:t>
      </w:r>
      <w:r w:rsidRPr="00ED4236">
        <w:lastRenderedPageBreak/>
        <w:t>адресу, указанному в заявлении, либо через МФЦ, ЕПГУ, РПГУ заявителю документа, подтверждающего принятие такого решения.</w:t>
      </w:r>
    </w:p>
    <w:p w:rsidR="00882D02" w:rsidRPr="00ED4236" w:rsidRDefault="00882D02" w:rsidP="00882D02">
      <w:pPr>
        <w:pStyle w:val="ConsPlusNormal"/>
        <w:spacing w:before="240"/>
        <w:ind w:firstLine="540"/>
        <w:jc w:val="both"/>
      </w:pPr>
      <w:r w:rsidRPr="00ED4236">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882D02" w:rsidRPr="00ED4236" w:rsidRDefault="00882D02" w:rsidP="00882D02">
      <w:pPr>
        <w:pStyle w:val="ConsPlusNormal"/>
        <w:jc w:val="both"/>
      </w:pPr>
    </w:p>
    <w:p w:rsidR="00882D02" w:rsidRPr="00ED4236" w:rsidRDefault="00882D02" w:rsidP="00882D02">
      <w:pPr>
        <w:pStyle w:val="ConsPlusTitle"/>
        <w:jc w:val="center"/>
        <w:outlineLvl w:val="1"/>
        <w:rPr>
          <w:rFonts w:ascii="Times New Roman" w:hAnsi="Times New Roman" w:cs="Times New Roman"/>
          <w:sz w:val="24"/>
          <w:szCs w:val="24"/>
        </w:rPr>
      </w:pPr>
      <w:r w:rsidRPr="00ED4236">
        <w:rPr>
          <w:rFonts w:ascii="Times New Roman" w:hAnsi="Times New Roman" w:cs="Times New Roman"/>
          <w:sz w:val="24"/>
          <w:szCs w:val="24"/>
        </w:rPr>
        <w:t xml:space="preserve">4. Формы </w:t>
      </w:r>
      <w:proofErr w:type="gramStart"/>
      <w:r w:rsidRPr="00ED4236">
        <w:rPr>
          <w:rFonts w:ascii="Times New Roman" w:hAnsi="Times New Roman" w:cs="Times New Roman"/>
          <w:sz w:val="24"/>
          <w:szCs w:val="24"/>
        </w:rPr>
        <w:t>контроля за</w:t>
      </w:r>
      <w:proofErr w:type="gramEnd"/>
      <w:r w:rsidRPr="00ED4236">
        <w:rPr>
          <w:rFonts w:ascii="Times New Roman" w:hAnsi="Times New Roman" w:cs="Times New Roman"/>
          <w:sz w:val="24"/>
          <w:szCs w:val="24"/>
        </w:rPr>
        <w:t xml:space="preserve"> исполнением</w:t>
      </w: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административного регламента</w:t>
      </w:r>
    </w:p>
    <w:p w:rsidR="00882D02" w:rsidRPr="00ED4236" w:rsidRDefault="00882D02" w:rsidP="00882D02">
      <w:pPr>
        <w:pStyle w:val="ConsPlusNormal"/>
        <w:jc w:val="both"/>
      </w:pPr>
    </w:p>
    <w:p w:rsidR="00882D02" w:rsidRPr="00ED4236" w:rsidRDefault="00882D02" w:rsidP="00882D02">
      <w:pPr>
        <w:pStyle w:val="ConsPlusNormal"/>
        <w:ind w:firstLine="540"/>
        <w:jc w:val="both"/>
      </w:pPr>
      <w:r w:rsidRPr="00ED4236">
        <w:t xml:space="preserve">4.1. Порядок осуществления текущего </w:t>
      </w:r>
      <w:proofErr w:type="gramStart"/>
      <w:r w:rsidRPr="00ED4236">
        <w:t>контроля за</w:t>
      </w:r>
      <w:proofErr w:type="gramEnd"/>
      <w:r w:rsidRPr="00ED4236">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82D02" w:rsidRPr="00ED4236" w:rsidRDefault="00882D02" w:rsidP="00882D02">
      <w:pPr>
        <w:pStyle w:val="ConsPlusNormal"/>
        <w:spacing w:before="240"/>
        <w:ind w:firstLine="540"/>
        <w:jc w:val="both"/>
      </w:pPr>
      <w:r w:rsidRPr="00ED4236">
        <w:t xml:space="preserve">Текущий </w:t>
      </w:r>
      <w:proofErr w:type="gramStart"/>
      <w:r w:rsidRPr="00ED4236">
        <w:t>контроль за</w:t>
      </w:r>
      <w:proofErr w:type="gramEnd"/>
      <w:r w:rsidRPr="00ED4236">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882D02" w:rsidRPr="00ED4236" w:rsidRDefault="00882D02" w:rsidP="00882D02">
      <w:pPr>
        <w:pStyle w:val="ConsPlusNormal"/>
        <w:spacing w:before="240"/>
        <w:ind w:firstLine="540"/>
        <w:jc w:val="both"/>
      </w:pPr>
      <w:r w:rsidRPr="00ED4236">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882D02" w:rsidRPr="00ED4236" w:rsidRDefault="00882D02" w:rsidP="00882D02">
      <w:pPr>
        <w:pStyle w:val="ConsPlusNormal"/>
        <w:spacing w:before="240"/>
        <w:ind w:firstLine="540"/>
        <w:jc w:val="both"/>
      </w:pPr>
      <w:r w:rsidRPr="00ED4236">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D4236">
        <w:t>контроля за</w:t>
      </w:r>
      <w:proofErr w:type="gramEnd"/>
      <w:r w:rsidRPr="00ED4236">
        <w:t xml:space="preserve"> полнотой и качеством предоставления муниципальной услуги.</w:t>
      </w:r>
    </w:p>
    <w:p w:rsidR="00882D02" w:rsidRPr="00ED4236" w:rsidRDefault="00882D02" w:rsidP="00882D02">
      <w:pPr>
        <w:pStyle w:val="ConsPlusNormal"/>
        <w:spacing w:before="240"/>
        <w:ind w:firstLine="540"/>
        <w:jc w:val="both"/>
      </w:pPr>
      <w:proofErr w:type="gramStart"/>
      <w:r w:rsidRPr="00ED4236">
        <w:t>Контроль за</w:t>
      </w:r>
      <w:proofErr w:type="gramEnd"/>
      <w:r w:rsidRPr="00ED4236">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882D02" w:rsidRPr="00ED4236" w:rsidRDefault="00882D02" w:rsidP="00882D02">
      <w:pPr>
        <w:pStyle w:val="ConsPlusNormal"/>
        <w:spacing w:before="240"/>
        <w:ind w:firstLine="540"/>
        <w:jc w:val="both"/>
      </w:pPr>
      <w:r w:rsidRPr="00ED4236">
        <w:t>Проверки полноты и качества предоставления муниципальной услуги осуществляются на основании распоряжений уполномоченного органа.</w:t>
      </w:r>
    </w:p>
    <w:p w:rsidR="00882D02" w:rsidRPr="00ED4236" w:rsidRDefault="00882D02" w:rsidP="00882D02">
      <w:pPr>
        <w:pStyle w:val="ConsPlusNormal"/>
        <w:spacing w:before="240"/>
        <w:ind w:firstLine="540"/>
        <w:jc w:val="both"/>
      </w:pPr>
      <w:r w:rsidRPr="00ED4236">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882D02" w:rsidRPr="00ED4236" w:rsidRDefault="00882D02" w:rsidP="00882D02">
      <w:pPr>
        <w:pStyle w:val="ConsPlusNormal"/>
        <w:spacing w:before="240"/>
        <w:ind w:firstLine="540"/>
        <w:jc w:val="both"/>
      </w:pPr>
      <w:r w:rsidRPr="00ED4236">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882D02" w:rsidRPr="00ED4236" w:rsidRDefault="00882D02" w:rsidP="00882D02">
      <w:pPr>
        <w:pStyle w:val="ConsPlusNormal"/>
        <w:spacing w:before="240"/>
        <w:ind w:firstLine="540"/>
        <w:jc w:val="both"/>
      </w:pPr>
      <w:r w:rsidRPr="00ED4236">
        <w:t>Периодичность осуществления плановых проверок - не реже одного раза в квартал.</w:t>
      </w:r>
    </w:p>
    <w:p w:rsidR="00882D02" w:rsidRPr="00ED4236" w:rsidRDefault="00882D02" w:rsidP="00882D02">
      <w:pPr>
        <w:pStyle w:val="ConsPlusNormal"/>
        <w:spacing w:before="240"/>
        <w:ind w:firstLine="540"/>
        <w:jc w:val="both"/>
      </w:pPr>
      <w:r w:rsidRPr="00ED4236">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882D02" w:rsidRPr="00ED4236" w:rsidRDefault="00882D02" w:rsidP="00882D02">
      <w:pPr>
        <w:pStyle w:val="ConsPlusNormal"/>
        <w:spacing w:before="240"/>
        <w:ind w:firstLine="540"/>
        <w:jc w:val="both"/>
      </w:pPr>
      <w:r w:rsidRPr="00ED4236">
        <w:t xml:space="preserve">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w:t>
      </w:r>
      <w:r w:rsidRPr="00ED4236">
        <w:lastRenderedPageBreak/>
        <w:t>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882D02" w:rsidRPr="00ED4236" w:rsidRDefault="00882D02" w:rsidP="00882D02">
      <w:pPr>
        <w:pStyle w:val="ConsPlusNormal"/>
        <w:spacing w:before="240"/>
        <w:ind w:firstLine="540"/>
        <w:jc w:val="both"/>
      </w:pPr>
      <w:r w:rsidRPr="00ED4236">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882D02" w:rsidRPr="00ED4236" w:rsidRDefault="00882D02" w:rsidP="00882D02">
      <w:pPr>
        <w:pStyle w:val="ConsPlusNormal"/>
        <w:spacing w:before="240"/>
        <w:ind w:firstLine="540"/>
        <w:jc w:val="both"/>
      </w:pPr>
      <w:r w:rsidRPr="00ED4236">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882D02" w:rsidRPr="00ED4236" w:rsidRDefault="00882D02" w:rsidP="00882D02">
      <w:pPr>
        <w:pStyle w:val="ConsPlusNormal"/>
        <w:spacing w:before="240"/>
        <w:ind w:firstLine="540"/>
        <w:jc w:val="both"/>
      </w:pPr>
      <w:r w:rsidRPr="00ED4236">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882D02" w:rsidRPr="00ED4236" w:rsidRDefault="00882D02" w:rsidP="00882D02">
      <w:pPr>
        <w:pStyle w:val="ConsPlusNormal"/>
        <w:spacing w:before="240"/>
        <w:ind w:firstLine="540"/>
        <w:jc w:val="both"/>
      </w:pPr>
      <w:r w:rsidRPr="00ED4236">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882D02" w:rsidRPr="00ED4236" w:rsidRDefault="00882D02" w:rsidP="00882D02">
      <w:pPr>
        <w:pStyle w:val="ConsPlusNormal"/>
        <w:spacing w:before="240"/>
        <w:ind w:firstLine="540"/>
        <w:jc w:val="both"/>
      </w:pPr>
      <w:r w:rsidRPr="00ED4236">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882D02" w:rsidRPr="00ED4236" w:rsidRDefault="00882D02" w:rsidP="00882D02">
      <w:pPr>
        <w:pStyle w:val="ConsPlusNormal"/>
        <w:spacing w:before="240"/>
        <w:ind w:firstLine="540"/>
        <w:jc w:val="both"/>
      </w:pPr>
      <w:r w:rsidRPr="00ED4236">
        <w:t xml:space="preserve">4.4. Положения, характеризующие требования к порядку и формам </w:t>
      </w:r>
      <w:proofErr w:type="gramStart"/>
      <w:r w:rsidRPr="00ED4236">
        <w:t>контроля за</w:t>
      </w:r>
      <w:proofErr w:type="gramEnd"/>
      <w:r w:rsidRPr="00ED4236">
        <w:t xml:space="preserve"> предоставлением муниципальной услуги, в том числе со стороны граждан, их объединений и организаций.</w:t>
      </w:r>
    </w:p>
    <w:p w:rsidR="00882D02" w:rsidRPr="00ED4236" w:rsidRDefault="00882D02" w:rsidP="00882D02">
      <w:pPr>
        <w:pStyle w:val="ConsPlusNormal"/>
        <w:spacing w:before="240"/>
        <w:ind w:firstLine="540"/>
        <w:jc w:val="both"/>
      </w:pPr>
      <w:proofErr w:type="gramStart"/>
      <w:r w:rsidRPr="00ED4236">
        <w:t>Контроль за</w:t>
      </w:r>
      <w:proofErr w:type="gramEnd"/>
      <w:r w:rsidRPr="00ED4236">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882D02" w:rsidRPr="00ED4236" w:rsidRDefault="00882D02" w:rsidP="00882D02">
      <w:pPr>
        <w:pStyle w:val="ConsPlusNormal"/>
        <w:spacing w:before="240"/>
        <w:ind w:firstLine="540"/>
        <w:jc w:val="both"/>
      </w:pPr>
      <w:r w:rsidRPr="00ED4236">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882D02" w:rsidRPr="00ED4236" w:rsidRDefault="00882D02" w:rsidP="00882D02">
      <w:pPr>
        <w:pStyle w:val="ConsPlusNormal"/>
        <w:jc w:val="both"/>
      </w:pPr>
    </w:p>
    <w:p w:rsidR="00882D02" w:rsidRPr="00ED4236" w:rsidRDefault="00882D02" w:rsidP="00882D02">
      <w:pPr>
        <w:pStyle w:val="ConsPlusTitle"/>
        <w:jc w:val="center"/>
        <w:outlineLvl w:val="1"/>
        <w:rPr>
          <w:rFonts w:ascii="Times New Roman" w:hAnsi="Times New Roman" w:cs="Times New Roman"/>
          <w:sz w:val="24"/>
          <w:szCs w:val="24"/>
        </w:rPr>
      </w:pPr>
      <w:r w:rsidRPr="00ED4236">
        <w:rPr>
          <w:rFonts w:ascii="Times New Roman" w:hAnsi="Times New Roman" w:cs="Times New Roman"/>
          <w:sz w:val="24"/>
          <w:szCs w:val="24"/>
        </w:rPr>
        <w:t>5. Досудебный (внесудебный) порядок обжалования решений</w:t>
      </w: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и действий (бездействия) органов, предоставляющих</w:t>
      </w: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муниципальные услуги, а также</w:t>
      </w:r>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их должностных лиц</w:t>
      </w:r>
    </w:p>
    <w:p w:rsidR="00882D02" w:rsidRPr="00ED4236" w:rsidRDefault="00882D02" w:rsidP="00882D02">
      <w:pPr>
        <w:pStyle w:val="ConsPlusNormal"/>
        <w:jc w:val="both"/>
      </w:pPr>
    </w:p>
    <w:p w:rsidR="00882D02" w:rsidRPr="00ED4236" w:rsidRDefault="00882D02" w:rsidP="00882D02">
      <w:pPr>
        <w:pStyle w:val="ConsPlusNormal"/>
        <w:ind w:firstLine="540"/>
        <w:jc w:val="both"/>
      </w:pPr>
      <w:bookmarkStart w:id="430" w:name="Par358"/>
      <w:bookmarkEnd w:id="430"/>
      <w:r w:rsidRPr="00ED4236">
        <w:t xml:space="preserve">5.1. </w:t>
      </w:r>
      <w:proofErr w:type="gramStart"/>
      <w:r w:rsidRPr="00ED4236">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882D02" w:rsidRPr="00ED4236" w:rsidRDefault="00882D02" w:rsidP="00882D02">
      <w:pPr>
        <w:pStyle w:val="ConsPlusNormal"/>
        <w:spacing w:before="240"/>
        <w:ind w:firstLine="540"/>
        <w:jc w:val="both"/>
      </w:pPr>
      <w:r w:rsidRPr="00ED4236">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882D02" w:rsidRPr="00ED4236" w:rsidRDefault="00882D02" w:rsidP="00882D02">
      <w:pPr>
        <w:pStyle w:val="ConsPlusNormal"/>
        <w:spacing w:before="240"/>
        <w:ind w:firstLine="540"/>
        <w:jc w:val="both"/>
      </w:pPr>
      <w:r w:rsidRPr="00ED4236">
        <w:t>Жалоба подается в письменной форме на бумажном носителе, в электронной форме в орган, предоставляющий муниципальную услугу.</w:t>
      </w:r>
    </w:p>
    <w:p w:rsidR="00882D02" w:rsidRPr="00ED4236" w:rsidRDefault="00882D02" w:rsidP="00882D02">
      <w:pPr>
        <w:pStyle w:val="ConsPlusNormal"/>
        <w:spacing w:before="240"/>
        <w:ind w:firstLine="540"/>
        <w:jc w:val="both"/>
      </w:pPr>
      <w:proofErr w:type="gramStart"/>
      <w:r w:rsidRPr="00ED4236">
        <w:t xml:space="preserve">Жалоба на решения и действия (бездействие) органа, предоставляющего </w:t>
      </w:r>
      <w:r w:rsidRPr="00ED4236">
        <w:lastRenderedPageBreak/>
        <w:t>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882D02" w:rsidRPr="00ED4236" w:rsidRDefault="00882D02" w:rsidP="00882D02">
      <w:pPr>
        <w:pStyle w:val="ConsPlusNormal"/>
        <w:spacing w:before="240"/>
        <w:ind w:firstLine="540"/>
        <w:jc w:val="both"/>
      </w:pPr>
      <w:r w:rsidRPr="00ED4236">
        <w:t>Заявитель может обратиться с жалобой, в том числе в следующих случаях:</w:t>
      </w:r>
    </w:p>
    <w:p w:rsidR="00882D02" w:rsidRPr="00ED4236" w:rsidRDefault="00882D02" w:rsidP="00882D02">
      <w:pPr>
        <w:pStyle w:val="ConsPlusNormal"/>
        <w:spacing w:before="240"/>
        <w:ind w:firstLine="540"/>
        <w:jc w:val="both"/>
      </w:pPr>
      <w:r w:rsidRPr="00ED4236">
        <w:t>1) нарушение срока регистрации запроса о предоставлении муниципальной услуги;</w:t>
      </w:r>
    </w:p>
    <w:p w:rsidR="00882D02" w:rsidRPr="00ED4236" w:rsidRDefault="00882D02" w:rsidP="00882D02">
      <w:pPr>
        <w:pStyle w:val="ConsPlusNormal"/>
        <w:spacing w:before="240"/>
        <w:ind w:firstLine="540"/>
        <w:jc w:val="both"/>
      </w:pPr>
      <w:r w:rsidRPr="00ED4236">
        <w:t>2) нарушение срока предоставления муниципальной услуги;</w:t>
      </w:r>
    </w:p>
    <w:p w:rsidR="00882D02" w:rsidRPr="00ED4236" w:rsidRDefault="00882D02" w:rsidP="00882D02">
      <w:pPr>
        <w:pStyle w:val="ConsPlusNormal"/>
        <w:spacing w:before="240"/>
        <w:ind w:firstLine="540"/>
        <w:jc w:val="both"/>
      </w:pPr>
      <w:r w:rsidRPr="00ED4236">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82D02" w:rsidRPr="00ED4236" w:rsidRDefault="00882D02" w:rsidP="00882D02">
      <w:pPr>
        <w:pStyle w:val="ConsPlusNormal"/>
        <w:spacing w:before="240"/>
        <w:ind w:firstLine="540"/>
        <w:jc w:val="both"/>
      </w:pPr>
      <w:r w:rsidRPr="00ED4236">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82D02" w:rsidRPr="00ED4236" w:rsidRDefault="00882D02" w:rsidP="00882D02">
      <w:pPr>
        <w:pStyle w:val="ConsPlusNormal"/>
        <w:spacing w:before="240"/>
        <w:ind w:firstLine="540"/>
        <w:jc w:val="both"/>
      </w:pPr>
      <w:proofErr w:type="gramStart"/>
      <w:r w:rsidRPr="00ED4236">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882D02" w:rsidRPr="00ED4236" w:rsidRDefault="00882D02" w:rsidP="00882D02">
      <w:pPr>
        <w:pStyle w:val="ConsPlusNormal"/>
        <w:spacing w:before="240"/>
        <w:ind w:firstLine="540"/>
        <w:jc w:val="both"/>
      </w:pPr>
      <w:r w:rsidRPr="00ED4236">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82D02" w:rsidRPr="00ED4236" w:rsidRDefault="00882D02" w:rsidP="00882D02">
      <w:pPr>
        <w:pStyle w:val="ConsPlusNormal"/>
        <w:spacing w:before="240"/>
        <w:ind w:firstLine="540"/>
        <w:jc w:val="both"/>
      </w:pPr>
      <w:proofErr w:type="gramStart"/>
      <w:r w:rsidRPr="00ED4236">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882D02" w:rsidRPr="00ED4236" w:rsidRDefault="00882D02" w:rsidP="00882D02">
      <w:pPr>
        <w:pStyle w:val="ConsPlusNormal"/>
        <w:spacing w:before="240"/>
        <w:ind w:firstLine="540"/>
        <w:jc w:val="both"/>
      </w:pPr>
      <w:r w:rsidRPr="00ED4236">
        <w:t>8) нарушение срока или порядка выдачи документов по результатам предоставления муниципальной услуги;</w:t>
      </w:r>
    </w:p>
    <w:p w:rsidR="00882D02" w:rsidRPr="00ED4236" w:rsidRDefault="00882D02" w:rsidP="00882D02">
      <w:pPr>
        <w:pStyle w:val="ConsPlusNormal"/>
        <w:spacing w:before="240"/>
        <w:ind w:firstLine="540"/>
        <w:jc w:val="both"/>
      </w:pPr>
      <w:proofErr w:type="gramStart"/>
      <w:r w:rsidRPr="00ED4236">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882D02" w:rsidRPr="00ED4236" w:rsidRDefault="00882D02" w:rsidP="00882D02">
      <w:pPr>
        <w:pStyle w:val="ConsPlusNormal"/>
        <w:spacing w:before="240"/>
        <w:ind w:firstLine="540"/>
        <w:jc w:val="both"/>
      </w:pPr>
      <w:r w:rsidRPr="00ED423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w:t>
      </w:r>
      <w:r w:rsidRPr="00ED4236">
        <w:lastRenderedPageBreak/>
        <w:t>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882D02" w:rsidRPr="00ED4236" w:rsidRDefault="00882D02" w:rsidP="00882D02">
      <w:pPr>
        <w:pStyle w:val="ConsPlusNormal"/>
        <w:spacing w:before="240"/>
        <w:ind w:firstLine="540"/>
        <w:jc w:val="both"/>
      </w:pPr>
      <w:r w:rsidRPr="00ED4236">
        <w:t>Жалоба должна содержать:</w:t>
      </w:r>
    </w:p>
    <w:p w:rsidR="00882D02" w:rsidRPr="00ED4236" w:rsidRDefault="00882D02" w:rsidP="00882D02">
      <w:pPr>
        <w:pStyle w:val="ConsPlusNormal"/>
        <w:spacing w:before="240"/>
        <w:ind w:firstLine="540"/>
        <w:jc w:val="both"/>
      </w:pPr>
      <w:r w:rsidRPr="00ED4236">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82D02" w:rsidRPr="00ED4236" w:rsidRDefault="00882D02" w:rsidP="00882D02">
      <w:pPr>
        <w:pStyle w:val="ConsPlusNormal"/>
        <w:spacing w:before="240"/>
        <w:ind w:firstLine="540"/>
        <w:jc w:val="both"/>
      </w:pPr>
      <w:proofErr w:type="gramStart"/>
      <w:r w:rsidRPr="00ED423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82D02" w:rsidRPr="00ED4236" w:rsidRDefault="00882D02" w:rsidP="00882D02">
      <w:pPr>
        <w:pStyle w:val="ConsPlusNormal"/>
        <w:spacing w:before="240"/>
        <w:ind w:firstLine="540"/>
        <w:jc w:val="both"/>
      </w:pPr>
      <w:r w:rsidRPr="00ED4236">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82D02" w:rsidRPr="00ED4236" w:rsidRDefault="00882D02" w:rsidP="00882D02">
      <w:pPr>
        <w:pStyle w:val="ConsPlusNormal"/>
        <w:spacing w:before="240"/>
        <w:ind w:firstLine="540"/>
        <w:jc w:val="both"/>
      </w:pPr>
      <w:r w:rsidRPr="00ED4236">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82D02" w:rsidRPr="00ED4236" w:rsidRDefault="00882D02" w:rsidP="00882D02">
      <w:pPr>
        <w:pStyle w:val="ConsPlusNormal"/>
        <w:spacing w:before="240"/>
        <w:ind w:firstLine="540"/>
        <w:jc w:val="both"/>
      </w:pPr>
      <w:r w:rsidRPr="00ED4236">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82D02" w:rsidRPr="00ED4236" w:rsidRDefault="00882D02" w:rsidP="00882D02">
      <w:pPr>
        <w:pStyle w:val="ConsPlusNormal"/>
        <w:spacing w:before="240"/>
        <w:ind w:firstLine="540"/>
        <w:jc w:val="both"/>
      </w:pPr>
      <w:r w:rsidRPr="00ED4236">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882D02" w:rsidRPr="00ED4236" w:rsidRDefault="00882D02" w:rsidP="00882D02">
      <w:pPr>
        <w:pStyle w:val="ConsPlusNormal"/>
        <w:spacing w:before="240"/>
        <w:ind w:firstLine="540"/>
        <w:jc w:val="both"/>
      </w:pPr>
      <w:r w:rsidRPr="00ED4236">
        <w:t>5.3. Способы информирования заявителей о порядке подачи и рассмотрения жалобы, в том числе с использованием ЕПГУ, РПГУ.</w:t>
      </w:r>
    </w:p>
    <w:p w:rsidR="00882D02" w:rsidRPr="00ED4236" w:rsidRDefault="00882D02" w:rsidP="00882D02">
      <w:pPr>
        <w:pStyle w:val="ConsPlusNormal"/>
        <w:spacing w:before="240"/>
        <w:ind w:firstLine="540"/>
        <w:jc w:val="both"/>
      </w:pPr>
      <w:r w:rsidRPr="00ED4236">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82D02" w:rsidRPr="00ED4236" w:rsidRDefault="00882D02" w:rsidP="00882D02">
      <w:pPr>
        <w:pStyle w:val="ConsPlusNormal"/>
        <w:spacing w:before="240"/>
        <w:ind w:firstLine="540"/>
        <w:jc w:val="both"/>
      </w:pPr>
      <w:r w:rsidRPr="00ED4236">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D4236">
        <w:t>неудобства</w:t>
      </w:r>
      <w:proofErr w:type="gramEnd"/>
      <w:r w:rsidRPr="00ED4236">
        <w:t xml:space="preserve"> и указывается информация о дальнейших действиях, которые необходимо совершить заявителю в целях получения муниципальной услуги.</w:t>
      </w:r>
    </w:p>
    <w:p w:rsidR="00882D02" w:rsidRPr="00ED4236" w:rsidRDefault="00882D02" w:rsidP="00882D02">
      <w:pPr>
        <w:pStyle w:val="ConsPlusNormal"/>
        <w:spacing w:before="240"/>
        <w:ind w:firstLine="540"/>
        <w:jc w:val="both"/>
      </w:pPr>
      <w:r w:rsidRPr="00ED4236">
        <w:t xml:space="preserve">В случае признания </w:t>
      </w:r>
      <w:proofErr w:type="gramStart"/>
      <w:r w:rsidRPr="00ED4236">
        <w:t>жалобы</w:t>
      </w:r>
      <w:proofErr w:type="gramEnd"/>
      <w:r w:rsidRPr="00ED4236">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82D02" w:rsidRPr="00ED4236" w:rsidRDefault="00882D02" w:rsidP="00882D02">
      <w:pPr>
        <w:pStyle w:val="ConsPlusNormal"/>
        <w:spacing w:before="240"/>
        <w:ind w:firstLine="540"/>
        <w:jc w:val="both"/>
      </w:pPr>
      <w:r w:rsidRPr="00ED4236">
        <w:t xml:space="preserve">В случае установления в ходе или по результатам </w:t>
      </w:r>
      <w:proofErr w:type="gramStart"/>
      <w:r w:rsidRPr="00ED4236">
        <w:t>рассмотрения жалобы признаков состава административного правонарушения</w:t>
      </w:r>
      <w:proofErr w:type="gramEnd"/>
      <w:r w:rsidRPr="00ED4236">
        <w:t xml:space="preserve"> или преступления должностное лицо, </w:t>
      </w:r>
      <w:r w:rsidRPr="00ED4236">
        <w:lastRenderedPageBreak/>
        <w:t>наделенные полномочиями по рассмотрению жалоб незамедлительно направляют имеющиеся материалы в органы прокуратуры.</w:t>
      </w:r>
    </w:p>
    <w:p w:rsidR="00882D02" w:rsidRPr="00ED4236" w:rsidRDefault="00882D02" w:rsidP="00882D02">
      <w:pPr>
        <w:pStyle w:val="ConsPlusNormal"/>
        <w:spacing w:before="240"/>
        <w:ind w:firstLine="540"/>
        <w:jc w:val="both"/>
      </w:pPr>
      <w:r w:rsidRPr="00ED4236">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882D02" w:rsidRPr="00ED4236" w:rsidRDefault="00882D02" w:rsidP="00882D02">
      <w:pPr>
        <w:pStyle w:val="ConsPlusNormal"/>
        <w:spacing w:before="240"/>
        <w:ind w:firstLine="540"/>
        <w:jc w:val="both"/>
      </w:pPr>
      <w:proofErr w:type="gramStart"/>
      <w:r w:rsidRPr="00ED4236">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ED4236">
        <w:t xml:space="preserve">, </w:t>
      </w:r>
      <w:proofErr w:type="gramStart"/>
      <w:r w:rsidRPr="00ED4236">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882D02" w:rsidRPr="00ED4236" w:rsidRDefault="00882D02" w:rsidP="00882D02">
      <w:pPr>
        <w:pStyle w:val="ConsPlusNormal"/>
        <w:jc w:val="both"/>
      </w:pPr>
    </w:p>
    <w:p w:rsidR="00882D02" w:rsidRPr="00ED4236" w:rsidRDefault="00882D02" w:rsidP="00882D02">
      <w:pPr>
        <w:pStyle w:val="ConsPlusTitle"/>
        <w:jc w:val="center"/>
        <w:outlineLvl w:val="1"/>
        <w:rPr>
          <w:rFonts w:ascii="Times New Roman" w:hAnsi="Times New Roman" w:cs="Times New Roman"/>
          <w:sz w:val="24"/>
          <w:szCs w:val="24"/>
        </w:rPr>
      </w:pPr>
      <w:r w:rsidRPr="00ED4236">
        <w:rPr>
          <w:rFonts w:ascii="Times New Roman" w:hAnsi="Times New Roman" w:cs="Times New Roman"/>
          <w:sz w:val="24"/>
          <w:szCs w:val="24"/>
        </w:rPr>
        <w:t xml:space="preserve">6. Особенности выполнения </w:t>
      </w:r>
      <w:proofErr w:type="gramStart"/>
      <w:r w:rsidRPr="00ED4236">
        <w:rPr>
          <w:rFonts w:ascii="Times New Roman" w:hAnsi="Times New Roman" w:cs="Times New Roman"/>
          <w:sz w:val="24"/>
          <w:szCs w:val="24"/>
        </w:rPr>
        <w:t>административных</w:t>
      </w:r>
      <w:proofErr w:type="gramEnd"/>
    </w:p>
    <w:p w:rsidR="00882D02" w:rsidRPr="00ED4236" w:rsidRDefault="00882D02" w:rsidP="00882D02">
      <w:pPr>
        <w:pStyle w:val="ConsPlusTitle"/>
        <w:jc w:val="center"/>
        <w:rPr>
          <w:rFonts w:ascii="Times New Roman" w:hAnsi="Times New Roman" w:cs="Times New Roman"/>
          <w:sz w:val="24"/>
          <w:szCs w:val="24"/>
        </w:rPr>
      </w:pPr>
      <w:r w:rsidRPr="00ED4236">
        <w:rPr>
          <w:rFonts w:ascii="Times New Roman" w:hAnsi="Times New Roman" w:cs="Times New Roman"/>
          <w:sz w:val="24"/>
          <w:szCs w:val="24"/>
        </w:rPr>
        <w:t>процедур (действий) в МФЦ</w:t>
      </w:r>
    </w:p>
    <w:p w:rsidR="00882D02" w:rsidRPr="00ED4236" w:rsidRDefault="00882D02" w:rsidP="00882D02">
      <w:pPr>
        <w:pStyle w:val="ConsPlusNormal"/>
        <w:jc w:val="both"/>
      </w:pPr>
    </w:p>
    <w:p w:rsidR="00882D02" w:rsidRPr="00ED4236" w:rsidRDefault="00882D02" w:rsidP="00882D02">
      <w:pPr>
        <w:pStyle w:val="ConsPlusNormal"/>
        <w:ind w:firstLine="540"/>
        <w:jc w:val="both"/>
      </w:pPr>
      <w:r w:rsidRPr="00ED4236">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882D02" w:rsidRPr="00ED4236" w:rsidRDefault="00882D02" w:rsidP="00882D02">
      <w:pPr>
        <w:pStyle w:val="ConsPlusNormal"/>
        <w:spacing w:before="240"/>
        <w:ind w:firstLine="540"/>
        <w:jc w:val="both"/>
      </w:pPr>
      <w:r w:rsidRPr="00ED4236">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882D02" w:rsidRPr="00ED4236" w:rsidRDefault="00882D02" w:rsidP="00882D02">
      <w:pPr>
        <w:pStyle w:val="ConsPlusNormal"/>
        <w:spacing w:before="240"/>
        <w:ind w:firstLine="540"/>
        <w:jc w:val="both"/>
      </w:pPr>
      <w:bookmarkStart w:id="431" w:name="Par397"/>
      <w:bookmarkEnd w:id="431"/>
      <w:r w:rsidRPr="00ED4236">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882D02" w:rsidRPr="00ED4236" w:rsidRDefault="00882D02" w:rsidP="00882D02">
      <w:pPr>
        <w:pStyle w:val="ConsPlusNormal"/>
        <w:spacing w:before="240"/>
        <w:ind w:firstLine="540"/>
        <w:jc w:val="both"/>
      </w:pPr>
      <w:r w:rsidRPr="00ED4236">
        <w:t>6.4. Прием заявлений о предоставлении муниципальной услуги и иных документов, необходимых для предоставления муниципальной услуги.</w:t>
      </w:r>
    </w:p>
    <w:p w:rsidR="00882D02" w:rsidRPr="00ED4236" w:rsidRDefault="00882D02" w:rsidP="00882D02">
      <w:pPr>
        <w:pStyle w:val="ConsPlusNormal"/>
        <w:spacing w:before="240"/>
        <w:ind w:firstLine="540"/>
        <w:jc w:val="both"/>
      </w:pPr>
      <w:r w:rsidRPr="00ED4236">
        <w:t>При личном обращении заявителя в МФЦ сотрудник, ответственный за прием документов:</w:t>
      </w:r>
    </w:p>
    <w:p w:rsidR="00882D02" w:rsidRPr="00ED4236" w:rsidRDefault="00882D02" w:rsidP="00882D02">
      <w:pPr>
        <w:pStyle w:val="ConsPlusNormal"/>
        <w:spacing w:before="240"/>
        <w:ind w:firstLine="540"/>
        <w:jc w:val="both"/>
      </w:pPr>
      <w:r w:rsidRPr="00ED4236">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882D02" w:rsidRPr="00ED4236" w:rsidRDefault="00882D02" w:rsidP="00882D02">
      <w:pPr>
        <w:pStyle w:val="ConsPlusNormal"/>
        <w:spacing w:before="240"/>
        <w:ind w:firstLine="540"/>
        <w:jc w:val="both"/>
      </w:pPr>
      <w:r w:rsidRPr="00ED4236">
        <w:t>- проверяет представленное заявление и документы на предмет:</w:t>
      </w:r>
    </w:p>
    <w:p w:rsidR="00882D02" w:rsidRPr="00ED4236" w:rsidRDefault="00882D02" w:rsidP="00882D02">
      <w:pPr>
        <w:pStyle w:val="ConsPlusNormal"/>
        <w:spacing w:before="240"/>
        <w:ind w:firstLine="540"/>
        <w:jc w:val="both"/>
      </w:pPr>
      <w:r w:rsidRPr="00ED4236">
        <w:t>1) текст в заявлении поддается прочтению;</w:t>
      </w:r>
    </w:p>
    <w:p w:rsidR="00882D02" w:rsidRPr="00ED4236" w:rsidRDefault="00882D02" w:rsidP="00882D02">
      <w:pPr>
        <w:pStyle w:val="ConsPlusNormal"/>
        <w:spacing w:before="240"/>
        <w:ind w:firstLine="540"/>
        <w:jc w:val="both"/>
      </w:pPr>
      <w:r w:rsidRPr="00ED4236">
        <w:t>2) в заявлении указаны фамилия, имя, отчество (последнее - при наличии) физического лица либо наименование юридического лица;</w:t>
      </w:r>
    </w:p>
    <w:p w:rsidR="00882D02" w:rsidRPr="00ED4236" w:rsidRDefault="00882D02" w:rsidP="00882D02">
      <w:pPr>
        <w:pStyle w:val="ConsPlusNormal"/>
        <w:spacing w:before="240"/>
        <w:ind w:firstLine="540"/>
        <w:jc w:val="both"/>
      </w:pPr>
      <w:r w:rsidRPr="00ED4236">
        <w:lastRenderedPageBreak/>
        <w:t>3) заявление подписано уполномоченным лицом;</w:t>
      </w:r>
    </w:p>
    <w:p w:rsidR="00882D02" w:rsidRPr="00ED4236" w:rsidRDefault="00882D02" w:rsidP="00882D02">
      <w:pPr>
        <w:pStyle w:val="ConsPlusNormal"/>
        <w:spacing w:before="240"/>
        <w:ind w:firstLine="540"/>
        <w:jc w:val="both"/>
      </w:pPr>
      <w:r w:rsidRPr="00ED4236">
        <w:t>4) приложены документы, необходимые для предоставления муниципальной услуги;</w:t>
      </w:r>
    </w:p>
    <w:p w:rsidR="00882D02" w:rsidRPr="00ED4236" w:rsidRDefault="00882D02" w:rsidP="00882D02">
      <w:pPr>
        <w:pStyle w:val="ConsPlusNormal"/>
        <w:spacing w:before="240"/>
        <w:ind w:firstLine="540"/>
        <w:jc w:val="both"/>
      </w:pPr>
      <w:r w:rsidRPr="00ED4236">
        <w:t>5) соответствие данных документа, удостоверяющего личность, данным, указанным в заявлении и необходимых документах;</w:t>
      </w:r>
    </w:p>
    <w:p w:rsidR="00882D02" w:rsidRPr="00ED4236" w:rsidRDefault="00882D02" w:rsidP="00882D02">
      <w:pPr>
        <w:pStyle w:val="ConsPlusNormal"/>
        <w:spacing w:before="240"/>
        <w:ind w:firstLine="540"/>
        <w:jc w:val="both"/>
      </w:pPr>
      <w:r w:rsidRPr="00ED4236">
        <w:t>- заполняет сведения о заявителе и представленных документах в автоматизированной информационной системе (АИС МФЦ);</w:t>
      </w:r>
    </w:p>
    <w:p w:rsidR="00882D02" w:rsidRPr="00ED4236" w:rsidRDefault="00882D02" w:rsidP="00882D02">
      <w:pPr>
        <w:pStyle w:val="ConsPlusNormal"/>
        <w:spacing w:before="240"/>
        <w:ind w:firstLine="540"/>
        <w:jc w:val="both"/>
      </w:pPr>
      <w:r w:rsidRPr="00ED4236">
        <w:t>- выдает расписку в получении документов на предоставление услуги, сформированную в АИС МФЦ;</w:t>
      </w:r>
    </w:p>
    <w:p w:rsidR="00882D02" w:rsidRPr="00ED4236" w:rsidRDefault="00882D02" w:rsidP="00882D02">
      <w:pPr>
        <w:pStyle w:val="ConsPlusNormal"/>
        <w:spacing w:before="240"/>
        <w:ind w:firstLine="540"/>
        <w:jc w:val="both"/>
      </w:pPr>
      <w:r w:rsidRPr="00ED4236">
        <w:t>- информирует заявителя о сроке предоставления муниципальной услуги, способах получения информации о ходе исполнения муниципальной услуги;</w:t>
      </w:r>
    </w:p>
    <w:p w:rsidR="00882D02" w:rsidRPr="00ED4236" w:rsidRDefault="00882D02" w:rsidP="00882D02">
      <w:pPr>
        <w:pStyle w:val="ConsPlusNormal"/>
        <w:spacing w:before="240"/>
        <w:ind w:firstLine="540"/>
        <w:jc w:val="both"/>
      </w:pPr>
      <w:r w:rsidRPr="00ED4236">
        <w:t>- уведомляет заявителя о том, что невостребованные документы хранятся в МФЦ в течение 30 дней, после чего передаются в уполномоченный орган.</w:t>
      </w:r>
    </w:p>
    <w:p w:rsidR="00882D02" w:rsidRPr="00ED4236" w:rsidRDefault="00882D02" w:rsidP="00882D02">
      <w:pPr>
        <w:pStyle w:val="ConsPlusNormal"/>
        <w:spacing w:before="240"/>
        <w:ind w:firstLine="540"/>
        <w:jc w:val="both"/>
      </w:pPr>
      <w:r w:rsidRPr="00ED4236">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882D02" w:rsidRPr="00ED4236" w:rsidRDefault="00882D02" w:rsidP="00882D02">
      <w:pPr>
        <w:pStyle w:val="ConsPlusNormal"/>
        <w:spacing w:before="240"/>
        <w:ind w:firstLine="540"/>
        <w:jc w:val="both"/>
      </w:pPr>
      <w:r w:rsidRPr="00ED4236">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ED4236">
        <w:t>заверение выписок</w:t>
      </w:r>
      <w:proofErr w:type="gramEnd"/>
      <w:r w:rsidRPr="00ED4236">
        <w:t xml:space="preserve"> из информационных систем органов, предоставляющих муниципальные услуги.</w:t>
      </w:r>
    </w:p>
    <w:p w:rsidR="00882D02" w:rsidRPr="00ED4236" w:rsidRDefault="00882D02" w:rsidP="00882D02">
      <w:pPr>
        <w:pStyle w:val="ConsPlusNormal"/>
        <w:spacing w:before="240"/>
        <w:ind w:firstLine="540"/>
        <w:jc w:val="both"/>
      </w:pPr>
      <w:r w:rsidRPr="00ED4236">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882D02" w:rsidRPr="00ED4236" w:rsidRDefault="00882D02" w:rsidP="00882D02">
      <w:pPr>
        <w:pStyle w:val="ConsPlusNormal"/>
        <w:spacing w:before="240"/>
        <w:ind w:firstLine="540"/>
        <w:jc w:val="both"/>
      </w:pPr>
      <w:r w:rsidRPr="00ED4236">
        <w:t>6.6.1. Ответственность за выдачу результата предоставления муниципальной услуги несет сотрудник МФЦ, уполномоченный руководителем МФЦ.</w:t>
      </w:r>
    </w:p>
    <w:p w:rsidR="00882D02" w:rsidRPr="00ED4236" w:rsidRDefault="00882D02" w:rsidP="00882D02">
      <w:pPr>
        <w:pStyle w:val="ConsPlusNormal"/>
        <w:spacing w:before="240"/>
        <w:ind w:firstLine="540"/>
        <w:jc w:val="both"/>
      </w:pPr>
      <w:r w:rsidRPr="00ED4236">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882D02" w:rsidRPr="00ED4236" w:rsidRDefault="00882D02" w:rsidP="00882D02">
      <w:pPr>
        <w:pStyle w:val="ConsPlusNormal"/>
        <w:spacing w:before="240"/>
        <w:ind w:firstLine="540"/>
        <w:jc w:val="both"/>
      </w:pPr>
      <w:r w:rsidRPr="00ED4236">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882D02" w:rsidRPr="00ED4236" w:rsidRDefault="00882D02" w:rsidP="00882D02">
      <w:pPr>
        <w:pStyle w:val="ConsPlusNormal"/>
        <w:spacing w:before="240"/>
        <w:ind w:firstLine="540"/>
        <w:jc w:val="both"/>
      </w:pPr>
      <w:r w:rsidRPr="00ED4236">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882D02" w:rsidRPr="00ED4236" w:rsidRDefault="00882D02" w:rsidP="00882D02">
      <w:pPr>
        <w:pStyle w:val="ConsPlusNormal"/>
        <w:spacing w:before="240"/>
        <w:ind w:firstLine="540"/>
        <w:jc w:val="both"/>
      </w:pPr>
      <w:r w:rsidRPr="00ED4236">
        <w:lastRenderedPageBreak/>
        <w:t>Невостребованные документы хранятся в МФЦ в течение 30 дней, после чего передаются в уполномоченный орган.</w:t>
      </w:r>
    </w:p>
    <w:p w:rsidR="00882D02" w:rsidRPr="00ED4236" w:rsidRDefault="00882D02" w:rsidP="00882D02">
      <w:pPr>
        <w:pStyle w:val="ConsPlusNormal"/>
        <w:spacing w:before="240"/>
        <w:ind w:firstLine="540"/>
        <w:jc w:val="both"/>
      </w:pPr>
      <w:r w:rsidRPr="00ED4236">
        <w:t xml:space="preserve">6.7. </w:t>
      </w:r>
      <w:proofErr w:type="gramStart"/>
      <w:r w:rsidRPr="00ED4236">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ED4236">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882D02" w:rsidRPr="00ED4236" w:rsidRDefault="00882D02" w:rsidP="00882D02">
      <w:pPr>
        <w:pStyle w:val="ConsPlusNormal"/>
        <w:spacing w:before="240"/>
        <w:ind w:firstLine="540"/>
        <w:jc w:val="both"/>
      </w:pPr>
      <w:r w:rsidRPr="00ED4236">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rsidRPr="00ED4236">
          <w:t>пунктом 5.1</w:t>
        </w:r>
      </w:hyperlink>
      <w:r w:rsidRPr="00ED4236">
        <w:t xml:space="preserve"> настоящего административного регламента.</w:t>
      </w:r>
    </w:p>
    <w:p w:rsidR="00882D02" w:rsidRPr="00ED4236" w:rsidRDefault="00882D02" w:rsidP="00882D02"/>
    <w:p w:rsidR="00882D02" w:rsidRPr="00ED4236" w:rsidRDefault="00882D02" w:rsidP="00882D02"/>
    <w:p w:rsidR="00882D02" w:rsidRPr="00ED4236" w:rsidRDefault="00882D02" w:rsidP="00882D02"/>
    <w:p w:rsidR="00882D02" w:rsidRPr="00ED4236" w:rsidRDefault="00882D02" w:rsidP="00882D02"/>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882D02" w:rsidRDefault="00882D02" w:rsidP="00A6580F">
      <w:pPr>
        <w:pStyle w:val="ConsPlusNormal"/>
        <w:tabs>
          <w:tab w:val="left" w:pos="1701"/>
        </w:tabs>
      </w:pPr>
    </w:p>
    <w:p w:rsidR="00A6580F" w:rsidRDefault="008E0393" w:rsidP="00A6580F">
      <w:pPr>
        <w:pStyle w:val="ConsPlusNormal"/>
        <w:tabs>
          <w:tab w:val="left" w:pos="1701"/>
        </w:tabs>
      </w:pPr>
      <w:r>
        <w:t xml:space="preserve">                                                          </w:t>
      </w:r>
      <w:r w:rsidR="00A6580F">
        <w:t xml:space="preserve"> СБОРНИК</w:t>
      </w:r>
    </w:p>
    <w:p w:rsidR="00A6580F" w:rsidRDefault="00A6580F" w:rsidP="00A6580F">
      <w:pPr>
        <w:pStyle w:val="ConsPlusNormal"/>
        <w:jc w:val="center"/>
      </w:pPr>
      <w:r>
        <w:t>муниципальных правовых актов</w:t>
      </w:r>
    </w:p>
    <w:p w:rsidR="00A6580F" w:rsidRDefault="00A6580F" w:rsidP="00A6580F">
      <w:pPr>
        <w:jc w:val="center"/>
      </w:pPr>
      <w:r>
        <w:t>Колыванского сельсовета Курьинского района Алтайского края</w:t>
      </w:r>
    </w:p>
    <w:p w:rsidR="00A6580F" w:rsidRDefault="00A6580F" w:rsidP="00A6580F">
      <w:pPr>
        <w:jc w:val="center"/>
      </w:pPr>
    </w:p>
    <w:p w:rsidR="00A6580F" w:rsidRDefault="00A6580F" w:rsidP="00A6580F">
      <w:pPr>
        <w:jc w:val="center"/>
      </w:pPr>
    </w:p>
    <w:p w:rsidR="00A6580F" w:rsidRDefault="00A6580F" w:rsidP="00A6580F">
      <w:pPr>
        <w:pStyle w:val="ConsPlusNormal"/>
        <w:ind w:firstLine="540"/>
        <w:jc w:val="both"/>
      </w:pPr>
      <w:r>
        <w:t xml:space="preserve">                                             № 3 (один</w:t>
      </w:r>
      <w:proofErr w:type="gramStart"/>
      <w:r>
        <w:t xml:space="preserve"> )</w:t>
      </w:r>
      <w:proofErr w:type="gramEnd"/>
      <w:r>
        <w:t xml:space="preserve">  29.03 .2024год</w:t>
      </w:r>
    </w:p>
    <w:p w:rsidR="00A6580F" w:rsidRDefault="00A6580F" w:rsidP="00A6580F">
      <w:pPr>
        <w:pStyle w:val="ConsPlusNormal"/>
        <w:ind w:firstLine="540"/>
        <w:jc w:val="both"/>
      </w:pPr>
    </w:p>
    <w:p w:rsidR="00A6580F" w:rsidRDefault="00A6580F" w:rsidP="00A6580F">
      <w:pPr>
        <w:pStyle w:val="ConsPlusNormal"/>
        <w:ind w:firstLine="540"/>
        <w:jc w:val="both"/>
      </w:pPr>
    </w:p>
    <w:p w:rsidR="00A6580F" w:rsidRDefault="00A6580F" w:rsidP="00A6580F">
      <w:pPr>
        <w:pStyle w:val="ConsPlusNormal"/>
        <w:ind w:firstLine="540"/>
        <w:jc w:val="both"/>
      </w:pPr>
    </w:p>
    <w:p w:rsidR="00A6580F" w:rsidRDefault="00A6580F" w:rsidP="00A6580F">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A6580F" w:rsidRDefault="00A6580F" w:rsidP="00A6580F">
      <w:pPr>
        <w:pStyle w:val="ConsPlusNormal"/>
        <w:jc w:val="center"/>
      </w:pPr>
    </w:p>
    <w:p w:rsidR="00A6580F" w:rsidRDefault="00A6580F" w:rsidP="00A6580F">
      <w:pPr>
        <w:pStyle w:val="ConsPlusNormal"/>
        <w:jc w:val="center"/>
      </w:pPr>
      <w:r>
        <w:t>Адрес учредителя: 658332, Алтайский край,</w:t>
      </w:r>
    </w:p>
    <w:p w:rsidR="00A6580F" w:rsidRDefault="00A6580F" w:rsidP="00A6580F">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A6580F" w:rsidRDefault="00A6580F" w:rsidP="00A6580F">
      <w:pPr>
        <w:pStyle w:val="ConsPlusNormal"/>
        <w:jc w:val="center"/>
      </w:pPr>
    </w:p>
    <w:p w:rsidR="00A6580F" w:rsidRDefault="00A6580F" w:rsidP="00A6580F">
      <w:pPr>
        <w:pStyle w:val="ConsPlusNormal"/>
        <w:jc w:val="center"/>
      </w:pPr>
      <w:r>
        <w:t>8 (38576) 25343- ответственный секретарь Редакционного Совета</w:t>
      </w:r>
    </w:p>
    <w:p w:rsidR="00A6580F" w:rsidRDefault="00A6580F" w:rsidP="00A6580F">
      <w:pPr>
        <w:pStyle w:val="ConsPlusNormal"/>
        <w:jc w:val="center"/>
      </w:pPr>
    </w:p>
    <w:p w:rsidR="00A6580F" w:rsidRDefault="00A6580F" w:rsidP="00A6580F">
      <w:pPr>
        <w:pStyle w:val="ConsPlusNormal"/>
        <w:jc w:val="center"/>
      </w:pPr>
      <w:r>
        <w:t>Тираж 4 экз.</w:t>
      </w:r>
    </w:p>
    <w:p w:rsidR="00A6580F" w:rsidRDefault="00A6580F" w:rsidP="00A6580F">
      <w:pPr>
        <w:pStyle w:val="ConsPlusNormal"/>
        <w:jc w:val="center"/>
      </w:pPr>
    </w:p>
    <w:p w:rsidR="00A6580F" w:rsidRDefault="00A6580F" w:rsidP="00A6580F">
      <w:pPr>
        <w:pStyle w:val="ConsPlusNormal"/>
        <w:jc w:val="center"/>
      </w:pPr>
      <w:r>
        <w:t>Распространяется бесплатно</w:t>
      </w:r>
    </w:p>
    <w:p w:rsidR="00793E81" w:rsidRDefault="00793E81"/>
    <w:sectPr w:rsidR="00793E81" w:rsidSect="00793E8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714A" w:rsidRDefault="00CF714A" w:rsidP="008E0393">
      <w:r>
        <w:separator/>
      </w:r>
    </w:p>
  </w:endnote>
  <w:endnote w:type="continuationSeparator" w:id="0">
    <w:p w:rsidR="00CF714A" w:rsidRDefault="00CF714A" w:rsidP="008E03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cairofont-19-1">
    <w:charset w:val="00"/>
    <w:family w:val="auto"/>
    <w:pitch w:val="default"/>
    <w:sig w:usb0="00000000" w:usb1="00000000" w:usb2="00000000" w:usb3="00000000" w:csb0="00000000" w:csb1="00000000"/>
  </w:font>
  <w:font w:name="cairofont-19-0">
    <w:charset w:val="00"/>
    <w:family w:val="auto"/>
    <w:pitch w:val="default"/>
    <w:sig w:usb0="00000000" w:usb1="00000000" w:usb2="00000000" w:usb3="00000000" w:csb0="00000000" w:csb1="00000000"/>
  </w:font>
  <w:font w:name="cairofont-48-0">
    <w:charset w:val="00"/>
    <w:family w:val="auto"/>
    <w:pitch w:val="default"/>
    <w:sig w:usb0="00000000" w:usb1="00000000" w:usb2="00000000" w:usb3="00000000" w:csb0="00000000" w:csb1="00000000"/>
  </w:font>
  <w:font w:name="cairofont-88-1">
    <w:charset w:val="00"/>
    <w:family w:val="auto"/>
    <w:pitch w:val="default"/>
    <w:sig w:usb0="00000000" w:usb1="00000000" w:usb2="00000000" w:usb3="00000000" w:csb0="00000000" w:csb1="00000000"/>
  </w:font>
  <w:font w:name="cairofont-88-0">
    <w:charset w:val="00"/>
    <w:family w:val="auto"/>
    <w:pitch w:val="default"/>
    <w:sig w:usb0="00000000" w:usb1="00000000" w:usb2="00000000" w:usb3="00000000" w:csb0="00000000" w:csb1="00000000"/>
  </w:font>
  <w:font w:name="cairofont-92-0">
    <w:charset w:val="00"/>
    <w:family w:val="auto"/>
    <w:pitch w:val="default"/>
    <w:sig w:usb0="00000000" w:usb1="00000000" w:usb2="00000000" w:usb3="00000000" w:csb0="00000000" w:csb1="00000000"/>
  </w:font>
  <w:font w:name="cairofont-93-1">
    <w:charset w:val="00"/>
    <w:family w:val="auto"/>
    <w:pitch w:val="default"/>
    <w:sig w:usb0="00000000" w:usb1="00000000" w:usb2="00000000" w:usb3="00000000" w:csb0="00000000" w:csb1="00000000"/>
  </w:font>
  <w:font w:name="cairofont-93-0">
    <w:charset w:val="00"/>
    <w:family w:val="auto"/>
    <w:pitch w:val="default"/>
    <w:sig w:usb0="00000000" w:usb1="00000000" w:usb2="00000000" w:usb3="00000000" w:csb0="00000000" w:csb1="00000000"/>
  </w:font>
  <w:font w:name="cairofont-97-1">
    <w:charset w:val="00"/>
    <w:family w:val="auto"/>
    <w:pitch w:val="default"/>
    <w:sig w:usb0="00000000" w:usb1="00000000" w:usb2="00000000" w:usb3="00000000" w:csb0="00000000" w:csb1="00000000"/>
  </w:font>
  <w:font w:name="cairofont-97-0">
    <w:charset w:val="00"/>
    <w:family w:val="auto"/>
    <w:pitch w:val="default"/>
    <w:sig w:usb0="00000000" w:usb1="00000000" w:usb2="00000000" w:usb3="00000000" w:csb0="00000000" w:csb1="00000000"/>
  </w:font>
  <w:font w:name="cairofont-99-1">
    <w:charset w:val="00"/>
    <w:family w:val="auto"/>
    <w:pitch w:val="default"/>
    <w:sig w:usb0="00000000" w:usb1="00000000" w:usb2="00000000" w:usb3="00000000" w:csb0="00000000" w:csb1="00000000"/>
  </w:font>
  <w:font w:name="cairofont-100-0">
    <w:charset w:val="00"/>
    <w:family w:val="auto"/>
    <w:pitch w:val="default"/>
    <w:sig w:usb0="00000000" w:usb1="00000000" w:usb2="00000000" w:usb3="00000000" w:csb0="00000000" w:csb1="00000000"/>
  </w:font>
  <w:font w:name="cairofont-100-1">
    <w:charset w:val="00"/>
    <w:family w:val="auto"/>
    <w:pitch w:val="default"/>
    <w:sig w:usb0="00000000" w:usb1="00000000" w:usb2="00000000" w:usb3="00000000" w:csb0="00000000" w:csb1="00000000"/>
  </w:font>
  <w:font w:name="cairofont-99-0">
    <w:charset w:val="00"/>
    <w:family w:val="auto"/>
    <w:pitch w:val="default"/>
    <w:sig w:usb0="00000000" w:usb1="00000000" w:usb2="00000000" w:usb3="00000000" w:csb0="00000000" w:csb1="00000000"/>
  </w:font>
  <w:font w:name="cairofont-164-0">
    <w:charset w:val="00"/>
    <w:family w:val="auto"/>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04" w:rsidRDefault="00C20104">
    <w:pPr>
      <w:pStyle w:val="aff8"/>
      <w:jc w:val="center"/>
    </w:pPr>
  </w:p>
  <w:p w:rsidR="00C20104" w:rsidRDefault="00C20104">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04" w:rsidRDefault="00C20104">
    <w:pPr>
      <w:pStyle w:val="aff8"/>
      <w:jc w:val="center"/>
    </w:pPr>
  </w:p>
  <w:p w:rsidR="00C20104" w:rsidRDefault="00C20104">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714A" w:rsidRDefault="00CF714A" w:rsidP="008E0393">
      <w:r>
        <w:separator/>
      </w:r>
    </w:p>
  </w:footnote>
  <w:footnote w:type="continuationSeparator" w:id="0">
    <w:p w:rsidR="00CF714A" w:rsidRDefault="00CF714A" w:rsidP="008E0393">
      <w:r>
        <w:continuationSeparator/>
      </w:r>
    </w:p>
  </w:footnote>
  <w:footnote w:id="1">
    <w:p w:rsidR="00C20104" w:rsidRDefault="00C20104" w:rsidP="008E0393">
      <w:pPr>
        <w:pStyle w:val="af9"/>
        <w:tabs>
          <w:tab w:val="left" w:pos="144"/>
        </w:tabs>
      </w:pPr>
      <w:r>
        <w:rPr>
          <w:sz w:val="13"/>
          <w:szCs w:val="13"/>
          <w:vertAlign w:val="superscript"/>
        </w:rPr>
        <w:footnoteRef/>
      </w:r>
      <w:r>
        <w:rPr>
          <w:sz w:val="13"/>
          <w:szCs w:val="13"/>
        </w:rPr>
        <w:tab/>
      </w:r>
      <w:r>
        <w:t xml:space="preserve">На акте проставляется отметка о согласовании с организациями, интересы которых были затронуты при проведении работ (службы, отвечающие за эксплуатацию инженерных коммуникаций, правообладатели земельных участков, на которых проводились работы) либо к акту прикладывается документ, подтверждающий соответствующее согласование (за исключением обращений по основанию, указанному в пункте </w:t>
      </w:r>
      <w:r>
        <w:rPr>
          <w:b/>
          <w:bCs/>
          <w:sz w:val="22"/>
          <w:szCs w:val="22"/>
        </w:rPr>
        <w:t xml:space="preserve">6.1.3 </w:t>
      </w:r>
      <w:r>
        <w:t>настоящего Административного регламента).</w:t>
      </w:r>
    </w:p>
    <w:p w:rsidR="00C20104" w:rsidRDefault="00C20104" w:rsidP="008E0393">
      <w:pPr>
        <w:pStyle w:val="af9"/>
        <w:spacing w:after="0" w:line="218" w:lineRule="auto"/>
        <w:rPr>
          <w:sz w:val="22"/>
          <w:szCs w:val="22"/>
        </w:rPr>
      </w:pPr>
      <w:r>
        <w:rPr>
          <w:b/>
          <w:bCs/>
          <w:sz w:val="22"/>
          <w:szCs w:val="22"/>
        </w:rPr>
        <w:t>.</w:t>
      </w:r>
    </w:p>
  </w:footnote>
  <w:footnote w:id="2">
    <w:p w:rsidR="00C20104" w:rsidRDefault="00C20104" w:rsidP="008E0393">
      <w:pPr>
        <w:pStyle w:val="af9"/>
        <w:tabs>
          <w:tab w:val="left" w:pos="91"/>
        </w:tabs>
        <w:spacing w:after="0"/>
        <w:rPr>
          <w:sz w:val="13"/>
          <w:szCs w:val="13"/>
        </w:rPr>
      </w:pPr>
    </w:p>
  </w:footnote>
  <w:footnote w:id="3">
    <w:p w:rsidR="00C20104" w:rsidRDefault="00C20104" w:rsidP="00882D02">
      <w:pPr>
        <w:pStyle w:val="af5"/>
        <w:jc w:val="both"/>
      </w:pPr>
      <w:r>
        <w:rPr>
          <w:rStyle w:val="af7"/>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04" w:rsidRDefault="00C2010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04" w:rsidRDefault="00C2010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E67"/>
    <w:multiLevelType w:val="hybridMultilevel"/>
    <w:tmpl w:val="60144206"/>
    <w:lvl w:ilvl="0" w:tplc="35A699FE">
      <w:start w:val="1"/>
      <w:numFmt w:val="bullet"/>
      <w:lvlText w:val="-"/>
      <w:lvlJc w:val="left"/>
      <w:rPr>
        <w:rFonts w:ascii="Times New Roman" w:eastAsia="Times New Roman" w:hAnsi="Times New Roman" w:cs="Times New Roman"/>
        <w:b w:val="0"/>
        <w:bCs w:val="0"/>
        <w:i w:val="0"/>
        <w:iCs w:val="0"/>
        <w:smallCaps w:val="0"/>
        <w:strike w:val="0"/>
        <w:color w:val="000000"/>
        <w:spacing w:val="0"/>
        <w:position w:val="0"/>
        <w:sz w:val="22"/>
        <w:szCs w:val="22"/>
        <w:u w:val="none"/>
        <w:shd w:val="clear" w:color="auto" w:fill="auto"/>
      </w:rPr>
    </w:lvl>
    <w:lvl w:ilvl="1" w:tplc="0AD85440">
      <w:numFmt w:val="decimal"/>
      <w:lvlText w:val=""/>
      <w:lvlJc w:val="left"/>
    </w:lvl>
    <w:lvl w:ilvl="2" w:tplc="982096E6">
      <w:numFmt w:val="decimal"/>
      <w:lvlText w:val=""/>
      <w:lvlJc w:val="left"/>
    </w:lvl>
    <w:lvl w:ilvl="3" w:tplc="59B6EC92">
      <w:numFmt w:val="decimal"/>
      <w:lvlText w:val=""/>
      <w:lvlJc w:val="left"/>
    </w:lvl>
    <w:lvl w:ilvl="4" w:tplc="6360AF52">
      <w:numFmt w:val="decimal"/>
      <w:lvlText w:val=""/>
      <w:lvlJc w:val="left"/>
    </w:lvl>
    <w:lvl w:ilvl="5" w:tplc="5C5226CA">
      <w:numFmt w:val="decimal"/>
      <w:lvlText w:val=""/>
      <w:lvlJc w:val="left"/>
    </w:lvl>
    <w:lvl w:ilvl="6" w:tplc="858A93D6">
      <w:numFmt w:val="decimal"/>
      <w:lvlText w:val=""/>
      <w:lvlJc w:val="left"/>
    </w:lvl>
    <w:lvl w:ilvl="7" w:tplc="DF7409DE">
      <w:numFmt w:val="decimal"/>
      <w:lvlText w:val=""/>
      <w:lvlJc w:val="left"/>
    </w:lvl>
    <w:lvl w:ilvl="8" w:tplc="EE443AA0">
      <w:numFmt w:val="decimal"/>
      <w:lvlText w:val=""/>
      <w:lvlJc w:val="left"/>
    </w:lvl>
  </w:abstractNum>
  <w:abstractNum w:abstractNumId="1">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A17455C"/>
    <w:multiLevelType w:val="multilevel"/>
    <w:tmpl w:val="0302BE24"/>
    <w:lvl w:ilvl="0">
      <w:start w:val="14"/>
      <w:numFmt w:val="decimal"/>
      <w:lvlText w:val="%1."/>
      <w:lvlJc w:val="left"/>
      <w:pPr>
        <w:ind w:left="360" w:hanging="360"/>
      </w:pPr>
      <w:rPr>
        <w:rFonts w:hint="default"/>
        <w:b w:val="0"/>
        <w:bCs w:val="0"/>
        <w:i w:val="0"/>
        <w:iCs w:val="0"/>
        <w:smallCaps w:val="0"/>
        <w:strike w:val="0"/>
        <w:color w:val="000000"/>
        <w:spacing w:val="0"/>
        <w:position w:val="0"/>
        <w:sz w:val="24"/>
        <w:szCs w:val="24"/>
        <w:u w:val="none"/>
      </w:rPr>
    </w:lvl>
    <w:lvl w:ilvl="1">
      <w:start w:val="14"/>
      <w:numFmt w:val="decimal"/>
      <w:lvlText w:val="%1.%2."/>
      <w:lvlJc w:val="left"/>
      <w:pPr>
        <w:ind w:left="792"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072"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486B99"/>
    <w:multiLevelType w:val="hybridMultilevel"/>
    <w:tmpl w:val="7248A91A"/>
    <w:lvl w:ilvl="0" w:tplc="E6D654D6">
      <w:start w:val="13"/>
      <w:numFmt w:val="decimal"/>
      <w:lvlText w:val="%1."/>
      <w:lvlJc w:val="left"/>
      <w:pPr>
        <w:ind w:left="1084" w:hanging="375"/>
      </w:pPr>
      <w:rPr>
        <w:rFonts w:eastAsiaTheme="minorEastAsia" w:hint="default"/>
        <w:b w:val="0"/>
      </w:rPr>
    </w:lvl>
    <w:lvl w:ilvl="1" w:tplc="930A8DBC">
      <w:start w:val="1"/>
      <w:numFmt w:val="decimal"/>
      <w:lvlText w:val="%2."/>
      <w:lvlJc w:val="left"/>
      <w:pPr>
        <w:ind w:left="1789" w:hanging="360"/>
      </w:pPr>
      <w:rPr>
        <w:rFonts w:ascii="Times New Roman" w:eastAsia="Times New Roman" w:hAnsi="Times New Roman" w:cs="Times New Roman"/>
      </w:r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F220827"/>
    <w:multiLevelType w:val="hybridMultilevel"/>
    <w:tmpl w:val="EB2C8D44"/>
    <w:lvl w:ilvl="0" w:tplc="07D23CD6">
      <w:start w:val="19"/>
      <w:numFmt w:val="decimal"/>
      <w:lvlText w:val="28.%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44749772">
      <w:numFmt w:val="decimal"/>
      <w:lvlText w:val=""/>
      <w:lvlJc w:val="left"/>
    </w:lvl>
    <w:lvl w:ilvl="2" w:tplc="9BC09166">
      <w:numFmt w:val="decimal"/>
      <w:lvlText w:val=""/>
      <w:lvlJc w:val="left"/>
    </w:lvl>
    <w:lvl w:ilvl="3" w:tplc="8B4A0DF6">
      <w:numFmt w:val="decimal"/>
      <w:lvlText w:val=""/>
      <w:lvlJc w:val="left"/>
    </w:lvl>
    <w:lvl w:ilvl="4" w:tplc="141853BA">
      <w:numFmt w:val="decimal"/>
      <w:lvlText w:val=""/>
      <w:lvlJc w:val="left"/>
    </w:lvl>
    <w:lvl w:ilvl="5" w:tplc="9AD8FD7E">
      <w:numFmt w:val="decimal"/>
      <w:lvlText w:val=""/>
      <w:lvlJc w:val="left"/>
    </w:lvl>
    <w:lvl w:ilvl="6" w:tplc="770468E0">
      <w:numFmt w:val="decimal"/>
      <w:lvlText w:val=""/>
      <w:lvlJc w:val="left"/>
    </w:lvl>
    <w:lvl w:ilvl="7" w:tplc="B51435B2">
      <w:numFmt w:val="decimal"/>
      <w:lvlText w:val=""/>
      <w:lvlJc w:val="left"/>
    </w:lvl>
    <w:lvl w:ilvl="8" w:tplc="51A0BCEA">
      <w:numFmt w:val="decimal"/>
      <w:lvlText w:val=""/>
      <w:lvlJc w:val="left"/>
    </w:lvl>
  </w:abstractNum>
  <w:abstractNum w:abstractNumId="5">
    <w:nsid w:val="2CE50460"/>
    <w:multiLevelType w:val="multilevel"/>
    <w:tmpl w:val="F6105BE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8B81FB8"/>
    <w:multiLevelType w:val="multilevel"/>
    <w:tmpl w:val="7AA0E53A"/>
    <w:lvl w:ilvl="0">
      <w:start w:val="22"/>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7">
    <w:nsid w:val="3A5C2C9A"/>
    <w:multiLevelType w:val="multilevel"/>
    <w:tmpl w:val="64BE5F62"/>
    <w:lvl w:ilvl="0">
      <w:start w:val="22"/>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287D50"/>
    <w:multiLevelType w:val="multilevel"/>
    <w:tmpl w:val="CD04880A"/>
    <w:lvl w:ilvl="0">
      <w:start w:val="21"/>
      <w:numFmt w:val="decimal"/>
      <w:lvlText w:val="%1."/>
      <w:lvlJc w:val="left"/>
      <w:pPr>
        <w:ind w:left="480" w:hanging="480"/>
      </w:pPr>
      <w:rPr>
        <w:rFonts w:hint="default"/>
      </w:rPr>
    </w:lvl>
    <w:lvl w:ilvl="1">
      <w:start w:val="8"/>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nsid w:val="47930411"/>
    <w:multiLevelType w:val="multilevel"/>
    <w:tmpl w:val="64A69394"/>
    <w:lvl w:ilvl="0">
      <w:start w:val="16"/>
      <w:numFmt w:val="decimal"/>
      <w:lvlText w:val="%1."/>
      <w:lvlJc w:val="left"/>
      <w:pPr>
        <w:ind w:left="600" w:hanging="60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4B9B4484"/>
    <w:multiLevelType w:val="multilevel"/>
    <w:tmpl w:val="35BAB2DA"/>
    <w:lvl w:ilvl="0">
      <w:start w:val="1"/>
      <w:numFmt w:val="decimal"/>
      <w:lvlText w:val="%1."/>
      <w:lvlJc w:val="left"/>
      <w:pPr>
        <w:ind w:left="1070" w:hanging="360"/>
      </w:pPr>
      <w:rPr>
        <w:b/>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13">
    <w:nsid w:val="57D25A88"/>
    <w:multiLevelType w:val="hybridMultilevel"/>
    <w:tmpl w:val="D854935E"/>
    <w:lvl w:ilvl="0" w:tplc="0419000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4">
    <w:nsid w:val="5A330D01"/>
    <w:multiLevelType w:val="hybridMultilevel"/>
    <w:tmpl w:val="750CB1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7">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18">
    <w:nsid w:val="69AA629C"/>
    <w:multiLevelType w:val="hybridMultilevel"/>
    <w:tmpl w:val="9DE044E6"/>
    <w:lvl w:ilvl="0" w:tplc="33E8B7C8">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19">
    <w:nsid w:val="79267DF1"/>
    <w:multiLevelType w:val="hybridMultilevel"/>
    <w:tmpl w:val="4360499A"/>
    <w:lvl w:ilvl="0" w:tplc="15747F1A">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FFFFFF"/>
      </w:rPr>
    </w:lvl>
    <w:lvl w:ilvl="1" w:tplc="78C6C4CE">
      <w:numFmt w:val="decimal"/>
      <w:lvlText w:val=""/>
      <w:lvlJc w:val="left"/>
    </w:lvl>
    <w:lvl w:ilvl="2" w:tplc="A2E83B02">
      <w:numFmt w:val="decimal"/>
      <w:lvlText w:val=""/>
      <w:lvlJc w:val="left"/>
    </w:lvl>
    <w:lvl w:ilvl="3" w:tplc="212C0E16">
      <w:numFmt w:val="decimal"/>
      <w:lvlText w:val=""/>
      <w:lvlJc w:val="left"/>
    </w:lvl>
    <w:lvl w:ilvl="4" w:tplc="A75CEE4C">
      <w:numFmt w:val="decimal"/>
      <w:lvlText w:val=""/>
      <w:lvlJc w:val="left"/>
    </w:lvl>
    <w:lvl w:ilvl="5" w:tplc="9F0ABC2E">
      <w:numFmt w:val="decimal"/>
      <w:lvlText w:val=""/>
      <w:lvlJc w:val="left"/>
    </w:lvl>
    <w:lvl w:ilvl="6" w:tplc="BC0CA8D0">
      <w:numFmt w:val="decimal"/>
      <w:lvlText w:val=""/>
      <w:lvlJc w:val="left"/>
    </w:lvl>
    <w:lvl w:ilvl="7" w:tplc="E42046AA">
      <w:numFmt w:val="decimal"/>
      <w:lvlText w:val=""/>
      <w:lvlJc w:val="left"/>
    </w:lvl>
    <w:lvl w:ilvl="8" w:tplc="41F8152C">
      <w:numFmt w:val="decimal"/>
      <w:lvlText w:val=""/>
      <w:lvlJc w:val="left"/>
    </w:lvl>
  </w:abstractNum>
  <w:abstractNum w:abstractNumId="20">
    <w:nsid w:val="7FC75451"/>
    <w:multiLevelType w:val="multilevel"/>
    <w:tmpl w:val="E152A19A"/>
    <w:lvl w:ilvl="0">
      <w:start w:val="14"/>
      <w:numFmt w:val="decimal"/>
      <w:lvlText w:val="%1."/>
      <w:lvlJc w:val="left"/>
      <w:pPr>
        <w:ind w:left="1068" w:hanging="360"/>
      </w:pPr>
      <w:rPr>
        <w:rFonts w:hint="default"/>
        <w:b w:val="0"/>
        <w:bCs w:val="0"/>
        <w:i w:val="0"/>
        <w:iCs w:val="0"/>
        <w:smallCaps w:val="0"/>
        <w:strike w:val="0"/>
        <w:color w:val="000000"/>
        <w:spacing w:val="0"/>
        <w:position w:val="0"/>
        <w:sz w:val="24"/>
        <w:szCs w:val="24"/>
        <w:u w:val="none"/>
      </w:rPr>
    </w:lvl>
    <w:lvl w:ilvl="1">
      <w:start w:val="1"/>
      <w:numFmt w:val="decimal"/>
      <w:lvlText w:val="%1.%2."/>
      <w:lvlJc w:val="left"/>
      <w:pPr>
        <w:ind w:left="1500" w:hanging="432"/>
      </w:pPr>
      <w:rPr>
        <w:rFonts w:hint="default"/>
        <w:b w:val="0"/>
        <w:bCs w:val="0"/>
        <w:i w:val="0"/>
        <w:iCs w:val="0"/>
        <w:smallCaps w:val="0"/>
        <w:strike w:val="0"/>
        <w:color w:val="000000"/>
        <w:spacing w:val="0"/>
        <w:position w:val="0"/>
        <w:sz w:val="24"/>
        <w:szCs w:val="24"/>
        <w:u w:val="none"/>
      </w:rPr>
    </w:lvl>
    <w:lvl w:ilvl="2">
      <w:start w:val="1"/>
      <w:numFmt w:val="decimal"/>
      <w:lvlText w:val="%1.%2.%3."/>
      <w:lvlJc w:val="left"/>
      <w:pPr>
        <w:ind w:left="1780" w:hanging="504"/>
      </w:pPr>
      <w:rPr>
        <w:rFonts w:hint="default"/>
        <w:b w:val="0"/>
        <w:bCs w:val="0"/>
        <w:i w:val="0"/>
        <w:iCs w:val="0"/>
        <w:smallCaps w:val="0"/>
        <w:strike w:val="0"/>
        <w:color w:val="000000"/>
        <w:spacing w:val="0"/>
        <w:position w:val="0"/>
        <w:sz w:val="24"/>
        <w:szCs w:val="24"/>
        <w:u w:val="none"/>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num w:numId="1">
    <w:abstractNumId w:val="14"/>
  </w:num>
  <w:num w:numId="2">
    <w:abstractNumId w:val="18"/>
  </w:num>
  <w:num w:numId="3">
    <w:abstractNumId w:val="11"/>
  </w:num>
  <w:num w:numId="4">
    <w:abstractNumId w:val="12"/>
  </w:num>
  <w:num w:numId="5">
    <w:abstractNumId w:val="13"/>
  </w:num>
  <w:num w:numId="6">
    <w:abstractNumId w:val="8"/>
  </w:num>
  <w:num w:numId="7">
    <w:abstractNumId w:val="16"/>
  </w:num>
  <w:num w:numId="8">
    <w:abstractNumId w:val="3"/>
  </w:num>
  <w:num w:numId="9">
    <w:abstractNumId w:val="10"/>
  </w:num>
  <w:num w:numId="10">
    <w:abstractNumId w:val="4"/>
  </w:num>
  <w:num w:numId="11">
    <w:abstractNumId w:val="0"/>
  </w:num>
  <w:num w:numId="12">
    <w:abstractNumId w:val="19"/>
  </w:num>
  <w:num w:numId="13">
    <w:abstractNumId w:val="9"/>
  </w:num>
  <w:num w:numId="14">
    <w:abstractNumId w:val="6"/>
  </w:num>
  <w:num w:numId="15">
    <w:abstractNumId w:val="20"/>
  </w:num>
  <w:num w:numId="16">
    <w:abstractNumId w:val="2"/>
  </w:num>
  <w:num w:numId="17">
    <w:abstractNumId w:val="7"/>
  </w:num>
  <w:num w:numId="18">
    <w:abstractNumId w:val="5"/>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6580F"/>
    <w:rsid w:val="001C0DD5"/>
    <w:rsid w:val="001E39E9"/>
    <w:rsid w:val="002D2A1D"/>
    <w:rsid w:val="003622D7"/>
    <w:rsid w:val="003D30CC"/>
    <w:rsid w:val="004066B8"/>
    <w:rsid w:val="004345AA"/>
    <w:rsid w:val="00490A5F"/>
    <w:rsid w:val="00793E81"/>
    <w:rsid w:val="00882D02"/>
    <w:rsid w:val="008E0393"/>
    <w:rsid w:val="00912218"/>
    <w:rsid w:val="00A6580F"/>
    <w:rsid w:val="00B67564"/>
    <w:rsid w:val="00C20104"/>
    <w:rsid w:val="00C566EE"/>
    <w:rsid w:val="00CF383E"/>
    <w:rsid w:val="00CF714A"/>
    <w:rsid w:val="00DF23F9"/>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8" type="connector" idref="#_x0000_s1077"/>
        <o:r id="V:Rule39" type="connector" idref="#_x0000_s1046"/>
        <o:r id="V:Rule40" type="connector" idref="#_x0000_s1075"/>
        <o:r id="V:Rule41" type="connector" idref="#_x0000_s1071"/>
        <o:r id="V:Rule42" type="connector" idref="#_x0000_s1057"/>
        <o:r id="V:Rule43" type="connector" idref="#_x0000_s1089"/>
        <o:r id="V:Rule44" type="connector" idref="#_x0000_s1056"/>
        <o:r id="V:Rule45" type="connector" idref="#_x0000_s1085"/>
        <o:r id="V:Rule46" type="connector" idref="#_x0000_s1087"/>
        <o:r id="V:Rule47" type="connector" idref="#_x0000_s1043"/>
        <o:r id="V:Rule48" type="connector" idref="#_x0000_s1044"/>
        <o:r id="V:Rule49" type="connector" idref="#_x0000_s1094"/>
        <o:r id="V:Rule50" type="connector" idref="#_x0000_s1060"/>
        <o:r id="V:Rule51" type="connector" idref="#_x0000_s1055"/>
        <o:r id="V:Rule52" type="connector" idref="#_x0000_s1080"/>
        <o:r id="V:Rule53" type="connector" idref="#_x0000_s1047"/>
        <o:r id="V:Rule54" type="connector" idref="#_x0000_s1081"/>
        <o:r id="V:Rule55" type="connector" idref="#_x0000_s1062"/>
        <o:r id="V:Rule56" type="connector" idref="#_x0000_s1098"/>
        <o:r id="V:Rule57" type="connector" idref="#_x0000_s1065"/>
        <o:r id="V:Rule58" type="connector" idref="#_x0000_s1073"/>
        <o:r id="V:Rule59" type="connector" idref="#_x0000_s1097"/>
        <o:r id="V:Rule60" type="connector" idref="#_x0000_s1061"/>
        <o:r id="V:Rule61" type="connector" idref="#_x0000_s1074"/>
        <o:r id="V:Rule62" type="connector" idref="#_x0000_s1064"/>
        <o:r id="V:Rule63" type="connector" idref="#_x0000_s1045"/>
        <o:r id="V:Rule64" type="connector" idref="#_x0000_s1083"/>
        <o:r id="V:Rule65" type="connector" idref="#_x0000_s1090"/>
        <o:r id="V:Rule66" type="connector" idref="#_x0000_s1063"/>
        <o:r id="V:Rule67" type="connector" idref="#_x0000_s1059"/>
        <o:r id="V:Rule68" type="connector" idref="#_x0000_s1058"/>
        <o:r id="V:Rule69" type="connector" idref="#_x0000_s1054"/>
        <o:r id="V:Rule70" type="connector" idref="#_x0000_s1088"/>
        <o:r id="V:Rule71" type="connector" idref="#_x0000_s1053"/>
        <o:r id="V:Rule72" type="connector" idref="#_x0000_s1072"/>
        <o:r id="V:Rule73" type="connector" idref="#_x0000_s1093"/>
        <o:r id="V:Rule74" type="connector" idref="#_x0000_s104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80F"/>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uiPriority w:val="9"/>
    <w:qFormat/>
    <w:rsid w:val="008E0393"/>
    <w:pPr>
      <w:keepNext/>
      <w:jc w:val="center"/>
      <w:outlineLvl w:val="0"/>
    </w:pPr>
    <w:rPr>
      <w:b/>
      <w:sz w:val="36"/>
      <w:szCs w:val="20"/>
    </w:rPr>
  </w:style>
  <w:style w:type="paragraph" w:styleId="2">
    <w:name w:val="heading 2"/>
    <w:basedOn w:val="a"/>
    <w:next w:val="a"/>
    <w:link w:val="20"/>
    <w:qFormat/>
    <w:rsid w:val="008E0393"/>
    <w:pPr>
      <w:keepNext/>
      <w:tabs>
        <w:tab w:val="num" w:pos="0"/>
      </w:tabs>
      <w:suppressAutoHyphens/>
      <w:jc w:val="right"/>
      <w:outlineLvl w:val="1"/>
    </w:pPr>
    <w:rPr>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A6580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3">
    <w:name w:val="Нормальный"/>
    <w:basedOn w:val="a"/>
    <w:rsid w:val="00A6580F"/>
    <w:pPr>
      <w:suppressAutoHyphens/>
      <w:overflowPunct w:val="0"/>
      <w:autoSpaceDE w:val="0"/>
      <w:autoSpaceDN w:val="0"/>
      <w:ind w:firstLine="720"/>
      <w:jc w:val="both"/>
    </w:pPr>
    <w:rPr>
      <w:rFonts w:eastAsiaTheme="minorEastAsia" w:cstheme="minorBidi"/>
      <w:kern w:val="3"/>
      <w:szCs w:val="22"/>
    </w:rPr>
  </w:style>
  <w:style w:type="table" w:styleId="a4">
    <w:name w:val="Table Grid"/>
    <w:basedOn w:val="a1"/>
    <w:uiPriority w:val="39"/>
    <w:rsid w:val="00A65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a6"/>
    <w:uiPriority w:val="1"/>
    <w:qFormat/>
    <w:rsid w:val="001E39E9"/>
    <w:pPr>
      <w:widowControl w:val="0"/>
      <w:jc w:val="both"/>
    </w:pPr>
    <w:rPr>
      <w:szCs w:val="20"/>
    </w:rPr>
  </w:style>
  <w:style w:type="character" w:customStyle="1" w:styleId="a6">
    <w:name w:val="Основной текст Знак"/>
    <w:basedOn w:val="a0"/>
    <w:link w:val="a5"/>
    <w:uiPriority w:val="1"/>
    <w:rsid w:val="001E39E9"/>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8E0393"/>
    <w:rPr>
      <w:rFonts w:ascii="Times New Roman" w:eastAsia="Times New Roman" w:hAnsi="Times New Roman" w:cs="Times New Roman"/>
      <w:b/>
      <w:sz w:val="28"/>
      <w:szCs w:val="20"/>
      <w:lang w:eastAsia="ar-SA"/>
    </w:rPr>
  </w:style>
  <w:style w:type="paragraph" w:customStyle="1" w:styleId="ConsNormal">
    <w:name w:val="ConsNormal"/>
    <w:rsid w:val="008E039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7">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rsid w:val="008E0393"/>
    <w:pPr>
      <w:spacing w:before="100" w:beforeAutospacing="1" w:after="100" w:afterAutospacing="1"/>
    </w:pPr>
  </w:style>
  <w:style w:type="paragraph" w:customStyle="1" w:styleId="21">
    <w:name w:val="Без интервала2"/>
    <w:rsid w:val="008E0393"/>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8E039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rmattext">
    <w:name w:val="formattext"/>
    <w:basedOn w:val="a"/>
    <w:rsid w:val="008E0393"/>
    <w:pPr>
      <w:spacing w:before="100" w:beforeAutospacing="1" w:after="100" w:afterAutospacing="1"/>
    </w:pPr>
  </w:style>
  <w:style w:type="paragraph" w:customStyle="1" w:styleId="headertext">
    <w:name w:val="headertext"/>
    <w:basedOn w:val="a"/>
    <w:rsid w:val="008E0393"/>
    <w:pPr>
      <w:spacing w:before="100" w:beforeAutospacing="1" w:after="100" w:afterAutospacing="1"/>
    </w:pPr>
  </w:style>
  <w:style w:type="character" w:customStyle="1" w:styleId="10">
    <w:name w:val="Заголовок 1 Знак"/>
    <w:aliases w:val="Раздел Договора Знак,H1 Знак,&quot;Алмаз&quot; Знак"/>
    <w:basedOn w:val="a0"/>
    <w:link w:val="1"/>
    <w:uiPriority w:val="9"/>
    <w:rsid w:val="008E0393"/>
    <w:rPr>
      <w:rFonts w:ascii="Times New Roman" w:eastAsia="Times New Roman" w:hAnsi="Times New Roman" w:cs="Times New Roman"/>
      <w:b/>
      <w:sz w:val="36"/>
      <w:szCs w:val="20"/>
      <w:lang w:eastAsia="ru-RU"/>
    </w:rPr>
  </w:style>
  <w:style w:type="paragraph" w:styleId="a8">
    <w:name w:val="List Paragraph"/>
    <w:basedOn w:val="a"/>
    <w:link w:val="a9"/>
    <w:uiPriority w:val="34"/>
    <w:qFormat/>
    <w:rsid w:val="008E0393"/>
    <w:pPr>
      <w:suppressAutoHyphens/>
      <w:ind w:left="720"/>
      <w:contextualSpacing/>
    </w:pPr>
    <w:rPr>
      <w:sz w:val="20"/>
      <w:szCs w:val="20"/>
      <w:lang w:val="en-US" w:eastAsia="en-US"/>
    </w:rPr>
  </w:style>
  <w:style w:type="character" w:customStyle="1" w:styleId="a9">
    <w:name w:val="Абзац списка Знак"/>
    <w:link w:val="a8"/>
    <w:uiPriority w:val="34"/>
    <w:locked/>
    <w:rsid w:val="008E0393"/>
    <w:rPr>
      <w:rFonts w:ascii="Times New Roman" w:eastAsia="Times New Roman" w:hAnsi="Times New Roman" w:cs="Times New Roman"/>
      <w:sz w:val="20"/>
      <w:szCs w:val="20"/>
      <w:lang w:val="en-US"/>
    </w:rPr>
  </w:style>
  <w:style w:type="paragraph" w:styleId="aa">
    <w:name w:val="No Spacing"/>
    <w:uiPriority w:val="1"/>
    <w:qFormat/>
    <w:rsid w:val="008E0393"/>
    <w:pPr>
      <w:spacing w:after="0" w:line="240" w:lineRule="auto"/>
    </w:pPr>
  </w:style>
  <w:style w:type="paragraph" w:styleId="ab">
    <w:name w:val="Plain Text"/>
    <w:basedOn w:val="a"/>
    <w:link w:val="ac"/>
    <w:unhideWhenUsed/>
    <w:rsid w:val="008E0393"/>
    <w:rPr>
      <w:rFonts w:ascii="Courier New" w:hAnsi="Courier New" w:cs="Courier New"/>
      <w:sz w:val="20"/>
      <w:szCs w:val="20"/>
    </w:rPr>
  </w:style>
  <w:style w:type="character" w:customStyle="1" w:styleId="ac">
    <w:name w:val="Текст Знак"/>
    <w:basedOn w:val="a0"/>
    <w:link w:val="ab"/>
    <w:rsid w:val="008E0393"/>
    <w:rPr>
      <w:rFonts w:ascii="Courier New" w:eastAsia="Times New Roman" w:hAnsi="Courier New" w:cs="Courier New"/>
      <w:sz w:val="20"/>
      <w:szCs w:val="20"/>
      <w:lang w:eastAsia="ru-RU"/>
    </w:rPr>
  </w:style>
  <w:style w:type="character" w:customStyle="1" w:styleId="22">
    <w:name w:val="Основной текст (2)_"/>
    <w:basedOn w:val="a0"/>
    <w:link w:val="23"/>
    <w:rsid w:val="008E0393"/>
    <w:rPr>
      <w:rFonts w:ascii="Times New Roman" w:eastAsia="Times New Roman" w:hAnsi="Times New Roman" w:cs="Times New Roman"/>
      <w:sz w:val="28"/>
      <w:szCs w:val="28"/>
      <w:shd w:val="clear" w:color="auto" w:fill="FFFFFF"/>
    </w:rPr>
  </w:style>
  <w:style w:type="paragraph" w:customStyle="1" w:styleId="23">
    <w:name w:val="Основной текст (2)"/>
    <w:basedOn w:val="a"/>
    <w:link w:val="22"/>
    <w:rsid w:val="008E0393"/>
    <w:pPr>
      <w:widowControl w:val="0"/>
      <w:shd w:val="clear" w:color="auto" w:fill="FFFFFF"/>
      <w:spacing w:line="0" w:lineRule="atLeast"/>
    </w:pPr>
    <w:rPr>
      <w:sz w:val="28"/>
      <w:szCs w:val="28"/>
      <w:lang w:eastAsia="en-US"/>
    </w:rPr>
  </w:style>
  <w:style w:type="character" w:styleId="ad">
    <w:name w:val="annotation reference"/>
    <w:uiPriority w:val="99"/>
    <w:rsid w:val="008E0393"/>
    <w:rPr>
      <w:sz w:val="16"/>
      <w:szCs w:val="16"/>
    </w:rPr>
  </w:style>
  <w:style w:type="paragraph" w:styleId="ae">
    <w:name w:val="annotation text"/>
    <w:basedOn w:val="a"/>
    <w:link w:val="af"/>
    <w:uiPriority w:val="99"/>
    <w:rsid w:val="008E0393"/>
    <w:rPr>
      <w:sz w:val="20"/>
      <w:szCs w:val="20"/>
      <w:lang w:val="en-US" w:eastAsia="en-US"/>
    </w:rPr>
  </w:style>
  <w:style w:type="character" w:customStyle="1" w:styleId="af">
    <w:name w:val="Текст примечания Знак"/>
    <w:basedOn w:val="a0"/>
    <w:link w:val="ae"/>
    <w:uiPriority w:val="99"/>
    <w:rsid w:val="008E0393"/>
    <w:rPr>
      <w:rFonts w:ascii="Times New Roman" w:eastAsia="Times New Roman" w:hAnsi="Times New Roman" w:cs="Times New Roman"/>
      <w:sz w:val="20"/>
      <w:szCs w:val="20"/>
      <w:lang w:val="en-US"/>
    </w:rPr>
  </w:style>
  <w:style w:type="character" w:customStyle="1" w:styleId="af0">
    <w:name w:val="Основной текст_"/>
    <w:basedOn w:val="a0"/>
    <w:link w:val="11"/>
    <w:rsid w:val="008E0393"/>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0"/>
    <w:rsid w:val="008E0393"/>
    <w:pPr>
      <w:widowControl w:val="0"/>
      <w:shd w:val="clear" w:color="auto" w:fill="FFFFFF"/>
      <w:ind w:firstLine="400"/>
    </w:pPr>
    <w:rPr>
      <w:sz w:val="28"/>
      <w:szCs w:val="28"/>
      <w:lang w:eastAsia="en-US"/>
    </w:rPr>
  </w:style>
  <w:style w:type="character" w:customStyle="1" w:styleId="24">
    <w:name w:val="Заголовок №2_"/>
    <w:basedOn w:val="a0"/>
    <w:link w:val="25"/>
    <w:rsid w:val="008E0393"/>
    <w:rPr>
      <w:rFonts w:ascii="Times New Roman" w:eastAsia="Times New Roman" w:hAnsi="Times New Roman" w:cs="Times New Roman"/>
      <w:b/>
      <w:bCs/>
      <w:sz w:val="28"/>
      <w:szCs w:val="28"/>
      <w:shd w:val="clear" w:color="auto" w:fill="FFFFFF"/>
    </w:rPr>
  </w:style>
  <w:style w:type="paragraph" w:customStyle="1" w:styleId="25">
    <w:name w:val="Заголовок №2"/>
    <w:basedOn w:val="a"/>
    <w:link w:val="24"/>
    <w:rsid w:val="008E0393"/>
    <w:pPr>
      <w:widowControl w:val="0"/>
      <w:shd w:val="clear" w:color="auto" w:fill="FFFFFF"/>
      <w:spacing w:after="300"/>
      <w:jc w:val="center"/>
      <w:outlineLvl w:val="1"/>
    </w:pPr>
    <w:rPr>
      <w:b/>
      <w:bCs/>
      <w:sz w:val="28"/>
      <w:szCs w:val="28"/>
      <w:lang w:eastAsia="en-US"/>
    </w:rPr>
  </w:style>
  <w:style w:type="character" w:customStyle="1" w:styleId="3">
    <w:name w:val="Заголовок №3_"/>
    <w:basedOn w:val="a0"/>
    <w:link w:val="30"/>
    <w:rsid w:val="008E0393"/>
    <w:rPr>
      <w:rFonts w:ascii="Times New Roman" w:eastAsia="Times New Roman" w:hAnsi="Times New Roman" w:cs="Times New Roman"/>
      <w:b/>
      <w:bCs/>
      <w:i/>
      <w:iCs/>
    </w:rPr>
  </w:style>
  <w:style w:type="paragraph" w:customStyle="1" w:styleId="30">
    <w:name w:val="Заголовок №3"/>
    <w:basedOn w:val="a"/>
    <w:link w:val="3"/>
    <w:rsid w:val="008E0393"/>
    <w:pPr>
      <w:widowControl w:val="0"/>
      <w:spacing w:after="200"/>
      <w:outlineLvl w:val="2"/>
    </w:pPr>
    <w:rPr>
      <w:b/>
      <w:bCs/>
      <w:i/>
      <w:iCs/>
      <w:sz w:val="22"/>
      <w:szCs w:val="22"/>
      <w:lang w:eastAsia="en-US"/>
    </w:rPr>
  </w:style>
  <w:style w:type="character" w:styleId="af1">
    <w:name w:val="Strong"/>
    <w:uiPriority w:val="22"/>
    <w:qFormat/>
    <w:rsid w:val="008E0393"/>
    <w:rPr>
      <w:b/>
      <w:bCs/>
    </w:rPr>
  </w:style>
  <w:style w:type="character" w:customStyle="1" w:styleId="ConsPlusNormal1">
    <w:name w:val="ConsPlusNormal1"/>
    <w:link w:val="ConsPlusNormal"/>
    <w:locked/>
    <w:rsid w:val="008E0393"/>
    <w:rPr>
      <w:rFonts w:ascii="Times New Roman" w:eastAsia="Times New Roman" w:hAnsi="Times New Roman" w:cs="Times New Roman"/>
      <w:sz w:val="24"/>
      <w:szCs w:val="24"/>
      <w:lang w:eastAsia="ru-RU"/>
    </w:rPr>
  </w:style>
  <w:style w:type="paragraph" w:customStyle="1" w:styleId="ConsPlusTitle">
    <w:name w:val="ConsPlusTitle"/>
    <w:uiPriority w:val="99"/>
    <w:rsid w:val="008E0393"/>
    <w:pPr>
      <w:widowControl w:val="0"/>
      <w:autoSpaceDE w:val="0"/>
      <w:autoSpaceDN w:val="0"/>
      <w:spacing w:after="0" w:line="240" w:lineRule="auto"/>
    </w:pPr>
    <w:rPr>
      <w:rFonts w:ascii="Calibri" w:eastAsia="Times New Roman" w:hAnsi="Calibri" w:cs="Calibri"/>
      <w:b/>
      <w:lang w:eastAsia="ru-RU"/>
    </w:rPr>
  </w:style>
  <w:style w:type="paragraph" w:styleId="af2">
    <w:name w:val="Balloon Text"/>
    <w:basedOn w:val="a"/>
    <w:link w:val="af3"/>
    <w:uiPriority w:val="99"/>
    <w:semiHidden/>
    <w:unhideWhenUsed/>
    <w:rsid w:val="008E0393"/>
    <w:rPr>
      <w:rFonts w:ascii="Tahoma" w:hAnsi="Tahoma"/>
      <w:sz w:val="16"/>
      <w:szCs w:val="16"/>
    </w:rPr>
  </w:style>
  <w:style w:type="character" w:customStyle="1" w:styleId="af3">
    <w:name w:val="Текст выноски Знак"/>
    <w:basedOn w:val="a0"/>
    <w:link w:val="af2"/>
    <w:uiPriority w:val="99"/>
    <w:semiHidden/>
    <w:rsid w:val="008E0393"/>
    <w:rPr>
      <w:rFonts w:ascii="Tahoma" w:eastAsia="Times New Roman" w:hAnsi="Tahoma" w:cs="Times New Roman"/>
      <w:sz w:val="16"/>
      <w:szCs w:val="16"/>
      <w:lang w:eastAsia="ru-RU"/>
    </w:rPr>
  </w:style>
  <w:style w:type="character" w:styleId="af4">
    <w:name w:val="Hyperlink"/>
    <w:uiPriority w:val="99"/>
    <w:rsid w:val="008E0393"/>
    <w:rPr>
      <w:color w:val="0000FF"/>
      <w:u w:val="single"/>
    </w:rPr>
  </w:style>
  <w:style w:type="paragraph" w:styleId="af5">
    <w:name w:val="footnote text"/>
    <w:basedOn w:val="a"/>
    <w:link w:val="af6"/>
    <w:rsid w:val="008E0393"/>
    <w:rPr>
      <w:sz w:val="20"/>
      <w:szCs w:val="20"/>
    </w:rPr>
  </w:style>
  <w:style w:type="character" w:customStyle="1" w:styleId="af6">
    <w:name w:val="Текст сноски Знак"/>
    <w:basedOn w:val="a0"/>
    <w:link w:val="af5"/>
    <w:rsid w:val="008E0393"/>
    <w:rPr>
      <w:rFonts w:ascii="Times New Roman" w:eastAsia="Times New Roman" w:hAnsi="Times New Roman" w:cs="Times New Roman"/>
      <w:sz w:val="20"/>
      <w:szCs w:val="20"/>
      <w:lang w:eastAsia="ru-RU"/>
    </w:rPr>
  </w:style>
  <w:style w:type="character" w:styleId="af7">
    <w:name w:val="footnote reference"/>
    <w:rsid w:val="008E0393"/>
    <w:rPr>
      <w:vertAlign w:val="superscript"/>
    </w:rPr>
  </w:style>
  <w:style w:type="character" w:customStyle="1" w:styleId="af8">
    <w:name w:val="Сноска_"/>
    <w:basedOn w:val="a0"/>
    <w:link w:val="af9"/>
    <w:rsid w:val="008E0393"/>
    <w:rPr>
      <w:rFonts w:ascii="Times New Roman" w:eastAsia="Times New Roman" w:hAnsi="Times New Roman" w:cs="Times New Roman"/>
      <w:sz w:val="20"/>
      <w:szCs w:val="20"/>
    </w:rPr>
  </w:style>
  <w:style w:type="paragraph" w:customStyle="1" w:styleId="af9">
    <w:name w:val="Сноска"/>
    <w:basedOn w:val="a"/>
    <w:link w:val="af8"/>
    <w:rsid w:val="008E0393"/>
    <w:pPr>
      <w:widowControl w:val="0"/>
      <w:spacing w:after="40"/>
    </w:pPr>
    <w:rPr>
      <w:sz w:val="20"/>
      <w:szCs w:val="20"/>
      <w:lang w:eastAsia="en-US"/>
    </w:rPr>
  </w:style>
  <w:style w:type="character" w:customStyle="1" w:styleId="4">
    <w:name w:val="Основной текст (4)_"/>
    <w:basedOn w:val="a0"/>
    <w:link w:val="40"/>
    <w:rsid w:val="008E0393"/>
    <w:rPr>
      <w:rFonts w:ascii="Cambria" w:eastAsia="Cambria" w:hAnsi="Cambria" w:cs="Cambria"/>
      <w:i/>
      <w:iCs/>
      <w:sz w:val="18"/>
      <w:szCs w:val="18"/>
    </w:rPr>
  </w:style>
  <w:style w:type="paragraph" w:customStyle="1" w:styleId="40">
    <w:name w:val="Основной текст (4)"/>
    <w:basedOn w:val="a"/>
    <w:link w:val="4"/>
    <w:rsid w:val="008E0393"/>
    <w:pPr>
      <w:widowControl w:val="0"/>
      <w:spacing w:after="220"/>
      <w:jc w:val="center"/>
    </w:pPr>
    <w:rPr>
      <w:rFonts w:ascii="Cambria" w:eastAsia="Cambria" w:hAnsi="Cambria" w:cs="Cambria"/>
      <w:i/>
      <w:iCs/>
      <w:sz w:val="18"/>
      <w:szCs w:val="18"/>
      <w:lang w:eastAsia="en-US"/>
    </w:rPr>
  </w:style>
  <w:style w:type="character" w:customStyle="1" w:styleId="5">
    <w:name w:val="Основной текст (5)_"/>
    <w:basedOn w:val="a0"/>
    <w:link w:val="50"/>
    <w:rsid w:val="008E0393"/>
    <w:rPr>
      <w:rFonts w:ascii="Arial" w:eastAsia="Arial" w:hAnsi="Arial" w:cs="Arial"/>
      <w:sz w:val="13"/>
      <w:szCs w:val="13"/>
    </w:rPr>
  </w:style>
  <w:style w:type="paragraph" w:customStyle="1" w:styleId="50">
    <w:name w:val="Основной текст (5)"/>
    <w:basedOn w:val="a"/>
    <w:link w:val="5"/>
    <w:rsid w:val="008E0393"/>
    <w:pPr>
      <w:widowControl w:val="0"/>
      <w:spacing w:after="120" w:line="290" w:lineRule="auto"/>
    </w:pPr>
    <w:rPr>
      <w:rFonts w:ascii="Arial" w:eastAsia="Arial" w:hAnsi="Arial" w:cs="Arial"/>
      <w:sz w:val="13"/>
      <w:szCs w:val="13"/>
      <w:lang w:eastAsia="en-US"/>
    </w:rPr>
  </w:style>
  <w:style w:type="character" w:customStyle="1" w:styleId="6">
    <w:name w:val="Основной текст (6)_"/>
    <w:basedOn w:val="a0"/>
    <w:link w:val="60"/>
    <w:rsid w:val="008E0393"/>
    <w:rPr>
      <w:rFonts w:ascii="Times New Roman" w:eastAsia="Times New Roman" w:hAnsi="Times New Roman" w:cs="Times New Roman"/>
      <w:sz w:val="14"/>
      <w:szCs w:val="14"/>
    </w:rPr>
  </w:style>
  <w:style w:type="paragraph" w:customStyle="1" w:styleId="60">
    <w:name w:val="Основной текст (6)"/>
    <w:basedOn w:val="a"/>
    <w:link w:val="6"/>
    <w:rsid w:val="008E0393"/>
    <w:pPr>
      <w:widowControl w:val="0"/>
      <w:spacing w:after="120"/>
      <w:ind w:left="3380"/>
    </w:pPr>
    <w:rPr>
      <w:sz w:val="14"/>
      <w:szCs w:val="14"/>
      <w:lang w:eastAsia="en-US"/>
    </w:rPr>
  </w:style>
  <w:style w:type="character" w:customStyle="1" w:styleId="31">
    <w:name w:val="Основной текст (3)_"/>
    <w:basedOn w:val="a0"/>
    <w:link w:val="32"/>
    <w:rsid w:val="008E0393"/>
    <w:rPr>
      <w:rFonts w:ascii="Times New Roman" w:eastAsia="Times New Roman" w:hAnsi="Times New Roman" w:cs="Times New Roman"/>
      <w:b/>
      <w:bCs/>
      <w:sz w:val="20"/>
      <w:szCs w:val="20"/>
    </w:rPr>
  </w:style>
  <w:style w:type="paragraph" w:customStyle="1" w:styleId="32">
    <w:name w:val="Основной текст (3)"/>
    <w:basedOn w:val="a"/>
    <w:link w:val="31"/>
    <w:rsid w:val="008E0393"/>
    <w:pPr>
      <w:widowControl w:val="0"/>
      <w:spacing w:after="80" w:line="276" w:lineRule="auto"/>
    </w:pPr>
    <w:rPr>
      <w:b/>
      <w:bCs/>
      <w:sz w:val="20"/>
      <w:szCs w:val="20"/>
      <w:lang w:eastAsia="en-US"/>
    </w:rPr>
  </w:style>
  <w:style w:type="character" w:customStyle="1" w:styleId="26">
    <w:name w:val="Колонтитул (2)_"/>
    <w:basedOn w:val="a0"/>
    <w:link w:val="27"/>
    <w:rsid w:val="008E0393"/>
    <w:rPr>
      <w:rFonts w:ascii="Times New Roman" w:eastAsia="Times New Roman" w:hAnsi="Times New Roman" w:cs="Times New Roman"/>
      <w:sz w:val="20"/>
      <w:szCs w:val="20"/>
    </w:rPr>
  </w:style>
  <w:style w:type="paragraph" w:customStyle="1" w:styleId="27">
    <w:name w:val="Колонтитул (2)"/>
    <w:basedOn w:val="a"/>
    <w:link w:val="26"/>
    <w:rsid w:val="008E0393"/>
    <w:pPr>
      <w:widowControl w:val="0"/>
    </w:pPr>
    <w:rPr>
      <w:sz w:val="20"/>
      <w:szCs w:val="20"/>
      <w:lang w:eastAsia="en-US"/>
    </w:rPr>
  </w:style>
  <w:style w:type="character" w:customStyle="1" w:styleId="afa">
    <w:name w:val="Оглавление_"/>
    <w:basedOn w:val="a0"/>
    <w:link w:val="afb"/>
    <w:rsid w:val="008E0393"/>
    <w:rPr>
      <w:rFonts w:ascii="Times New Roman" w:eastAsia="Times New Roman" w:hAnsi="Times New Roman" w:cs="Times New Roman"/>
      <w:b/>
      <w:bCs/>
      <w:sz w:val="20"/>
      <w:szCs w:val="20"/>
    </w:rPr>
  </w:style>
  <w:style w:type="paragraph" w:customStyle="1" w:styleId="afb">
    <w:name w:val="Оглавление"/>
    <w:basedOn w:val="a"/>
    <w:link w:val="afa"/>
    <w:rsid w:val="008E0393"/>
    <w:pPr>
      <w:widowControl w:val="0"/>
      <w:spacing w:after="80" w:line="276" w:lineRule="auto"/>
    </w:pPr>
    <w:rPr>
      <w:b/>
      <w:bCs/>
      <w:sz w:val="20"/>
      <w:szCs w:val="20"/>
      <w:lang w:eastAsia="en-US"/>
    </w:rPr>
  </w:style>
  <w:style w:type="character" w:customStyle="1" w:styleId="afc">
    <w:name w:val="Подпись к таблице_"/>
    <w:basedOn w:val="a0"/>
    <w:link w:val="afd"/>
    <w:rsid w:val="008E0393"/>
    <w:rPr>
      <w:rFonts w:ascii="Times New Roman" w:eastAsia="Times New Roman" w:hAnsi="Times New Roman" w:cs="Times New Roman"/>
    </w:rPr>
  </w:style>
  <w:style w:type="paragraph" w:customStyle="1" w:styleId="afd">
    <w:name w:val="Подпись к таблице"/>
    <w:basedOn w:val="a"/>
    <w:link w:val="afc"/>
    <w:rsid w:val="008E0393"/>
    <w:pPr>
      <w:widowControl w:val="0"/>
    </w:pPr>
    <w:rPr>
      <w:sz w:val="22"/>
      <w:szCs w:val="22"/>
      <w:lang w:eastAsia="en-US"/>
    </w:rPr>
  </w:style>
  <w:style w:type="character" w:customStyle="1" w:styleId="afe">
    <w:name w:val="Другое_"/>
    <w:basedOn w:val="a0"/>
    <w:link w:val="aff"/>
    <w:rsid w:val="008E0393"/>
    <w:rPr>
      <w:rFonts w:ascii="Times New Roman" w:eastAsia="Times New Roman" w:hAnsi="Times New Roman" w:cs="Times New Roman"/>
    </w:rPr>
  </w:style>
  <w:style w:type="paragraph" w:customStyle="1" w:styleId="aff">
    <w:name w:val="Другое"/>
    <w:basedOn w:val="a"/>
    <w:link w:val="afe"/>
    <w:rsid w:val="008E0393"/>
    <w:pPr>
      <w:widowControl w:val="0"/>
      <w:ind w:firstLine="400"/>
    </w:pPr>
    <w:rPr>
      <w:sz w:val="22"/>
      <w:szCs w:val="22"/>
      <w:lang w:eastAsia="en-US"/>
    </w:rPr>
  </w:style>
  <w:style w:type="character" w:customStyle="1" w:styleId="aff0">
    <w:name w:val="Колонтитул_"/>
    <w:basedOn w:val="a0"/>
    <w:link w:val="aff1"/>
    <w:rsid w:val="008E0393"/>
    <w:rPr>
      <w:rFonts w:ascii="Calibri" w:eastAsia="Calibri" w:hAnsi="Calibri" w:cs="Calibri"/>
    </w:rPr>
  </w:style>
  <w:style w:type="paragraph" w:customStyle="1" w:styleId="aff1">
    <w:name w:val="Колонтитул"/>
    <w:basedOn w:val="a"/>
    <w:link w:val="aff0"/>
    <w:rsid w:val="008E0393"/>
    <w:pPr>
      <w:widowControl w:val="0"/>
    </w:pPr>
    <w:rPr>
      <w:rFonts w:ascii="Calibri" w:eastAsia="Calibri" w:hAnsi="Calibri" w:cs="Calibri"/>
      <w:sz w:val="22"/>
      <w:szCs w:val="22"/>
      <w:lang w:eastAsia="en-US"/>
    </w:rPr>
  </w:style>
  <w:style w:type="character" w:customStyle="1" w:styleId="12">
    <w:name w:val="Заголовок №1_"/>
    <w:basedOn w:val="a0"/>
    <w:link w:val="13"/>
    <w:rsid w:val="008E0393"/>
    <w:rPr>
      <w:rFonts w:ascii="Times New Roman" w:eastAsia="Times New Roman" w:hAnsi="Times New Roman" w:cs="Times New Roman"/>
      <w:sz w:val="28"/>
      <w:szCs w:val="28"/>
    </w:rPr>
  </w:style>
  <w:style w:type="paragraph" w:customStyle="1" w:styleId="13">
    <w:name w:val="Заголовок №1"/>
    <w:basedOn w:val="a"/>
    <w:link w:val="12"/>
    <w:rsid w:val="008E0393"/>
    <w:pPr>
      <w:widowControl w:val="0"/>
      <w:spacing w:after="760"/>
      <w:ind w:right="140"/>
      <w:jc w:val="right"/>
      <w:outlineLvl w:val="0"/>
    </w:pPr>
    <w:rPr>
      <w:sz w:val="28"/>
      <w:szCs w:val="28"/>
      <w:lang w:eastAsia="en-US"/>
    </w:rPr>
  </w:style>
  <w:style w:type="character" w:customStyle="1" w:styleId="aff2">
    <w:name w:val="Подпись к картинке_"/>
    <w:basedOn w:val="a0"/>
    <w:link w:val="aff3"/>
    <w:rsid w:val="008E0393"/>
    <w:rPr>
      <w:rFonts w:ascii="Times New Roman" w:eastAsia="Times New Roman" w:hAnsi="Times New Roman" w:cs="Times New Roman"/>
      <w:b/>
      <w:bCs/>
      <w:color w:val="000009"/>
      <w:sz w:val="8"/>
      <w:szCs w:val="8"/>
    </w:rPr>
  </w:style>
  <w:style w:type="paragraph" w:customStyle="1" w:styleId="aff3">
    <w:name w:val="Подпись к картинке"/>
    <w:basedOn w:val="a"/>
    <w:link w:val="aff2"/>
    <w:rsid w:val="008E0393"/>
    <w:pPr>
      <w:widowControl w:val="0"/>
    </w:pPr>
    <w:rPr>
      <w:b/>
      <w:bCs/>
      <w:color w:val="000009"/>
      <w:sz w:val="8"/>
      <w:szCs w:val="8"/>
      <w:lang w:eastAsia="en-US"/>
    </w:rPr>
  </w:style>
  <w:style w:type="character" w:customStyle="1" w:styleId="aff4">
    <w:name w:val="Тема примечания Знак"/>
    <w:basedOn w:val="af"/>
    <w:link w:val="aff5"/>
    <w:uiPriority w:val="99"/>
    <w:semiHidden/>
    <w:rsid w:val="008E0393"/>
    <w:rPr>
      <w:rFonts w:ascii="Microsoft Sans Serif" w:eastAsia="Microsoft Sans Serif" w:hAnsi="Microsoft Sans Serif" w:cs="Microsoft Sans Serif"/>
      <w:b/>
      <w:bCs/>
      <w:color w:val="000000"/>
      <w:lang w:bidi="ru-RU"/>
    </w:rPr>
  </w:style>
  <w:style w:type="paragraph" w:styleId="aff5">
    <w:name w:val="annotation subject"/>
    <w:basedOn w:val="ae"/>
    <w:next w:val="ae"/>
    <w:link w:val="aff4"/>
    <w:uiPriority w:val="99"/>
    <w:semiHidden/>
    <w:unhideWhenUsed/>
    <w:rsid w:val="008E0393"/>
    <w:pPr>
      <w:widowControl w:val="0"/>
    </w:pPr>
    <w:rPr>
      <w:rFonts w:ascii="Microsoft Sans Serif" w:eastAsia="Microsoft Sans Serif" w:hAnsi="Microsoft Sans Serif" w:cs="Microsoft Sans Serif"/>
      <w:b/>
      <w:bCs/>
      <w:color w:val="000000"/>
      <w:lang w:bidi="ru-RU"/>
    </w:rPr>
  </w:style>
  <w:style w:type="character" w:customStyle="1" w:styleId="14">
    <w:name w:val="Тема примечания Знак1"/>
    <w:basedOn w:val="af"/>
    <w:link w:val="aff5"/>
    <w:uiPriority w:val="99"/>
    <w:semiHidden/>
    <w:rsid w:val="008E0393"/>
    <w:rPr>
      <w:b/>
      <w:bCs/>
    </w:rPr>
  </w:style>
  <w:style w:type="character" w:customStyle="1" w:styleId="fontstyle01">
    <w:name w:val="fontstyle01"/>
    <w:basedOn w:val="a0"/>
    <w:rsid w:val="008E0393"/>
    <w:rPr>
      <w:rFonts w:ascii="cairofont-19-1" w:hAnsi="cairofont-19-1" w:hint="default"/>
      <w:b w:val="0"/>
      <w:bCs w:val="0"/>
      <w:i w:val="0"/>
      <w:iCs w:val="0"/>
      <w:color w:val="000000"/>
      <w:sz w:val="28"/>
      <w:szCs w:val="28"/>
    </w:rPr>
  </w:style>
  <w:style w:type="character" w:customStyle="1" w:styleId="fontstyle21">
    <w:name w:val="fontstyle21"/>
    <w:basedOn w:val="a0"/>
    <w:rsid w:val="008E0393"/>
    <w:rPr>
      <w:rFonts w:ascii="cairofont-19-0" w:hAnsi="cairofont-19-0" w:hint="default"/>
      <w:b w:val="0"/>
      <w:bCs w:val="0"/>
      <w:i w:val="0"/>
      <w:iCs w:val="0"/>
      <w:color w:val="000000"/>
      <w:sz w:val="28"/>
      <w:szCs w:val="28"/>
    </w:rPr>
  </w:style>
  <w:style w:type="character" w:customStyle="1" w:styleId="fontstyle31">
    <w:name w:val="fontstyle31"/>
    <w:basedOn w:val="a0"/>
    <w:rsid w:val="008E0393"/>
    <w:rPr>
      <w:rFonts w:ascii="cairofont-48-0" w:hAnsi="cairofont-48-0" w:hint="default"/>
      <w:b w:val="0"/>
      <w:bCs w:val="0"/>
      <w:i w:val="0"/>
      <w:iCs w:val="0"/>
      <w:color w:val="000000"/>
      <w:sz w:val="28"/>
      <w:szCs w:val="28"/>
    </w:rPr>
  </w:style>
  <w:style w:type="character" w:customStyle="1" w:styleId="fontstyle41">
    <w:name w:val="fontstyle41"/>
    <w:basedOn w:val="a0"/>
    <w:rsid w:val="008E0393"/>
    <w:rPr>
      <w:rFonts w:ascii="cairofont-88-1" w:hAnsi="cairofont-88-1" w:hint="default"/>
      <w:b w:val="0"/>
      <w:bCs w:val="0"/>
      <w:i w:val="0"/>
      <w:iCs w:val="0"/>
      <w:color w:val="000000"/>
      <w:sz w:val="28"/>
      <w:szCs w:val="28"/>
    </w:rPr>
  </w:style>
  <w:style w:type="character" w:customStyle="1" w:styleId="fontstyle51">
    <w:name w:val="fontstyle51"/>
    <w:basedOn w:val="a0"/>
    <w:rsid w:val="008E0393"/>
    <w:rPr>
      <w:rFonts w:ascii="cairofont-88-0" w:hAnsi="cairofont-88-0" w:hint="default"/>
      <w:b w:val="0"/>
      <w:bCs w:val="0"/>
      <w:i w:val="0"/>
      <w:iCs w:val="0"/>
      <w:color w:val="000000"/>
      <w:sz w:val="28"/>
      <w:szCs w:val="28"/>
    </w:rPr>
  </w:style>
  <w:style w:type="character" w:customStyle="1" w:styleId="fontstyle61">
    <w:name w:val="fontstyle61"/>
    <w:basedOn w:val="a0"/>
    <w:rsid w:val="008E0393"/>
    <w:rPr>
      <w:rFonts w:ascii="cairofont-92-0" w:hAnsi="cairofont-92-0" w:hint="default"/>
      <w:b w:val="0"/>
      <w:bCs w:val="0"/>
      <w:i w:val="0"/>
      <w:iCs w:val="0"/>
      <w:color w:val="000000"/>
      <w:sz w:val="28"/>
      <w:szCs w:val="28"/>
    </w:rPr>
  </w:style>
  <w:style w:type="character" w:customStyle="1" w:styleId="fontstyle71">
    <w:name w:val="fontstyle71"/>
    <w:basedOn w:val="a0"/>
    <w:rsid w:val="008E0393"/>
    <w:rPr>
      <w:rFonts w:ascii="cairofont-93-1" w:hAnsi="cairofont-93-1" w:hint="default"/>
      <w:b w:val="0"/>
      <w:bCs w:val="0"/>
      <w:i w:val="0"/>
      <w:iCs w:val="0"/>
      <w:color w:val="000000"/>
      <w:sz w:val="28"/>
      <w:szCs w:val="28"/>
    </w:rPr>
  </w:style>
  <w:style w:type="character" w:customStyle="1" w:styleId="fontstyle81">
    <w:name w:val="fontstyle81"/>
    <w:basedOn w:val="a0"/>
    <w:rsid w:val="008E0393"/>
    <w:rPr>
      <w:rFonts w:ascii="cairofont-93-0" w:hAnsi="cairofont-93-0" w:hint="default"/>
      <w:b w:val="0"/>
      <w:bCs w:val="0"/>
      <w:i w:val="0"/>
      <w:iCs w:val="0"/>
      <w:color w:val="000000"/>
      <w:sz w:val="28"/>
      <w:szCs w:val="28"/>
    </w:rPr>
  </w:style>
  <w:style w:type="character" w:customStyle="1" w:styleId="fontstyle91">
    <w:name w:val="fontstyle91"/>
    <w:basedOn w:val="a0"/>
    <w:rsid w:val="008E0393"/>
    <w:rPr>
      <w:rFonts w:ascii="cairofont-97-1" w:hAnsi="cairofont-97-1" w:hint="default"/>
      <w:b w:val="0"/>
      <w:bCs w:val="0"/>
      <w:i w:val="0"/>
      <w:iCs w:val="0"/>
      <w:color w:val="000000"/>
      <w:sz w:val="28"/>
      <w:szCs w:val="28"/>
    </w:rPr>
  </w:style>
  <w:style w:type="character" w:customStyle="1" w:styleId="fontstyle101">
    <w:name w:val="fontstyle101"/>
    <w:basedOn w:val="a0"/>
    <w:rsid w:val="008E0393"/>
    <w:rPr>
      <w:rFonts w:ascii="cairofont-97-0" w:hAnsi="cairofont-97-0" w:hint="default"/>
      <w:b w:val="0"/>
      <w:bCs w:val="0"/>
      <w:i w:val="0"/>
      <w:iCs w:val="0"/>
      <w:color w:val="000000"/>
      <w:sz w:val="28"/>
      <w:szCs w:val="28"/>
    </w:rPr>
  </w:style>
  <w:style w:type="character" w:customStyle="1" w:styleId="fontstyle111">
    <w:name w:val="fontstyle111"/>
    <w:basedOn w:val="a0"/>
    <w:rsid w:val="008E0393"/>
    <w:rPr>
      <w:rFonts w:ascii="cairofont-99-1" w:hAnsi="cairofont-99-1" w:hint="default"/>
      <w:b w:val="0"/>
      <w:bCs w:val="0"/>
      <w:i w:val="0"/>
      <w:iCs w:val="0"/>
      <w:color w:val="000000"/>
      <w:sz w:val="28"/>
      <w:szCs w:val="28"/>
    </w:rPr>
  </w:style>
  <w:style w:type="character" w:customStyle="1" w:styleId="fontstyle121">
    <w:name w:val="fontstyle121"/>
    <w:basedOn w:val="a0"/>
    <w:rsid w:val="008E0393"/>
    <w:rPr>
      <w:rFonts w:ascii="cairofont-100-0" w:hAnsi="cairofont-100-0" w:hint="default"/>
      <w:b w:val="0"/>
      <w:bCs w:val="0"/>
      <w:i w:val="0"/>
      <w:iCs w:val="0"/>
      <w:color w:val="000000"/>
      <w:sz w:val="28"/>
      <w:szCs w:val="28"/>
    </w:rPr>
  </w:style>
  <w:style w:type="character" w:customStyle="1" w:styleId="fontstyle131">
    <w:name w:val="fontstyle131"/>
    <w:basedOn w:val="a0"/>
    <w:rsid w:val="008E0393"/>
    <w:rPr>
      <w:rFonts w:ascii="cairofont-100-1" w:hAnsi="cairofont-100-1" w:hint="default"/>
      <w:b w:val="0"/>
      <w:bCs w:val="0"/>
      <w:i w:val="0"/>
      <w:iCs w:val="0"/>
      <w:color w:val="000000"/>
      <w:sz w:val="28"/>
      <w:szCs w:val="28"/>
    </w:rPr>
  </w:style>
  <w:style w:type="character" w:customStyle="1" w:styleId="fontstyle141">
    <w:name w:val="fontstyle141"/>
    <w:basedOn w:val="a0"/>
    <w:rsid w:val="008E0393"/>
    <w:rPr>
      <w:rFonts w:ascii="cairofont-99-0" w:hAnsi="cairofont-99-0" w:hint="default"/>
      <w:b w:val="0"/>
      <w:bCs w:val="0"/>
      <w:i w:val="0"/>
      <w:iCs w:val="0"/>
      <w:color w:val="000000"/>
      <w:sz w:val="28"/>
      <w:szCs w:val="28"/>
    </w:rPr>
  </w:style>
  <w:style w:type="paragraph" w:styleId="aff6">
    <w:name w:val="header"/>
    <w:basedOn w:val="a"/>
    <w:link w:val="aff7"/>
    <w:uiPriority w:val="99"/>
    <w:unhideWhenUsed/>
    <w:rsid w:val="008E0393"/>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f7">
    <w:name w:val="Верхний колонтитул Знак"/>
    <w:basedOn w:val="a0"/>
    <w:link w:val="aff6"/>
    <w:uiPriority w:val="99"/>
    <w:rsid w:val="008E0393"/>
    <w:rPr>
      <w:rFonts w:ascii="Microsoft Sans Serif" w:eastAsia="Microsoft Sans Serif" w:hAnsi="Microsoft Sans Serif" w:cs="Microsoft Sans Serif"/>
      <w:color w:val="000000"/>
      <w:sz w:val="24"/>
      <w:szCs w:val="24"/>
      <w:lang w:eastAsia="ru-RU" w:bidi="ru-RU"/>
    </w:rPr>
  </w:style>
  <w:style w:type="paragraph" w:styleId="aff8">
    <w:name w:val="footer"/>
    <w:basedOn w:val="a"/>
    <w:link w:val="aff9"/>
    <w:uiPriority w:val="99"/>
    <w:unhideWhenUsed/>
    <w:rsid w:val="008E0393"/>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f9">
    <w:name w:val="Нижний колонтитул Знак"/>
    <w:basedOn w:val="a0"/>
    <w:link w:val="aff8"/>
    <w:uiPriority w:val="99"/>
    <w:rsid w:val="008E0393"/>
    <w:rPr>
      <w:rFonts w:ascii="Microsoft Sans Serif" w:eastAsia="Microsoft Sans Serif" w:hAnsi="Microsoft Sans Serif" w:cs="Microsoft Sans Serif"/>
      <w:color w:val="000000"/>
      <w:sz w:val="24"/>
      <w:szCs w:val="24"/>
      <w:lang w:eastAsia="ru-RU" w:bidi="ru-RU"/>
    </w:rPr>
  </w:style>
  <w:style w:type="paragraph" w:customStyle="1" w:styleId="123">
    <w:name w:val="_Список_123"/>
    <w:rsid w:val="008E0393"/>
    <w:pPr>
      <w:tabs>
        <w:tab w:val="left" w:pos="851"/>
        <w:tab w:val="left" w:pos="1644"/>
        <w:tab w:val="left" w:pos="1928"/>
        <w:tab w:val="left" w:pos="2325"/>
      </w:tabs>
      <w:spacing w:after="60" w:line="240" w:lineRule="auto"/>
      <w:jc w:val="both"/>
    </w:pPr>
    <w:rPr>
      <w:rFonts w:ascii="Times New Roman" w:eastAsia="Times New Roman" w:hAnsi="Times New Roman" w:cs="Times New Roman"/>
      <w:sz w:val="20"/>
      <w:szCs w:val="20"/>
      <w:lang w:eastAsia="ru-RU"/>
    </w:rPr>
  </w:style>
  <w:style w:type="character" w:customStyle="1" w:styleId="affa">
    <w:name w:val="_Основной с красной строки Знак"/>
    <w:link w:val="affb"/>
    <w:qFormat/>
    <w:locked/>
    <w:rsid w:val="008E0393"/>
    <w:rPr>
      <w:rFonts w:ascii="Times New Roman" w:eastAsia="Times New Roman" w:hAnsi="Times New Roman" w:cs="Times New Roman"/>
      <w:color w:val="000000"/>
      <w:sz w:val="28"/>
      <w:szCs w:val="28"/>
    </w:rPr>
  </w:style>
  <w:style w:type="paragraph" w:customStyle="1" w:styleId="affb">
    <w:name w:val="_Основной с красной строки"/>
    <w:link w:val="affa"/>
    <w:qFormat/>
    <w:rsid w:val="008E0393"/>
    <w:pPr>
      <w:spacing w:after="0" w:line="360" w:lineRule="auto"/>
      <w:ind w:firstLine="709"/>
      <w:jc w:val="both"/>
    </w:pPr>
    <w:rPr>
      <w:rFonts w:ascii="Times New Roman" w:eastAsia="Times New Roman" w:hAnsi="Times New Roman" w:cs="Times New Roman"/>
      <w:color w:val="000000"/>
      <w:sz w:val="28"/>
      <w:szCs w:val="28"/>
    </w:rPr>
  </w:style>
  <w:style w:type="character" w:customStyle="1" w:styleId="fontstyle11">
    <w:name w:val="fontstyle11"/>
    <w:basedOn w:val="a0"/>
    <w:rsid w:val="008E0393"/>
    <w:rPr>
      <w:rFonts w:ascii="cairofont-164-0" w:hAnsi="cairofont-164-0" w:hint="default"/>
      <w:b w:val="0"/>
      <w:bCs w:val="0"/>
      <w:i w:val="0"/>
      <w:iCs w:val="0"/>
      <w:color w:val="000000"/>
      <w:sz w:val="24"/>
      <w:szCs w:val="24"/>
    </w:rPr>
  </w:style>
  <w:style w:type="paragraph" w:styleId="28">
    <w:name w:val="toc 2"/>
    <w:basedOn w:val="a"/>
    <w:next w:val="a"/>
    <w:autoRedefine/>
    <w:uiPriority w:val="39"/>
    <w:unhideWhenUsed/>
    <w:rsid w:val="008E0393"/>
    <w:pPr>
      <w:widowControl w:val="0"/>
      <w:spacing w:after="100"/>
      <w:ind w:left="240"/>
    </w:pPr>
    <w:rPr>
      <w:rFonts w:ascii="Microsoft Sans Serif" w:eastAsia="Microsoft Sans Serif" w:hAnsi="Microsoft Sans Serif" w:cs="Microsoft Sans Serif"/>
      <w:color w:val="000000"/>
      <w:lang w:bidi="ru-RU"/>
    </w:rPr>
  </w:style>
  <w:style w:type="paragraph" w:styleId="33">
    <w:name w:val="toc 3"/>
    <w:basedOn w:val="a"/>
    <w:next w:val="a"/>
    <w:autoRedefine/>
    <w:uiPriority w:val="39"/>
    <w:unhideWhenUsed/>
    <w:rsid w:val="008E0393"/>
    <w:pPr>
      <w:widowControl w:val="0"/>
      <w:spacing w:after="100"/>
      <w:ind w:left="480"/>
    </w:pPr>
    <w:rPr>
      <w:rFonts w:ascii="Microsoft Sans Serif" w:eastAsia="Microsoft Sans Serif" w:hAnsi="Microsoft Sans Serif" w:cs="Microsoft Sans Serif"/>
      <w:color w:val="000000"/>
      <w:lang w:bidi="ru-RU"/>
    </w:rPr>
  </w:style>
  <w:style w:type="paragraph" w:styleId="15">
    <w:name w:val="toc 1"/>
    <w:basedOn w:val="a"/>
    <w:next w:val="a"/>
    <w:autoRedefine/>
    <w:uiPriority w:val="39"/>
    <w:unhideWhenUsed/>
    <w:rsid w:val="008E0393"/>
    <w:pPr>
      <w:widowControl w:val="0"/>
      <w:spacing w:after="100"/>
    </w:pPr>
    <w:rPr>
      <w:rFonts w:ascii="Microsoft Sans Serif" w:eastAsia="Microsoft Sans Serif" w:hAnsi="Microsoft Sans Serif" w:cs="Microsoft Sans Serif"/>
      <w:color w:val="000000"/>
      <w:lang w:bidi="ru-RU"/>
    </w:rPr>
  </w:style>
  <w:style w:type="paragraph" w:styleId="affc">
    <w:name w:val="TOC Heading"/>
    <w:basedOn w:val="1"/>
    <w:next w:val="a"/>
    <w:uiPriority w:val="39"/>
    <w:unhideWhenUsed/>
    <w:qFormat/>
    <w:rsid w:val="008E0393"/>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41">
    <w:name w:val="toc 4"/>
    <w:basedOn w:val="a"/>
    <w:next w:val="a"/>
    <w:autoRedefine/>
    <w:uiPriority w:val="39"/>
    <w:unhideWhenUsed/>
    <w:rsid w:val="008E0393"/>
    <w:pPr>
      <w:widowControl w:val="0"/>
      <w:spacing w:after="100"/>
      <w:ind w:left="720"/>
    </w:pPr>
    <w:rPr>
      <w:rFonts w:ascii="Microsoft Sans Serif" w:eastAsia="Microsoft Sans Serif" w:hAnsi="Microsoft Sans Serif" w:cs="Microsoft Sans Serif"/>
      <w:color w:val="000000"/>
      <w:lang w:bidi="ru-RU"/>
    </w:rPr>
  </w:style>
</w:styles>
</file>

<file path=word/webSettings.xml><?xml version="1.0" encoding="utf-8"?>
<w:webSettings xmlns:r="http://schemas.openxmlformats.org/officeDocument/2006/relationships" xmlns:w="http://schemas.openxmlformats.org/wordprocessingml/2006/main">
  <w:divs>
    <w:div w:id="20529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67341A-B66F-434F-8749-7F7D375D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114</Pages>
  <Words>43404</Words>
  <Characters>247409</Characters>
  <Application>Microsoft Office Word</Application>
  <DocSecurity>0</DocSecurity>
  <Lines>2061</Lines>
  <Paragraphs>580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290233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3</cp:revision>
  <dcterms:created xsi:type="dcterms:W3CDTF">2024-04-08T07:33:00Z</dcterms:created>
  <dcterms:modified xsi:type="dcterms:W3CDTF">2024-04-09T04:26:00Z</dcterms:modified>
</cp:coreProperties>
</file>