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E2C" w:rsidRPr="00C52DE1" w:rsidRDefault="00A75E2C" w:rsidP="00A75E2C">
      <w:pPr>
        <w:pStyle w:val="a8"/>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АДМИНИСТРАЦИЯ КУ</w:t>
      </w:r>
      <w:r w:rsidR="00767AB0">
        <w:rPr>
          <w:rFonts w:ascii="Times New Roman" w:hAnsi="Times New Roman" w:cs="Times New Roman"/>
          <w:b/>
          <w:spacing w:val="20"/>
          <w:sz w:val="28"/>
          <w:szCs w:val="28"/>
        </w:rPr>
        <w:t>РИН</w:t>
      </w:r>
      <w:r w:rsidRPr="00C52DE1">
        <w:rPr>
          <w:rFonts w:ascii="Times New Roman" w:hAnsi="Times New Roman" w:cs="Times New Roman"/>
          <w:b/>
          <w:spacing w:val="20"/>
          <w:sz w:val="28"/>
          <w:szCs w:val="28"/>
        </w:rPr>
        <w:t xml:space="preserve">СКОГО СЕЛЬСОВЕТА </w:t>
      </w:r>
    </w:p>
    <w:p w:rsidR="00767AB0" w:rsidRDefault="00A75E2C" w:rsidP="00A75E2C">
      <w:pPr>
        <w:pStyle w:val="a8"/>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 xml:space="preserve">КУРЬИНСКОГО РАЙОНА </w:t>
      </w:r>
    </w:p>
    <w:p w:rsidR="00A75E2C" w:rsidRPr="00C52DE1" w:rsidRDefault="00A75E2C" w:rsidP="00A75E2C">
      <w:pPr>
        <w:pStyle w:val="a8"/>
        <w:jc w:val="center"/>
        <w:rPr>
          <w:rFonts w:ascii="Times New Roman" w:hAnsi="Times New Roman" w:cs="Times New Roman"/>
          <w:b/>
          <w:spacing w:val="20"/>
          <w:sz w:val="28"/>
          <w:szCs w:val="28"/>
        </w:rPr>
      </w:pPr>
      <w:r w:rsidRPr="00C52DE1">
        <w:rPr>
          <w:rFonts w:ascii="Times New Roman" w:hAnsi="Times New Roman" w:cs="Times New Roman"/>
          <w:b/>
          <w:spacing w:val="20"/>
          <w:sz w:val="28"/>
          <w:szCs w:val="28"/>
        </w:rPr>
        <w:t>АЛТАЙСКОГО КРАЯ</w:t>
      </w:r>
    </w:p>
    <w:p w:rsidR="00A75E2C" w:rsidRPr="00C52DE1" w:rsidRDefault="00A75E2C" w:rsidP="00A75E2C">
      <w:pPr>
        <w:jc w:val="center"/>
        <w:rPr>
          <w:rFonts w:eastAsia="Calibri"/>
          <w:b/>
          <w:sz w:val="28"/>
          <w:szCs w:val="28"/>
        </w:rPr>
      </w:pPr>
    </w:p>
    <w:p w:rsidR="00A75E2C" w:rsidRDefault="00A75E2C" w:rsidP="00A75E2C">
      <w:pPr>
        <w:jc w:val="center"/>
        <w:rPr>
          <w:rFonts w:eastAsia="Calibri"/>
          <w:b/>
          <w:spacing w:val="84"/>
          <w:sz w:val="28"/>
          <w:szCs w:val="28"/>
        </w:rPr>
      </w:pPr>
      <w:r w:rsidRPr="00C52DE1">
        <w:rPr>
          <w:rFonts w:eastAsia="Calibri"/>
          <w:b/>
          <w:spacing w:val="84"/>
          <w:sz w:val="28"/>
          <w:szCs w:val="28"/>
        </w:rPr>
        <w:t>ПОСТАНОВЛЕНИЕ</w:t>
      </w:r>
    </w:p>
    <w:p w:rsidR="00A75E2C" w:rsidRPr="00C52DE1" w:rsidRDefault="00A75E2C" w:rsidP="00A75E2C">
      <w:pPr>
        <w:jc w:val="center"/>
        <w:rPr>
          <w:rFonts w:eastAsia="Calibri"/>
          <w:b/>
          <w:spacing w:val="84"/>
          <w:sz w:val="28"/>
          <w:szCs w:val="28"/>
        </w:rPr>
      </w:pPr>
    </w:p>
    <w:p w:rsidR="00A75E2C" w:rsidRDefault="00A75E2C" w:rsidP="00A75E2C">
      <w:pPr>
        <w:jc w:val="center"/>
        <w:rPr>
          <w:rFonts w:eastAsia="Calibri"/>
        </w:rPr>
      </w:pPr>
    </w:p>
    <w:p w:rsidR="00A75E2C" w:rsidRDefault="00A75E2C" w:rsidP="00767AB0">
      <w:pPr>
        <w:jc w:val="center"/>
        <w:rPr>
          <w:rFonts w:eastAsia="Calibri"/>
        </w:rPr>
      </w:pPr>
      <w:r>
        <w:rPr>
          <w:rFonts w:eastAsia="Calibri"/>
        </w:rPr>
        <w:t>«2</w:t>
      </w:r>
      <w:r w:rsidR="00767AB0">
        <w:rPr>
          <w:rFonts w:eastAsia="Calibri"/>
        </w:rPr>
        <w:t>5</w:t>
      </w:r>
      <w:r>
        <w:rPr>
          <w:rFonts w:eastAsia="Calibri"/>
        </w:rPr>
        <w:t xml:space="preserve">» </w:t>
      </w:r>
      <w:r w:rsidR="00767AB0">
        <w:rPr>
          <w:rFonts w:eastAsia="Calibri"/>
        </w:rPr>
        <w:t>марта</w:t>
      </w:r>
      <w:r>
        <w:rPr>
          <w:rFonts w:eastAsia="Calibri"/>
        </w:rPr>
        <w:t xml:space="preserve"> 2024 г.     </w:t>
      </w:r>
      <w:r>
        <w:t xml:space="preserve">   </w:t>
      </w:r>
      <w:r>
        <w:rPr>
          <w:rFonts w:eastAsia="Calibri"/>
        </w:rPr>
        <w:t xml:space="preserve">                 </w:t>
      </w:r>
      <w:r w:rsidR="00767AB0">
        <w:rPr>
          <w:rFonts w:eastAsia="Calibri"/>
        </w:rPr>
        <w:tab/>
      </w:r>
      <w:r w:rsidR="00767AB0">
        <w:rPr>
          <w:rFonts w:eastAsia="Calibri"/>
        </w:rPr>
        <w:tab/>
      </w:r>
      <w:r w:rsidR="00767AB0">
        <w:rPr>
          <w:rFonts w:eastAsia="Calibri"/>
        </w:rPr>
        <w:tab/>
      </w:r>
      <w:r w:rsidR="00767AB0">
        <w:rPr>
          <w:rFonts w:eastAsia="Calibri"/>
        </w:rPr>
        <w:tab/>
      </w:r>
      <w:r w:rsidR="00767AB0">
        <w:rPr>
          <w:rFonts w:eastAsia="Calibri"/>
        </w:rPr>
        <w:tab/>
      </w:r>
      <w:r w:rsidR="00767AB0">
        <w:rPr>
          <w:rFonts w:eastAsia="Calibri"/>
        </w:rPr>
        <w:tab/>
      </w:r>
      <w:r w:rsidR="00767AB0">
        <w:rPr>
          <w:rFonts w:eastAsia="Calibri"/>
        </w:rPr>
        <w:tab/>
      </w:r>
      <w:r w:rsidR="00767AB0">
        <w:rPr>
          <w:rFonts w:eastAsia="Calibri"/>
        </w:rPr>
        <w:tab/>
      </w:r>
      <w:r>
        <w:rPr>
          <w:rFonts w:eastAsia="Calibri"/>
        </w:rPr>
        <w:t xml:space="preserve">     № 1</w:t>
      </w:r>
      <w:r w:rsidR="00767AB0">
        <w:rPr>
          <w:rFonts w:eastAsia="Calibri"/>
        </w:rPr>
        <w:t>6</w:t>
      </w:r>
    </w:p>
    <w:p w:rsidR="00767AB0" w:rsidRDefault="00767AB0" w:rsidP="00767AB0">
      <w:pPr>
        <w:jc w:val="center"/>
        <w:rPr>
          <w:rFonts w:eastAsia="Calibri"/>
        </w:rPr>
      </w:pPr>
      <w:proofErr w:type="gramStart"/>
      <w:r>
        <w:rPr>
          <w:rFonts w:eastAsia="Calibri"/>
        </w:rPr>
        <w:t>с</w:t>
      </w:r>
      <w:proofErr w:type="gramEnd"/>
      <w:r>
        <w:rPr>
          <w:rFonts w:eastAsia="Calibri"/>
        </w:rPr>
        <w:t>. Курья</w:t>
      </w:r>
    </w:p>
    <w:p w:rsidR="00A75E2C" w:rsidRDefault="00A75E2C" w:rsidP="00A75E2C">
      <w:pPr>
        <w:rPr>
          <w:rFonts w:eastAsia="Calibri"/>
        </w:rPr>
      </w:pPr>
    </w:p>
    <w:p w:rsidR="00A75E2C" w:rsidRPr="00767AB0" w:rsidRDefault="00A75E2C" w:rsidP="00767AB0">
      <w:pPr>
        <w:jc w:val="both"/>
        <w:rPr>
          <w:bCs/>
          <w:sz w:val="28"/>
          <w:szCs w:val="28"/>
        </w:rPr>
      </w:pPr>
      <w:r w:rsidRPr="00767AB0">
        <w:rPr>
          <w:sz w:val="28"/>
          <w:szCs w:val="28"/>
        </w:rPr>
        <w:t xml:space="preserve">Об утверждении административного регламента предоставления муниципальной услуги </w:t>
      </w:r>
      <w:r w:rsidRPr="00767AB0">
        <w:rPr>
          <w:bCs/>
          <w:sz w:val="28"/>
          <w:szCs w:val="28"/>
        </w:rPr>
        <w:t>«Предоставление разрешения  на осуществление земляных работ»</w:t>
      </w:r>
      <w:r w:rsidRPr="00767AB0">
        <w:rPr>
          <w:sz w:val="28"/>
          <w:szCs w:val="28"/>
        </w:rPr>
        <w:t xml:space="preserve"> на территории муниципального образования Ку</w:t>
      </w:r>
      <w:r w:rsidR="00767AB0" w:rsidRPr="00767AB0">
        <w:rPr>
          <w:sz w:val="28"/>
          <w:szCs w:val="28"/>
        </w:rPr>
        <w:t>рьин</w:t>
      </w:r>
      <w:r w:rsidRPr="00767AB0">
        <w:rPr>
          <w:sz w:val="28"/>
          <w:szCs w:val="28"/>
        </w:rPr>
        <w:t xml:space="preserve">ский сельсовет Курьинского района Алтайского края </w:t>
      </w:r>
    </w:p>
    <w:p w:rsidR="00A75E2C" w:rsidRPr="00767AB0" w:rsidRDefault="00A75E2C" w:rsidP="00A75E2C">
      <w:pPr>
        <w:spacing w:line="276" w:lineRule="auto"/>
        <w:ind w:right="5386"/>
        <w:rPr>
          <w:sz w:val="28"/>
          <w:szCs w:val="28"/>
        </w:rPr>
      </w:pPr>
    </w:p>
    <w:p w:rsidR="00A75E2C" w:rsidRPr="00767AB0" w:rsidRDefault="00A75E2C" w:rsidP="00A75E2C">
      <w:pPr>
        <w:spacing w:line="276" w:lineRule="auto"/>
        <w:ind w:right="5386"/>
        <w:rPr>
          <w:sz w:val="28"/>
          <w:szCs w:val="28"/>
        </w:rPr>
      </w:pPr>
    </w:p>
    <w:p w:rsidR="00A75E2C" w:rsidRPr="00767AB0" w:rsidRDefault="00A75E2C" w:rsidP="00767AB0">
      <w:pPr>
        <w:jc w:val="both"/>
        <w:rPr>
          <w:sz w:val="28"/>
          <w:szCs w:val="28"/>
        </w:rPr>
      </w:pPr>
      <w:r w:rsidRPr="00767AB0">
        <w:rPr>
          <w:sz w:val="28"/>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A75E2C" w:rsidRPr="00767AB0" w:rsidRDefault="00A75E2C" w:rsidP="00A75E2C">
      <w:pPr>
        <w:pStyle w:val="a5"/>
        <w:jc w:val="both"/>
        <w:rPr>
          <w:rFonts w:ascii="Times New Roman" w:hAnsi="Times New Roman" w:cs="Times New Roman"/>
          <w:sz w:val="28"/>
          <w:szCs w:val="28"/>
        </w:rPr>
      </w:pPr>
      <w:r w:rsidRPr="00767AB0">
        <w:rPr>
          <w:rFonts w:ascii="Times New Roman" w:hAnsi="Times New Roman" w:cs="Times New Roman"/>
          <w:sz w:val="28"/>
          <w:szCs w:val="28"/>
        </w:rPr>
        <w:t xml:space="preserve">          1.Утвердить административный регламент предо</w:t>
      </w:r>
      <w:r w:rsidR="00767AB0">
        <w:rPr>
          <w:rFonts w:ascii="Times New Roman" w:hAnsi="Times New Roman" w:cs="Times New Roman"/>
          <w:sz w:val="28"/>
          <w:szCs w:val="28"/>
        </w:rPr>
        <w:t>ставления муниципальной услуги «</w:t>
      </w:r>
      <w:r w:rsidRPr="00767AB0">
        <w:rPr>
          <w:rFonts w:ascii="Times New Roman" w:hAnsi="Times New Roman" w:cs="Times New Roman"/>
          <w:sz w:val="28"/>
          <w:szCs w:val="28"/>
        </w:rPr>
        <w:t xml:space="preserve">Предоставление разрешения на осуществление земляных работ»  </w:t>
      </w:r>
      <w:r w:rsidRPr="00767AB0">
        <w:rPr>
          <w:rFonts w:ascii="Times New Roman" w:hAnsi="Times New Roman" w:cs="Times New Roman"/>
          <w:sz w:val="28"/>
          <w:szCs w:val="28"/>
        </w:rPr>
        <w:br/>
        <w:t xml:space="preserve"> (Приложение);</w:t>
      </w:r>
    </w:p>
    <w:p w:rsidR="00A75E2C" w:rsidRPr="00767AB0" w:rsidRDefault="00A75E2C" w:rsidP="00A75E2C">
      <w:pPr>
        <w:pStyle w:val="a5"/>
        <w:jc w:val="both"/>
        <w:rPr>
          <w:rFonts w:ascii="Times New Roman" w:hAnsi="Times New Roman" w:cs="Times New Roman"/>
          <w:sz w:val="28"/>
          <w:szCs w:val="28"/>
        </w:rPr>
      </w:pPr>
      <w:r w:rsidRPr="00767AB0">
        <w:rPr>
          <w:rFonts w:ascii="Times New Roman" w:hAnsi="Times New Roman" w:cs="Times New Roman"/>
          <w:sz w:val="28"/>
          <w:szCs w:val="28"/>
        </w:rPr>
        <w:t xml:space="preserve">          2.</w:t>
      </w:r>
      <w:r w:rsidR="00767AB0">
        <w:rPr>
          <w:rFonts w:ascii="Times New Roman" w:hAnsi="Times New Roman" w:cs="Times New Roman"/>
          <w:sz w:val="28"/>
          <w:szCs w:val="28"/>
        </w:rPr>
        <w:t xml:space="preserve"> </w:t>
      </w:r>
      <w:r w:rsidRPr="00767AB0">
        <w:rPr>
          <w:rFonts w:ascii="Times New Roman" w:hAnsi="Times New Roman" w:cs="Times New Roman"/>
          <w:sz w:val="28"/>
          <w:szCs w:val="28"/>
        </w:rPr>
        <w:t>Настоящее постановление  опубликовать в сборнике муниципальных правовых актов Администрации Ку</w:t>
      </w:r>
      <w:r w:rsidR="00767AB0">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 Курьинского района Алтайского края.</w:t>
      </w:r>
    </w:p>
    <w:p w:rsidR="00A75E2C" w:rsidRPr="00767AB0" w:rsidRDefault="00A75E2C" w:rsidP="00A75E2C">
      <w:pPr>
        <w:pStyle w:val="a5"/>
        <w:jc w:val="both"/>
        <w:rPr>
          <w:rFonts w:ascii="Times New Roman" w:hAnsi="Times New Roman" w:cs="Times New Roman"/>
          <w:sz w:val="28"/>
          <w:szCs w:val="28"/>
        </w:rPr>
      </w:pPr>
      <w:r w:rsidRPr="00767AB0">
        <w:rPr>
          <w:rFonts w:ascii="Times New Roman" w:hAnsi="Times New Roman" w:cs="Times New Roman"/>
          <w:sz w:val="28"/>
          <w:szCs w:val="28"/>
        </w:rPr>
        <w:t xml:space="preserve">          3.</w:t>
      </w:r>
      <w:r w:rsidR="00767AB0">
        <w:rPr>
          <w:rFonts w:ascii="Times New Roman" w:hAnsi="Times New Roman" w:cs="Times New Roman"/>
          <w:sz w:val="28"/>
          <w:szCs w:val="28"/>
        </w:rPr>
        <w:t xml:space="preserve"> </w:t>
      </w:r>
      <w:r w:rsidRPr="00767AB0">
        <w:rPr>
          <w:rFonts w:ascii="Times New Roman" w:hAnsi="Times New Roman" w:cs="Times New Roman"/>
          <w:sz w:val="28"/>
          <w:szCs w:val="28"/>
        </w:rPr>
        <w:t>Постановление Администрации Ку</w:t>
      </w:r>
      <w:r w:rsidR="00767AB0">
        <w:rPr>
          <w:rFonts w:ascii="Times New Roman" w:hAnsi="Times New Roman" w:cs="Times New Roman"/>
          <w:sz w:val="28"/>
          <w:szCs w:val="28"/>
        </w:rPr>
        <w:t>рьин</w:t>
      </w:r>
      <w:r w:rsidRPr="00767AB0">
        <w:rPr>
          <w:rFonts w:ascii="Times New Roman" w:hAnsi="Times New Roman" w:cs="Times New Roman"/>
          <w:sz w:val="28"/>
          <w:szCs w:val="28"/>
        </w:rPr>
        <w:t>ского сельсовета</w:t>
      </w:r>
      <w:proofErr w:type="gramStart"/>
      <w:r w:rsidRPr="00767AB0">
        <w:rPr>
          <w:rFonts w:ascii="Times New Roman" w:hAnsi="Times New Roman" w:cs="Times New Roman"/>
          <w:sz w:val="28"/>
          <w:szCs w:val="28"/>
        </w:rPr>
        <w:t xml:space="preserve"> О</w:t>
      </w:r>
      <w:proofErr w:type="gramEnd"/>
      <w:r w:rsidRPr="00767AB0">
        <w:rPr>
          <w:rFonts w:ascii="Times New Roman" w:hAnsi="Times New Roman" w:cs="Times New Roman"/>
          <w:sz w:val="28"/>
          <w:szCs w:val="28"/>
        </w:rPr>
        <w:t>б утверждении административного регламента предоставления муниципальной услуги «Предоставления разрешения на осуществление земляных работ</w:t>
      </w:r>
      <w:r w:rsidR="00767AB0">
        <w:rPr>
          <w:rFonts w:ascii="Times New Roman" w:hAnsi="Times New Roman" w:cs="Times New Roman"/>
          <w:sz w:val="28"/>
          <w:szCs w:val="28"/>
        </w:rPr>
        <w:t xml:space="preserve">» </w:t>
      </w:r>
      <w:r w:rsidRPr="00767AB0">
        <w:rPr>
          <w:rFonts w:ascii="Times New Roman" w:hAnsi="Times New Roman" w:cs="Times New Roman"/>
          <w:sz w:val="28"/>
          <w:szCs w:val="28"/>
        </w:rPr>
        <w:t>на территории муниципального образования Ку</w:t>
      </w:r>
      <w:r w:rsidR="00767AB0">
        <w:rPr>
          <w:rFonts w:ascii="Times New Roman" w:hAnsi="Times New Roman" w:cs="Times New Roman"/>
          <w:sz w:val="28"/>
          <w:szCs w:val="28"/>
        </w:rPr>
        <w:t>рьин</w:t>
      </w:r>
      <w:r w:rsidRPr="00767AB0">
        <w:rPr>
          <w:rFonts w:ascii="Times New Roman" w:hAnsi="Times New Roman" w:cs="Times New Roman"/>
          <w:sz w:val="28"/>
          <w:szCs w:val="28"/>
        </w:rPr>
        <w:t>ский сельсовет, Курьинского района Алтайского края от 20.05.2019 №1</w:t>
      </w:r>
      <w:r w:rsidR="00767AB0">
        <w:rPr>
          <w:rFonts w:ascii="Times New Roman" w:hAnsi="Times New Roman" w:cs="Times New Roman"/>
          <w:sz w:val="28"/>
          <w:szCs w:val="28"/>
        </w:rPr>
        <w:t>0</w:t>
      </w:r>
      <w:r w:rsidRPr="00767AB0">
        <w:rPr>
          <w:rFonts w:ascii="Times New Roman" w:hAnsi="Times New Roman" w:cs="Times New Roman"/>
          <w:sz w:val="28"/>
          <w:szCs w:val="28"/>
        </w:rPr>
        <w:t xml:space="preserve"> считать утратившим силу.</w:t>
      </w:r>
    </w:p>
    <w:p w:rsidR="00A75E2C" w:rsidRPr="00767AB0" w:rsidRDefault="00A75E2C" w:rsidP="00A75E2C">
      <w:pPr>
        <w:pStyle w:val="a5"/>
        <w:jc w:val="both"/>
        <w:rPr>
          <w:rFonts w:ascii="Times New Roman" w:hAnsi="Times New Roman" w:cs="Times New Roman"/>
          <w:sz w:val="28"/>
          <w:szCs w:val="28"/>
        </w:rPr>
      </w:pPr>
      <w:r w:rsidRPr="00767AB0">
        <w:rPr>
          <w:rFonts w:ascii="Times New Roman" w:hAnsi="Times New Roman" w:cs="Times New Roman"/>
          <w:sz w:val="28"/>
          <w:szCs w:val="28"/>
        </w:rPr>
        <w:t xml:space="preserve">          4. </w:t>
      </w:r>
      <w:proofErr w:type="gramStart"/>
      <w:r w:rsidRPr="00767AB0">
        <w:rPr>
          <w:rFonts w:ascii="Times New Roman" w:hAnsi="Times New Roman" w:cs="Times New Roman"/>
          <w:sz w:val="28"/>
          <w:szCs w:val="28"/>
        </w:rPr>
        <w:t>Контроль за</w:t>
      </w:r>
      <w:proofErr w:type="gramEnd"/>
      <w:r w:rsidRPr="00767AB0">
        <w:rPr>
          <w:rFonts w:ascii="Times New Roman" w:hAnsi="Times New Roman" w:cs="Times New Roman"/>
          <w:sz w:val="28"/>
          <w:szCs w:val="28"/>
        </w:rPr>
        <w:t xml:space="preserve"> исполнением настоящего постановления оставляю за собой.</w:t>
      </w:r>
    </w:p>
    <w:p w:rsidR="00A75E2C" w:rsidRPr="00767AB0" w:rsidRDefault="00A75E2C" w:rsidP="00A75E2C">
      <w:pPr>
        <w:pStyle w:val="a5"/>
        <w:jc w:val="both"/>
        <w:rPr>
          <w:rFonts w:ascii="Times New Roman" w:hAnsi="Times New Roman" w:cs="Times New Roman"/>
          <w:sz w:val="28"/>
          <w:szCs w:val="28"/>
        </w:rPr>
      </w:pPr>
    </w:p>
    <w:p w:rsidR="00A75E2C" w:rsidRPr="00767AB0" w:rsidRDefault="00A75E2C" w:rsidP="00A75E2C">
      <w:pPr>
        <w:spacing w:line="276" w:lineRule="auto"/>
        <w:ind w:right="-143" w:firstLine="709"/>
        <w:jc w:val="both"/>
        <w:rPr>
          <w:sz w:val="28"/>
          <w:szCs w:val="28"/>
        </w:rPr>
      </w:pPr>
    </w:p>
    <w:p w:rsidR="00A75E2C" w:rsidRPr="00767AB0" w:rsidRDefault="00A75E2C" w:rsidP="00A75E2C">
      <w:pPr>
        <w:rPr>
          <w:rFonts w:eastAsia="Calibri"/>
          <w:sz w:val="28"/>
          <w:szCs w:val="28"/>
        </w:rPr>
      </w:pPr>
      <w:r w:rsidRPr="00767AB0">
        <w:rPr>
          <w:rFonts w:eastAsia="Calibri"/>
          <w:sz w:val="28"/>
          <w:szCs w:val="28"/>
        </w:rPr>
        <w:t xml:space="preserve">Глава </w:t>
      </w:r>
      <w:r w:rsidR="00767AB0">
        <w:rPr>
          <w:rFonts w:eastAsia="Calibri"/>
          <w:sz w:val="28"/>
          <w:szCs w:val="28"/>
        </w:rPr>
        <w:t xml:space="preserve">Администрации </w:t>
      </w:r>
      <w:r w:rsidRPr="00767AB0">
        <w:rPr>
          <w:rFonts w:eastAsia="Calibri"/>
          <w:sz w:val="28"/>
          <w:szCs w:val="28"/>
        </w:rPr>
        <w:t xml:space="preserve">сельсовета                                                 </w:t>
      </w:r>
      <w:r w:rsidR="00767AB0">
        <w:rPr>
          <w:rFonts w:eastAsia="Calibri"/>
          <w:sz w:val="28"/>
          <w:szCs w:val="28"/>
        </w:rPr>
        <w:t xml:space="preserve">       С.А. Ларионов</w:t>
      </w:r>
    </w:p>
    <w:p w:rsidR="00A75E2C" w:rsidRPr="00767AB0" w:rsidRDefault="00A75E2C" w:rsidP="00A75E2C">
      <w:pPr>
        <w:rPr>
          <w:rFonts w:eastAsia="Calibri"/>
          <w:sz w:val="28"/>
          <w:szCs w:val="28"/>
        </w:rPr>
      </w:pPr>
    </w:p>
    <w:p w:rsidR="00A75E2C" w:rsidRPr="00767AB0" w:rsidRDefault="00A75E2C" w:rsidP="00A75E2C">
      <w:pPr>
        <w:rPr>
          <w:rFonts w:eastAsia="Calibri"/>
          <w:sz w:val="28"/>
          <w:szCs w:val="28"/>
        </w:rPr>
      </w:pPr>
    </w:p>
    <w:p w:rsidR="00A75E2C" w:rsidRPr="00767AB0" w:rsidRDefault="00A75E2C" w:rsidP="00A75E2C">
      <w:pPr>
        <w:rPr>
          <w:rFonts w:eastAsia="Calibri"/>
          <w:sz w:val="28"/>
          <w:szCs w:val="28"/>
        </w:rPr>
      </w:pPr>
    </w:p>
    <w:p w:rsidR="00A75E2C" w:rsidRPr="00767AB0" w:rsidRDefault="00A75E2C" w:rsidP="00A75E2C">
      <w:pPr>
        <w:rPr>
          <w:rFonts w:eastAsia="Calibri"/>
          <w:sz w:val="28"/>
          <w:szCs w:val="28"/>
        </w:rPr>
      </w:pPr>
    </w:p>
    <w:p w:rsidR="00A75E2C" w:rsidRPr="00767AB0" w:rsidRDefault="00A75E2C" w:rsidP="00A75E2C">
      <w:pPr>
        <w:rPr>
          <w:rFonts w:eastAsia="Calibri"/>
          <w:sz w:val="28"/>
          <w:szCs w:val="28"/>
        </w:rPr>
      </w:pPr>
    </w:p>
    <w:p w:rsidR="00A75E2C" w:rsidRDefault="00A75E2C" w:rsidP="00A75E2C">
      <w:pPr>
        <w:rPr>
          <w:rFonts w:eastAsia="Calibri"/>
        </w:rPr>
      </w:pPr>
    </w:p>
    <w:p w:rsidR="00A75E2C" w:rsidRDefault="00A75E2C" w:rsidP="00A75E2C">
      <w:pPr>
        <w:rPr>
          <w:rFonts w:eastAsia="Calibri"/>
        </w:rPr>
      </w:pPr>
    </w:p>
    <w:p w:rsidR="00A75E2C" w:rsidRDefault="00A75E2C" w:rsidP="00A75E2C">
      <w:pPr>
        <w:rPr>
          <w:rFonts w:eastAsia="Calibri"/>
        </w:rPr>
      </w:pPr>
    </w:p>
    <w:p w:rsidR="00A75E2C" w:rsidRDefault="00A75E2C" w:rsidP="00A75E2C">
      <w:pPr>
        <w:rPr>
          <w:rFonts w:eastAsia="Calibri"/>
        </w:rPr>
      </w:pPr>
    </w:p>
    <w:p w:rsidR="00A75E2C" w:rsidRDefault="00A75E2C" w:rsidP="00A75E2C">
      <w:pPr>
        <w:rPr>
          <w:rFonts w:eastAsia="Calibri"/>
        </w:rPr>
      </w:pPr>
    </w:p>
    <w:p w:rsidR="009C08CA" w:rsidRDefault="009C08CA" w:rsidP="009C08CA">
      <w:pPr>
        <w:ind w:firstLine="709"/>
        <w:jc w:val="right"/>
        <w:rPr>
          <w:color w:val="000000"/>
        </w:rPr>
      </w:pPr>
    </w:p>
    <w:p w:rsidR="009C08CA" w:rsidRPr="009C08CA" w:rsidRDefault="009C08CA" w:rsidP="009C08CA">
      <w:pPr>
        <w:ind w:firstLine="709"/>
        <w:jc w:val="right"/>
        <w:rPr>
          <w:color w:val="000000"/>
          <w:sz w:val="26"/>
          <w:szCs w:val="26"/>
        </w:rPr>
      </w:pPr>
      <w:r w:rsidRPr="009C08CA">
        <w:rPr>
          <w:color w:val="000000"/>
          <w:sz w:val="26"/>
          <w:szCs w:val="26"/>
        </w:rPr>
        <w:lastRenderedPageBreak/>
        <w:t>Приложение</w:t>
      </w:r>
    </w:p>
    <w:p w:rsidR="009C08CA" w:rsidRPr="009C08CA" w:rsidRDefault="009C08CA" w:rsidP="009C08CA">
      <w:pPr>
        <w:ind w:firstLine="709"/>
        <w:jc w:val="right"/>
        <w:rPr>
          <w:color w:val="000000"/>
          <w:sz w:val="26"/>
          <w:szCs w:val="26"/>
        </w:rPr>
      </w:pPr>
      <w:r w:rsidRPr="009C08CA">
        <w:rPr>
          <w:color w:val="000000"/>
          <w:sz w:val="26"/>
          <w:szCs w:val="26"/>
        </w:rPr>
        <w:t>к постановлению администрации</w:t>
      </w:r>
    </w:p>
    <w:p w:rsidR="009C08CA" w:rsidRPr="009C08CA" w:rsidRDefault="009C08CA" w:rsidP="009C08CA">
      <w:pPr>
        <w:ind w:firstLine="709"/>
        <w:jc w:val="right"/>
        <w:rPr>
          <w:color w:val="000000"/>
          <w:sz w:val="26"/>
          <w:szCs w:val="26"/>
        </w:rPr>
      </w:pPr>
      <w:r w:rsidRPr="009C08CA">
        <w:rPr>
          <w:color w:val="000000"/>
          <w:sz w:val="26"/>
          <w:szCs w:val="26"/>
        </w:rPr>
        <w:t xml:space="preserve">Курьинского сельсовета Курьинского </w:t>
      </w:r>
    </w:p>
    <w:p w:rsidR="009C08CA" w:rsidRPr="009C08CA" w:rsidRDefault="009C08CA" w:rsidP="009C08CA">
      <w:pPr>
        <w:ind w:firstLine="709"/>
        <w:jc w:val="right"/>
        <w:rPr>
          <w:color w:val="000000"/>
          <w:sz w:val="26"/>
          <w:szCs w:val="26"/>
        </w:rPr>
      </w:pPr>
      <w:r w:rsidRPr="009C08CA">
        <w:rPr>
          <w:color w:val="000000"/>
          <w:sz w:val="26"/>
          <w:szCs w:val="26"/>
        </w:rPr>
        <w:t xml:space="preserve">района Алтайского края </w:t>
      </w:r>
    </w:p>
    <w:p w:rsidR="009C08CA" w:rsidRPr="009C08CA" w:rsidRDefault="009C08CA" w:rsidP="009C08CA">
      <w:pPr>
        <w:ind w:firstLine="709"/>
        <w:jc w:val="right"/>
        <w:rPr>
          <w:sz w:val="26"/>
          <w:szCs w:val="26"/>
        </w:rPr>
      </w:pPr>
      <w:r w:rsidRPr="009C08CA">
        <w:rPr>
          <w:sz w:val="26"/>
          <w:szCs w:val="26"/>
        </w:rPr>
        <w:t>от 25.03.2024 г. №</w:t>
      </w:r>
      <w:r w:rsidR="00D66B7F">
        <w:rPr>
          <w:sz w:val="26"/>
          <w:szCs w:val="26"/>
        </w:rPr>
        <w:t xml:space="preserve"> </w:t>
      </w:r>
      <w:r w:rsidRPr="009C08CA">
        <w:rPr>
          <w:sz w:val="26"/>
          <w:szCs w:val="26"/>
        </w:rPr>
        <w:t>1</w:t>
      </w:r>
      <w:r w:rsidR="004C32EA">
        <w:rPr>
          <w:sz w:val="26"/>
          <w:szCs w:val="26"/>
        </w:rPr>
        <w:t>6</w:t>
      </w:r>
    </w:p>
    <w:p w:rsidR="00A75E2C" w:rsidRPr="00E00160" w:rsidRDefault="00A75E2C" w:rsidP="00A75E2C">
      <w:pPr>
        <w:pStyle w:val="11"/>
        <w:spacing w:after="320"/>
        <w:ind w:firstLine="0"/>
        <w:jc w:val="center"/>
        <w:rPr>
          <w:b/>
          <w:bCs/>
          <w:color w:val="000000"/>
          <w:sz w:val="24"/>
          <w:szCs w:val="24"/>
          <w:lang w:eastAsia="ru-RU" w:bidi="ru-RU"/>
        </w:rPr>
      </w:pPr>
    </w:p>
    <w:p w:rsidR="00A75E2C" w:rsidRDefault="00A75E2C" w:rsidP="009C08CA">
      <w:pPr>
        <w:pStyle w:val="11"/>
        <w:ind w:firstLine="0"/>
        <w:jc w:val="center"/>
        <w:rPr>
          <w:bCs/>
          <w:color w:val="000000"/>
          <w:lang w:eastAsia="ru-RU" w:bidi="ru-RU"/>
        </w:rPr>
      </w:pPr>
      <w:r w:rsidRPr="009C08CA">
        <w:rPr>
          <w:bCs/>
          <w:color w:val="000000"/>
          <w:lang w:eastAsia="ru-RU" w:bidi="ru-RU"/>
        </w:rPr>
        <w:t>Административный регламент предоставления</w:t>
      </w:r>
      <w:r w:rsidRPr="009C08CA">
        <w:rPr>
          <w:bCs/>
          <w:color w:val="000000"/>
          <w:lang w:eastAsia="ru-RU" w:bidi="ru-RU"/>
        </w:rPr>
        <w:br/>
        <w:t>муниципальной  услуги «</w:t>
      </w:r>
      <w:r w:rsidRPr="009C08CA">
        <w:rPr>
          <w:bCs/>
        </w:rPr>
        <w:t>Предоставление разрешения на осуществление земляных работ</w:t>
      </w:r>
      <w:r w:rsidRPr="009C08CA">
        <w:rPr>
          <w:bCs/>
          <w:color w:val="000000"/>
          <w:lang w:eastAsia="ru-RU" w:bidi="ru-RU"/>
        </w:rPr>
        <w:t>»  на территори</w:t>
      </w:r>
      <w:r w:rsidR="009C08CA" w:rsidRPr="009C08CA">
        <w:rPr>
          <w:bCs/>
          <w:color w:val="000000"/>
          <w:lang w:eastAsia="ru-RU" w:bidi="ru-RU"/>
        </w:rPr>
        <w:t>и муниципального образования Курьин</w:t>
      </w:r>
      <w:r w:rsidRPr="009C08CA">
        <w:rPr>
          <w:bCs/>
          <w:color w:val="000000"/>
          <w:lang w:eastAsia="ru-RU" w:bidi="ru-RU"/>
        </w:rPr>
        <w:t>ский сельсовет Курьинского района Алтайского края</w:t>
      </w:r>
    </w:p>
    <w:p w:rsidR="009C08CA" w:rsidRPr="009C08CA" w:rsidRDefault="009C08CA" w:rsidP="009C08CA">
      <w:pPr>
        <w:pStyle w:val="11"/>
        <w:ind w:firstLine="0"/>
        <w:jc w:val="center"/>
        <w:rPr>
          <w:bCs/>
          <w:color w:val="000000"/>
          <w:lang w:eastAsia="ru-RU" w:bidi="ru-RU"/>
        </w:rPr>
      </w:pPr>
    </w:p>
    <w:p w:rsidR="00E73AAC" w:rsidRDefault="00E73AAC" w:rsidP="00E73AAC">
      <w:pPr>
        <w:pStyle w:val="22"/>
        <w:keepNext/>
        <w:keepLines/>
        <w:numPr>
          <w:ilvl w:val="0"/>
          <w:numId w:val="1"/>
        </w:numPr>
        <w:shd w:val="clear" w:color="auto" w:fill="auto"/>
        <w:tabs>
          <w:tab w:val="left" w:pos="720"/>
        </w:tabs>
        <w:spacing w:after="200"/>
        <w:ind w:firstLine="709"/>
        <w:outlineLvl w:val="0"/>
        <w:rPr>
          <w:sz w:val="24"/>
          <w:szCs w:val="24"/>
        </w:rPr>
      </w:pPr>
      <w:bookmarkStart w:id="0" w:name="bookmark44"/>
      <w:bookmarkStart w:id="1" w:name="bookmark36"/>
      <w:bookmarkStart w:id="2" w:name="bookmark39"/>
      <w:bookmarkStart w:id="3" w:name="_Toc103862198"/>
      <w:bookmarkStart w:id="4" w:name="_Toc103862233"/>
      <w:bookmarkStart w:id="5" w:name="_Toc103863860"/>
      <w:bookmarkStart w:id="6" w:name="_Toc103877679"/>
      <w:bookmarkEnd w:id="0"/>
      <w:r>
        <w:rPr>
          <w:rFonts w:eastAsiaTheme="minorEastAsia"/>
          <w:sz w:val="24"/>
          <w:szCs w:val="24"/>
        </w:rPr>
        <w:t>Общие положения</w:t>
      </w:r>
      <w:bookmarkEnd w:id="1"/>
      <w:bookmarkEnd w:id="2"/>
      <w:bookmarkEnd w:id="3"/>
      <w:bookmarkEnd w:id="4"/>
      <w:bookmarkEnd w:id="5"/>
      <w:bookmarkEnd w:id="6"/>
    </w:p>
    <w:p w:rsidR="00E73AAC" w:rsidRPr="00C52DE1" w:rsidRDefault="00E73AAC" w:rsidP="00E73AAC">
      <w:pPr>
        <w:pStyle w:val="30"/>
        <w:keepNext/>
        <w:keepLines/>
        <w:numPr>
          <w:ilvl w:val="0"/>
          <w:numId w:val="2"/>
        </w:numPr>
        <w:tabs>
          <w:tab w:val="left" w:pos="355"/>
        </w:tabs>
        <w:ind w:left="0" w:firstLine="709"/>
        <w:jc w:val="center"/>
        <w:rPr>
          <w:i w:val="0"/>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C52DE1">
        <w:rPr>
          <w:i w:val="0"/>
        </w:rPr>
        <w:t>Предмет регулирования Административного регламента</w:t>
      </w:r>
      <w:bookmarkEnd w:id="8"/>
      <w:bookmarkEnd w:id="9"/>
      <w:bookmarkEnd w:id="10"/>
      <w:bookmarkEnd w:id="11"/>
      <w:bookmarkEnd w:id="12"/>
      <w:bookmarkEnd w:id="13"/>
    </w:p>
    <w:p w:rsidR="00E73AAC" w:rsidRDefault="00E73AAC" w:rsidP="00E73AAC">
      <w:pPr>
        <w:pStyle w:val="11"/>
        <w:numPr>
          <w:ilvl w:val="1"/>
          <w:numId w:val="2"/>
        </w:numPr>
        <w:shd w:val="clear" w:color="auto" w:fill="auto"/>
        <w:tabs>
          <w:tab w:val="left" w:pos="1414"/>
        </w:tabs>
        <w:ind w:left="0" w:firstLine="709"/>
        <w:jc w:val="both"/>
      </w:pPr>
      <w: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Курьинский сельсовет Курьинского района Алтайского кра</w:t>
      </w:r>
      <w:proofErr w:type="gramStart"/>
      <w:r>
        <w:t>я(</w:t>
      </w:r>
      <w:proofErr w:type="gramEnd"/>
      <w:r>
        <w:t xml:space="preserve"> далее- Административный регламент, Муниципальная услуга).).</w:t>
      </w:r>
    </w:p>
    <w:p w:rsidR="00E73AAC" w:rsidRDefault="00E73AAC" w:rsidP="00E73AAC">
      <w:pPr>
        <w:pStyle w:val="11"/>
        <w:numPr>
          <w:ilvl w:val="1"/>
          <w:numId w:val="2"/>
        </w:numPr>
        <w:shd w:val="clear" w:color="auto" w:fill="auto"/>
        <w:tabs>
          <w:tab w:val="left" w:pos="1414"/>
        </w:tabs>
        <w:ind w:left="0" w:firstLine="709"/>
        <w:jc w:val="both"/>
      </w:pPr>
      <w:bookmarkStart w:id="14" w:name="bookmark45"/>
      <w:bookmarkEnd w:id="14"/>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E73AAC" w:rsidRDefault="00E73AAC" w:rsidP="00E73AAC">
      <w:pPr>
        <w:pStyle w:val="11"/>
        <w:numPr>
          <w:ilvl w:val="1"/>
          <w:numId w:val="2"/>
        </w:numPr>
        <w:shd w:val="clear" w:color="auto" w:fill="auto"/>
        <w:tabs>
          <w:tab w:val="left" w:pos="1414"/>
        </w:tabs>
        <w:ind w:left="0" w:firstLine="709"/>
        <w:jc w:val="both"/>
      </w:pPr>
      <w:bookmarkStart w:id="15" w:name="bookmark46"/>
      <w:bookmarkEnd w:id="15"/>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E73AAC" w:rsidRDefault="00E73AAC" w:rsidP="00E73AAC">
      <w:pPr>
        <w:pStyle w:val="11"/>
        <w:numPr>
          <w:ilvl w:val="1"/>
          <w:numId w:val="2"/>
        </w:numPr>
        <w:shd w:val="clear" w:color="auto" w:fill="auto"/>
        <w:tabs>
          <w:tab w:val="left" w:pos="1414"/>
        </w:tabs>
        <w:ind w:left="0" w:firstLine="709"/>
        <w:jc w:val="both"/>
      </w:pPr>
      <w:bookmarkStart w:id="16" w:name="bookmark47"/>
      <w:bookmarkEnd w:id="16"/>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E73AAC" w:rsidRDefault="00E73AAC" w:rsidP="00E73AAC">
      <w:pPr>
        <w:pStyle w:val="11"/>
        <w:numPr>
          <w:ilvl w:val="2"/>
          <w:numId w:val="2"/>
        </w:numPr>
        <w:shd w:val="clear" w:color="auto" w:fill="auto"/>
        <w:tabs>
          <w:tab w:val="left" w:pos="1414"/>
        </w:tabs>
        <w:ind w:left="0" w:firstLine="709"/>
        <w:jc w:val="both"/>
      </w:pPr>
      <w:bookmarkStart w:id="17" w:name="bookmark48"/>
      <w:bookmarkEnd w:id="17"/>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E73AAC" w:rsidRDefault="00E73AAC" w:rsidP="00E73AAC">
      <w:pPr>
        <w:pStyle w:val="11"/>
        <w:numPr>
          <w:ilvl w:val="2"/>
          <w:numId w:val="2"/>
        </w:numPr>
        <w:shd w:val="clear" w:color="auto" w:fill="auto"/>
        <w:tabs>
          <w:tab w:val="left" w:pos="1414"/>
        </w:tabs>
        <w:ind w:left="0" w:firstLine="709"/>
        <w:jc w:val="both"/>
      </w:pPr>
      <w:bookmarkStart w:id="18" w:name="bookmark49"/>
      <w:bookmarkEnd w:id="18"/>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73AAC" w:rsidRDefault="00E73AAC" w:rsidP="00E73AAC">
      <w:pPr>
        <w:pStyle w:val="11"/>
        <w:numPr>
          <w:ilvl w:val="2"/>
          <w:numId w:val="2"/>
        </w:numPr>
        <w:shd w:val="clear" w:color="auto" w:fill="auto"/>
        <w:tabs>
          <w:tab w:val="left" w:pos="1414"/>
        </w:tabs>
        <w:ind w:left="0" w:firstLine="709"/>
        <w:jc w:val="both"/>
      </w:pPr>
      <w:bookmarkStart w:id="19" w:name="bookmark50"/>
      <w:bookmarkEnd w:id="19"/>
      <w:r>
        <w:t>инженерные изыскания;</w:t>
      </w:r>
    </w:p>
    <w:p w:rsidR="00E73AAC" w:rsidRDefault="00E73AAC" w:rsidP="00E73AAC">
      <w:pPr>
        <w:pStyle w:val="11"/>
        <w:numPr>
          <w:ilvl w:val="2"/>
          <w:numId w:val="2"/>
        </w:numPr>
        <w:shd w:val="clear" w:color="auto" w:fill="auto"/>
        <w:tabs>
          <w:tab w:val="left" w:pos="1420"/>
        </w:tabs>
        <w:ind w:left="0" w:firstLine="709"/>
        <w:jc w:val="both"/>
      </w:pPr>
      <w:bookmarkStart w:id="20" w:name="bookmark51"/>
      <w:bookmarkEnd w:id="20"/>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E73AAC" w:rsidRDefault="00E73AAC" w:rsidP="00E73AAC">
      <w:pPr>
        <w:pStyle w:val="11"/>
        <w:numPr>
          <w:ilvl w:val="2"/>
          <w:numId w:val="2"/>
        </w:numPr>
        <w:shd w:val="clear" w:color="auto" w:fill="auto"/>
        <w:tabs>
          <w:tab w:val="left" w:pos="1530"/>
        </w:tabs>
        <w:ind w:left="0" w:firstLine="709"/>
        <w:jc w:val="both"/>
      </w:pPr>
      <w:bookmarkStart w:id="21" w:name="bookmark52"/>
      <w:bookmarkEnd w:id="21"/>
      <w:proofErr w:type="gramStart"/>
      <w: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E73AAC" w:rsidRDefault="00E73AAC" w:rsidP="00E73AAC">
      <w:pPr>
        <w:pStyle w:val="11"/>
        <w:numPr>
          <w:ilvl w:val="2"/>
          <w:numId w:val="2"/>
        </w:numPr>
        <w:shd w:val="clear" w:color="auto" w:fill="auto"/>
        <w:tabs>
          <w:tab w:val="left" w:pos="1414"/>
        </w:tabs>
        <w:ind w:left="0" w:firstLine="709"/>
        <w:jc w:val="both"/>
      </w:pPr>
      <w:bookmarkStart w:id="22" w:name="bookmark53"/>
      <w:bookmarkEnd w:id="22"/>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E73AAC" w:rsidRDefault="00E73AAC" w:rsidP="00E73AAC">
      <w:pPr>
        <w:pStyle w:val="11"/>
        <w:numPr>
          <w:ilvl w:val="2"/>
          <w:numId w:val="2"/>
        </w:numPr>
        <w:shd w:val="clear" w:color="auto" w:fill="auto"/>
        <w:tabs>
          <w:tab w:val="left" w:pos="1420"/>
        </w:tabs>
        <w:ind w:left="0" w:firstLine="709"/>
        <w:jc w:val="both"/>
      </w:pPr>
      <w:bookmarkStart w:id="23" w:name="bookmark54"/>
      <w:bookmarkEnd w:id="23"/>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E73AAC" w:rsidRDefault="00E73AAC" w:rsidP="00E73AAC">
      <w:pPr>
        <w:pStyle w:val="11"/>
        <w:numPr>
          <w:ilvl w:val="2"/>
          <w:numId w:val="2"/>
        </w:numPr>
        <w:shd w:val="clear" w:color="auto" w:fill="auto"/>
        <w:tabs>
          <w:tab w:val="left" w:pos="1414"/>
        </w:tabs>
        <w:ind w:left="0" w:firstLine="709"/>
        <w:jc w:val="both"/>
      </w:pPr>
      <w:bookmarkStart w:id="24" w:name="bookmark55"/>
      <w:bookmarkEnd w:id="24"/>
      <w:r>
        <w:t>Проведение работ по сохранению объектов культурного наследия (в том числе, проведение археологических полевых работ);</w:t>
      </w:r>
    </w:p>
    <w:p w:rsidR="00E73AAC" w:rsidRDefault="00E73AAC" w:rsidP="00E73AAC">
      <w:pPr>
        <w:pStyle w:val="11"/>
        <w:numPr>
          <w:ilvl w:val="2"/>
          <w:numId w:val="2"/>
        </w:numPr>
        <w:shd w:val="clear" w:color="auto" w:fill="auto"/>
        <w:tabs>
          <w:tab w:val="left" w:pos="1414"/>
        </w:tabs>
        <w:ind w:left="0" w:firstLine="709"/>
        <w:jc w:val="both"/>
      </w:pPr>
      <w:bookmarkStart w:id="25" w:name="bookmark56"/>
      <w:bookmarkEnd w:id="25"/>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E73AAC" w:rsidRDefault="00E73AAC" w:rsidP="00E73AAC">
      <w:pPr>
        <w:pStyle w:val="11"/>
        <w:tabs>
          <w:tab w:val="left" w:pos="1414"/>
        </w:tabs>
        <w:ind w:left="709" w:firstLine="0"/>
        <w:jc w:val="both"/>
      </w:pPr>
    </w:p>
    <w:p w:rsidR="00E73AAC" w:rsidRPr="00E73AAC" w:rsidRDefault="00E73AAC" w:rsidP="00E73AAC">
      <w:pPr>
        <w:pStyle w:val="30"/>
        <w:keepNext/>
        <w:keepLines/>
        <w:numPr>
          <w:ilvl w:val="0"/>
          <w:numId w:val="2"/>
        </w:numPr>
        <w:tabs>
          <w:tab w:val="left" w:pos="363"/>
        </w:tabs>
        <w:ind w:left="0" w:firstLine="709"/>
        <w:jc w:val="center"/>
        <w:rPr>
          <w:i w:val="0"/>
          <w:sz w:val="26"/>
          <w:szCs w:val="26"/>
        </w:rPr>
      </w:pPr>
      <w:bookmarkStart w:id="26" w:name="bookmark57"/>
      <w:bookmarkStart w:id="27" w:name="bookmark58"/>
      <w:bookmarkStart w:id="28" w:name="bookmark59"/>
      <w:bookmarkStart w:id="29" w:name="bookmark62"/>
      <w:bookmarkStart w:id="30" w:name="bookmark60"/>
      <w:bookmarkStart w:id="31" w:name="bookmark63"/>
      <w:bookmarkStart w:id="32" w:name="_Toc103862200"/>
      <w:bookmarkStart w:id="33" w:name="_Toc103862235"/>
      <w:bookmarkStart w:id="34" w:name="_Toc103863862"/>
      <w:bookmarkStart w:id="35" w:name="_Toc103877681"/>
      <w:bookmarkEnd w:id="26"/>
      <w:bookmarkEnd w:id="27"/>
      <w:bookmarkEnd w:id="28"/>
      <w:bookmarkEnd w:id="29"/>
      <w:r w:rsidRPr="00E73AAC">
        <w:rPr>
          <w:i w:val="0"/>
          <w:sz w:val="26"/>
          <w:szCs w:val="26"/>
        </w:rPr>
        <w:t>Лица, имеющие право на получение Муниципальной услуги</w:t>
      </w:r>
      <w:bookmarkEnd w:id="30"/>
      <w:bookmarkEnd w:id="31"/>
      <w:bookmarkEnd w:id="32"/>
      <w:bookmarkEnd w:id="33"/>
      <w:bookmarkEnd w:id="34"/>
      <w:bookmarkEnd w:id="35"/>
    </w:p>
    <w:p w:rsidR="00E73AAC" w:rsidRDefault="00E73AAC" w:rsidP="00E73AAC">
      <w:pPr>
        <w:pStyle w:val="11"/>
        <w:numPr>
          <w:ilvl w:val="1"/>
          <w:numId w:val="2"/>
        </w:numPr>
        <w:shd w:val="clear" w:color="auto" w:fill="auto"/>
        <w:tabs>
          <w:tab w:val="left" w:pos="1276"/>
        </w:tabs>
        <w:ind w:left="0" w:firstLine="709"/>
        <w:jc w:val="both"/>
      </w:pPr>
      <w:bookmarkStart w:id="36" w:name="bookmark64"/>
      <w:bookmarkEnd w:id="36"/>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E73AAC" w:rsidRDefault="00E73AAC" w:rsidP="00E73AAC">
      <w:pPr>
        <w:pStyle w:val="11"/>
        <w:numPr>
          <w:ilvl w:val="1"/>
          <w:numId w:val="2"/>
        </w:numPr>
        <w:shd w:val="clear" w:color="auto" w:fill="auto"/>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7" w:author="Колесникова Елена Александровна" w:date="2022-05-04T11:35:00Z">
        <w:r>
          <w:t>.</w:t>
        </w:r>
      </w:ins>
      <w:proofErr w:type="gramEnd"/>
    </w:p>
    <w:p w:rsidR="00E73AAC" w:rsidRDefault="00E73AAC" w:rsidP="00E73AAC">
      <w:pPr>
        <w:pStyle w:val="11"/>
        <w:tabs>
          <w:tab w:val="left" w:pos="1276"/>
        </w:tabs>
        <w:ind w:firstLine="709"/>
        <w:jc w:val="both"/>
      </w:pPr>
    </w:p>
    <w:p w:rsidR="00E73AAC" w:rsidRPr="00E73AAC" w:rsidRDefault="00E73AAC" w:rsidP="00E73AAC">
      <w:pPr>
        <w:pStyle w:val="30"/>
        <w:keepNext/>
        <w:keepLines/>
        <w:numPr>
          <w:ilvl w:val="0"/>
          <w:numId w:val="2"/>
        </w:numPr>
        <w:tabs>
          <w:tab w:val="left" w:pos="1078"/>
        </w:tabs>
        <w:ind w:left="0" w:firstLine="709"/>
        <w:jc w:val="center"/>
        <w:rPr>
          <w:i w:val="0"/>
          <w:sz w:val="26"/>
          <w:szCs w:val="26"/>
        </w:rPr>
      </w:pPr>
      <w:bookmarkStart w:id="38" w:name="bookmark65"/>
      <w:bookmarkStart w:id="39" w:name="bookmark72"/>
      <w:bookmarkStart w:id="40" w:name="bookmark70"/>
      <w:bookmarkStart w:id="41" w:name="bookmark73"/>
      <w:bookmarkStart w:id="42" w:name="_Toc103862201"/>
      <w:bookmarkStart w:id="43" w:name="_Toc103862236"/>
      <w:bookmarkStart w:id="44" w:name="_Toc103863863"/>
      <w:bookmarkStart w:id="45" w:name="_Toc103877682"/>
      <w:bookmarkEnd w:id="38"/>
      <w:bookmarkEnd w:id="39"/>
      <w:r w:rsidRPr="00E73AAC">
        <w:rPr>
          <w:i w:val="0"/>
          <w:sz w:val="26"/>
          <w:szCs w:val="26"/>
        </w:rPr>
        <w:t>Требования к порядку информирования о предоставлении Муниципальной услуги</w:t>
      </w:r>
      <w:bookmarkEnd w:id="40"/>
      <w:bookmarkEnd w:id="41"/>
      <w:bookmarkEnd w:id="42"/>
      <w:bookmarkEnd w:id="43"/>
      <w:bookmarkEnd w:id="44"/>
      <w:bookmarkEnd w:id="45"/>
    </w:p>
    <w:p w:rsidR="00E73AAC" w:rsidRDefault="00E73AAC" w:rsidP="00E73AAC">
      <w:pPr>
        <w:pStyle w:val="11"/>
        <w:numPr>
          <w:ilvl w:val="1"/>
          <w:numId w:val="2"/>
        </w:numPr>
        <w:shd w:val="clear" w:color="auto" w:fill="auto"/>
        <w:tabs>
          <w:tab w:val="left" w:pos="1246"/>
        </w:tabs>
        <w:ind w:left="0" w:firstLine="709"/>
        <w:jc w:val="both"/>
      </w:pPr>
      <w:bookmarkStart w:id="46" w:name="bookmark74"/>
      <w:bookmarkEnd w:id="46"/>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E73AAC" w:rsidRDefault="00E73AAC" w:rsidP="00E73AAC">
      <w:pPr>
        <w:pStyle w:val="11"/>
        <w:numPr>
          <w:ilvl w:val="1"/>
          <w:numId w:val="2"/>
        </w:numPr>
        <w:shd w:val="clear" w:color="auto" w:fill="auto"/>
        <w:tabs>
          <w:tab w:val="left" w:pos="1361"/>
        </w:tabs>
        <w:ind w:left="0" w:firstLine="709"/>
        <w:jc w:val="both"/>
      </w:pPr>
      <w:bookmarkStart w:id="47" w:name="bookmark75"/>
      <w:bookmarkEnd w:id="47"/>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E73AAC" w:rsidRDefault="00E73AAC" w:rsidP="00E73AAC">
      <w:pPr>
        <w:pStyle w:val="11"/>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E73AAC" w:rsidRDefault="00E73AAC" w:rsidP="00E73AAC">
      <w:pPr>
        <w:pStyle w:val="11"/>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E73AAC" w:rsidRDefault="00E73AAC" w:rsidP="00E73AAC">
      <w:pPr>
        <w:pStyle w:val="11"/>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E73AAC" w:rsidRDefault="00E73AAC" w:rsidP="00E73AAC">
      <w:pPr>
        <w:pStyle w:val="11"/>
        <w:numPr>
          <w:ilvl w:val="1"/>
          <w:numId w:val="2"/>
        </w:numPr>
        <w:shd w:val="clear" w:color="auto" w:fill="auto"/>
        <w:tabs>
          <w:tab w:val="left" w:pos="1361"/>
        </w:tabs>
        <w:ind w:left="0" w:firstLine="709"/>
        <w:jc w:val="both"/>
      </w:pPr>
      <w:bookmarkStart w:id="48" w:name="bookmark76"/>
      <w:bookmarkStart w:id="49" w:name="bookmark77"/>
      <w:bookmarkEnd w:id="48"/>
      <w:bookmarkEnd w:id="49"/>
      <w:r>
        <w:t>Информирование Заявителей по вопросам предоставления Муниципальной услуги осуществляется:</w:t>
      </w:r>
    </w:p>
    <w:p w:rsidR="00E73AAC" w:rsidRDefault="00E73AAC" w:rsidP="00E73AAC">
      <w:pPr>
        <w:pStyle w:val="11"/>
        <w:tabs>
          <w:tab w:val="left" w:pos="1088"/>
        </w:tabs>
        <w:ind w:firstLine="709"/>
        <w:jc w:val="both"/>
      </w:pPr>
      <w:bookmarkStart w:id="50" w:name="bookmark78"/>
      <w:r>
        <w:t>а</w:t>
      </w:r>
      <w:bookmarkEnd w:id="50"/>
      <w:r>
        <w:t>)</w:t>
      </w:r>
      <w:r>
        <w:tab/>
        <w:t>путем размещения информации на сайте Администрации, ЕПГУ.</w:t>
      </w:r>
    </w:p>
    <w:p w:rsidR="00E73AAC" w:rsidRDefault="00E73AAC" w:rsidP="00E73AAC">
      <w:pPr>
        <w:pStyle w:val="11"/>
        <w:tabs>
          <w:tab w:val="left" w:pos="1210"/>
        </w:tabs>
        <w:ind w:firstLine="709"/>
        <w:jc w:val="both"/>
      </w:pPr>
      <w:bookmarkStart w:id="51" w:name="bookmark79"/>
      <w:r>
        <w:t>б</w:t>
      </w:r>
      <w:bookmarkEnd w:id="51"/>
      <w:r>
        <w:t>)</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E73AAC" w:rsidRDefault="00E73AAC" w:rsidP="00E73AAC">
      <w:pPr>
        <w:pStyle w:val="11"/>
        <w:tabs>
          <w:tab w:val="left" w:pos="1107"/>
        </w:tabs>
        <w:ind w:firstLine="709"/>
        <w:jc w:val="both"/>
      </w:pPr>
      <w:bookmarkStart w:id="52" w:name="bookmark80"/>
      <w:r>
        <w:t>в</w:t>
      </w:r>
      <w:bookmarkEnd w:id="52"/>
      <w:r>
        <w:t>)</w:t>
      </w:r>
      <w:r>
        <w:tab/>
        <w:t>путем публикации информационных материалов в средствах массовой информации;</w:t>
      </w:r>
    </w:p>
    <w:p w:rsidR="00E73AAC" w:rsidRDefault="00E73AAC" w:rsidP="00E73AAC">
      <w:pPr>
        <w:pStyle w:val="11"/>
        <w:tabs>
          <w:tab w:val="left" w:pos="1088"/>
        </w:tabs>
        <w:ind w:firstLine="709"/>
        <w:jc w:val="both"/>
      </w:pPr>
      <w:bookmarkStart w:id="53" w:name="bookmark81"/>
      <w:r>
        <w:t>г</w:t>
      </w:r>
      <w:bookmarkEnd w:id="53"/>
      <w:r>
        <w:t>)</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E73AAC" w:rsidRDefault="00E73AAC" w:rsidP="00E73AAC">
      <w:pPr>
        <w:pStyle w:val="11"/>
        <w:tabs>
          <w:tab w:val="left" w:pos="1112"/>
        </w:tabs>
        <w:ind w:firstLine="709"/>
        <w:jc w:val="both"/>
      </w:pPr>
      <w:bookmarkStart w:id="54" w:name="bookmark82"/>
      <w:proofErr w:type="spellStart"/>
      <w:r>
        <w:t>д</w:t>
      </w:r>
      <w:bookmarkEnd w:id="54"/>
      <w:proofErr w:type="spellEnd"/>
      <w:r>
        <w:t>)</w:t>
      </w:r>
      <w:r>
        <w:tab/>
        <w:t>посредством телефонной и факсимильной связи;</w:t>
      </w:r>
    </w:p>
    <w:p w:rsidR="00E73AAC" w:rsidRDefault="00E73AAC" w:rsidP="00E73AAC">
      <w:pPr>
        <w:pStyle w:val="11"/>
        <w:tabs>
          <w:tab w:val="left" w:pos="1098"/>
        </w:tabs>
        <w:ind w:firstLine="709"/>
        <w:jc w:val="both"/>
      </w:pPr>
      <w:bookmarkStart w:id="55" w:name="bookmark83"/>
      <w:r>
        <w:t>е</w:t>
      </w:r>
      <w:bookmarkEnd w:id="55"/>
      <w:r>
        <w:t>)</w:t>
      </w:r>
      <w:r>
        <w:tab/>
        <w:t>посредством ответов на письменные и устные обращения Заявителей по вопросу предоставления Муниципальной услуги.</w:t>
      </w:r>
    </w:p>
    <w:p w:rsidR="00E73AAC" w:rsidRDefault="00E73AAC" w:rsidP="00E73AAC">
      <w:pPr>
        <w:pStyle w:val="11"/>
        <w:numPr>
          <w:ilvl w:val="1"/>
          <w:numId w:val="2"/>
        </w:numPr>
        <w:shd w:val="clear" w:color="auto" w:fill="auto"/>
        <w:tabs>
          <w:tab w:val="left" w:pos="1242"/>
        </w:tabs>
        <w:ind w:left="0" w:firstLine="709"/>
        <w:jc w:val="both"/>
      </w:pPr>
      <w:bookmarkStart w:id="56" w:name="bookmark84"/>
      <w:bookmarkEnd w:id="56"/>
      <w: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E73AAC" w:rsidRDefault="00E73AAC" w:rsidP="00E73AAC">
      <w:pPr>
        <w:pStyle w:val="11"/>
        <w:tabs>
          <w:tab w:val="left" w:pos="1083"/>
        </w:tabs>
        <w:ind w:firstLine="709"/>
        <w:jc w:val="both"/>
      </w:pPr>
      <w:bookmarkStart w:id="57" w:name="bookmark85"/>
      <w:r>
        <w:t>а</w:t>
      </w:r>
      <w:bookmarkEnd w:id="57"/>
      <w:r>
        <w:t>)</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73AAC" w:rsidRDefault="00E73AAC" w:rsidP="00E73AAC">
      <w:pPr>
        <w:pStyle w:val="11"/>
        <w:tabs>
          <w:tab w:val="left" w:pos="1107"/>
        </w:tabs>
        <w:ind w:firstLine="709"/>
        <w:jc w:val="both"/>
      </w:pPr>
      <w:bookmarkStart w:id="58" w:name="bookmark86"/>
      <w:r>
        <w:t>б</w:t>
      </w:r>
      <w:bookmarkEnd w:id="58"/>
      <w:r>
        <w:t>)</w:t>
      </w:r>
      <w:r>
        <w:tab/>
        <w:t>Перечень лиц, имеющих право на получение Муниципальной услуги;</w:t>
      </w:r>
    </w:p>
    <w:p w:rsidR="00E73AAC" w:rsidRDefault="00E73AAC" w:rsidP="00E73AAC">
      <w:pPr>
        <w:pStyle w:val="11"/>
        <w:tabs>
          <w:tab w:val="left" w:pos="1107"/>
        </w:tabs>
        <w:ind w:firstLine="709"/>
        <w:jc w:val="both"/>
      </w:pPr>
      <w:bookmarkStart w:id="59" w:name="bookmark87"/>
      <w:r>
        <w:t>в</w:t>
      </w:r>
      <w:bookmarkEnd w:id="59"/>
      <w:r>
        <w:t>)</w:t>
      </w:r>
      <w:r>
        <w:tab/>
        <w:t>срок предоставления Муниципальной услуги;</w:t>
      </w:r>
    </w:p>
    <w:p w:rsidR="00E73AAC" w:rsidRDefault="00E73AAC" w:rsidP="00E73AAC">
      <w:pPr>
        <w:pStyle w:val="11"/>
        <w:tabs>
          <w:tab w:val="left" w:pos="1102"/>
        </w:tabs>
        <w:ind w:firstLine="709"/>
        <w:jc w:val="both"/>
      </w:pPr>
      <w:bookmarkStart w:id="60" w:name="bookmark88"/>
      <w:r>
        <w:t>г</w:t>
      </w:r>
      <w:bookmarkEnd w:id="60"/>
      <w:r>
        <w:t>)</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73AAC" w:rsidRDefault="00E73AAC" w:rsidP="00E73AAC">
      <w:pPr>
        <w:pStyle w:val="11"/>
        <w:tabs>
          <w:tab w:val="left" w:pos="1102"/>
        </w:tabs>
        <w:ind w:firstLine="709"/>
        <w:jc w:val="both"/>
      </w:pPr>
      <w:bookmarkStart w:id="61" w:name="bookmark89"/>
      <w:proofErr w:type="spellStart"/>
      <w:r>
        <w:t>д</w:t>
      </w:r>
      <w:bookmarkEnd w:id="61"/>
      <w:proofErr w:type="spellEnd"/>
      <w:r>
        <w:t>)</w:t>
      </w:r>
      <w:r>
        <w:tab/>
        <w:t>исчерпывающий перечень оснований для приостановления или отказа в предоставлении Муниципальной услуги;</w:t>
      </w:r>
    </w:p>
    <w:p w:rsidR="00E73AAC" w:rsidRDefault="00E73AAC" w:rsidP="00E73AAC">
      <w:pPr>
        <w:pStyle w:val="11"/>
        <w:tabs>
          <w:tab w:val="left" w:pos="1102"/>
        </w:tabs>
        <w:ind w:firstLine="709"/>
        <w:jc w:val="both"/>
      </w:pPr>
      <w:bookmarkStart w:id="62" w:name="bookmark90"/>
      <w:r>
        <w:t>е</w:t>
      </w:r>
      <w:bookmarkEnd w:id="62"/>
      <w:r>
        <w:t>)</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E73AAC" w:rsidRDefault="00E73AAC" w:rsidP="00E73AAC">
      <w:pPr>
        <w:pStyle w:val="11"/>
        <w:tabs>
          <w:tab w:val="left" w:pos="1146"/>
        </w:tabs>
        <w:ind w:firstLine="709"/>
        <w:jc w:val="both"/>
      </w:pPr>
      <w:bookmarkStart w:id="63" w:name="bookmark91"/>
      <w:r>
        <w:t>ж</w:t>
      </w:r>
      <w:bookmarkEnd w:id="63"/>
      <w:r>
        <w:t>)</w:t>
      </w:r>
      <w:r>
        <w:tab/>
        <w:t>формы заявлений (уведомлений, сообщений), используемые при предоставлении Муниципальной услуги.</w:t>
      </w:r>
    </w:p>
    <w:p w:rsidR="00E73AAC" w:rsidRDefault="00E73AAC" w:rsidP="00E73AAC">
      <w:pPr>
        <w:pStyle w:val="11"/>
        <w:numPr>
          <w:ilvl w:val="1"/>
          <w:numId w:val="2"/>
        </w:numPr>
        <w:shd w:val="clear" w:color="auto" w:fill="auto"/>
        <w:tabs>
          <w:tab w:val="left" w:pos="1251"/>
        </w:tabs>
        <w:ind w:left="0" w:firstLine="709"/>
        <w:jc w:val="both"/>
      </w:pPr>
      <w:bookmarkStart w:id="64" w:name="bookmark92"/>
      <w:bookmarkEnd w:id="64"/>
      <w:r>
        <w:t>Информация на ЕПГУ и сайте Администрации о порядке и сроках предоставления Муниципальной услуги предоставляется бесплатно.</w:t>
      </w:r>
    </w:p>
    <w:p w:rsidR="00E73AAC" w:rsidRDefault="00E73AAC" w:rsidP="00E73AAC">
      <w:pPr>
        <w:pStyle w:val="11"/>
        <w:numPr>
          <w:ilvl w:val="1"/>
          <w:numId w:val="2"/>
        </w:numPr>
        <w:shd w:val="clear" w:color="auto" w:fill="auto"/>
        <w:tabs>
          <w:tab w:val="left" w:pos="1256"/>
        </w:tabs>
        <w:ind w:left="0" w:firstLine="709"/>
        <w:jc w:val="both"/>
      </w:pPr>
      <w:bookmarkStart w:id="65" w:name="bookmark93"/>
      <w:bookmarkEnd w:id="65"/>
      <w:r>
        <w:t>На сайте Администрации дополнительно размещаются:</w:t>
      </w:r>
    </w:p>
    <w:p w:rsidR="00E73AAC" w:rsidRDefault="00E73AAC" w:rsidP="00E73AAC">
      <w:pPr>
        <w:pStyle w:val="11"/>
        <w:tabs>
          <w:tab w:val="left" w:pos="1074"/>
        </w:tabs>
        <w:ind w:firstLine="709"/>
        <w:jc w:val="both"/>
      </w:pPr>
      <w:bookmarkStart w:id="66" w:name="bookmark94"/>
      <w:r>
        <w:t>а</w:t>
      </w:r>
      <w:bookmarkEnd w:id="66"/>
      <w:r>
        <w:t>)</w:t>
      </w:r>
      <w:r>
        <w:tab/>
        <w:t>полные наименования и почтовые адреса Администрации, непосредственно предоставляющей Муниципальную услугу;</w:t>
      </w:r>
    </w:p>
    <w:p w:rsidR="00E73AAC" w:rsidRDefault="00E73AAC" w:rsidP="00E73AAC">
      <w:pPr>
        <w:pStyle w:val="11"/>
        <w:tabs>
          <w:tab w:val="left" w:pos="1102"/>
        </w:tabs>
        <w:ind w:firstLine="709"/>
        <w:jc w:val="both"/>
      </w:pPr>
      <w:bookmarkStart w:id="67" w:name="bookmark95"/>
      <w:r>
        <w:t>б</w:t>
      </w:r>
      <w:bookmarkEnd w:id="67"/>
      <w:r>
        <w:t>)</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E73AAC" w:rsidRDefault="00E73AAC" w:rsidP="00E73AAC">
      <w:pPr>
        <w:pStyle w:val="11"/>
        <w:tabs>
          <w:tab w:val="left" w:pos="1107"/>
        </w:tabs>
        <w:ind w:firstLine="709"/>
        <w:jc w:val="both"/>
      </w:pPr>
      <w:bookmarkStart w:id="68" w:name="bookmark96"/>
      <w:r>
        <w:t>в</w:t>
      </w:r>
      <w:bookmarkEnd w:id="68"/>
      <w:r>
        <w:t>)</w:t>
      </w:r>
      <w:r>
        <w:tab/>
        <w:t>режим работы Администрации;</w:t>
      </w:r>
    </w:p>
    <w:p w:rsidR="00E73AAC" w:rsidRDefault="00E73AAC" w:rsidP="00E73AAC">
      <w:pPr>
        <w:pStyle w:val="11"/>
        <w:tabs>
          <w:tab w:val="left" w:pos="1093"/>
        </w:tabs>
        <w:ind w:firstLine="709"/>
        <w:jc w:val="both"/>
      </w:pPr>
      <w:bookmarkStart w:id="69" w:name="bookmark97"/>
      <w:r>
        <w:t>г</w:t>
      </w:r>
      <w:bookmarkEnd w:id="69"/>
      <w:r>
        <w:t>)</w:t>
      </w:r>
      <w:r>
        <w:tab/>
        <w:t>график работы подразделения, непосредственно предоставляющего Муниципальную услугу;</w:t>
      </w:r>
    </w:p>
    <w:p w:rsidR="00E73AAC" w:rsidRDefault="00E73AAC" w:rsidP="00E73AAC">
      <w:pPr>
        <w:pStyle w:val="11"/>
        <w:tabs>
          <w:tab w:val="left" w:pos="1098"/>
        </w:tabs>
        <w:ind w:firstLine="709"/>
        <w:jc w:val="both"/>
      </w:pPr>
      <w:bookmarkStart w:id="70" w:name="bookmark98"/>
      <w:proofErr w:type="spellStart"/>
      <w:r>
        <w:t>д</w:t>
      </w:r>
      <w:bookmarkEnd w:id="70"/>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E73AAC" w:rsidRDefault="00E73AAC" w:rsidP="00E73AAC">
      <w:pPr>
        <w:pStyle w:val="11"/>
        <w:tabs>
          <w:tab w:val="left" w:pos="1112"/>
        </w:tabs>
        <w:ind w:firstLine="709"/>
        <w:jc w:val="both"/>
      </w:pPr>
      <w:bookmarkStart w:id="71" w:name="bookmark99"/>
      <w:r>
        <w:t>е</w:t>
      </w:r>
      <w:bookmarkEnd w:id="71"/>
      <w:r>
        <w:t>)</w:t>
      </w:r>
      <w:r>
        <w:tab/>
        <w:t>перечень лиц, имеющих право на получение Муниципальной услуги;</w:t>
      </w:r>
    </w:p>
    <w:p w:rsidR="00E73AAC" w:rsidRDefault="00E73AAC" w:rsidP="00E73AAC">
      <w:pPr>
        <w:pStyle w:val="11"/>
        <w:tabs>
          <w:tab w:val="left" w:pos="1146"/>
        </w:tabs>
        <w:ind w:firstLine="709"/>
        <w:jc w:val="both"/>
      </w:pPr>
      <w:bookmarkStart w:id="72" w:name="bookmark100"/>
      <w:r>
        <w:t>ж</w:t>
      </w:r>
      <w:bookmarkEnd w:id="72"/>
      <w:r>
        <w:t>)</w:t>
      </w:r>
      <w:r>
        <w:tab/>
        <w:t>формы заявлений (уведомлений, сообщений), используемые при предоставлении Муниципальной услуги, образцы и инструкции по заполнению;</w:t>
      </w:r>
    </w:p>
    <w:p w:rsidR="00E73AAC" w:rsidRDefault="00E73AAC" w:rsidP="00E73AAC">
      <w:pPr>
        <w:pStyle w:val="11"/>
        <w:tabs>
          <w:tab w:val="left" w:pos="1155"/>
        </w:tabs>
        <w:ind w:firstLine="709"/>
        <w:jc w:val="both"/>
      </w:pPr>
      <w:bookmarkStart w:id="73" w:name="bookmark101"/>
      <w:proofErr w:type="spellStart"/>
      <w:r>
        <w:t>з</w:t>
      </w:r>
      <w:bookmarkEnd w:id="73"/>
      <w:proofErr w:type="spellEnd"/>
      <w:r>
        <w:t>)</w:t>
      </w:r>
      <w:r>
        <w:tab/>
        <w:t>порядок и способы предварительной записи на получение Муниципальной услуги;</w:t>
      </w:r>
    </w:p>
    <w:p w:rsidR="00E73AAC" w:rsidRDefault="00E73AAC" w:rsidP="00E73AAC">
      <w:pPr>
        <w:pStyle w:val="11"/>
        <w:tabs>
          <w:tab w:val="left" w:pos="1112"/>
        </w:tabs>
        <w:ind w:firstLine="709"/>
        <w:jc w:val="both"/>
      </w:pPr>
      <w:bookmarkStart w:id="74" w:name="bookmark102"/>
      <w:r>
        <w:t>и</w:t>
      </w:r>
      <w:bookmarkEnd w:id="74"/>
      <w:r>
        <w:t>)</w:t>
      </w:r>
      <w:r>
        <w:tab/>
        <w:t>текст Административного регламента с приложениями;</w:t>
      </w:r>
    </w:p>
    <w:p w:rsidR="00E73AAC" w:rsidRDefault="00E73AAC" w:rsidP="00E73AAC">
      <w:pPr>
        <w:pStyle w:val="11"/>
        <w:tabs>
          <w:tab w:val="left" w:pos="1112"/>
        </w:tabs>
        <w:ind w:firstLine="709"/>
        <w:jc w:val="both"/>
      </w:pPr>
      <w:bookmarkStart w:id="75" w:name="bookmark103"/>
      <w:r>
        <w:t>к</w:t>
      </w:r>
      <w:bookmarkEnd w:id="75"/>
      <w:r>
        <w:t>)</w:t>
      </w:r>
      <w:r>
        <w:tab/>
        <w:t>краткое описание порядка предоставления Муниципальной услуги;</w:t>
      </w:r>
    </w:p>
    <w:p w:rsidR="00E73AAC" w:rsidRDefault="00E73AAC" w:rsidP="00E73AAC">
      <w:pPr>
        <w:pStyle w:val="11"/>
        <w:tabs>
          <w:tab w:val="left" w:pos="1098"/>
        </w:tabs>
        <w:ind w:firstLine="709"/>
        <w:jc w:val="both"/>
      </w:pPr>
      <w:bookmarkStart w:id="76" w:name="bookmark104"/>
      <w:r>
        <w:t>л</w:t>
      </w:r>
      <w:bookmarkEnd w:id="76"/>
      <w:r>
        <w:t>)</w:t>
      </w:r>
      <w:r>
        <w:tab/>
        <w:t>порядок обжалования решений, действий или бездействия должностных лиц Администрации, предоставляющих Муниципальную услугу.</w:t>
      </w:r>
    </w:p>
    <w:p w:rsidR="00E73AAC" w:rsidRDefault="00E73AAC" w:rsidP="00E73AAC">
      <w:pPr>
        <w:pStyle w:val="11"/>
        <w:tabs>
          <w:tab w:val="left" w:pos="1131"/>
        </w:tabs>
        <w:ind w:firstLine="709"/>
        <w:jc w:val="both"/>
      </w:pPr>
      <w:bookmarkStart w:id="77" w:name="bookmark105"/>
      <w:r>
        <w:t>м</w:t>
      </w:r>
      <w:bookmarkEnd w:id="77"/>
      <w:r>
        <w:t>)</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E73AAC" w:rsidRDefault="00E73AAC" w:rsidP="00E73AAC">
      <w:pPr>
        <w:pStyle w:val="11"/>
        <w:numPr>
          <w:ilvl w:val="1"/>
          <w:numId w:val="2"/>
        </w:numPr>
        <w:shd w:val="clear" w:color="auto" w:fill="auto"/>
        <w:tabs>
          <w:tab w:val="left" w:pos="1246"/>
        </w:tabs>
        <w:ind w:left="0" w:firstLine="709"/>
        <w:jc w:val="both"/>
      </w:pPr>
      <w:bookmarkStart w:id="78" w:name="bookmark106"/>
      <w:bookmarkEnd w:id="78"/>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E73AAC" w:rsidRDefault="00E73AAC" w:rsidP="00E73AAC">
      <w:pPr>
        <w:pStyle w:val="11"/>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E73AAC" w:rsidRDefault="00E73AAC" w:rsidP="00E73AAC">
      <w:pPr>
        <w:pStyle w:val="11"/>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E73AAC" w:rsidRDefault="00E73AAC" w:rsidP="00E73AAC">
      <w:pPr>
        <w:pStyle w:val="11"/>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E73AAC" w:rsidRDefault="00E73AAC" w:rsidP="00E73AAC">
      <w:pPr>
        <w:pStyle w:val="11"/>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E73AAC" w:rsidRDefault="00E73AAC" w:rsidP="00E73AAC">
      <w:pPr>
        <w:pStyle w:val="11"/>
        <w:numPr>
          <w:ilvl w:val="1"/>
          <w:numId w:val="2"/>
        </w:numPr>
        <w:shd w:val="clear" w:color="auto" w:fill="auto"/>
        <w:tabs>
          <w:tab w:val="left" w:pos="1362"/>
        </w:tabs>
        <w:ind w:left="0" w:firstLine="709"/>
        <w:jc w:val="both"/>
      </w:pPr>
      <w:bookmarkStart w:id="79" w:name="bookmark107"/>
      <w:bookmarkEnd w:id="79"/>
      <w: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E73AAC" w:rsidRDefault="00E73AAC" w:rsidP="00E73AAC">
      <w:pPr>
        <w:pStyle w:val="11"/>
        <w:tabs>
          <w:tab w:val="left" w:pos="1088"/>
        </w:tabs>
        <w:ind w:firstLine="709"/>
        <w:jc w:val="both"/>
      </w:pPr>
      <w:bookmarkStart w:id="80" w:name="bookmark108"/>
      <w:r>
        <w:t>а</w:t>
      </w:r>
      <w:bookmarkEnd w:id="80"/>
      <w:r>
        <w:t>)</w:t>
      </w:r>
      <w:r>
        <w:tab/>
        <w:t>о перечне лиц, имеющих право на получение Муниципальной услуги;</w:t>
      </w:r>
    </w:p>
    <w:p w:rsidR="00E73AAC" w:rsidRDefault="00E73AAC" w:rsidP="00E73AAC">
      <w:pPr>
        <w:pStyle w:val="11"/>
        <w:tabs>
          <w:tab w:val="left" w:pos="1102"/>
        </w:tabs>
        <w:ind w:firstLine="709"/>
        <w:jc w:val="both"/>
      </w:pPr>
      <w:bookmarkStart w:id="81" w:name="bookmark109"/>
      <w:r>
        <w:t>б</w:t>
      </w:r>
      <w:bookmarkEnd w:id="81"/>
      <w:r>
        <w:t>)</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E73AAC" w:rsidRDefault="00E73AAC" w:rsidP="00E73AAC">
      <w:pPr>
        <w:pStyle w:val="11"/>
        <w:tabs>
          <w:tab w:val="left" w:pos="1107"/>
        </w:tabs>
        <w:ind w:firstLine="709"/>
        <w:jc w:val="both"/>
      </w:pPr>
      <w:bookmarkStart w:id="82" w:name="bookmark110"/>
      <w:r>
        <w:t>в</w:t>
      </w:r>
      <w:bookmarkEnd w:id="82"/>
      <w:r>
        <w:t>)</w:t>
      </w:r>
      <w:r>
        <w:tab/>
        <w:t>о перечне документов, необходимых для получения Муниципальной услуги;</w:t>
      </w:r>
    </w:p>
    <w:p w:rsidR="00E73AAC" w:rsidRDefault="00E73AAC" w:rsidP="00E73AAC">
      <w:pPr>
        <w:pStyle w:val="11"/>
        <w:tabs>
          <w:tab w:val="left" w:pos="1098"/>
        </w:tabs>
        <w:ind w:firstLine="709"/>
        <w:jc w:val="both"/>
      </w:pPr>
      <w:bookmarkStart w:id="83" w:name="bookmark111"/>
      <w:r>
        <w:t>г</w:t>
      </w:r>
      <w:bookmarkEnd w:id="83"/>
      <w:r>
        <w:t>)</w:t>
      </w:r>
      <w:r>
        <w:tab/>
        <w:t>о сроках предоставления Муниципальной услуги;</w:t>
      </w:r>
    </w:p>
    <w:p w:rsidR="00E73AAC" w:rsidRDefault="00E73AAC" w:rsidP="00E73AAC">
      <w:pPr>
        <w:pStyle w:val="11"/>
        <w:tabs>
          <w:tab w:val="left" w:pos="1112"/>
        </w:tabs>
        <w:ind w:firstLine="709"/>
        <w:jc w:val="both"/>
      </w:pPr>
      <w:bookmarkStart w:id="84" w:name="bookmark112"/>
      <w:proofErr w:type="spellStart"/>
      <w:r>
        <w:t>д</w:t>
      </w:r>
      <w:bookmarkEnd w:id="84"/>
      <w:proofErr w:type="spellEnd"/>
      <w:r>
        <w:t>)</w:t>
      </w:r>
      <w:r>
        <w:tab/>
        <w:t>об основаниях для приостановления Муниципальной услуги;</w:t>
      </w:r>
    </w:p>
    <w:p w:rsidR="00E73AAC" w:rsidRDefault="00E73AAC" w:rsidP="00E73AAC">
      <w:pPr>
        <w:pStyle w:val="11"/>
        <w:tabs>
          <w:tab w:val="left" w:pos="1155"/>
        </w:tabs>
        <w:ind w:firstLine="709"/>
        <w:jc w:val="both"/>
      </w:pPr>
      <w:bookmarkStart w:id="85" w:name="bookmark113"/>
      <w:r>
        <w:rPr>
          <w:rFonts w:eastAsiaTheme="minorEastAsia"/>
          <w:shd w:val="clear" w:color="auto" w:fill="FFFFFF"/>
        </w:rPr>
        <w:t>ж</w:t>
      </w:r>
      <w:bookmarkEnd w:id="85"/>
      <w:r>
        <w:rPr>
          <w:rFonts w:eastAsiaTheme="minorEastAsia"/>
          <w:shd w:val="clear" w:color="auto" w:fill="FFFFFF"/>
        </w:rPr>
        <w:t>)</w:t>
      </w:r>
      <w:r>
        <w:tab/>
        <w:t>об основаниях для отказа в предоставлении Муниципальной услуги;</w:t>
      </w:r>
    </w:p>
    <w:p w:rsidR="00E73AAC" w:rsidRDefault="00E73AAC" w:rsidP="00E73AAC">
      <w:pPr>
        <w:pStyle w:val="11"/>
        <w:tabs>
          <w:tab w:val="left" w:pos="1098"/>
        </w:tabs>
        <w:ind w:firstLine="709"/>
        <w:jc w:val="both"/>
      </w:pPr>
      <w:bookmarkStart w:id="86" w:name="bookmark114"/>
      <w:r>
        <w:t>е</w:t>
      </w:r>
      <w:bookmarkEnd w:id="86"/>
      <w:r>
        <w:t>)</w:t>
      </w:r>
      <w:r>
        <w:tab/>
        <w:t>о месте размещения на ЕПГУ, сайте Администрации информации по вопросам предоставления Муниципальной услуги.</w:t>
      </w:r>
    </w:p>
    <w:p w:rsidR="00E73AAC" w:rsidRDefault="00E73AAC" w:rsidP="00E73AAC">
      <w:pPr>
        <w:pStyle w:val="11"/>
        <w:numPr>
          <w:ilvl w:val="1"/>
          <w:numId w:val="2"/>
        </w:numPr>
        <w:shd w:val="clear" w:color="auto" w:fill="auto"/>
        <w:tabs>
          <w:tab w:val="left" w:pos="1371"/>
        </w:tabs>
        <w:ind w:left="0" w:firstLine="709"/>
        <w:jc w:val="both"/>
      </w:pPr>
      <w:bookmarkStart w:id="87" w:name="bookmark115"/>
      <w:bookmarkEnd w:id="87"/>
      <w:r>
        <w:t>Информирование о порядке предоставления Муниципальной услуги осуществляется также по единому номеру телефона Контактного центра.</w:t>
      </w:r>
    </w:p>
    <w:p w:rsidR="00E73AAC" w:rsidRDefault="00E73AAC" w:rsidP="00E73AAC">
      <w:pPr>
        <w:pStyle w:val="11"/>
        <w:numPr>
          <w:ilvl w:val="1"/>
          <w:numId w:val="2"/>
        </w:numPr>
        <w:shd w:val="clear" w:color="auto" w:fill="auto"/>
        <w:tabs>
          <w:tab w:val="left" w:pos="1478"/>
        </w:tabs>
        <w:ind w:left="0" w:firstLine="709"/>
        <w:jc w:val="both"/>
      </w:pPr>
      <w:bookmarkStart w:id="88" w:name="bookmark116"/>
      <w:bookmarkEnd w:id="88"/>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E73AAC" w:rsidRDefault="00E73AAC" w:rsidP="00E73AAC">
      <w:pPr>
        <w:pStyle w:val="11"/>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E73AAC" w:rsidRDefault="00E73AAC" w:rsidP="00E73AAC">
      <w:pPr>
        <w:pStyle w:val="11"/>
        <w:numPr>
          <w:ilvl w:val="1"/>
          <w:numId w:val="2"/>
        </w:numPr>
        <w:shd w:val="clear" w:color="auto" w:fill="auto"/>
        <w:tabs>
          <w:tab w:val="left" w:pos="1371"/>
        </w:tabs>
        <w:ind w:left="0" w:firstLine="709"/>
        <w:jc w:val="both"/>
      </w:pPr>
      <w:bookmarkStart w:id="89" w:name="bookmark117"/>
      <w:bookmarkEnd w:id="89"/>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0" w:name="bookmark118"/>
      <w:bookmarkEnd w:id="90"/>
    </w:p>
    <w:p w:rsidR="00E73AAC" w:rsidRDefault="00E73AAC" w:rsidP="00E73AAC">
      <w:pPr>
        <w:pStyle w:val="11"/>
        <w:numPr>
          <w:ilvl w:val="1"/>
          <w:numId w:val="2"/>
        </w:numPr>
        <w:shd w:val="clear" w:color="auto" w:fill="auto"/>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1" w:name="bookmark119"/>
      <w:bookmarkEnd w:id="91"/>
      <w:proofErr w:type="gramEnd"/>
    </w:p>
    <w:p w:rsidR="00E73AAC" w:rsidRDefault="00E73AAC" w:rsidP="00E73AAC">
      <w:pPr>
        <w:pStyle w:val="11"/>
        <w:numPr>
          <w:ilvl w:val="1"/>
          <w:numId w:val="2"/>
        </w:numPr>
        <w:shd w:val="clear" w:color="auto" w:fill="auto"/>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E73AAC" w:rsidRDefault="00E73AAC" w:rsidP="00E73AAC">
      <w:pPr>
        <w:ind w:firstLine="709"/>
      </w:pPr>
      <w:r>
        <w:rPr>
          <w:rFonts w:eastAsiaTheme="minorEastAsia"/>
        </w:rPr>
        <w:br w:type="page"/>
      </w:r>
    </w:p>
    <w:p w:rsidR="00E73AAC" w:rsidRPr="00E73AAC" w:rsidRDefault="00E73AAC" w:rsidP="00E73AAC">
      <w:pPr>
        <w:pStyle w:val="22"/>
        <w:keepNext/>
        <w:keepLines/>
        <w:numPr>
          <w:ilvl w:val="0"/>
          <w:numId w:val="1"/>
        </w:numPr>
        <w:shd w:val="clear" w:color="auto" w:fill="auto"/>
        <w:tabs>
          <w:tab w:val="left" w:pos="720"/>
        </w:tabs>
        <w:spacing w:after="220"/>
        <w:ind w:firstLine="709"/>
        <w:outlineLvl w:val="0"/>
      </w:pPr>
      <w:bookmarkStart w:id="92" w:name="bookmark122"/>
      <w:bookmarkStart w:id="93" w:name="bookmark120"/>
      <w:bookmarkStart w:id="94" w:name="bookmark123"/>
      <w:bookmarkStart w:id="95" w:name="_Toc103862202"/>
      <w:bookmarkStart w:id="96" w:name="_Toc103862237"/>
      <w:bookmarkStart w:id="97" w:name="_Toc103863864"/>
      <w:bookmarkStart w:id="98" w:name="_Toc103877683"/>
      <w:bookmarkEnd w:id="92"/>
      <w:r w:rsidRPr="00E73AAC">
        <w:rPr>
          <w:rFonts w:eastAsiaTheme="minorEastAsia"/>
        </w:rPr>
        <w:t>Стандарт предоставления Муниципальной услуги</w:t>
      </w:r>
      <w:bookmarkEnd w:id="93"/>
      <w:bookmarkEnd w:id="94"/>
      <w:bookmarkEnd w:id="95"/>
      <w:bookmarkEnd w:id="96"/>
      <w:bookmarkEnd w:id="97"/>
      <w:bookmarkEnd w:id="98"/>
    </w:p>
    <w:p w:rsidR="00E73AAC" w:rsidRPr="00E73AAC" w:rsidRDefault="00E73AAC" w:rsidP="00E73AAC">
      <w:pPr>
        <w:pStyle w:val="30"/>
        <w:keepNext/>
        <w:keepLines/>
        <w:numPr>
          <w:ilvl w:val="0"/>
          <w:numId w:val="2"/>
        </w:numPr>
        <w:tabs>
          <w:tab w:val="left" w:pos="360"/>
        </w:tabs>
        <w:spacing w:after="220"/>
        <w:ind w:left="0" w:firstLine="709"/>
        <w:jc w:val="center"/>
        <w:rPr>
          <w:i w:val="0"/>
          <w:sz w:val="28"/>
          <w:szCs w:val="28"/>
        </w:rPr>
      </w:pPr>
      <w:bookmarkStart w:id="99" w:name="bookmark126"/>
      <w:bookmarkStart w:id="100" w:name="bookmark124"/>
      <w:bookmarkStart w:id="101" w:name="bookmark127"/>
      <w:bookmarkStart w:id="102" w:name="_Toc103862203"/>
      <w:bookmarkStart w:id="103" w:name="_Toc103862238"/>
      <w:bookmarkStart w:id="104" w:name="_Toc103863865"/>
      <w:bookmarkStart w:id="105" w:name="_Toc103877684"/>
      <w:bookmarkEnd w:id="99"/>
      <w:r w:rsidRPr="00E73AAC">
        <w:rPr>
          <w:i w:val="0"/>
          <w:sz w:val="28"/>
          <w:szCs w:val="28"/>
        </w:rPr>
        <w:t>Наименование Муниципальной услуги</w:t>
      </w:r>
      <w:bookmarkEnd w:id="100"/>
      <w:bookmarkEnd w:id="101"/>
      <w:bookmarkEnd w:id="102"/>
      <w:bookmarkEnd w:id="103"/>
      <w:bookmarkEnd w:id="104"/>
      <w:bookmarkEnd w:id="105"/>
    </w:p>
    <w:p w:rsidR="00E73AAC" w:rsidRDefault="00E73AAC" w:rsidP="00E73AAC">
      <w:pPr>
        <w:pStyle w:val="11"/>
        <w:numPr>
          <w:ilvl w:val="1"/>
          <w:numId w:val="2"/>
        </w:numPr>
        <w:shd w:val="clear" w:color="auto" w:fill="auto"/>
        <w:tabs>
          <w:tab w:val="left" w:pos="1251"/>
        </w:tabs>
        <w:spacing w:after="220"/>
        <w:ind w:left="0" w:firstLine="709"/>
        <w:jc w:val="both"/>
      </w:pPr>
      <w:bookmarkStart w:id="106" w:name="bookmark128"/>
      <w:bookmarkEnd w:id="106"/>
      <w:r>
        <w:t>Муниципальная услуга «Предоставление разрешения на осуществление земляных работ</w:t>
      </w:r>
      <w:r>
        <w:rPr>
          <w:rFonts w:eastAsiaTheme="minorEastAsia"/>
          <w:i/>
          <w:iCs/>
        </w:rPr>
        <w:t>».</w:t>
      </w:r>
    </w:p>
    <w:p w:rsidR="00E73AAC" w:rsidRPr="00E73AAC" w:rsidRDefault="00E73AAC" w:rsidP="00E73AAC">
      <w:pPr>
        <w:pStyle w:val="30"/>
        <w:keepNext/>
        <w:keepLines/>
        <w:numPr>
          <w:ilvl w:val="0"/>
          <w:numId w:val="2"/>
        </w:numPr>
        <w:tabs>
          <w:tab w:val="left" w:pos="353"/>
        </w:tabs>
        <w:spacing w:after="0"/>
        <w:contextualSpacing/>
        <w:rPr>
          <w:i w:val="0"/>
          <w:sz w:val="28"/>
          <w:szCs w:val="28"/>
        </w:rPr>
      </w:pPr>
      <w:bookmarkStart w:id="107" w:name="bookmark131"/>
      <w:bookmarkStart w:id="108" w:name="bookmark129"/>
      <w:bookmarkStart w:id="109" w:name="bookmark132"/>
      <w:bookmarkStart w:id="110" w:name="_Toc103862204"/>
      <w:bookmarkStart w:id="111" w:name="_Toc103862239"/>
      <w:bookmarkStart w:id="112" w:name="_Toc103863866"/>
      <w:bookmarkStart w:id="113" w:name="_Toc103877685"/>
      <w:bookmarkEnd w:id="107"/>
      <w:r w:rsidRPr="00E73AAC">
        <w:rPr>
          <w:i w:val="0"/>
          <w:sz w:val="28"/>
          <w:szCs w:val="28"/>
        </w:rPr>
        <w:t>Наименование органа, предоставляющего Муниципальную услугу</w:t>
      </w:r>
      <w:bookmarkEnd w:id="108"/>
      <w:bookmarkEnd w:id="109"/>
      <w:bookmarkEnd w:id="110"/>
      <w:bookmarkEnd w:id="111"/>
      <w:bookmarkEnd w:id="112"/>
      <w:bookmarkEnd w:id="113"/>
    </w:p>
    <w:p w:rsidR="00E73AAC" w:rsidRDefault="00E73AAC" w:rsidP="00E73AAC">
      <w:pPr>
        <w:pStyle w:val="30"/>
        <w:keepNext/>
        <w:keepLines/>
        <w:tabs>
          <w:tab w:val="left" w:pos="353"/>
        </w:tabs>
        <w:spacing w:after="0"/>
        <w:ind w:left="709"/>
        <w:contextualSpacing/>
      </w:pPr>
    </w:p>
    <w:p w:rsidR="00E73AAC" w:rsidRDefault="00E73AAC" w:rsidP="00E73AAC">
      <w:pPr>
        <w:pStyle w:val="11"/>
        <w:numPr>
          <w:ilvl w:val="1"/>
          <w:numId w:val="2"/>
        </w:numPr>
        <w:shd w:val="clear" w:color="auto" w:fill="auto"/>
        <w:tabs>
          <w:tab w:val="left" w:pos="1233"/>
        </w:tabs>
        <w:ind w:left="0" w:firstLine="709"/>
        <w:contextualSpacing/>
        <w:jc w:val="both"/>
      </w:pPr>
      <w:bookmarkStart w:id="114" w:name="bookmark133"/>
      <w:bookmarkEnd w:id="114"/>
      <w:r>
        <w:t xml:space="preserve">Органом, ответственным за предоставление Муниципальной услуги, является орган местного самоуправления </w:t>
      </w:r>
      <w:r w:rsidRPr="00F256B3">
        <w:rPr>
          <w:rFonts w:eastAsiaTheme="minorEastAsia"/>
          <w:iCs/>
        </w:rPr>
        <w:t xml:space="preserve">Администрация </w:t>
      </w:r>
      <w:r>
        <w:rPr>
          <w:rFonts w:eastAsiaTheme="minorEastAsia"/>
          <w:iCs/>
        </w:rPr>
        <w:t>Курьин</w:t>
      </w:r>
      <w:r w:rsidRPr="00F256B3">
        <w:rPr>
          <w:rFonts w:eastAsiaTheme="minorEastAsia"/>
          <w:iCs/>
        </w:rPr>
        <w:t>ского сельсовета</w:t>
      </w:r>
      <w:r>
        <w:rPr>
          <w:rFonts w:eastAsiaTheme="minorEastAsia"/>
          <w:iCs/>
        </w:rPr>
        <w:t xml:space="preserve"> </w:t>
      </w:r>
      <w:r w:rsidRPr="00F256B3">
        <w:rPr>
          <w:rFonts w:eastAsiaTheme="minorEastAsia"/>
          <w:iCs/>
        </w:rPr>
        <w:t>(</w:t>
      </w:r>
      <w:r w:rsidRPr="00E73AAC">
        <w:rPr>
          <w:rFonts w:eastAsiaTheme="minorEastAsia"/>
          <w:iCs/>
        </w:rPr>
        <w:t>далее – Администрация).</w:t>
      </w:r>
    </w:p>
    <w:p w:rsidR="00E73AAC" w:rsidRDefault="00E73AAC" w:rsidP="00E73AAC">
      <w:pPr>
        <w:pStyle w:val="11"/>
        <w:numPr>
          <w:ilvl w:val="1"/>
          <w:numId w:val="2"/>
        </w:numPr>
        <w:shd w:val="clear" w:color="auto" w:fill="auto"/>
        <w:tabs>
          <w:tab w:val="left" w:pos="1233"/>
        </w:tabs>
        <w:ind w:left="0" w:firstLine="709"/>
        <w:jc w:val="both"/>
      </w:pPr>
      <w:bookmarkStart w:id="115" w:name="bookmark134"/>
      <w:bookmarkEnd w:id="115"/>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E73AAC" w:rsidRDefault="00E73AAC" w:rsidP="00E73AAC">
      <w:pPr>
        <w:pStyle w:val="11"/>
        <w:numPr>
          <w:ilvl w:val="1"/>
          <w:numId w:val="2"/>
        </w:numPr>
        <w:shd w:val="clear" w:color="auto" w:fill="auto"/>
        <w:tabs>
          <w:tab w:val="left" w:pos="1233"/>
        </w:tabs>
        <w:ind w:left="0" w:firstLine="709"/>
        <w:jc w:val="both"/>
      </w:pPr>
      <w:bookmarkStart w:id="116" w:name="bookmark135"/>
      <w:bookmarkEnd w:id="116"/>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E73AAC" w:rsidRDefault="00E73AAC" w:rsidP="00E73AAC">
      <w:pPr>
        <w:pStyle w:val="11"/>
        <w:numPr>
          <w:ilvl w:val="1"/>
          <w:numId w:val="2"/>
        </w:numPr>
        <w:shd w:val="clear" w:color="auto" w:fill="auto"/>
        <w:tabs>
          <w:tab w:val="left" w:pos="1233"/>
        </w:tabs>
        <w:ind w:left="0" w:firstLine="709"/>
        <w:jc w:val="both"/>
      </w:pPr>
      <w:bookmarkStart w:id="117" w:name="bookmark136"/>
      <w:bookmarkStart w:id="118" w:name="bookmark137"/>
      <w:bookmarkStart w:id="119" w:name="bookmark138"/>
      <w:bookmarkEnd w:id="117"/>
      <w:bookmarkEnd w:id="118"/>
      <w:bookmarkEnd w:id="119"/>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E73AAC" w:rsidRDefault="00E73AAC" w:rsidP="00E73AAC">
      <w:pPr>
        <w:pStyle w:val="11"/>
        <w:numPr>
          <w:ilvl w:val="1"/>
          <w:numId w:val="2"/>
        </w:numPr>
        <w:shd w:val="clear" w:color="auto" w:fill="auto"/>
        <w:tabs>
          <w:tab w:val="left" w:pos="1236"/>
        </w:tabs>
        <w:ind w:left="0" w:firstLine="709"/>
      </w:pPr>
      <w:bookmarkStart w:id="120" w:name="bookmark139"/>
      <w:bookmarkEnd w:id="120"/>
      <w:r>
        <w:t xml:space="preserve">В целях предоставления Муниципальной услуги Администрация взаимодействует </w:t>
      </w:r>
      <w:proofErr w:type="gramStart"/>
      <w:r>
        <w:t>с</w:t>
      </w:r>
      <w:proofErr w:type="gramEnd"/>
      <w:r>
        <w:t>:</w:t>
      </w:r>
    </w:p>
    <w:p w:rsidR="00E73AAC" w:rsidRDefault="00E73AAC" w:rsidP="00E73AAC">
      <w:pPr>
        <w:pStyle w:val="11"/>
        <w:shd w:val="clear" w:color="auto" w:fill="auto"/>
        <w:tabs>
          <w:tab w:val="left" w:pos="1414"/>
        </w:tabs>
        <w:ind w:left="709" w:firstLine="0"/>
        <w:jc w:val="both"/>
      </w:pPr>
      <w:bookmarkStart w:id="121" w:name="bookmark140"/>
      <w:bookmarkEnd w:id="121"/>
      <w:r>
        <w:t>- Федеральной службы государственной регистрации, кадастра и картографии;</w:t>
      </w:r>
    </w:p>
    <w:p w:rsidR="00E73AAC" w:rsidRDefault="00E73AAC" w:rsidP="00E73AAC">
      <w:pPr>
        <w:pStyle w:val="11"/>
        <w:shd w:val="clear" w:color="auto" w:fill="auto"/>
        <w:tabs>
          <w:tab w:val="left" w:pos="1404"/>
        </w:tabs>
        <w:ind w:left="709" w:firstLine="0"/>
        <w:jc w:val="both"/>
      </w:pPr>
      <w:bookmarkStart w:id="122" w:name="bookmark141"/>
      <w:bookmarkEnd w:id="122"/>
      <w:r>
        <w:t>- Федеральной налоговой службы;</w:t>
      </w:r>
    </w:p>
    <w:p w:rsidR="00E73AAC" w:rsidRDefault="00E73AAC" w:rsidP="00E73AAC">
      <w:pPr>
        <w:pStyle w:val="11"/>
        <w:shd w:val="clear" w:color="auto" w:fill="auto"/>
        <w:tabs>
          <w:tab w:val="left" w:pos="1404"/>
        </w:tabs>
        <w:ind w:left="709" w:firstLine="0"/>
        <w:jc w:val="both"/>
      </w:pPr>
      <w:r>
        <w:t>- Министерством культуры Российской Федерации</w:t>
      </w:r>
    </w:p>
    <w:p w:rsidR="00E73AAC" w:rsidRDefault="00E73AAC" w:rsidP="00E73AAC">
      <w:pPr>
        <w:pStyle w:val="11"/>
        <w:shd w:val="clear" w:color="auto" w:fill="auto"/>
        <w:tabs>
          <w:tab w:val="left" w:pos="1404"/>
        </w:tabs>
        <w:ind w:left="709" w:firstLine="0"/>
        <w:jc w:val="both"/>
      </w:pPr>
      <w:r>
        <w:t>- Министерством строительства и жилищно-коммунального хозяйства Российской Федерации</w:t>
      </w:r>
    </w:p>
    <w:p w:rsidR="00E73AAC" w:rsidRDefault="00E73AAC" w:rsidP="00E73AAC">
      <w:pPr>
        <w:pStyle w:val="11"/>
        <w:shd w:val="clear" w:color="auto" w:fill="auto"/>
        <w:tabs>
          <w:tab w:val="left" w:pos="1404"/>
        </w:tabs>
        <w:ind w:left="568" w:firstLine="0"/>
        <w:jc w:val="both"/>
      </w:pPr>
      <w:r>
        <w:t xml:space="preserve">  - Министерством внутренних дел Российской Федерации</w:t>
      </w:r>
    </w:p>
    <w:p w:rsidR="00E73AAC" w:rsidRDefault="00E73AAC" w:rsidP="00E73AAC">
      <w:pPr>
        <w:pStyle w:val="11"/>
        <w:shd w:val="clear" w:color="auto" w:fill="auto"/>
        <w:tabs>
          <w:tab w:val="left" w:pos="1404"/>
        </w:tabs>
        <w:ind w:left="568" w:firstLine="0"/>
        <w:jc w:val="both"/>
      </w:pPr>
      <w:r>
        <w:t xml:space="preserve">  - Государственной инспекцией безопасности дорожного движения</w:t>
      </w:r>
    </w:p>
    <w:p w:rsidR="00E73AAC" w:rsidRDefault="00E73AAC" w:rsidP="00E73AAC">
      <w:pPr>
        <w:pStyle w:val="11"/>
        <w:shd w:val="clear" w:color="auto" w:fill="auto"/>
        <w:tabs>
          <w:tab w:val="left" w:pos="1418"/>
        </w:tabs>
        <w:spacing w:after="500"/>
        <w:ind w:left="568" w:firstLine="0"/>
      </w:pPr>
      <w:bookmarkStart w:id="123" w:name="bookmark142"/>
      <w:bookmarkStart w:id="124" w:name="bookmark143"/>
      <w:bookmarkStart w:id="125" w:name="bookmark145"/>
      <w:bookmarkEnd w:id="123"/>
      <w:bookmarkEnd w:id="124"/>
      <w:bookmarkEnd w:id="125"/>
      <w:r>
        <w:t xml:space="preserve">  - Администрациями муниципальных образований.</w:t>
      </w:r>
    </w:p>
    <w:p w:rsidR="00E73AAC" w:rsidRPr="00E73AAC" w:rsidRDefault="00E73AAC" w:rsidP="00E73AAC">
      <w:pPr>
        <w:pStyle w:val="30"/>
        <w:keepNext/>
        <w:keepLines/>
        <w:numPr>
          <w:ilvl w:val="0"/>
          <w:numId w:val="2"/>
        </w:numPr>
        <w:tabs>
          <w:tab w:val="left" w:pos="353"/>
        </w:tabs>
        <w:ind w:left="0" w:firstLine="0"/>
        <w:jc w:val="center"/>
        <w:rPr>
          <w:i w:val="0"/>
          <w:sz w:val="28"/>
          <w:szCs w:val="28"/>
        </w:rPr>
      </w:pPr>
      <w:bookmarkStart w:id="126" w:name="bookmark148"/>
      <w:bookmarkStart w:id="127" w:name="bookmark146"/>
      <w:bookmarkStart w:id="128" w:name="bookmark149"/>
      <w:bookmarkStart w:id="129" w:name="_Toc103862205"/>
      <w:bookmarkStart w:id="130" w:name="_Toc103862240"/>
      <w:bookmarkStart w:id="131" w:name="_Toc103863867"/>
      <w:bookmarkStart w:id="132" w:name="_Toc103877686"/>
      <w:bookmarkEnd w:id="126"/>
      <w:r w:rsidRPr="00E73AAC">
        <w:rPr>
          <w:i w:val="0"/>
          <w:sz w:val="28"/>
          <w:szCs w:val="28"/>
        </w:rPr>
        <w:t>Результат предоставления Муниципальной услуги</w:t>
      </w:r>
      <w:bookmarkEnd w:id="127"/>
      <w:bookmarkEnd w:id="128"/>
      <w:bookmarkEnd w:id="129"/>
      <w:bookmarkEnd w:id="130"/>
      <w:bookmarkEnd w:id="131"/>
      <w:bookmarkEnd w:id="132"/>
      <w:r w:rsidRPr="00E73AAC">
        <w:rPr>
          <w:i w:val="0"/>
          <w:sz w:val="28"/>
          <w:szCs w:val="28"/>
        </w:rPr>
        <w:t xml:space="preserve"> </w:t>
      </w:r>
    </w:p>
    <w:p w:rsidR="00E73AAC" w:rsidRDefault="00E73AAC" w:rsidP="00E73AAC">
      <w:pPr>
        <w:pStyle w:val="11"/>
        <w:numPr>
          <w:ilvl w:val="1"/>
          <w:numId w:val="2"/>
        </w:numPr>
        <w:shd w:val="clear" w:color="auto" w:fill="auto"/>
        <w:tabs>
          <w:tab w:val="left" w:pos="1387"/>
        </w:tabs>
        <w:ind w:left="0" w:firstLine="709"/>
        <w:jc w:val="both"/>
      </w:pPr>
      <w:bookmarkStart w:id="133" w:name="bookmark150"/>
      <w:bookmarkEnd w:id="133"/>
      <w:r>
        <w:t>Заявитель обращается в Администрацию с Заявлением о предоставлении Муниципальной услуги в случаях, указанных в разделе 1.4 с целью:</w:t>
      </w:r>
    </w:p>
    <w:p w:rsidR="00E73AAC" w:rsidRDefault="00E73AAC" w:rsidP="00E73AAC">
      <w:pPr>
        <w:pStyle w:val="11"/>
        <w:numPr>
          <w:ilvl w:val="2"/>
          <w:numId w:val="2"/>
        </w:numPr>
        <w:shd w:val="clear" w:color="auto" w:fill="auto"/>
        <w:tabs>
          <w:tab w:val="left" w:pos="1423"/>
        </w:tabs>
        <w:ind w:left="0" w:firstLine="709"/>
        <w:jc w:val="both"/>
      </w:pPr>
      <w:bookmarkStart w:id="134" w:name="bookmark151"/>
      <w:bookmarkStart w:id="135" w:name="bookmark155"/>
      <w:bookmarkEnd w:id="134"/>
      <w:bookmarkEnd w:id="135"/>
      <w:r>
        <w:t xml:space="preserve">Получения разрешения на производство земляных работ на территории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t>;</w:t>
      </w:r>
    </w:p>
    <w:p w:rsidR="00E73AAC" w:rsidRPr="00F256B3" w:rsidRDefault="00E73AAC" w:rsidP="00E73AAC">
      <w:pPr>
        <w:pStyle w:val="11"/>
        <w:numPr>
          <w:ilvl w:val="2"/>
          <w:numId w:val="2"/>
        </w:numPr>
        <w:shd w:val="clear" w:color="auto" w:fill="auto"/>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 xml:space="preserve"> </w:t>
      </w:r>
      <w:r w:rsidRPr="00F256B3">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 сельсовет Курьинского района Алтайского края</w:t>
      </w:r>
      <w:r>
        <w:rPr>
          <w:rFonts w:eastAsiaTheme="minorEastAsia"/>
          <w:iCs/>
        </w:rPr>
        <w:t>;</w:t>
      </w:r>
    </w:p>
    <w:p w:rsidR="00E73AAC" w:rsidRPr="00603D6C" w:rsidRDefault="00E73AAC" w:rsidP="00E73AAC">
      <w:pPr>
        <w:pStyle w:val="11"/>
        <w:numPr>
          <w:ilvl w:val="2"/>
          <w:numId w:val="2"/>
        </w:numPr>
        <w:shd w:val="clear" w:color="auto" w:fill="auto"/>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 xml:space="preserve"> </w:t>
      </w:r>
      <w:r w:rsidRPr="00603D6C">
        <w:rPr>
          <w:rFonts w:eastAsiaTheme="minorEastAsia"/>
          <w:iCs/>
        </w:rPr>
        <w:t xml:space="preserve">муниципального образования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p>
    <w:p w:rsidR="00E73AAC" w:rsidRDefault="00E73AAC" w:rsidP="00E73AAC">
      <w:pPr>
        <w:pStyle w:val="11"/>
        <w:numPr>
          <w:ilvl w:val="2"/>
          <w:numId w:val="2"/>
        </w:numPr>
        <w:shd w:val="clear" w:color="auto" w:fill="auto"/>
        <w:tabs>
          <w:tab w:val="left" w:pos="1423"/>
        </w:tabs>
        <w:ind w:left="0" w:firstLine="709"/>
      </w:pPr>
      <w:r>
        <w:t xml:space="preserve">Закрытия разрешения на право производства земляных работ на территории  </w:t>
      </w:r>
      <w:r w:rsidRPr="00603D6C">
        <w:rPr>
          <w:rFonts w:eastAsiaTheme="minorEastAsia"/>
          <w:iCs/>
        </w:rPr>
        <w:t>муниципального образования</w:t>
      </w:r>
      <w:r>
        <w:rPr>
          <w:rFonts w:eastAsiaTheme="minorEastAsia"/>
          <w:i/>
          <w:iCs/>
        </w:rPr>
        <w:t xml:space="preserve"> </w:t>
      </w:r>
      <w:r>
        <w:rPr>
          <w:rFonts w:eastAsiaTheme="minorEastAsia"/>
          <w:iCs/>
        </w:rPr>
        <w:t>Курьин</w:t>
      </w:r>
      <w:r w:rsidRPr="00F256B3">
        <w:rPr>
          <w:rFonts w:eastAsiaTheme="minorEastAsia"/>
          <w:iCs/>
        </w:rPr>
        <w:t>ский</w:t>
      </w:r>
      <w:r w:rsidRPr="00603D6C">
        <w:rPr>
          <w:rFonts w:eastAsiaTheme="minorEastAsia"/>
          <w:iCs/>
        </w:rPr>
        <w:t xml:space="preserve"> сельсовет Курьинского района Алтайского края</w:t>
      </w:r>
      <w:r>
        <w:rPr>
          <w:rFonts w:eastAsiaTheme="minorEastAsia"/>
          <w:iCs/>
        </w:rPr>
        <w:t>;</w:t>
      </w:r>
    </w:p>
    <w:p w:rsidR="00E73AAC" w:rsidRDefault="00E73AAC" w:rsidP="00E73AAC">
      <w:pPr>
        <w:pStyle w:val="11"/>
        <w:numPr>
          <w:ilvl w:val="1"/>
          <w:numId w:val="2"/>
        </w:numPr>
        <w:shd w:val="clear" w:color="auto" w:fill="auto"/>
        <w:tabs>
          <w:tab w:val="left" w:pos="1226"/>
        </w:tabs>
        <w:ind w:left="0" w:firstLine="709"/>
        <w:jc w:val="both"/>
      </w:pPr>
      <w:bookmarkStart w:id="136" w:name="bookmark156"/>
      <w:bookmarkStart w:id="137" w:name="bookmark157"/>
      <w:bookmarkEnd w:id="136"/>
      <w:bookmarkEnd w:id="137"/>
      <w:r>
        <w:t>Результатом предоставления Муниципальной услуги в зависимости от основания для обращения является:</w:t>
      </w:r>
    </w:p>
    <w:p w:rsidR="00E73AAC" w:rsidRDefault="00E73AAC" w:rsidP="00E73AAC">
      <w:pPr>
        <w:pStyle w:val="11"/>
        <w:numPr>
          <w:ilvl w:val="2"/>
          <w:numId w:val="2"/>
        </w:numPr>
        <w:shd w:val="clear" w:color="auto" w:fill="auto"/>
        <w:tabs>
          <w:tab w:val="left" w:pos="1418"/>
        </w:tabs>
        <w:ind w:left="0" w:firstLine="709"/>
        <w:jc w:val="both"/>
      </w:pPr>
      <w:bookmarkStart w:id="138" w:name="bookmark158"/>
      <w:bookmarkEnd w:id="138"/>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73AAC" w:rsidRDefault="00E73AAC" w:rsidP="00E73AAC">
      <w:pPr>
        <w:pStyle w:val="11"/>
        <w:numPr>
          <w:ilvl w:val="2"/>
          <w:numId w:val="2"/>
        </w:numPr>
        <w:shd w:val="clear" w:color="auto" w:fill="auto"/>
        <w:tabs>
          <w:tab w:val="left" w:pos="1413"/>
        </w:tabs>
        <w:ind w:left="0" w:firstLine="709"/>
        <w:jc w:val="both"/>
      </w:pPr>
      <w:bookmarkStart w:id="139" w:name="bookmark159"/>
      <w:bookmarkEnd w:id="139"/>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E73AAC" w:rsidRDefault="00E73AAC" w:rsidP="00E73AAC">
      <w:pPr>
        <w:pStyle w:val="11"/>
        <w:numPr>
          <w:ilvl w:val="2"/>
          <w:numId w:val="2"/>
        </w:numPr>
        <w:shd w:val="clear" w:color="auto" w:fill="auto"/>
        <w:tabs>
          <w:tab w:val="left" w:pos="1408"/>
        </w:tabs>
        <w:ind w:left="0" w:firstLine="709"/>
        <w:jc w:val="both"/>
      </w:pPr>
      <w:bookmarkStart w:id="140" w:name="bookmark160"/>
      <w:bookmarkEnd w:id="140"/>
      <w: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1" w:name="bookmark161"/>
      <w:bookmarkEnd w:id="141"/>
      <w:r>
        <w:t xml:space="preserve">,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E73AAC" w:rsidRDefault="00E73AAC" w:rsidP="00E73AAC">
      <w:pPr>
        <w:pStyle w:val="11"/>
        <w:numPr>
          <w:ilvl w:val="1"/>
          <w:numId w:val="2"/>
        </w:numPr>
        <w:shd w:val="clear" w:color="auto" w:fill="auto"/>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E73AAC" w:rsidRDefault="00E73AAC" w:rsidP="00E73AAC">
      <w:pPr>
        <w:pStyle w:val="11"/>
        <w:tabs>
          <w:tab w:val="left" w:pos="1231"/>
        </w:tabs>
        <w:spacing w:after="120"/>
        <w:ind w:firstLine="709"/>
        <w:jc w:val="both"/>
      </w:pPr>
      <w:bookmarkStart w:id="142" w:name="bookmark162"/>
      <w:bookmarkEnd w:id="142"/>
    </w:p>
    <w:p w:rsidR="00E73AAC" w:rsidRPr="00E73AAC" w:rsidRDefault="00E73AAC" w:rsidP="00E73AAC">
      <w:pPr>
        <w:pStyle w:val="30"/>
        <w:keepNext/>
        <w:keepLines/>
        <w:numPr>
          <w:ilvl w:val="0"/>
          <w:numId w:val="2"/>
        </w:numPr>
        <w:tabs>
          <w:tab w:val="left" w:pos="372"/>
          <w:tab w:val="left" w:pos="1257"/>
        </w:tabs>
        <w:ind w:left="357" w:hanging="357"/>
        <w:contextualSpacing/>
        <w:jc w:val="center"/>
        <w:rPr>
          <w:i w:val="0"/>
          <w:sz w:val="28"/>
          <w:szCs w:val="28"/>
        </w:rPr>
      </w:pPr>
      <w:bookmarkStart w:id="143" w:name="bookmark165"/>
      <w:bookmarkStart w:id="144" w:name="_Toc103862206"/>
      <w:bookmarkStart w:id="145" w:name="_Toc103862241"/>
      <w:bookmarkStart w:id="146" w:name="_Toc103863868"/>
      <w:bookmarkStart w:id="147" w:name="_Toc103877687"/>
      <w:bookmarkEnd w:id="143"/>
      <w:r w:rsidRPr="00E73AAC">
        <w:rPr>
          <w:i w:val="0"/>
          <w:sz w:val="28"/>
          <w:szCs w:val="28"/>
        </w:rPr>
        <w:t>Порядок приема и регистрации заявления о предоставлении услуги</w:t>
      </w:r>
      <w:bookmarkEnd w:id="144"/>
      <w:bookmarkEnd w:id="145"/>
      <w:bookmarkEnd w:id="146"/>
      <w:bookmarkEnd w:id="147"/>
    </w:p>
    <w:p w:rsidR="00E73AAC" w:rsidRPr="00E73AAC" w:rsidRDefault="00E73AAC" w:rsidP="00E73AAC">
      <w:pPr>
        <w:pStyle w:val="30"/>
        <w:keepNext/>
        <w:keepLines/>
        <w:numPr>
          <w:ilvl w:val="2"/>
          <w:numId w:val="2"/>
        </w:numPr>
        <w:tabs>
          <w:tab w:val="left" w:pos="372"/>
          <w:tab w:val="left" w:pos="567"/>
        </w:tabs>
        <w:ind w:left="0" w:firstLine="709"/>
        <w:contextualSpacing/>
        <w:jc w:val="both"/>
        <w:outlineLvl w:val="9"/>
        <w:rPr>
          <w:sz w:val="28"/>
          <w:szCs w:val="28"/>
        </w:rPr>
      </w:pPr>
      <w:bookmarkStart w:id="148" w:name="_Toc103862207"/>
      <w:bookmarkStart w:id="149" w:name="_Toc103862242"/>
      <w:bookmarkStart w:id="150" w:name="_Toc103863869"/>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пунктах 6.1.1, 6.1.3, 6.1.4 в Администрацию осуществляется не</w:t>
      </w:r>
      <w:r w:rsidRPr="00E73AAC">
        <w:rPr>
          <w:rFonts w:eastAsiaTheme="minorEastAsia"/>
          <w:b w:val="0"/>
          <w:i w:val="0"/>
          <w:spacing w:val="1"/>
          <w:sz w:val="28"/>
          <w:szCs w:val="28"/>
        </w:rPr>
        <w:t xml:space="preserve"> </w:t>
      </w:r>
      <w:r w:rsidRPr="00E73AAC">
        <w:rPr>
          <w:rFonts w:eastAsiaTheme="minorEastAsia"/>
          <w:b w:val="0"/>
          <w:i w:val="0"/>
          <w:sz w:val="28"/>
          <w:szCs w:val="28"/>
        </w:rPr>
        <w:t>позднее</w:t>
      </w:r>
      <w:r w:rsidRPr="00E73AAC">
        <w:rPr>
          <w:rFonts w:eastAsiaTheme="minorEastAsia"/>
          <w:b w:val="0"/>
          <w:i w:val="0"/>
          <w:spacing w:val="-2"/>
          <w:sz w:val="28"/>
          <w:szCs w:val="28"/>
        </w:rPr>
        <w:t xml:space="preserve"> </w:t>
      </w:r>
      <w:r w:rsidRPr="00E73AAC">
        <w:rPr>
          <w:rFonts w:eastAsiaTheme="minorEastAsia"/>
          <w:b w:val="0"/>
          <w:i w:val="0"/>
          <w:sz w:val="28"/>
          <w:szCs w:val="28"/>
        </w:rPr>
        <w:t>одного</w:t>
      </w:r>
      <w:r w:rsidRPr="00E73AAC">
        <w:rPr>
          <w:rFonts w:eastAsiaTheme="minorEastAsia"/>
          <w:b w:val="0"/>
          <w:i w:val="0"/>
          <w:spacing w:val="-2"/>
          <w:sz w:val="28"/>
          <w:szCs w:val="28"/>
        </w:rPr>
        <w:t xml:space="preserve"> </w:t>
      </w:r>
      <w:r w:rsidRPr="00E73AAC">
        <w:rPr>
          <w:rFonts w:eastAsiaTheme="minorEastAsia"/>
          <w:b w:val="0"/>
          <w:i w:val="0"/>
          <w:sz w:val="28"/>
          <w:szCs w:val="28"/>
        </w:rPr>
        <w:t>рабочего</w:t>
      </w:r>
      <w:r w:rsidRPr="00E73AAC">
        <w:rPr>
          <w:rFonts w:eastAsiaTheme="minorEastAsia"/>
          <w:b w:val="0"/>
          <w:i w:val="0"/>
          <w:spacing w:val="-1"/>
          <w:sz w:val="28"/>
          <w:szCs w:val="28"/>
        </w:rPr>
        <w:t xml:space="preserve"> </w:t>
      </w:r>
      <w:r w:rsidRPr="00E73AAC">
        <w:rPr>
          <w:rFonts w:eastAsiaTheme="minorEastAsia"/>
          <w:b w:val="0"/>
          <w:i w:val="0"/>
          <w:sz w:val="28"/>
          <w:szCs w:val="28"/>
        </w:rPr>
        <w:t>дня, следующего</w:t>
      </w:r>
      <w:r w:rsidRPr="00E73AAC">
        <w:rPr>
          <w:rFonts w:eastAsiaTheme="minorEastAsia"/>
          <w:b w:val="0"/>
          <w:i w:val="0"/>
          <w:spacing w:val="-2"/>
          <w:sz w:val="28"/>
          <w:szCs w:val="28"/>
        </w:rPr>
        <w:t xml:space="preserve"> </w:t>
      </w:r>
      <w:r w:rsidRPr="00E73AAC">
        <w:rPr>
          <w:rFonts w:eastAsiaTheme="minorEastAsia"/>
          <w:b w:val="0"/>
          <w:i w:val="0"/>
          <w:sz w:val="28"/>
          <w:szCs w:val="28"/>
        </w:rPr>
        <w:t>за</w:t>
      </w:r>
      <w:r w:rsidRPr="00E73AAC">
        <w:rPr>
          <w:rFonts w:eastAsiaTheme="minorEastAsia"/>
          <w:b w:val="0"/>
          <w:i w:val="0"/>
          <w:spacing w:val="-1"/>
          <w:sz w:val="28"/>
          <w:szCs w:val="28"/>
        </w:rPr>
        <w:t xml:space="preserve"> </w:t>
      </w:r>
      <w:r w:rsidRPr="00E73AAC">
        <w:rPr>
          <w:rFonts w:eastAsiaTheme="minorEastAsia"/>
          <w:b w:val="0"/>
          <w:i w:val="0"/>
          <w:sz w:val="28"/>
          <w:szCs w:val="28"/>
        </w:rPr>
        <w:t>днем</w:t>
      </w:r>
      <w:r w:rsidRPr="00E73AAC">
        <w:rPr>
          <w:rFonts w:eastAsiaTheme="minorEastAsia"/>
          <w:b w:val="0"/>
          <w:i w:val="0"/>
          <w:spacing w:val="-2"/>
          <w:sz w:val="28"/>
          <w:szCs w:val="28"/>
        </w:rPr>
        <w:t xml:space="preserve"> </w:t>
      </w:r>
      <w:r w:rsidRPr="00E73AAC">
        <w:rPr>
          <w:rFonts w:eastAsiaTheme="minorEastAsia"/>
          <w:b w:val="0"/>
          <w:i w:val="0"/>
          <w:sz w:val="28"/>
          <w:szCs w:val="28"/>
        </w:rPr>
        <w:t>его</w:t>
      </w:r>
      <w:r w:rsidRPr="00E73AAC">
        <w:rPr>
          <w:rFonts w:eastAsiaTheme="minorEastAsia"/>
          <w:b w:val="0"/>
          <w:i w:val="0"/>
          <w:spacing w:val="-2"/>
          <w:sz w:val="28"/>
          <w:szCs w:val="28"/>
        </w:rPr>
        <w:t xml:space="preserve"> </w:t>
      </w:r>
      <w:r w:rsidRPr="00E73AAC">
        <w:rPr>
          <w:rFonts w:eastAsiaTheme="minorEastAsia"/>
          <w:b w:val="0"/>
          <w:i w:val="0"/>
          <w:sz w:val="28"/>
          <w:szCs w:val="28"/>
        </w:rPr>
        <w:t>поступления.</w:t>
      </w:r>
      <w:bookmarkEnd w:id="148"/>
      <w:bookmarkEnd w:id="149"/>
      <w:bookmarkEnd w:id="150"/>
    </w:p>
    <w:p w:rsidR="00E73AAC" w:rsidRPr="00E73AAC" w:rsidRDefault="00E73AAC" w:rsidP="00E73AAC">
      <w:pPr>
        <w:pStyle w:val="30"/>
        <w:keepNext/>
        <w:keepLines/>
        <w:numPr>
          <w:ilvl w:val="2"/>
          <w:numId w:val="2"/>
        </w:numPr>
        <w:tabs>
          <w:tab w:val="left" w:pos="372"/>
          <w:tab w:val="left" w:pos="567"/>
        </w:tabs>
        <w:ind w:left="0" w:firstLine="709"/>
        <w:contextualSpacing/>
        <w:jc w:val="both"/>
        <w:outlineLvl w:val="9"/>
        <w:rPr>
          <w:sz w:val="28"/>
          <w:szCs w:val="28"/>
        </w:rPr>
      </w:pPr>
      <w:bookmarkStart w:id="151" w:name="_Toc103862208"/>
      <w:bookmarkStart w:id="152" w:name="_Toc103862243"/>
      <w:bookmarkStart w:id="153" w:name="_Toc103863870"/>
      <w:r w:rsidRPr="00E73AAC">
        <w:rPr>
          <w:rFonts w:eastAsiaTheme="minorEastAsia"/>
          <w:b w:val="0"/>
          <w:i w:val="0"/>
          <w:sz w:val="28"/>
          <w:szCs w:val="28"/>
        </w:rPr>
        <w:t>Регистрация</w:t>
      </w:r>
      <w:r w:rsidRPr="00E73AAC">
        <w:rPr>
          <w:rFonts w:eastAsiaTheme="minorEastAsia"/>
          <w:b w:val="0"/>
          <w:i w:val="0"/>
          <w:spacing w:val="28"/>
          <w:sz w:val="28"/>
          <w:szCs w:val="28"/>
        </w:rPr>
        <w:t xml:space="preserve"> </w:t>
      </w:r>
      <w:r w:rsidRPr="00E73AAC">
        <w:rPr>
          <w:rFonts w:eastAsiaTheme="minorEastAsia"/>
          <w:b w:val="0"/>
          <w:i w:val="0"/>
          <w:sz w:val="28"/>
          <w:szCs w:val="28"/>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1"/>
      <w:bookmarkEnd w:id="152"/>
      <w:bookmarkEnd w:id="153"/>
    </w:p>
    <w:p w:rsidR="00E73AAC" w:rsidRPr="00E73AAC" w:rsidRDefault="00E73AAC" w:rsidP="00E73AAC">
      <w:pPr>
        <w:pStyle w:val="30"/>
        <w:keepNext/>
        <w:keepLines/>
        <w:numPr>
          <w:ilvl w:val="2"/>
          <w:numId w:val="2"/>
        </w:numPr>
        <w:tabs>
          <w:tab w:val="left" w:pos="372"/>
          <w:tab w:val="left" w:pos="567"/>
        </w:tabs>
        <w:ind w:left="0" w:firstLine="709"/>
        <w:contextualSpacing/>
        <w:jc w:val="both"/>
        <w:outlineLvl w:val="9"/>
        <w:rPr>
          <w:sz w:val="28"/>
          <w:szCs w:val="28"/>
        </w:rPr>
      </w:pPr>
      <w:bookmarkStart w:id="154" w:name="_Toc103862209"/>
      <w:bookmarkStart w:id="155" w:name="_Toc103862244"/>
      <w:bookmarkStart w:id="156" w:name="_Toc103863871"/>
      <w:r w:rsidRPr="00E73AAC">
        <w:rPr>
          <w:rFonts w:eastAsiaTheme="minorEastAsia"/>
          <w:b w:val="0"/>
          <w:i w:val="0"/>
          <w:sz w:val="28"/>
          <w:szCs w:val="28"/>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54"/>
      <w:bookmarkEnd w:id="155"/>
      <w:bookmarkEnd w:id="156"/>
      <w:r w:rsidRPr="00E73AAC">
        <w:rPr>
          <w:rFonts w:eastAsiaTheme="minorEastAsia"/>
          <w:b w:val="0"/>
          <w:i w:val="0"/>
          <w:sz w:val="28"/>
          <w:szCs w:val="28"/>
        </w:rPr>
        <w:t xml:space="preserve"> </w:t>
      </w:r>
    </w:p>
    <w:p w:rsidR="00E73AAC" w:rsidRDefault="00E73AAC" w:rsidP="00E73AAC">
      <w:pPr>
        <w:pStyle w:val="11"/>
        <w:tabs>
          <w:tab w:val="left" w:pos="1257"/>
        </w:tabs>
        <w:ind w:firstLine="709"/>
        <w:jc w:val="both"/>
      </w:pPr>
    </w:p>
    <w:p w:rsidR="00E73AAC" w:rsidRPr="00E73AAC" w:rsidRDefault="00E73AAC" w:rsidP="00E73AAC">
      <w:pPr>
        <w:pStyle w:val="30"/>
        <w:keepNext/>
        <w:keepLines/>
        <w:numPr>
          <w:ilvl w:val="0"/>
          <w:numId w:val="2"/>
        </w:numPr>
        <w:tabs>
          <w:tab w:val="left" w:pos="372"/>
        </w:tabs>
        <w:ind w:left="0" w:firstLine="709"/>
        <w:jc w:val="center"/>
        <w:rPr>
          <w:i w:val="0"/>
          <w:sz w:val="28"/>
          <w:szCs w:val="28"/>
        </w:rPr>
      </w:pPr>
      <w:bookmarkStart w:id="157" w:name="bookmark168"/>
      <w:bookmarkStart w:id="158" w:name="bookmark171"/>
      <w:bookmarkStart w:id="159" w:name="bookmark169"/>
      <w:bookmarkStart w:id="160" w:name="bookmark172"/>
      <w:bookmarkStart w:id="161" w:name="_Toc103862210"/>
      <w:bookmarkStart w:id="162" w:name="_Toc103862245"/>
      <w:bookmarkStart w:id="163" w:name="_Toc103863872"/>
      <w:bookmarkStart w:id="164" w:name="_Toc103877688"/>
      <w:bookmarkEnd w:id="157"/>
      <w:bookmarkEnd w:id="158"/>
      <w:r w:rsidRPr="00E73AAC">
        <w:rPr>
          <w:i w:val="0"/>
          <w:sz w:val="28"/>
          <w:szCs w:val="28"/>
        </w:rPr>
        <w:t>Срок предоставления Муниципальной услуги</w:t>
      </w:r>
      <w:bookmarkEnd w:id="159"/>
      <w:bookmarkEnd w:id="160"/>
      <w:bookmarkEnd w:id="161"/>
      <w:bookmarkEnd w:id="162"/>
      <w:bookmarkEnd w:id="163"/>
      <w:bookmarkEnd w:id="164"/>
    </w:p>
    <w:p w:rsidR="00E73AAC" w:rsidRDefault="00E73AAC" w:rsidP="00E73AAC">
      <w:pPr>
        <w:pStyle w:val="11"/>
        <w:numPr>
          <w:ilvl w:val="1"/>
          <w:numId w:val="2"/>
        </w:numPr>
        <w:shd w:val="clear" w:color="auto" w:fill="auto"/>
        <w:tabs>
          <w:tab w:val="left" w:pos="1257"/>
        </w:tabs>
        <w:ind w:left="0" w:firstLine="709"/>
      </w:pPr>
      <w:bookmarkStart w:id="165" w:name="bookmark173"/>
      <w:bookmarkEnd w:id="165"/>
      <w:r>
        <w:t>Срок предоставления Муниципальной услуги:</w:t>
      </w:r>
    </w:p>
    <w:p w:rsidR="00E73AAC" w:rsidRDefault="00E73AAC" w:rsidP="00E73AAC">
      <w:pPr>
        <w:pStyle w:val="11"/>
        <w:numPr>
          <w:ilvl w:val="2"/>
          <w:numId w:val="2"/>
        </w:numPr>
        <w:shd w:val="clear" w:color="auto" w:fill="auto"/>
        <w:tabs>
          <w:tab w:val="left" w:pos="1391"/>
        </w:tabs>
        <w:ind w:left="0" w:firstLine="709"/>
        <w:jc w:val="both"/>
      </w:pPr>
      <w:bookmarkStart w:id="166" w:name="bookmark174"/>
      <w:bookmarkEnd w:id="166"/>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E73AAC" w:rsidRDefault="00E73AAC" w:rsidP="00E73AAC">
      <w:pPr>
        <w:pStyle w:val="11"/>
        <w:numPr>
          <w:ilvl w:val="2"/>
          <w:numId w:val="2"/>
        </w:numPr>
        <w:shd w:val="clear" w:color="auto" w:fill="auto"/>
        <w:tabs>
          <w:tab w:val="left" w:pos="1395"/>
        </w:tabs>
        <w:ind w:left="0" w:firstLine="709"/>
        <w:jc w:val="both"/>
      </w:pPr>
      <w:bookmarkStart w:id="167" w:name="bookmark175"/>
      <w:bookmarkEnd w:id="167"/>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bookmarkStart w:id="168" w:name="bookmark176"/>
      <w:bookmarkEnd w:id="168"/>
    </w:p>
    <w:p w:rsidR="00E73AAC" w:rsidRDefault="00E73AAC" w:rsidP="00E73AAC">
      <w:pPr>
        <w:pStyle w:val="11"/>
        <w:numPr>
          <w:ilvl w:val="2"/>
          <w:numId w:val="2"/>
        </w:numPr>
        <w:shd w:val="clear" w:color="auto" w:fill="auto"/>
        <w:tabs>
          <w:tab w:val="left" w:pos="1386"/>
        </w:tabs>
        <w:ind w:left="0" w:firstLine="709"/>
        <w:jc w:val="both"/>
      </w:pPr>
      <w:bookmarkStart w:id="169" w:name="bookmark177"/>
      <w:bookmarkEnd w:id="169"/>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E73AAC" w:rsidRDefault="00E73AAC" w:rsidP="00E73AAC">
      <w:pPr>
        <w:pStyle w:val="11"/>
        <w:numPr>
          <w:ilvl w:val="1"/>
          <w:numId w:val="2"/>
        </w:numPr>
        <w:shd w:val="clear" w:color="auto" w:fill="auto"/>
        <w:tabs>
          <w:tab w:val="left" w:pos="1257"/>
        </w:tabs>
        <w:ind w:left="0" w:firstLine="709"/>
        <w:jc w:val="both"/>
      </w:pPr>
      <w:bookmarkStart w:id="170" w:name="bookmark178"/>
      <w:bookmarkStart w:id="171" w:name="bookmark179"/>
      <w:bookmarkEnd w:id="170"/>
      <w:bookmarkEnd w:id="171"/>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E73AAC" w:rsidRDefault="00E73AAC" w:rsidP="00E73AAC">
      <w:pPr>
        <w:pStyle w:val="11"/>
        <w:numPr>
          <w:ilvl w:val="1"/>
          <w:numId w:val="2"/>
        </w:numPr>
        <w:shd w:val="clear" w:color="auto" w:fill="auto"/>
        <w:tabs>
          <w:tab w:val="left" w:pos="1257"/>
        </w:tabs>
        <w:ind w:left="0" w:firstLine="709"/>
        <w:jc w:val="both"/>
      </w:pPr>
      <w:bookmarkStart w:id="172" w:name="bookmark180"/>
      <w:bookmarkStart w:id="173" w:name="bookmark181"/>
      <w:bookmarkEnd w:id="172"/>
      <w:bookmarkEnd w:id="173"/>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E73AAC" w:rsidRDefault="00E73AAC" w:rsidP="00E73AAC">
      <w:pPr>
        <w:pStyle w:val="11"/>
        <w:numPr>
          <w:ilvl w:val="2"/>
          <w:numId w:val="2"/>
        </w:numPr>
        <w:shd w:val="clear" w:color="auto" w:fill="auto"/>
        <w:tabs>
          <w:tab w:val="left" w:pos="1386"/>
        </w:tabs>
        <w:ind w:left="0" w:firstLine="709"/>
        <w:jc w:val="both"/>
      </w:pPr>
      <w:bookmarkStart w:id="174" w:name="bookmark182"/>
      <w:bookmarkEnd w:id="174"/>
      <w:r>
        <w:t xml:space="preserve">В случае </w:t>
      </w:r>
      <w:proofErr w:type="spellStart"/>
      <w:r>
        <w:t>незавершения</w:t>
      </w:r>
      <w:proofErr w:type="spellEnd"/>
      <w: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E73AAC" w:rsidRDefault="00E73AAC" w:rsidP="00E73AAC">
      <w:pPr>
        <w:pStyle w:val="11"/>
        <w:numPr>
          <w:ilvl w:val="1"/>
          <w:numId w:val="2"/>
        </w:numPr>
        <w:shd w:val="clear" w:color="auto" w:fill="auto"/>
        <w:tabs>
          <w:tab w:val="left" w:pos="1257"/>
        </w:tabs>
        <w:spacing w:after="200"/>
        <w:ind w:left="0" w:firstLine="709"/>
        <w:contextualSpacing/>
        <w:jc w:val="both"/>
      </w:pPr>
      <w:bookmarkStart w:id="175" w:name="bookmark183"/>
      <w:bookmarkEnd w:id="175"/>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E73AAC" w:rsidRDefault="00E73AAC" w:rsidP="00E73AAC">
      <w:pPr>
        <w:pStyle w:val="11"/>
        <w:numPr>
          <w:ilvl w:val="2"/>
          <w:numId w:val="2"/>
        </w:numPr>
        <w:shd w:val="clear" w:color="auto" w:fill="auto"/>
        <w:tabs>
          <w:tab w:val="left" w:pos="1392"/>
        </w:tabs>
        <w:ind w:left="0" w:firstLine="709"/>
        <w:contextualSpacing/>
        <w:jc w:val="both"/>
      </w:pPr>
      <w:bookmarkStart w:id="176" w:name="bookmark184"/>
      <w:bookmarkEnd w:id="176"/>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E73AAC" w:rsidRDefault="00E73AAC" w:rsidP="00E73AAC">
      <w:pPr>
        <w:pStyle w:val="11"/>
        <w:numPr>
          <w:ilvl w:val="2"/>
          <w:numId w:val="2"/>
        </w:numPr>
        <w:shd w:val="clear" w:color="auto" w:fill="auto"/>
        <w:tabs>
          <w:tab w:val="left" w:pos="1392"/>
        </w:tabs>
        <w:ind w:left="0" w:firstLine="709"/>
        <w:jc w:val="both"/>
      </w:pPr>
      <w:bookmarkStart w:id="177" w:name="bookmark185"/>
      <w:bookmarkEnd w:id="177"/>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E73AAC" w:rsidRDefault="00E73AAC" w:rsidP="00E73AAC">
      <w:pPr>
        <w:pStyle w:val="11"/>
        <w:numPr>
          <w:ilvl w:val="1"/>
          <w:numId w:val="2"/>
        </w:numPr>
        <w:shd w:val="clear" w:color="auto" w:fill="auto"/>
        <w:tabs>
          <w:tab w:val="left" w:pos="1762"/>
        </w:tabs>
        <w:ind w:left="0" w:firstLine="709"/>
        <w:jc w:val="both"/>
      </w:pPr>
      <w:bookmarkStart w:id="178" w:name="bookmark186"/>
      <w:bookmarkEnd w:id="178"/>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E73AAC" w:rsidRDefault="00E73AAC" w:rsidP="00E73AAC">
      <w:pPr>
        <w:pStyle w:val="11"/>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E73AAC" w:rsidRPr="00E73AAC" w:rsidRDefault="00E73AAC" w:rsidP="00E73AAC">
      <w:pPr>
        <w:pStyle w:val="30"/>
        <w:keepNext/>
        <w:keepLines/>
        <w:numPr>
          <w:ilvl w:val="0"/>
          <w:numId w:val="2"/>
        </w:numPr>
        <w:tabs>
          <w:tab w:val="left" w:pos="355"/>
        </w:tabs>
        <w:ind w:left="0" w:firstLine="709"/>
        <w:jc w:val="center"/>
        <w:rPr>
          <w:i w:val="0"/>
          <w:sz w:val="28"/>
          <w:szCs w:val="28"/>
        </w:rPr>
      </w:pPr>
      <w:bookmarkStart w:id="179" w:name="bookmark189"/>
      <w:bookmarkStart w:id="180" w:name="_Toc103862211"/>
      <w:bookmarkStart w:id="181" w:name="_Toc103862246"/>
      <w:bookmarkStart w:id="182" w:name="_Toc103863873"/>
      <w:bookmarkStart w:id="183" w:name="_Toc103877689"/>
      <w:bookmarkEnd w:id="179"/>
      <w:r w:rsidRPr="00E73AAC">
        <w:rPr>
          <w:i w:val="0"/>
          <w:sz w:val="28"/>
          <w:szCs w:val="28"/>
        </w:rPr>
        <w:t>Нормативные правовые акты, регулирующие предоставление (муниципальной) услуги</w:t>
      </w:r>
      <w:bookmarkEnd w:id="180"/>
      <w:bookmarkEnd w:id="181"/>
      <w:bookmarkEnd w:id="182"/>
      <w:bookmarkEnd w:id="183"/>
    </w:p>
    <w:p w:rsidR="00E73AAC" w:rsidRPr="00E73AAC" w:rsidRDefault="00E73AAC" w:rsidP="00E73AAC">
      <w:pPr>
        <w:pStyle w:val="11"/>
        <w:numPr>
          <w:ilvl w:val="1"/>
          <w:numId w:val="2"/>
        </w:numPr>
        <w:shd w:val="clear" w:color="auto" w:fill="auto"/>
        <w:tabs>
          <w:tab w:val="left" w:pos="1341"/>
        </w:tabs>
        <w:ind w:left="0" w:firstLine="709"/>
        <w:jc w:val="both"/>
      </w:pPr>
      <w:bookmarkStart w:id="184" w:name="bookmark191"/>
      <w:bookmarkEnd w:id="184"/>
      <w:r>
        <w:t xml:space="preserve">Основными нормативными правовыми актами, регулирующими предоставление Муниципальной услуги, являются </w:t>
      </w:r>
      <w:r w:rsidRPr="00E73AAC">
        <w:rPr>
          <w:rFonts w:eastAsiaTheme="minorEastAsia"/>
          <w:iCs/>
        </w:rPr>
        <w:t>(указывается наименование нормативного правового акта муниципального образования).</w:t>
      </w:r>
    </w:p>
    <w:p w:rsidR="00E73AAC" w:rsidRDefault="00E73AAC" w:rsidP="00E73AAC">
      <w:pPr>
        <w:pStyle w:val="11"/>
        <w:numPr>
          <w:ilvl w:val="1"/>
          <w:numId w:val="2"/>
        </w:numPr>
        <w:shd w:val="clear" w:color="auto" w:fill="auto"/>
        <w:tabs>
          <w:tab w:val="left" w:pos="1341"/>
        </w:tabs>
        <w:ind w:left="0" w:firstLine="709"/>
        <w:jc w:val="both"/>
      </w:pPr>
      <w:bookmarkStart w:id="185" w:name="bookmark192"/>
      <w:bookmarkEnd w:id="185"/>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E73AAC" w:rsidRDefault="00E73AAC" w:rsidP="00E73AAC">
      <w:pPr>
        <w:pStyle w:val="11"/>
        <w:tabs>
          <w:tab w:val="left" w:pos="1341"/>
        </w:tabs>
        <w:ind w:left="709" w:firstLine="0"/>
        <w:jc w:val="both"/>
      </w:pPr>
    </w:p>
    <w:p w:rsidR="00E73AAC" w:rsidRPr="00E73AAC" w:rsidRDefault="00E73AAC" w:rsidP="00E73AAC">
      <w:pPr>
        <w:pStyle w:val="30"/>
        <w:keepNext/>
        <w:keepLines/>
        <w:numPr>
          <w:ilvl w:val="0"/>
          <w:numId w:val="2"/>
        </w:numPr>
        <w:tabs>
          <w:tab w:val="left" w:pos="1566"/>
        </w:tabs>
        <w:ind w:left="0" w:firstLine="709"/>
        <w:jc w:val="center"/>
        <w:rPr>
          <w:i w:val="0"/>
          <w:sz w:val="28"/>
          <w:szCs w:val="28"/>
        </w:rPr>
      </w:pPr>
      <w:bookmarkStart w:id="186" w:name="bookmark195"/>
      <w:bookmarkStart w:id="187" w:name="bookmark193"/>
      <w:bookmarkStart w:id="188" w:name="bookmark196"/>
      <w:bookmarkStart w:id="189" w:name="_Toc103862212"/>
      <w:bookmarkStart w:id="190" w:name="_Toc103862247"/>
      <w:bookmarkStart w:id="191" w:name="_Toc103863874"/>
      <w:bookmarkStart w:id="192" w:name="_Toc103877690"/>
      <w:bookmarkEnd w:id="186"/>
      <w:r w:rsidRPr="00E73AAC">
        <w:rPr>
          <w:i w:val="0"/>
          <w:sz w:val="28"/>
          <w:szCs w:val="28"/>
        </w:rPr>
        <w:t>Исчерпывающий перечень документов, необходимых для предоставления Муниципальной услуги, подлежащих представлению Заявителем</w:t>
      </w:r>
      <w:bookmarkEnd w:id="187"/>
      <w:bookmarkEnd w:id="188"/>
      <w:bookmarkEnd w:id="189"/>
      <w:bookmarkEnd w:id="190"/>
      <w:bookmarkEnd w:id="191"/>
      <w:bookmarkEnd w:id="192"/>
    </w:p>
    <w:p w:rsidR="00E73AAC" w:rsidRDefault="00E73AAC" w:rsidP="00E73AAC">
      <w:pPr>
        <w:pStyle w:val="11"/>
        <w:numPr>
          <w:ilvl w:val="1"/>
          <w:numId w:val="2"/>
        </w:numPr>
        <w:shd w:val="clear" w:color="auto" w:fill="auto"/>
        <w:tabs>
          <w:tab w:val="left" w:pos="1341"/>
        </w:tabs>
        <w:ind w:left="0" w:firstLine="709"/>
        <w:jc w:val="both"/>
      </w:pPr>
      <w:bookmarkStart w:id="193" w:name="bookmark197"/>
      <w:bookmarkEnd w:id="193"/>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E73AAC" w:rsidRDefault="00E73AAC" w:rsidP="00E73AAC">
      <w:pPr>
        <w:pStyle w:val="11"/>
        <w:tabs>
          <w:tab w:val="left" w:pos="1046"/>
        </w:tabs>
        <w:ind w:firstLine="709"/>
        <w:jc w:val="both"/>
      </w:pPr>
      <w:bookmarkStart w:id="194" w:name="bookmark198"/>
      <w:r>
        <w:rPr>
          <w:rFonts w:eastAsiaTheme="minorEastAsia"/>
          <w:shd w:val="clear" w:color="auto" w:fill="FFFFFF"/>
        </w:rPr>
        <w:t>а</w:t>
      </w:r>
      <w:bookmarkEnd w:id="194"/>
      <w:r>
        <w:rPr>
          <w:rFonts w:eastAsiaTheme="minorEastAsia"/>
          <w:shd w:val="clear" w:color="auto" w:fill="FFFFFF"/>
        </w:rPr>
        <w:t>)</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73AAC" w:rsidRPr="00E73AAC" w:rsidRDefault="00E73AAC" w:rsidP="00E73AAC">
      <w:pPr>
        <w:pStyle w:val="ab"/>
        <w:ind w:firstLine="709"/>
        <w:jc w:val="both"/>
        <w:rPr>
          <w:sz w:val="28"/>
          <w:szCs w:val="28"/>
          <w:lang w:val="ru-RU"/>
        </w:rPr>
      </w:pPr>
      <w:r w:rsidRPr="00E73AAC">
        <w:rPr>
          <w:rFonts w:eastAsiaTheme="minorEastAsia"/>
          <w:sz w:val="28"/>
          <w:szCs w:val="28"/>
          <w:lang w:val="ru-RU"/>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E73AAC">
        <w:rPr>
          <w:rFonts w:eastAsiaTheme="minorEastAsia"/>
          <w:sz w:val="28"/>
          <w:szCs w:val="28"/>
        </w:rPr>
        <w:t>sig</w:t>
      </w:r>
      <w:r w:rsidRPr="00E73AAC">
        <w:rPr>
          <w:rFonts w:eastAsiaTheme="minorEastAsia"/>
          <w:sz w:val="28"/>
          <w:szCs w:val="28"/>
          <w:lang w:val="ru-RU"/>
        </w:rPr>
        <w:t>;</w:t>
      </w:r>
    </w:p>
    <w:p w:rsidR="00E73AAC" w:rsidRPr="00E73AAC" w:rsidRDefault="00E73AAC" w:rsidP="00E73AAC">
      <w:pPr>
        <w:pStyle w:val="ab"/>
        <w:ind w:firstLine="709"/>
        <w:jc w:val="both"/>
        <w:rPr>
          <w:sz w:val="28"/>
          <w:szCs w:val="28"/>
          <w:lang w:val="ru-RU"/>
        </w:rPr>
      </w:pPr>
      <w:r w:rsidRPr="00E73AAC">
        <w:rPr>
          <w:rFonts w:eastAsiaTheme="minorEastAsia"/>
          <w:sz w:val="28"/>
          <w:szCs w:val="28"/>
          <w:lang w:val="ru-RU"/>
        </w:rPr>
        <w:t>в) Гарантийное письмо по восстановлению покрытия;</w:t>
      </w:r>
    </w:p>
    <w:p w:rsidR="00E73AAC" w:rsidRPr="00E73AAC" w:rsidRDefault="00E73AAC" w:rsidP="00E73AAC">
      <w:pPr>
        <w:pStyle w:val="ab"/>
        <w:ind w:firstLine="709"/>
        <w:jc w:val="both"/>
        <w:rPr>
          <w:sz w:val="28"/>
          <w:szCs w:val="28"/>
          <w:lang w:val="ru-RU"/>
        </w:rPr>
      </w:pPr>
      <w:r w:rsidRPr="00E73AAC">
        <w:rPr>
          <w:rFonts w:eastAsiaTheme="minorEastAsia"/>
          <w:sz w:val="28"/>
          <w:szCs w:val="28"/>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E73AAC" w:rsidRPr="00E73AAC" w:rsidRDefault="00E73AAC" w:rsidP="00E73AAC">
      <w:pPr>
        <w:pStyle w:val="ab"/>
        <w:ind w:firstLine="709"/>
        <w:jc w:val="both"/>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договор на проведение работ, в случае если работы будут проводиться подрядной организацией.</w:t>
      </w:r>
    </w:p>
    <w:p w:rsidR="00E73AAC" w:rsidRDefault="00E73AAC" w:rsidP="00E73AAC">
      <w:pPr>
        <w:pStyle w:val="11"/>
        <w:numPr>
          <w:ilvl w:val="1"/>
          <w:numId w:val="2"/>
        </w:numPr>
        <w:shd w:val="clear" w:color="auto" w:fill="auto"/>
        <w:tabs>
          <w:tab w:val="left" w:pos="1341"/>
        </w:tabs>
        <w:ind w:left="0" w:firstLine="709"/>
        <w:jc w:val="both"/>
      </w:pPr>
      <w:bookmarkStart w:id="195" w:name="bookmark199"/>
      <w:bookmarkEnd w:id="195"/>
      <w:r w:rsidRPr="00E73AAC">
        <w:t>Перечень документов, обязательных для предоставления Заявителем в</w:t>
      </w:r>
      <w:r>
        <w:t xml:space="preserve"> зависимости от основания для обращения за предоставлением Муниципальной услуги:</w:t>
      </w:r>
    </w:p>
    <w:p w:rsidR="00E73AAC" w:rsidRDefault="00E73AAC" w:rsidP="00E73AAC">
      <w:pPr>
        <w:pStyle w:val="11"/>
        <w:numPr>
          <w:ilvl w:val="2"/>
          <w:numId w:val="2"/>
        </w:numPr>
        <w:shd w:val="clear" w:color="auto" w:fill="auto"/>
        <w:tabs>
          <w:tab w:val="left" w:pos="1517"/>
        </w:tabs>
        <w:ind w:left="0" w:firstLine="709"/>
        <w:jc w:val="both"/>
      </w:pPr>
      <w:bookmarkStart w:id="196" w:name="bookmark200"/>
      <w:bookmarkEnd w:id="196"/>
      <w:r>
        <w:t>В случае обращения по основаниям, указанным в пункте 6.1.1 настоящего Административного регламента:</w:t>
      </w:r>
    </w:p>
    <w:p w:rsidR="00E73AAC" w:rsidRDefault="00E73AAC" w:rsidP="00E73AAC">
      <w:pPr>
        <w:pStyle w:val="11"/>
        <w:tabs>
          <w:tab w:val="left" w:pos="1056"/>
        </w:tabs>
        <w:ind w:firstLine="709"/>
        <w:jc w:val="both"/>
      </w:pPr>
      <w:bookmarkStart w:id="197" w:name="bookmark201"/>
      <w:r>
        <w:t>а</w:t>
      </w:r>
      <w:bookmarkEnd w:id="197"/>
      <w:r>
        <w:t>)</w:t>
      </w:r>
      <w: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E73AAC" w:rsidRDefault="00E73AAC" w:rsidP="00E73AAC">
      <w:pPr>
        <w:pStyle w:val="11"/>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73AAC" w:rsidRDefault="00E73AAC" w:rsidP="00E73AAC">
      <w:pPr>
        <w:pStyle w:val="11"/>
        <w:tabs>
          <w:tab w:val="left" w:pos="1066"/>
        </w:tabs>
        <w:ind w:firstLine="709"/>
        <w:jc w:val="both"/>
      </w:pPr>
      <w:bookmarkStart w:id="198" w:name="bookmark202"/>
      <w:r>
        <w:t>б</w:t>
      </w:r>
      <w:bookmarkEnd w:id="198"/>
      <w:r>
        <w:t>)</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E73AAC" w:rsidRDefault="00E73AAC" w:rsidP="00E73AAC">
      <w:pPr>
        <w:pStyle w:val="11"/>
        <w:numPr>
          <w:ilvl w:val="0"/>
          <w:numId w:val="3"/>
        </w:numPr>
        <w:shd w:val="clear" w:color="auto" w:fill="auto"/>
        <w:tabs>
          <w:tab w:val="left" w:pos="972"/>
        </w:tabs>
        <w:ind w:firstLine="709"/>
        <w:jc w:val="both"/>
      </w:pPr>
      <w:bookmarkStart w:id="199" w:name="bookmark203"/>
      <w:bookmarkEnd w:id="199"/>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E73AAC" w:rsidRDefault="00E73AAC" w:rsidP="00E73AAC">
      <w:pPr>
        <w:pStyle w:val="11"/>
        <w:numPr>
          <w:ilvl w:val="0"/>
          <w:numId w:val="3"/>
        </w:numPr>
        <w:shd w:val="clear" w:color="auto" w:fill="auto"/>
        <w:tabs>
          <w:tab w:val="left" w:pos="972"/>
        </w:tabs>
        <w:ind w:firstLine="709"/>
        <w:jc w:val="both"/>
      </w:pPr>
      <w:bookmarkStart w:id="200" w:name="bookmark204"/>
      <w:bookmarkEnd w:id="200"/>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E73AAC" w:rsidRDefault="00E73AAC" w:rsidP="00E73AAC">
      <w:pPr>
        <w:pStyle w:val="11"/>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E73AAC" w:rsidRDefault="00E73AAC" w:rsidP="00E73AAC">
      <w:pPr>
        <w:pStyle w:val="11"/>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E73AAC" w:rsidRDefault="00E73AAC" w:rsidP="00E73AAC">
      <w:pPr>
        <w:pStyle w:val="11"/>
        <w:ind w:firstLine="709"/>
        <w:jc w:val="both"/>
        <w:rPr>
          <w:ins w:id="201"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2" w:author="Екатерина" w:date="2022-05-11T14:21:00Z">
        <w:r>
          <w:t xml:space="preserve"> </w:t>
        </w:r>
      </w:ins>
    </w:p>
    <w:p w:rsidR="00E73AAC" w:rsidRDefault="00E73AAC" w:rsidP="00E73AAC">
      <w:pPr>
        <w:pStyle w:val="11"/>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E73AAC" w:rsidRDefault="00E73AAC" w:rsidP="00E73AAC">
      <w:pPr>
        <w:pStyle w:val="11"/>
        <w:tabs>
          <w:tab w:val="left" w:pos="1055"/>
        </w:tabs>
        <w:ind w:firstLine="709"/>
        <w:jc w:val="both"/>
      </w:pPr>
      <w:bookmarkStart w:id="203" w:name="bookmark205"/>
      <w:r>
        <w:t>в</w:t>
      </w:r>
      <w:bookmarkEnd w:id="203"/>
      <w:r>
        <w:t>)</w:t>
      </w:r>
      <w:r>
        <w:tab/>
        <w:t>календарный график производства работ (образец представлен в Приложении № 5 к настоящему Административному регламенту).</w:t>
      </w:r>
    </w:p>
    <w:p w:rsidR="00E73AAC" w:rsidRDefault="00E73AAC" w:rsidP="00E73AAC">
      <w:pPr>
        <w:pStyle w:val="11"/>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E73AAC" w:rsidRDefault="00E73AAC" w:rsidP="00E73AAC">
      <w:pPr>
        <w:pStyle w:val="11"/>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E73AAC" w:rsidRPr="00E73AAC" w:rsidRDefault="00E73AAC" w:rsidP="00E73AAC">
      <w:pPr>
        <w:pStyle w:val="ab"/>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w:t>
      </w:r>
      <w:r w:rsidRPr="00E73AAC">
        <w:rPr>
          <w:rFonts w:eastAsiaTheme="minorEastAsia"/>
          <w:sz w:val="28"/>
          <w:szCs w:val="28"/>
          <w:lang w:val="ru-RU"/>
        </w:rPr>
        <w:tab/>
        <w:t xml:space="preserve">правоустанавливающие документы на объект недвижимости </w:t>
      </w:r>
      <w:proofErr w:type="gramStart"/>
      <w:r w:rsidRPr="00E73AAC">
        <w:rPr>
          <w:rFonts w:eastAsiaTheme="minorEastAsia"/>
          <w:sz w:val="28"/>
          <w:szCs w:val="28"/>
          <w:lang w:val="ru-RU"/>
        </w:rPr>
        <w:t xml:space="preserve">( </w:t>
      </w:r>
      <w:proofErr w:type="gramEnd"/>
      <w:r w:rsidRPr="00E73AAC">
        <w:rPr>
          <w:rFonts w:eastAsiaTheme="minorEastAsia"/>
          <w:sz w:val="28"/>
          <w:szCs w:val="28"/>
          <w:lang w:val="ru-RU"/>
        </w:rPr>
        <w:t>права на который не зарегистрированы в Едином государственном реестре недвижимости).</w:t>
      </w:r>
    </w:p>
    <w:p w:rsidR="00E73AAC" w:rsidRDefault="00E73AAC" w:rsidP="00E73AAC">
      <w:pPr>
        <w:pStyle w:val="11"/>
        <w:numPr>
          <w:ilvl w:val="2"/>
          <w:numId w:val="2"/>
        </w:numPr>
        <w:shd w:val="clear" w:color="auto" w:fill="auto"/>
        <w:tabs>
          <w:tab w:val="left" w:pos="1522"/>
        </w:tabs>
        <w:ind w:left="0" w:firstLine="709"/>
        <w:jc w:val="both"/>
      </w:pPr>
      <w:bookmarkStart w:id="204" w:name="bookmark213"/>
      <w:bookmarkEnd w:id="204"/>
      <w:r>
        <w:t>В случае обращения по основанию, указанному в пункте 6.1.2 настоящего Административного регламента:</w:t>
      </w:r>
    </w:p>
    <w:p w:rsidR="00E73AAC" w:rsidRDefault="00E73AAC" w:rsidP="00E73AAC">
      <w:pPr>
        <w:pStyle w:val="11"/>
        <w:tabs>
          <w:tab w:val="left" w:pos="1055"/>
        </w:tabs>
        <w:ind w:firstLine="709"/>
        <w:jc w:val="both"/>
      </w:pPr>
      <w:bookmarkStart w:id="205" w:name="bookmark214"/>
      <w:r>
        <w:t>а</w:t>
      </w:r>
      <w:bookmarkEnd w:id="205"/>
      <w: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73AAC" w:rsidRDefault="00E73AAC" w:rsidP="00E73AAC">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73AAC" w:rsidRDefault="00E73AAC" w:rsidP="00E73AAC">
      <w:pPr>
        <w:pStyle w:val="11"/>
        <w:tabs>
          <w:tab w:val="left" w:pos="1077"/>
        </w:tabs>
        <w:ind w:firstLine="709"/>
        <w:jc w:val="both"/>
      </w:pPr>
      <w:r>
        <w:t>б)</w:t>
      </w:r>
      <w:r>
        <w:tab/>
        <w:t>схема участка работ (</w:t>
      </w:r>
      <w:proofErr w:type="spellStart"/>
      <w:r>
        <w:t>выкипировка</w:t>
      </w:r>
      <w:proofErr w:type="spellEnd"/>
      <w:r>
        <w:t xml:space="preserve"> из исполнительной документации на подземные коммуникации и сооружения);</w:t>
      </w:r>
    </w:p>
    <w:p w:rsidR="00E73AAC" w:rsidRDefault="00E73AAC" w:rsidP="00E73AAC">
      <w:pPr>
        <w:pStyle w:val="11"/>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E73AAC" w:rsidRDefault="00E73AAC" w:rsidP="00E73AAC">
      <w:pPr>
        <w:pStyle w:val="11"/>
        <w:numPr>
          <w:ilvl w:val="2"/>
          <w:numId w:val="2"/>
        </w:numPr>
        <w:shd w:val="clear" w:color="auto" w:fill="auto"/>
        <w:tabs>
          <w:tab w:val="left" w:pos="1538"/>
        </w:tabs>
        <w:ind w:left="0" w:firstLine="709"/>
        <w:jc w:val="both"/>
      </w:pPr>
      <w:bookmarkStart w:id="206" w:name="bookmark219"/>
      <w:bookmarkEnd w:id="206"/>
      <w:r>
        <w:t>В случае обращения по основанию, указанному в пункте 6.1.3 настоящего Административного регламента:</w:t>
      </w:r>
    </w:p>
    <w:p w:rsidR="00E73AAC" w:rsidRDefault="00E73AAC" w:rsidP="00E73AAC">
      <w:pPr>
        <w:pStyle w:val="11"/>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E73AAC" w:rsidRDefault="00E73AAC" w:rsidP="00E73AAC">
      <w:pPr>
        <w:pStyle w:val="11"/>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E73AAC" w:rsidRDefault="00E73AAC" w:rsidP="00E73AAC">
      <w:pPr>
        <w:pStyle w:val="11"/>
        <w:tabs>
          <w:tab w:val="left" w:pos="1082"/>
        </w:tabs>
        <w:ind w:firstLine="709"/>
        <w:jc w:val="both"/>
      </w:pPr>
      <w:r>
        <w:t>б)</w:t>
      </w:r>
      <w:r>
        <w:tab/>
        <w:t>календарный график производства земляных работ;</w:t>
      </w:r>
    </w:p>
    <w:p w:rsidR="00E73AAC" w:rsidRDefault="00E73AAC" w:rsidP="00E73AAC">
      <w:pPr>
        <w:pStyle w:val="11"/>
        <w:tabs>
          <w:tab w:val="left" w:pos="1101"/>
        </w:tabs>
        <w:ind w:firstLine="709"/>
        <w:jc w:val="both"/>
      </w:pPr>
      <w:r>
        <w:t>в)</w:t>
      </w:r>
      <w:r>
        <w:tab/>
        <w:t>проект производства работ (в случае изменения технических решений);</w:t>
      </w:r>
    </w:p>
    <w:p w:rsidR="00E73AAC" w:rsidRDefault="00E73AAC" w:rsidP="00E73AAC">
      <w:pPr>
        <w:pStyle w:val="11"/>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E73AAC" w:rsidRDefault="00E73AAC" w:rsidP="00E73AAC">
      <w:pPr>
        <w:pStyle w:val="11"/>
        <w:numPr>
          <w:ilvl w:val="1"/>
          <w:numId w:val="2"/>
        </w:numPr>
        <w:shd w:val="clear" w:color="auto" w:fill="auto"/>
        <w:tabs>
          <w:tab w:val="left" w:pos="1346"/>
        </w:tabs>
        <w:ind w:left="0" w:firstLine="709"/>
        <w:jc w:val="both"/>
      </w:pPr>
      <w:bookmarkStart w:id="207" w:name="bookmark222"/>
      <w:bookmarkStart w:id="208" w:name="bookmark225"/>
      <w:bookmarkEnd w:id="207"/>
      <w:bookmarkEnd w:id="208"/>
      <w:r>
        <w:t>Запрещено требовать у Заявителя:</w:t>
      </w:r>
    </w:p>
    <w:p w:rsidR="00E73AAC" w:rsidRDefault="00E73AAC" w:rsidP="00E73AAC">
      <w:pPr>
        <w:pStyle w:val="11"/>
        <w:numPr>
          <w:ilvl w:val="2"/>
          <w:numId w:val="2"/>
        </w:numPr>
        <w:shd w:val="clear" w:color="auto" w:fill="auto"/>
        <w:tabs>
          <w:tab w:val="left" w:pos="1538"/>
        </w:tabs>
        <w:ind w:left="0" w:firstLine="709"/>
        <w:jc w:val="both"/>
      </w:pPr>
      <w:bookmarkStart w:id="209" w:name="bookmark232"/>
      <w:bookmarkEnd w:id="209"/>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E73AAC" w:rsidRDefault="00E73AAC" w:rsidP="00E73AAC">
      <w:pPr>
        <w:pStyle w:val="11"/>
        <w:numPr>
          <w:ilvl w:val="2"/>
          <w:numId w:val="2"/>
        </w:numPr>
        <w:shd w:val="clear" w:color="auto" w:fill="auto"/>
        <w:tabs>
          <w:tab w:val="left" w:pos="1479"/>
        </w:tabs>
        <w:ind w:left="0" w:firstLine="709"/>
        <w:jc w:val="both"/>
      </w:pPr>
      <w:bookmarkStart w:id="210" w:name="bookmark233"/>
      <w:bookmarkEnd w:id="210"/>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3AAC" w:rsidRDefault="00E73AAC" w:rsidP="00E73AAC">
      <w:pPr>
        <w:pStyle w:val="11"/>
        <w:tabs>
          <w:tab w:val="left" w:pos="1054"/>
        </w:tabs>
        <w:ind w:firstLine="709"/>
        <w:jc w:val="both"/>
      </w:pPr>
      <w:bookmarkStart w:id="211" w:name="bookmark234"/>
      <w:r>
        <w:t>а</w:t>
      </w:r>
      <w:bookmarkEnd w:id="211"/>
      <w:r>
        <w:t>)</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3AAC" w:rsidRDefault="00E73AAC" w:rsidP="00E73AAC">
      <w:pPr>
        <w:pStyle w:val="11"/>
        <w:tabs>
          <w:tab w:val="left" w:pos="1054"/>
        </w:tabs>
        <w:ind w:firstLine="709"/>
        <w:jc w:val="both"/>
      </w:pPr>
      <w:bookmarkStart w:id="212" w:name="bookmark235"/>
      <w:r>
        <w:t>б</w:t>
      </w:r>
      <w:bookmarkEnd w:id="212"/>
      <w:r>
        <w:t>)</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3AAC" w:rsidRDefault="00E73AAC" w:rsidP="00E73AAC">
      <w:pPr>
        <w:pStyle w:val="11"/>
        <w:tabs>
          <w:tab w:val="left" w:pos="1224"/>
        </w:tabs>
        <w:ind w:firstLine="709"/>
        <w:jc w:val="both"/>
      </w:pPr>
      <w:bookmarkStart w:id="213" w:name="bookmark236"/>
      <w:r>
        <w:t>в</w:t>
      </w:r>
      <w:bookmarkEnd w:id="213"/>
      <w:r>
        <w:t>)</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3AAC" w:rsidRDefault="00E73AAC" w:rsidP="00E73AAC">
      <w:pPr>
        <w:pStyle w:val="11"/>
        <w:tabs>
          <w:tab w:val="left" w:pos="1054"/>
        </w:tabs>
        <w:spacing w:after="200"/>
        <w:ind w:firstLine="709"/>
        <w:jc w:val="both"/>
      </w:pPr>
      <w:bookmarkStart w:id="214" w:name="bookmark237"/>
      <w:proofErr w:type="gramStart"/>
      <w:r>
        <w:t>г</w:t>
      </w:r>
      <w:bookmarkEnd w:id="214"/>
      <w:r>
        <w:t>)</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E73AAC" w:rsidRPr="00E73AAC" w:rsidRDefault="00E73AAC" w:rsidP="00E73AAC">
      <w:pPr>
        <w:pStyle w:val="30"/>
        <w:keepNext/>
        <w:keepLines/>
        <w:numPr>
          <w:ilvl w:val="0"/>
          <w:numId w:val="2"/>
        </w:numPr>
        <w:tabs>
          <w:tab w:val="left" w:pos="1534"/>
        </w:tabs>
        <w:ind w:left="0" w:firstLine="709"/>
        <w:jc w:val="center"/>
        <w:rPr>
          <w:i w:val="0"/>
          <w:sz w:val="28"/>
          <w:szCs w:val="28"/>
        </w:rPr>
      </w:pPr>
      <w:bookmarkStart w:id="215" w:name="bookmark240"/>
      <w:bookmarkStart w:id="216" w:name="bookmark238"/>
      <w:bookmarkStart w:id="217" w:name="bookmark241"/>
      <w:bookmarkStart w:id="218" w:name="_Toc103862213"/>
      <w:bookmarkStart w:id="219" w:name="_Toc103862248"/>
      <w:bookmarkStart w:id="220" w:name="_Toc103863875"/>
      <w:bookmarkStart w:id="221" w:name="_Toc103877691"/>
      <w:bookmarkEnd w:id="215"/>
      <w:r w:rsidRPr="00E73AAC">
        <w:rPr>
          <w:i w:val="0"/>
          <w:sz w:val="28"/>
          <w:szCs w:val="28"/>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16"/>
      <w:bookmarkEnd w:id="217"/>
      <w:bookmarkEnd w:id="218"/>
      <w:bookmarkEnd w:id="219"/>
      <w:bookmarkEnd w:id="220"/>
      <w:bookmarkEnd w:id="221"/>
    </w:p>
    <w:p w:rsidR="00E73AAC" w:rsidRDefault="00E73AAC" w:rsidP="00E73AAC">
      <w:pPr>
        <w:pStyle w:val="11"/>
        <w:numPr>
          <w:ilvl w:val="1"/>
          <w:numId w:val="2"/>
        </w:numPr>
        <w:shd w:val="clear" w:color="auto" w:fill="auto"/>
        <w:tabs>
          <w:tab w:val="left" w:pos="1306"/>
        </w:tabs>
        <w:ind w:left="0" w:firstLine="709"/>
        <w:jc w:val="both"/>
      </w:pPr>
      <w:bookmarkStart w:id="222" w:name="bookmark242"/>
      <w:bookmarkEnd w:id="222"/>
      <w: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E73AAC" w:rsidRDefault="00E73AAC" w:rsidP="00E73AAC">
      <w:pPr>
        <w:pStyle w:val="11"/>
        <w:tabs>
          <w:tab w:val="left" w:pos="1054"/>
        </w:tabs>
        <w:ind w:firstLine="709"/>
        <w:jc w:val="both"/>
      </w:pPr>
      <w:bookmarkStart w:id="223" w:name="bookmark243"/>
      <w:r>
        <w:t>а</w:t>
      </w:r>
      <w:bookmarkEnd w:id="223"/>
      <w:r>
        <w:t>)</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E73AAC" w:rsidRDefault="00E73AAC" w:rsidP="00E73AAC">
      <w:pPr>
        <w:pStyle w:val="11"/>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E73AAC" w:rsidRDefault="00E73AAC" w:rsidP="00E73AAC">
      <w:pPr>
        <w:pStyle w:val="11"/>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E73AAC" w:rsidRPr="00E73AAC" w:rsidRDefault="00E73AAC" w:rsidP="00E73AAC">
      <w:pPr>
        <w:pStyle w:val="ab"/>
        <w:ind w:firstLine="709"/>
        <w:rPr>
          <w:sz w:val="28"/>
          <w:szCs w:val="28"/>
          <w:lang w:val="ru-RU"/>
        </w:rPr>
      </w:pPr>
      <w:r w:rsidRPr="00E73AAC">
        <w:rPr>
          <w:rFonts w:eastAsiaTheme="minorEastAsia"/>
          <w:sz w:val="28"/>
          <w:szCs w:val="28"/>
          <w:lang w:val="ru-RU"/>
        </w:rPr>
        <w:t xml:space="preserve">г) уведомление о планируемом сносе; </w:t>
      </w:r>
    </w:p>
    <w:p w:rsidR="00E73AAC" w:rsidRPr="00E73AAC" w:rsidRDefault="00E73AAC" w:rsidP="00E73AAC">
      <w:pPr>
        <w:pStyle w:val="ab"/>
        <w:ind w:firstLine="709"/>
        <w:rPr>
          <w:sz w:val="28"/>
          <w:szCs w:val="28"/>
          <w:lang w:val="ru-RU"/>
        </w:rPr>
      </w:pPr>
      <w:proofErr w:type="spellStart"/>
      <w:r w:rsidRPr="00E73AAC">
        <w:rPr>
          <w:rFonts w:eastAsiaTheme="minorEastAsia"/>
          <w:sz w:val="28"/>
          <w:szCs w:val="28"/>
          <w:lang w:val="ru-RU"/>
        </w:rPr>
        <w:t>д</w:t>
      </w:r>
      <w:proofErr w:type="spellEnd"/>
      <w:r w:rsidRPr="00E73AAC">
        <w:rPr>
          <w:rFonts w:eastAsiaTheme="minorEastAsia"/>
          <w:sz w:val="28"/>
          <w:szCs w:val="28"/>
          <w:lang w:val="ru-RU"/>
        </w:rPr>
        <w:t xml:space="preserve">) разрешение на строительство, </w:t>
      </w:r>
    </w:p>
    <w:p w:rsidR="00E73AAC" w:rsidRPr="00E73AAC" w:rsidRDefault="00E73AAC" w:rsidP="00E73AAC">
      <w:pPr>
        <w:pStyle w:val="ab"/>
        <w:ind w:firstLine="709"/>
        <w:rPr>
          <w:sz w:val="28"/>
          <w:szCs w:val="28"/>
          <w:lang w:val="ru-RU"/>
        </w:rPr>
      </w:pPr>
      <w:r w:rsidRPr="00E73AAC">
        <w:rPr>
          <w:rFonts w:eastAsiaTheme="minorEastAsia"/>
          <w:sz w:val="28"/>
          <w:szCs w:val="28"/>
          <w:lang w:val="ru-RU"/>
        </w:rPr>
        <w:t xml:space="preserve">е) разрешение на проведение работ по сохранению объектов культурного наследия;  </w:t>
      </w:r>
    </w:p>
    <w:p w:rsidR="00E73AAC" w:rsidRPr="00E73AAC" w:rsidRDefault="00E73AAC" w:rsidP="00E73AAC">
      <w:pPr>
        <w:pStyle w:val="ab"/>
        <w:ind w:firstLine="709"/>
        <w:rPr>
          <w:sz w:val="28"/>
          <w:szCs w:val="28"/>
          <w:lang w:val="ru-RU"/>
        </w:rPr>
      </w:pPr>
      <w:r w:rsidRPr="00E73AAC">
        <w:rPr>
          <w:rFonts w:eastAsiaTheme="minorEastAsia"/>
          <w:sz w:val="28"/>
          <w:szCs w:val="28"/>
          <w:lang w:val="ru-RU"/>
        </w:rPr>
        <w:t>ж) разрешение на вырубку зеленых насаждений,</w:t>
      </w:r>
    </w:p>
    <w:p w:rsidR="00E73AAC" w:rsidRPr="00E73AAC" w:rsidRDefault="00E73AAC" w:rsidP="00E73AAC">
      <w:pPr>
        <w:pStyle w:val="ab"/>
        <w:ind w:firstLine="709"/>
        <w:rPr>
          <w:sz w:val="28"/>
          <w:szCs w:val="28"/>
          <w:lang w:val="ru-RU"/>
        </w:rPr>
      </w:pPr>
      <w:proofErr w:type="spellStart"/>
      <w:r w:rsidRPr="00E73AAC">
        <w:rPr>
          <w:rFonts w:eastAsiaTheme="minorEastAsia"/>
          <w:sz w:val="28"/>
          <w:szCs w:val="28"/>
          <w:lang w:val="ru-RU"/>
        </w:rPr>
        <w:t>з</w:t>
      </w:r>
      <w:proofErr w:type="spellEnd"/>
      <w:r w:rsidRPr="00E73AAC">
        <w:rPr>
          <w:rFonts w:eastAsiaTheme="minorEastAsia"/>
          <w:sz w:val="28"/>
          <w:szCs w:val="28"/>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E73AAC" w:rsidRPr="00E73AAC" w:rsidRDefault="00E73AAC" w:rsidP="00E73AAC">
      <w:pPr>
        <w:pStyle w:val="ab"/>
        <w:ind w:firstLine="709"/>
        <w:rPr>
          <w:sz w:val="28"/>
          <w:szCs w:val="28"/>
          <w:lang w:val="ru-RU"/>
        </w:rPr>
      </w:pPr>
      <w:r w:rsidRPr="00E73AAC">
        <w:rPr>
          <w:rFonts w:eastAsiaTheme="minorEastAsia"/>
          <w:sz w:val="28"/>
          <w:szCs w:val="28"/>
          <w:lang w:val="ru-RU"/>
        </w:rPr>
        <w:t xml:space="preserve">и) разрешение на размещение объекта, </w:t>
      </w:r>
    </w:p>
    <w:p w:rsidR="00E73AAC" w:rsidRPr="00E73AAC" w:rsidRDefault="00E73AAC" w:rsidP="00E73AAC">
      <w:pPr>
        <w:pStyle w:val="ab"/>
        <w:ind w:firstLine="709"/>
        <w:rPr>
          <w:sz w:val="28"/>
          <w:szCs w:val="28"/>
          <w:lang w:val="ru-RU"/>
        </w:rPr>
      </w:pPr>
      <w:r w:rsidRPr="00E73AAC">
        <w:rPr>
          <w:rFonts w:eastAsiaTheme="minorEastAsia"/>
          <w:sz w:val="28"/>
          <w:szCs w:val="28"/>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73AAC" w:rsidRDefault="00E73AAC" w:rsidP="00E73AAC">
      <w:pPr>
        <w:pStyle w:val="11"/>
        <w:tabs>
          <w:tab w:val="left" w:pos="1054"/>
        </w:tabs>
        <w:ind w:firstLine="709"/>
        <w:jc w:val="both"/>
      </w:pPr>
      <w:r>
        <w:t>л) разрешение на установку и эксплуатацию рекламной конструкции;</w:t>
      </w:r>
    </w:p>
    <w:p w:rsidR="00E73AAC" w:rsidRDefault="00E73AAC" w:rsidP="00E73AAC">
      <w:pPr>
        <w:pStyle w:val="11"/>
        <w:tabs>
          <w:tab w:val="left" w:pos="1054"/>
        </w:tabs>
        <w:ind w:firstLine="709"/>
        <w:jc w:val="both"/>
      </w:pPr>
      <w:r>
        <w:t>м) технические условия для подключения к сетям инженерно- технического обеспечения;</w:t>
      </w:r>
    </w:p>
    <w:p w:rsidR="00E73AAC" w:rsidRDefault="00E73AAC" w:rsidP="00E73AAC">
      <w:pPr>
        <w:pStyle w:val="11"/>
        <w:tabs>
          <w:tab w:val="left" w:pos="1054"/>
        </w:tabs>
        <w:ind w:firstLine="709"/>
        <w:jc w:val="both"/>
      </w:pPr>
      <w:proofErr w:type="spellStart"/>
      <w:r>
        <w:t>н</w:t>
      </w:r>
      <w:proofErr w:type="spellEnd"/>
      <w:r>
        <w:t>) схему движения транспорта и пешеходов;</w:t>
      </w:r>
    </w:p>
    <w:p w:rsidR="00E73AAC" w:rsidRDefault="00E73AAC" w:rsidP="00E73AAC">
      <w:pPr>
        <w:pStyle w:val="11"/>
        <w:numPr>
          <w:ilvl w:val="1"/>
          <w:numId w:val="2"/>
        </w:numPr>
        <w:shd w:val="clear" w:color="auto" w:fill="auto"/>
        <w:tabs>
          <w:tab w:val="left" w:pos="1375"/>
        </w:tabs>
        <w:ind w:left="0" w:firstLine="709"/>
        <w:jc w:val="both"/>
        <w:rPr>
          <w:rStyle w:val="aa"/>
          <w:sz w:val="24"/>
          <w:szCs w:val="24"/>
        </w:rPr>
      </w:pPr>
      <w:bookmarkStart w:id="224" w:name="bookmark252"/>
      <w:bookmarkEnd w:id="224"/>
      <w: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E73AAC" w:rsidRDefault="00E73AAC" w:rsidP="00E73AAC">
      <w:pPr>
        <w:pStyle w:val="11"/>
        <w:numPr>
          <w:ilvl w:val="1"/>
          <w:numId w:val="2"/>
        </w:numPr>
        <w:shd w:val="clear" w:color="auto" w:fill="auto"/>
        <w:tabs>
          <w:tab w:val="left" w:pos="1375"/>
        </w:tabs>
        <w:ind w:left="0" w:firstLine="709"/>
        <w:jc w:val="both"/>
      </w:pPr>
      <w: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E73AAC" w:rsidRDefault="00E73AAC" w:rsidP="00E73AAC">
      <w:pPr>
        <w:pStyle w:val="11"/>
        <w:tabs>
          <w:tab w:val="left" w:pos="1375"/>
        </w:tabs>
        <w:ind w:firstLine="709"/>
        <w:jc w:val="both"/>
      </w:pPr>
    </w:p>
    <w:p w:rsidR="00E73AAC" w:rsidRPr="00CC4B71" w:rsidRDefault="00E73AAC" w:rsidP="00E73AAC">
      <w:pPr>
        <w:pStyle w:val="30"/>
        <w:keepNext/>
        <w:keepLines/>
        <w:numPr>
          <w:ilvl w:val="0"/>
          <w:numId w:val="2"/>
        </w:numPr>
        <w:tabs>
          <w:tab w:val="left" w:pos="994"/>
        </w:tabs>
        <w:ind w:left="0" w:firstLine="709"/>
        <w:jc w:val="center"/>
        <w:rPr>
          <w:i w:val="0"/>
          <w:sz w:val="28"/>
          <w:szCs w:val="28"/>
        </w:rPr>
      </w:pPr>
      <w:bookmarkStart w:id="225" w:name="bookmark258"/>
      <w:bookmarkStart w:id="226" w:name="bookmark256"/>
      <w:bookmarkStart w:id="227" w:name="bookmark259"/>
      <w:bookmarkStart w:id="228" w:name="_Toc103862214"/>
      <w:bookmarkStart w:id="229" w:name="_Toc103862249"/>
      <w:bookmarkStart w:id="230" w:name="_Toc103863876"/>
      <w:bookmarkStart w:id="231" w:name="_Toc103877692"/>
      <w:bookmarkEnd w:id="225"/>
      <w:r w:rsidRPr="00CC4B71">
        <w:rPr>
          <w:i w:val="0"/>
          <w:sz w:val="28"/>
          <w:szCs w:val="28"/>
        </w:rPr>
        <w:t>Исчерпывающий перечень оснований для отказа в приеме документов, необходимых для предоставления Муниципальной услуги</w:t>
      </w:r>
      <w:bookmarkEnd w:id="226"/>
      <w:bookmarkEnd w:id="227"/>
      <w:bookmarkEnd w:id="228"/>
      <w:bookmarkEnd w:id="229"/>
      <w:bookmarkEnd w:id="230"/>
      <w:bookmarkEnd w:id="231"/>
    </w:p>
    <w:p w:rsidR="00E73AAC" w:rsidRDefault="00E73AAC" w:rsidP="00E73AAC">
      <w:pPr>
        <w:pStyle w:val="11"/>
        <w:numPr>
          <w:ilvl w:val="1"/>
          <w:numId w:val="2"/>
        </w:numPr>
        <w:shd w:val="clear" w:color="auto" w:fill="auto"/>
        <w:tabs>
          <w:tab w:val="left" w:pos="1375"/>
        </w:tabs>
        <w:ind w:left="0" w:firstLine="709"/>
        <w:jc w:val="both"/>
      </w:pPr>
      <w:bookmarkStart w:id="232" w:name="bookmark260"/>
      <w:bookmarkEnd w:id="232"/>
      <w:r>
        <w:t>Основаниями для отказа в приеме документов, необходимых для предоставления Муниципальной услуги являются:</w:t>
      </w:r>
    </w:p>
    <w:p w:rsidR="00E73AAC" w:rsidRPr="00CC4B71" w:rsidRDefault="00E73AAC" w:rsidP="00E73AAC">
      <w:pPr>
        <w:ind w:firstLine="709"/>
        <w:jc w:val="both"/>
        <w:rPr>
          <w:rFonts w:eastAsia="Calibri"/>
          <w:bCs/>
          <w:sz w:val="28"/>
          <w:szCs w:val="28"/>
        </w:rPr>
      </w:pPr>
      <w:bookmarkStart w:id="233" w:name="bookmark261"/>
      <w:bookmarkStart w:id="234" w:name="bookmark270"/>
      <w:bookmarkEnd w:id="233"/>
      <w:bookmarkEnd w:id="234"/>
      <w:r w:rsidRPr="00CC4B71">
        <w:rPr>
          <w:rFonts w:eastAsiaTheme="minorEastAsia"/>
          <w:bCs/>
          <w:sz w:val="28"/>
          <w:szCs w:val="28"/>
        </w:rPr>
        <w:t>12.1.1. Заявление подано в орган местного самоуправления или организацию, в полномочия которых не входит предоставление услуги;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12.1.2. Неполное заполнение полей в форме заявления, в том числе в интерактивной форме заявления на ЕПГУ;</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 xml:space="preserve">12.1.3. Представление неполного комплекта документов, необходимых для предоставления услуги; </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E73AAC" w:rsidRPr="00CC4B71" w:rsidRDefault="00E73AAC" w:rsidP="00E73AAC">
      <w:pPr>
        <w:ind w:firstLine="709"/>
        <w:jc w:val="both"/>
        <w:rPr>
          <w:rStyle w:val="aa"/>
          <w:sz w:val="28"/>
          <w:szCs w:val="28"/>
        </w:rPr>
      </w:pPr>
      <w:r w:rsidRPr="00CC4B71">
        <w:rPr>
          <w:rFonts w:eastAsiaTheme="minorEastAsia"/>
          <w:bCs/>
          <w:sz w:val="28"/>
          <w:szCs w:val="28"/>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35" w:name="bookmark271"/>
      <w:bookmarkStart w:id="236" w:name="bookmark275"/>
      <w:bookmarkStart w:id="237" w:name="bookmark273"/>
      <w:bookmarkStart w:id="238" w:name="bookmark276"/>
      <w:bookmarkEnd w:id="235"/>
      <w:bookmarkEnd w:id="236"/>
    </w:p>
    <w:p w:rsidR="00E73AAC" w:rsidRPr="00CC4B71" w:rsidRDefault="00E73AAC" w:rsidP="00E73AAC">
      <w:pPr>
        <w:ind w:firstLine="709"/>
        <w:jc w:val="both"/>
        <w:rPr>
          <w:sz w:val="28"/>
          <w:szCs w:val="28"/>
        </w:rPr>
      </w:pPr>
      <w:r w:rsidRPr="00CC4B71">
        <w:rPr>
          <w:rFonts w:eastAsiaTheme="minorEastAsia"/>
          <w:sz w:val="28"/>
          <w:szCs w:val="28"/>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E73AAC" w:rsidRPr="00CC4B71" w:rsidRDefault="00E73AAC" w:rsidP="00E73AAC">
      <w:pPr>
        <w:ind w:firstLine="709"/>
        <w:jc w:val="both"/>
        <w:rPr>
          <w:sz w:val="28"/>
          <w:szCs w:val="28"/>
        </w:rPr>
      </w:pPr>
      <w:r w:rsidRPr="00CC4B71">
        <w:rPr>
          <w:rFonts w:eastAsiaTheme="minorEastAsia"/>
          <w:sz w:val="28"/>
          <w:szCs w:val="28"/>
        </w:rPr>
        <w:t xml:space="preserve">12.3. </w:t>
      </w:r>
      <w:proofErr w:type="gramStart"/>
      <w:r w:rsidRPr="00CC4B71">
        <w:rPr>
          <w:rFonts w:eastAsiaTheme="minorEastAsia"/>
          <w:sz w:val="28"/>
          <w:szCs w:val="28"/>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CC4B71">
        <w:rPr>
          <w:rFonts w:eastAsiaTheme="minorEastAsia"/>
          <w:sz w:val="28"/>
          <w:szCs w:val="28"/>
        </w:rPr>
        <w:t>, организацию.</w:t>
      </w:r>
    </w:p>
    <w:p w:rsidR="00E73AAC" w:rsidRPr="00CC4B71" w:rsidRDefault="00E73AAC" w:rsidP="00E73AAC">
      <w:pPr>
        <w:ind w:firstLine="709"/>
        <w:jc w:val="both"/>
        <w:rPr>
          <w:sz w:val="28"/>
          <w:szCs w:val="28"/>
        </w:rPr>
      </w:pPr>
      <w:r w:rsidRPr="00CC4B71">
        <w:rPr>
          <w:rFonts w:eastAsiaTheme="minorEastAsia"/>
          <w:sz w:val="28"/>
          <w:szCs w:val="28"/>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E73AAC" w:rsidRPr="00CC4B71" w:rsidRDefault="00E73AAC" w:rsidP="00E73AAC">
      <w:pPr>
        <w:ind w:firstLine="709"/>
        <w:rPr>
          <w:sz w:val="28"/>
          <w:szCs w:val="28"/>
        </w:rPr>
      </w:pPr>
    </w:p>
    <w:p w:rsidR="00E73AAC" w:rsidRPr="00CC4B71" w:rsidRDefault="00E73AAC" w:rsidP="00CC4B71">
      <w:pPr>
        <w:pStyle w:val="a3"/>
        <w:numPr>
          <w:ilvl w:val="0"/>
          <w:numId w:val="2"/>
        </w:numPr>
        <w:suppressAutoHyphens w:val="0"/>
        <w:ind w:left="0" w:firstLine="709"/>
        <w:jc w:val="center"/>
        <w:outlineLvl w:val="2"/>
        <w:rPr>
          <w:bCs/>
          <w:iCs/>
          <w:sz w:val="28"/>
          <w:szCs w:val="28"/>
          <w:lang w:val="ru-RU"/>
        </w:rPr>
      </w:pPr>
      <w:bookmarkStart w:id="239" w:name="_Toc103877693"/>
      <w:r w:rsidRPr="00CC4B71">
        <w:rPr>
          <w:rFonts w:eastAsiaTheme="minorEastAsia"/>
          <w:b/>
          <w:bCs/>
          <w:iCs/>
          <w:sz w:val="28"/>
          <w:szCs w:val="28"/>
          <w:lang w:val="ru-RU"/>
        </w:rPr>
        <w:t>Исчерпывающий перечень оснований для приостановления или отказа в предоставлении Муниципальной услуги</w:t>
      </w:r>
      <w:bookmarkEnd w:id="237"/>
      <w:bookmarkEnd w:id="238"/>
      <w:bookmarkEnd w:id="239"/>
    </w:p>
    <w:p w:rsidR="00E73AAC" w:rsidRPr="00CC4B71" w:rsidRDefault="00E73AAC" w:rsidP="00E73AAC">
      <w:pPr>
        <w:ind w:firstLine="709"/>
        <w:jc w:val="both"/>
        <w:rPr>
          <w:bCs/>
          <w:sz w:val="28"/>
          <w:szCs w:val="28"/>
        </w:rPr>
      </w:pPr>
      <w:r w:rsidRPr="00CC4B71">
        <w:rPr>
          <w:rFonts w:eastAsiaTheme="minorEastAsia"/>
          <w:bCs/>
          <w:iCs/>
          <w:sz w:val="28"/>
          <w:szCs w:val="28"/>
        </w:rPr>
        <w:t>13.1.</w:t>
      </w:r>
      <w:r w:rsidRPr="00CC4B71">
        <w:rPr>
          <w:rFonts w:eastAsiaTheme="minorEastAsia"/>
          <w:bCs/>
          <w:sz w:val="28"/>
          <w:szCs w:val="28"/>
        </w:rPr>
        <w:t xml:space="preserve"> Оснований для приостановления предоставления услуги не предусмотрено.</w:t>
      </w:r>
    </w:p>
    <w:p w:rsidR="00E73AAC" w:rsidRPr="00CC4B71" w:rsidRDefault="00E73AAC" w:rsidP="00E73AAC">
      <w:pPr>
        <w:ind w:firstLine="709"/>
        <w:jc w:val="both"/>
        <w:rPr>
          <w:bCs/>
          <w:sz w:val="28"/>
          <w:szCs w:val="28"/>
        </w:rPr>
      </w:pPr>
    </w:p>
    <w:p w:rsidR="00E73AAC" w:rsidRPr="00CC4B71" w:rsidRDefault="00E73AAC" w:rsidP="00E73AAC">
      <w:pPr>
        <w:pStyle w:val="a3"/>
        <w:ind w:left="709"/>
        <w:rPr>
          <w:b/>
          <w:bCs/>
          <w:iCs/>
          <w:sz w:val="28"/>
          <w:szCs w:val="28"/>
          <w:lang w:val="ru-RU"/>
        </w:rPr>
      </w:pPr>
      <w:r w:rsidRPr="00CC4B71">
        <w:rPr>
          <w:rFonts w:eastAsiaTheme="minorEastAsia"/>
          <w:bCs/>
          <w:iCs/>
          <w:sz w:val="28"/>
          <w:szCs w:val="28"/>
          <w:lang w:val="ru-RU"/>
        </w:rPr>
        <w:t>13.2.</w:t>
      </w:r>
      <w:r w:rsidRPr="00CC4B71">
        <w:rPr>
          <w:rFonts w:eastAsiaTheme="minorEastAsia"/>
          <w:b/>
          <w:bCs/>
          <w:i/>
          <w:iCs/>
          <w:sz w:val="28"/>
          <w:szCs w:val="28"/>
          <w:lang w:val="ru-RU"/>
        </w:rPr>
        <w:t xml:space="preserve"> </w:t>
      </w:r>
      <w:r w:rsidRPr="00CC4B71">
        <w:rPr>
          <w:rFonts w:eastAsiaTheme="minorEastAsia"/>
          <w:b/>
          <w:bCs/>
          <w:iCs/>
          <w:sz w:val="28"/>
          <w:szCs w:val="28"/>
          <w:lang w:val="ru-RU"/>
        </w:rPr>
        <w:t>Основания для отказа в предоставлении услуги</w:t>
      </w:r>
    </w:p>
    <w:p w:rsidR="00E73AAC" w:rsidRPr="00CC4B71" w:rsidRDefault="00E73AAC" w:rsidP="00E73AAC">
      <w:pPr>
        <w:pStyle w:val="11"/>
        <w:tabs>
          <w:tab w:val="left" w:pos="1443"/>
        </w:tabs>
        <w:ind w:firstLine="709"/>
        <w:jc w:val="both"/>
        <w:rPr>
          <w:rFonts w:eastAsia="Calibri"/>
          <w:bCs/>
        </w:rPr>
      </w:pPr>
      <w:bookmarkStart w:id="240" w:name="bookmark277"/>
      <w:bookmarkEnd w:id="240"/>
      <w:r w:rsidRPr="00CC4B71">
        <w:rPr>
          <w:rFonts w:eastAsiaTheme="minorEastAsia"/>
          <w:bCs/>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CC4B71">
        <w:rPr>
          <w:rFonts w:eastAsiaTheme="minorEastAsia"/>
          <w:bCs/>
        </w:rPr>
        <w:t>необходимых</w:t>
      </w:r>
      <w:proofErr w:type="gramEnd"/>
      <w:r w:rsidRPr="00CC4B71">
        <w:rPr>
          <w:rFonts w:eastAsiaTheme="minorEastAsia"/>
          <w:bCs/>
        </w:rPr>
        <w:t xml:space="preserve"> для предоставления услуги;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13.2.2. Несоответствие проекта производства работ требованиям, установленным нормативными правовыми актами;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13.2.3. Невозможность выполнения работ в заявленные сроки;</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13.2.4. Установлены факты нарушений при проведении земляных работ в соответствии с выданным разрешением на осуществление земляных работ;</w:t>
      </w:r>
    </w:p>
    <w:p w:rsidR="00E73AAC" w:rsidRPr="00CC4B71" w:rsidRDefault="00E73AAC" w:rsidP="00E73AAC">
      <w:pPr>
        <w:ind w:firstLine="709"/>
        <w:jc w:val="both"/>
        <w:rPr>
          <w:rFonts w:eastAsia="Calibri"/>
          <w:bCs/>
          <w:sz w:val="28"/>
          <w:szCs w:val="28"/>
        </w:rPr>
      </w:pPr>
      <w:r w:rsidRPr="00CC4B71">
        <w:rPr>
          <w:rFonts w:eastAsiaTheme="minorEastAsia"/>
          <w:bCs/>
          <w:sz w:val="28"/>
          <w:szCs w:val="28"/>
        </w:rPr>
        <w:t>13.2.5. Наличие противоречивых сведений в заявлении о предоставлении услуги и приложенных к нему документах.</w:t>
      </w:r>
    </w:p>
    <w:p w:rsidR="00E73AAC" w:rsidRPr="00CC4B71" w:rsidRDefault="00E73AAC" w:rsidP="00E73AAC">
      <w:pPr>
        <w:pStyle w:val="11"/>
        <w:tabs>
          <w:tab w:val="left" w:pos="1534"/>
        </w:tabs>
        <w:spacing w:after="200"/>
        <w:ind w:firstLine="709"/>
        <w:jc w:val="both"/>
      </w:pPr>
      <w:bookmarkStart w:id="241" w:name="bookmark289"/>
      <w:bookmarkEnd w:id="241"/>
      <w:r w:rsidRPr="00CC4B71">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E73AAC" w:rsidRPr="00CC4B71" w:rsidRDefault="00E73AAC" w:rsidP="00E73AAC">
      <w:pPr>
        <w:pStyle w:val="30"/>
        <w:keepNext/>
        <w:keepLines/>
        <w:numPr>
          <w:ilvl w:val="0"/>
          <w:numId w:val="2"/>
        </w:numPr>
        <w:tabs>
          <w:tab w:val="left" w:pos="1108"/>
        </w:tabs>
        <w:spacing w:after="0"/>
        <w:ind w:left="0" w:firstLine="709"/>
        <w:jc w:val="center"/>
        <w:rPr>
          <w:i w:val="0"/>
          <w:sz w:val="28"/>
          <w:szCs w:val="28"/>
        </w:rPr>
      </w:pPr>
      <w:bookmarkStart w:id="242" w:name="bookmark292"/>
      <w:bookmarkStart w:id="243" w:name="bookmark293"/>
      <w:bookmarkStart w:id="244" w:name="_Toc103862215"/>
      <w:bookmarkStart w:id="245" w:name="_Toc103862250"/>
      <w:bookmarkStart w:id="246" w:name="_Toc103863877"/>
      <w:bookmarkStart w:id="247" w:name="_Toc103877694"/>
      <w:bookmarkEnd w:id="242"/>
      <w:r w:rsidRPr="00CC4B71">
        <w:rPr>
          <w:i w:val="0"/>
          <w:sz w:val="28"/>
          <w:szCs w:val="28"/>
        </w:rPr>
        <w:t>Порядок, размер и основания взимания муниципальной пошлины или иной платы,</w:t>
      </w:r>
      <w:bookmarkStart w:id="248" w:name="bookmark290"/>
      <w:bookmarkStart w:id="249" w:name="bookmark294"/>
      <w:bookmarkStart w:id="250" w:name="_Toc103862216"/>
      <w:bookmarkStart w:id="251" w:name="_Toc103862251"/>
      <w:bookmarkStart w:id="252" w:name="_Toc103863878"/>
      <w:bookmarkEnd w:id="243"/>
      <w:bookmarkEnd w:id="244"/>
      <w:bookmarkEnd w:id="245"/>
      <w:bookmarkEnd w:id="246"/>
      <w:r w:rsidRPr="00CC4B71">
        <w:rPr>
          <w:i w:val="0"/>
          <w:sz w:val="28"/>
          <w:szCs w:val="28"/>
        </w:rPr>
        <w:t xml:space="preserve"> взимаемой за предоставление Муниципальной услуги</w:t>
      </w:r>
      <w:bookmarkEnd w:id="247"/>
      <w:bookmarkEnd w:id="248"/>
      <w:bookmarkEnd w:id="249"/>
      <w:bookmarkEnd w:id="250"/>
      <w:bookmarkEnd w:id="251"/>
      <w:bookmarkEnd w:id="252"/>
    </w:p>
    <w:p w:rsidR="00E73AAC" w:rsidRPr="00CC4B71" w:rsidRDefault="00E73AAC" w:rsidP="00E73AAC">
      <w:pPr>
        <w:pStyle w:val="11"/>
        <w:numPr>
          <w:ilvl w:val="1"/>
          <w:numId w:val="2"/>
        </w:numPr>
        <w:shd w:val="clear" w:color="auto" w:fill="auto"/>
        <w:tabs>
          <w:tab w:val="left" w:pos="1266"/>
        </w:tabs>
        <w:spacing w:after="480" w:line="276" w:lineRule="auto"/>
        <w:ind w:left="0" w:firstLine="709"/>
        <w:jc w:val="both"/>
      </w:pPr>
      <w:bookmarkStart w:id="253" w:name="bookmark295"/>
      <w:bookmarkEnd w:id="253"/>
      <w:r w:rsidRPr="00CC4B71">
        <w:t xml:space="preserve">Муниципальная услуга предоставляется бесплатно. </w:t>
      </w:r>
    </w:p>
    <w:p w:rsidR="00E73AAC" w:rsidRPr="00CC4B71" w:rsidRDefault="00E73AAC" w:rsidP="00E73AAC">
      <w:pPr>
        <w:pStyle w:val="11"/>
        <w:numPr>
          <w:ilvl w:val="0"/>
          <w:numId w:val="2"/>
        </w:numPr>
        <w:shd w:val="clear" w:color="auto" w:fill="auto"/>
        <w:tabs>
          <w:tab w:val="left" w:pos="1266"/>
        </w:tabs>
        <w:spacing w:line="276" w:lineRule="auto"/>
        <w:ind w:left="0" w:firstLine="709"/>
        <w:jc w:val="center"/>
        <w:outlineLvl w:val="2"/>
      </w:pPr>
      <w:bookmarkStart w:id="254" w:name="_Toc103877695"/>
      <w:r w:rsidRPr="00CC4B7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54"/>
    </w:p>
    <w:p w:rsidR="00E73AAC" w:rsidRPr="00CC4B71" w:rsidRDefault="00E73AAC" w:rsidP="00E73AAC">
      <w:pPr>
        <w:pStyle w:val="11"/>
        <w:numPr>
          <w:ilvl w:val="1"/>
          <w:numId w:val="2"/>
        </w:numPr>
        <w:shd w:val="clear" w:color="auto" w:fill="auto"/>
        <w:spacing w:after="200"/>
        <w:ind w:left="0" w:firstLine="709"/>
        <w:jc w:val="both"/>
      </w:pPr>
      <w:bookmarkStart w:id="255" w:name="bookmark297"/>
      <w:bookmarkEnd w:id="255"/>
      <w:r w:rsidRPr="00CC4B71">
        <w:t>Услуги, необходимые и обязательные для предоставления Муниципальной услуги, отсутствуют.</w:t>
      </w:r>
    </w:p>
    <w:p w:rsidR="00E73AAC" w:rsidRPr="00CC4B71" w:rsidRDefault="00E73AAC" w:rsidP="00CC4B71">
      <w:pPr>
        <w:pStyle w:val="30"/>
        <w:keepNext/>
        <w:keepLines/>
        <w:numPr>
          <w:ilvl w:val="0"/>
          <w:numId w:val="2"/>
        </w:numPr>
        <w:tabs>
          <w:tab w:val="left" w:pos="1308"/>
        </w:tabs>
        <w:spacing w:after="0"/>
        <w:ind w:left="0" w:firstLine="709"/>
        <w:jc w:val="center"/>
        <w:rPr>
          <w:i w:val="0"/>
          <w:sz w:val="28"/>
          <w:szCs w:val="28"/>
        </w:rPr>
      </w:pPr>
      <w:bookmarkStart w:id="256" w:name="bookmark300"/>
      <w:bookmarkStart w:id="257" w:name="bookmark298"/>
      <w:bookmarkStart w:id="258" w:name="bookmark301"/>
      <w:bookmarkStart w:id="259" w:name="_Toc103862217"/>
      <w:bookmarkStart w:id="260" w:name="_Toc103862252"/>
      <w:bookmarkStart w:id="261" w:name="_Toc103863879"/>
      <w:bookmarkStart w:id="262" w:name="_Toc103877696"/>
      <w:bookmarkEnd w:id="256"/>
      <w:r w:rsidRPr="00CC4B71">
        <w:rPr>
          <w:i w:val="0"/>
          <w:sz w:val="28"/>
          <w:szCs w:val="28"/>
        </w:rPr>
        <w:t>Способы предоставления Заявителем документов, необходимых для получения Муниципальной услуги</w:t>
      </w:r>
      <w:bookmarkEnd w:id="257"/>
      <w:bookmarkEnd w:id="258"/>
      <w:bookmarkEnd w:id="259"/>
      <w:bookmarkEnd w:id="260"/>
      <w:bookmarkEnd w:id="261"/>
      <w:bookmarkEnd w:id="262"/>
    </w:p>
    <w:p w:rsidR="00E73AAC" w:rsidRPr="00CC4B71" w:rsidRDefault="00E73AAC" w:rsidP="00E73AAC">
      <w:pPr>
        <w:pStyle w:val="11"/>
        <w:numPr>
          <w:ilvl w:val="1"/>
          <w:numId w:val="2"/>
        </w:numPr>
        <w:shd w:val="clear" w:color="auto" w:fill="auto"/>
        <w:tabs>
          <w:tab w:val="left" w:pos="1432"/>
        </w:tabs>
        <w:spacing w:line="276" w:lineRule="auto"/>
        <w:ind w:left="0" w:firstLine="709"/>
        <w:jc w:val="both"/>
      </w:pPr>
      <w:bookmarkStart w:id="263" w:name="bookmark302"/>
      <w:bookmarkEnd w:id="263"/>
      <w:r w:rsidRPr="00CC4B71">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64" w:name="bookmark303"/>
      <w:bookmarkEnd w:id="264"/>
    </w:p>
    <w:p w:rsidR="00E73AAC" w:rsidRPr="00CC4B71" w:rsidRDefault="00E73AAC" w:rsidP="00E73AAC">
      <w:pPr>
        <w:pStyle w:val="11"/>
        <w:numPr>
          <w:ilvl w:val="2"/>
          <w:numId w:val="2"/>
        </w:numPr>
        <w:shd w:val="clear" w:color="auto" w:fill="auto"/>
        <w:tabs>
          <w:tab w:val="left" w:pos="567"/>
        </w:tabs>
        <w:spacing w:line="276" w:lineRule="auto"/>
        <w:ind w:left="0" w:firstLine="709"/>
        <w:jc w:val="both"/>
      </w:pPr>
      <w:r w:rsidRPr="00CC4B71">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CC4B71">
        <w:t>ии и ау</w:t>
      </w:r>
      <w:proofErr w:type="gramEnd"/>
      <w:r w:rsidRPr="00CC4B71">
        <w:t>тентификации (далее - ЕСИА), затем заполняет Заявление с использованием специальной интерактивной формы.</w:t>
      </w:r>
      <w:bookmarkStart w:id="265" w:name="bookmark304"/>
      <w:bookmarkEnd w:id="265"/>
    </w:p>
    <w:p w:rsidR="00E73AAC" w:rsidRPr="00CC4B71" w:rsidRDefault="00E73AAC" w:rsidP="00E73AAC">
      <w:pPr>
        <w:pStyle w:val="11"/>
        <w:numPr>
          <w:ilvl w:val="2"/>
          <w:numId w:val="2"/>
        </w:numPr>
        <w:shd w:val="clear" w:color="auto" w:fill="auto"/>
        <w:tabs>
          <w:tab w:val="left" w:pos="567"/>
        </w:tabs>
        <w:spacing w:line="276" w:lineRule="auto"/>
        <w:ind w:left="0" w:firstLine="709"/>
        <w:jc w:val="both"/>
      </w:pPr>
      <w:proofErr w:type="gramStart"/>
      <w:r w:rsidRPr="00CC4B71">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CC4B71">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66" w:name="bookmark305"/>
      <w:bookmarkEnd w:id="266"/>
    </w:p>
    <w:p w:rsidR="00E73AAC" w:rsidRPr="00CC4B71" w:rsidRDefault="00E73AAC" w:rsidP="00E73AAC">
      <w:pPr>
        <w:pStyle w:val="11"/>
        <w:numPr>
          <w:ilvl w:val="2"/>
          <w:numId w:val="2"/>
        </w:numPr>
        <w:shd w:val="clear" w:color="auto" w:fill="auto"/>
        <w:tabs>
          <w:tab w:val="left" w:pos="567"/>
        </w:tabs>
        <w:spacing w:line="276" w:lineRule="auto"/>
        <w:ind w:left="0" w:firstLine="709"/>
        <w:jc w:val="both"/>
      </w:pPr>
      <w:r w:rsidRPr="00CC4B71">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67" w:name="bookmark306"/>
      <w:bookmarkEnd w:id="267"/>
    </w:p>
    <w:p w:rsidR="00E73AAC" w:rsidRDefault="00E73AAC" w:rsidP="00E73AAC">
      <w:pPr>
        <w:pStyle w:val="11"/>
        <w:numPr>
          <w:ilvl w:val="2"/>
          <w:numId w:val="2"/>
        </w:numPr>
        <w:shd w:val="clear" w:color="auto" w:fill="auto"/>
        <w:tabs>
          <w:tab w:val="left" w:pos="567"/>
        </w:tabs>
        <w:spacing w:line="276" w:lineRule="auto"/>
        <w:ind w:left="0" w:firstLine="709"/>
        <w:jc w:val="both"/>
      </w:pPr>
      <w:proofErr w:type="gramStart"/>
      <w:r w:rsidRPr="00CC4B71">
        <w:t>Решение о предоставлении Муниципальной услуги принимается Администрацией на основании электронных образов документов, представленных</w:t>
      </w:r>
      <w:r>
        <w:t xml:space="preserve">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68" w:name="bookmark307"/>
      <w:bookmarkStart w:id="269" w:name="bookmark311"/>
      <w:bookmarkStart w:id="270" w:name="bookmark309"/>
      <w:bookmarkStart w:id="271" w:name="bookmark312"/>
      <w:bookmarkEnd w:id="268"/>
      <w:bookmarkEnd w:id="269"/>
      <w:r>
        <w:t xml:space="preserve">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E73AAC" w:rsidRDefault="00E73AAC" w:rsidP="00E73AAC">
      <w:pPr>
        <w:pStyle w:val="a6"/>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jc w:val="both"/>
      </w:pPr>
    </w:p>
    <w:p w:rsidR="00E73AAC" w:rsidRPr="00CC4B71" w:rsidRDefault="00E73AAC" w:rsidP="00CC4B71">
      <w:pPr>
        <w:pStyle w:val="30"/>
        <w:keepNext/>
        <w:keepLines/>
        <w:numPr>
          <w:ilvl w:val="0"/>
          <w:numId w:val="2"/>
        </w:numPr>
        <w:tabs>
          <w:tab w:val="left" w:pos="954"/>
        </w:tabs>
        <w:spacing w:after="0"/>
        <w:ind w:left="0" w:firstLine="709"/>
        <w:jc w:val="center"/>
        <w:rPr>
          <w:i w:val="0"/>
          <w:sz w:val="28"/>
          <w:szCs w:val="28"/>
        </w:rPr>
      </w:pPr>
      <w:bookmarkStart w:id="272" w:name="_Toc103862218"/>
      <w:bookmarkStart w:id="273" w:name="_Toc103862253"/>
      <w:bookmarkStart w:id="274" w:name="_Toc103863880"/>
      <w:bookmarkStart w:id="275" w:name="_Toc103877697"/>
      <w:r w:rsidRPr="00CC4B71">
        <w:rPr>
          <w:i w:val="0"/>
          <w:sz w:val="28"/>
          <w:szCs w:val="28"/>
        </w:rPr>
        <w:t>Способы получения Заявителем результатов предоставления Муниципальной услуги</w:t>
      </w:r>
      <w:bookmarkEnd w:id="270"/>
      <w:bookmarkEnd w:id="271"/>
      <w:bookmarkEnd w:id="272"/>
      <w:bookmarkEnd w:id="273"/>
      <w:bookmarkEnd w:id="274"/>
      <w:bookmarkEnd w:id="275"/>
    </w:p>
    <w:p w:rsidR="00E73AAC" w:rsidRDefault="00E73AAC" w:rsidP="00E73AAC">
      <w:pPr>
        <w:pStyle w:val="11"/>
        <w:numPr>
          <w:ilvl w:val="1"/>
          <w:numId w:val="2"/>
        </w:numPr>
        <w:shd w:val="clear" w:color="auto" w:fill="auto"/>
        <w:tabs>
          <w:tab w:val="left" w:pos="1366"/>
        </w:tabs>
        <w:ind w:left="0" w:firstLine="709"/>
        <w:jc w:val="both"/>
      </w:pPr>
      <w:bookmarkStart w:id="276" w:name="bookmark313"/>
      <w:bookmarkEnd w:id="276"/>
      <w:r>
        <w:t>Заявитель уведомляется о ходе рассмотрения и готовности результата предоставления Муниципальной услуги следующими способами:</w:t>
      </w:r>
    </w:p>
    <w:p w:rsidR="00E73AAC" w:rsidRDefault="00E73AAC" w:rsidP="00E73AAC">
      <w:pPr>
        <w:pStyle w:val="11"/>
        <w:numPr>
          <w:ilvl w:val="2"/>
          <w:numId w:val="2"/>
        </w:numPr>
        <w:shd w:val="clear" w:color="auto" w:fill="auto"/>
        <w:tabs>
          <w:tab w:val="left" w:pos="1534"/>
        </w:tabs>
        <w:ind w:left="0" w:firstLine="709"/>
        <w:jc w:val="both"/>
      </w:pPr>
      <w:bookmarkStart w:id="277" w:name="bookmark314"/>
      <w:bookmarkEnd w:id="277"/>
      <w:r>
        <w:t>Через личный кабинет на ЕПГУ</w:t>
      </w:r>
      <w:ins w:id="278" w:author="Bogomolova, Olga" w:date="2022-05-06T10:13:00Z">
        <w:r>
          <w:t>.</w:t>
        </w:r>
      </w:ins>
    </w:p>
    <w:p w:rsidR="00E73AAC" w:rsidRDefault="00E73AAC" w:rsidP="00E73AAC">
      <w:pPr>
        <w:pStyle w:val="11"/>
        <w:numPr>
          <w:ilvl w:val="1"/>
          <w:numId w:val="2"/>
        </w:numPr>
        <w:shd w:val="clear" w:color="auto" w:fill="auto"/>
        <w:tabs>
          <w:tab w:val="left" w:pos="1357"/>
        </w:tabs>
        <w:ind w:left="0" w:firstLine="709"/>
        <w:jc w:val="both"/>
      </w:pPr>
      <w:bookmarkStart w:id="279" w:name="bookmark315"/>
      <w:bookmarkEnd w:id="279"/>
      <w:r>
        <w:t>Заявитель может самостоятельно получить информацию о готовности результата предоставления Муниципальной услуги посредством:</w:t>
      </w:r>
    </w:p>
    <w:p w:rsidR="00E73AAC" w:rsidRDefault="00E73AAC" w:rsidP="00E73AAC">
      <w:pPr>
        <w:pStyle w:val="11"/>
        <w:ind w:firstLine="709"/>
        <w:jc w:val="both"/>
      </w:pPr>
      <w:r>
        <w:rPr>
          <w:rFonts w:ascii="Symbol" w:eastAsiaTheme="minorEastAsia" w:hAnsi="Symbol" w:cs="Symbol"/>
        </w:rPr>
        <w:t></w:t>
      </w:r>
      <w:r>
        <w:t xml:space="preserve"> сервиса ЕПГУ «Узнать статус заявления»;</w:t>
      </w:r>
    </w:p>
    <w:p w:rsidR="00E73AAC" w:rsidRDefault="00E73AAC" w:rsidP="00E73AAC">
      <w:pPr>
        <w:pStyle w:val="11"/>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E73AAC" w:rsidRDefault="00E73AAC" w:rsidP="00E73AAC">
      <w:pPr>
        <w:pStyle w:val="11"/>
        <w:numPr>
          <w:ilvl w:val="1"/>
          <w:numId w:val="2"/>
        </w:numPr>
        <w:shd w:val="clear" w:color="auto" w:fill="auto"/>
        <w:tabs>
          <w:tab w:val="left" w:pos="1352"/>
        </w:tabs>
        <w:ind w:left="0" w:firstLine="709"/>
        <w:jc w:val="both"/>
      </w:pPr>
      <w:bookmarkStart w:id="280" w:name="bookmark316"/>
      <w:bookmarkEnd w:id="280"/>
      <w:r>
        <w:t>Способы получения результата Муниципальной услуги:</w:t>
      </w:r>
    </w:p>
    <w:p w:rsidR="00E73AAC" w:rsidRDefault="00E73AAC" w:rsidP="00E73AAC">
      <w:pPr>
        <w:pStyle w:val="11"/>
        <w:numPr>
          <w:ilvl w:val="2"/>
          <w:numId w:val="2"/>
        </w:numPr>
        <w:shd w:val="clear" w:color="auto" w:fill="auto"/>
        <w:tabs>
          <w:tab w:val="left" w:pos="1549"/>
        </w:tabs>
        <w:ind w:left="0" w:firstLine="709"/>
        <w:jc w:val="both"/>
      </w:pPr>
      <w:bookmarkStart w:id="281" w:name="bookmark317"/>
      <w:bookmarkEnd w:id="281"/>
      <w: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E73AAC" w:rsidRDefault="00E73AAC" w:rsidP="00E73AAC">
      <w:pPr>
        <w:pStyle w:val="11"/>
        <w:numPr>
          <w:ilvl w:val="2"/>
          <w:numId w:val="2"/>
        </w:numPr>
        <w:shd w:val="clear" w:color="auto" w:fill="auto"/>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E73AAC" w:rsidRDefault="00E73AAC" w:rsidP="00E73AAC">
      <w:pPr>
        <w:pStyle w:val="11"/>
        <w:numPr>
          <w:ilvl w:val="1"/>
          <w:numId w:val="2"/>
        </w:numPr>
        <w:shd w:val="clear" w:color="auto" w:fill="auto"/>
        <w:tabs>
          <w:tab w:val="left" w:pos="1362"/>
        </w:tabs>
        <w:spacing w:after="220" w:line="276" w:lineRule="auto"/>
        <w:ind w:left="0" w:firstLine="709"/>
        <w:jc w:val="both"/>
      </w:pPr>
      <w:bookmarkStart w:id="282" w:name="bookmark318"/>
      <w:bookmarkEnd w:id="282"/>
      <w:r>
        <w:t>Способ получения услуги определяется заявителем и указывается в заявлении.</w:t>
      </w:r>
    </w:p>
    <w:p w:rsidR="00E73AAC" w:rsidRPr="00CC4B71" w:rsidRDefault="00E73AAC" w:rsidP="00CC4B71">
      <w:pPr>
        <w:pStyle w:val="30"/>
        <w:keepNext/>
        <w:keepLines/>
        <w:numPr>
          <w:ilvl w:val="0"/>
          <w:numId w:val="2"/>
        </w:numPr>
        <w:tabs>
          <w:tab w:val="left" w:pos="474"/>
        </w:tabs>
        <w:spacing w:after="0"/>
        <w:ind w:left="0" w:firstLine="709"/>
        <w:jc w:val="center"/>
        <w:rPr>
          <w:i w:val="0"/>
          <w:sz w:val="28"/>
          <w:szCs w:val="28"/>
        </w:rPr>
      </w:pPr>
      <w:bookmarkStart w:id="283" w:name="bookmark321"/>
      <w:bookmarkStart w:id="284" w:name="bookmark319"/>
      <w:bookmarkStart w:id="285" w:name="bookmark322"/>
      <w:bookmarkStart w:id="286" w:name="_Toc103862219"/>
      <w:bookmarkStart w:id="287" w:name="_Toc103862254"/>
      <w:bookmarkStart w:id="288" w:name="_Toc103863881"/>
      <w:bookmarkStart w:id="289" w:name="_Toc103877698"/>
      <w:bookmarkEnd w:id="283"/>
      <w:r w:rsidRPr="00CC4B71">
        <w:rPr>
          <w:i w:val="0"/>
          <w:sz w:val="28"/>
          <w:szCs w:val="28"/>
        </w:rPr>
        <w:t>Максимальный срок ожидания в очереди</w:t>
      </w:r>
      <w:bookmarkEnd w:id="284"/>
      <w:bookmarkEnd w:id="285"/>
      <w:bookmarkEnd w:id="286"/>
      <w:bookmarkEnd w:id="287"/>
      <w:bookmarkEnd w:id="288"/>
      <w:bookmarkEnd w:id="289"/>
    </w:p>
    <w:p w:rsidR="00E73AAC" w:rsidRDefault="00E73AAC" w:rsidP="00E73AAC">
      <w:pPr>
        <w:pStyle w:val="11"/>
        <w:numPr>
          <w:ilvl w:val="1"/>
          <w:numId w:val="2"/>
        </w:numPr>
        <w:shd w:val="clear" w:color="auto" w:fill="auto"/>
        <w:tabs>
          <w:tab w:val="left" w:pos="1539"/>
        </w:tabs>
        <w:ind w:left="0" w:firstLine="709"/>
        <w:jc w:val="both"/>
      </w:pPr>
      <w:bookmarkStart w:id="290" w:name="bookmark323"/>
      <w:bookmarkEnd w:id="290"/>
      <w: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E73AAC" w:rsidRPr="00CC4B71" w:rsidRDefault="00E73AAC" w:rsidP="00E73AAC">
      <w:pPr>
        <w:pStyle w:val="11"/>
        <w:numPr>
          <w:ilvl w:val="0"/>
          <w:numId w:val="2"/>
        </w:numPr>
        <w:shd w:val="clear" w:color="auto" w:fill="auto"/>
        <w:tabs>
          <w:tab w:val="left" w:pos="1134"/>
        </w:tabs>
        <w:ind w:left="0" w:firstLine="709"/>
        <w:jc w:val="center"/>
        <w:outlineLvl w:val="2"/>
      </w:pPr>
      <w:bookmarkStart w:id="291" w:name="bookmark324"/>
      <w:bookmarkStart w:id="292" w:name="_Toc103877699"/>
      <w:bookmarkEnd w:id="291"/>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w:t>
      </w:r>
      <w:r w:rsidRPr="00CC4B71">
        <w:rPr>
          <w:rFonts w:eastAsiaTheme="minorEastAsia"/>
          <w:b/>
          <w:bCs/>
          <w:iCs/>
        </w:rPr>
        <w:t>населения</w:t>
      </w:r>
      <w:bookmarkEnd w:id="292"/>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19.2. В случае</w:t>
      </w:r>
      <w:proofErr w:type="gramStart"/>
      <w:r w:rsidRPr="00CC4B71">
        <w:rPr>
          <w:rFonts w:eastAsiaTheme="minorEastAsia"/>
          <w:sz w:val="28"/>
          <w:szCs w:val="28"/>
          <w:lang w:val="ru-RU"/>
        </w:rPr>
        <w:t>,</w:t>
      </w:r>
      <w:proofErr w:type="gramEnd"/>
      <w:r w:rsidRPr="00CC4B71">
        <w:rPr>
          <w:rFonts w:eastAsiaTheme="minorEastAsia"/>
          <w:sz w:val="28"/>
          <w:szCs w:val="28"/>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CC4B71">
        <w:rPr>
          <w:rFonts w:eastAsiaTheme="minorEastAsia"/>
          <w:sz w:val="28"/>
          <w:szCs w:val="28"/>
        </w:rPr>
        <w:t>I</w:t>
      </w:r>
      <w:r w:rsidRPr="00CC4B71">
        <w:rPr>
          <w:rFonts w:eastAsiaTheme="minorEastAsia"/>
          <w:sz w:val="28"/>
          <w:szCs w:val="28"/>
          <w:lang w:val="ru-RU"/>
        </w:rPr>
        <w:t xml:space="preserve">, </w:t>
      </w:r>
      <w:r w:rsidRPr="00CC4B71">
        <w:rPr>
          <w:rFonts w:eastAsiaTheme="minorEastAsia"/>
          <w:sz w:val="28"/>
          <w:szCs w:val="28"/>
        </w:rPr>
        <w:t>II</w:t>
      </w:r>
      <w:r w:rsidRPr="00CC4B71">
        <w:rPr>
          <w:rFonts w:eastAsiaTheme="minorEastAsia"/>
          <w:sz w:val="28"/>
          <w:szCs w:val="28"/>
          <w:lang w:val="ru-RU"/>
        </w:rPr>
        <w:t xml:space="preserve"> групп, а также инвалидами </w:t>
      </w:r>
      <w:r w:rsidRPr="00CC4B71">
        <w:rPr>
          <w:rFonts w:eastAsiaTheme="minorEastAsia"/>
          <w:sz w:val="28"/>
          <w:szCs w:val="28"/>
        </w:rPr>
        <w:t>III</w:t>
      </w:r>
      <w:r w:rsidRPr="00CC4B71">
        <w:rPr>
          <w:rFonts w:eastAsiaTheme="minorEastAsia"/>
          <w:sz w:val="28"/>
          <w:szCs w:val="28"/>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наименование</w:t>
      </w:r>
      <w:proofErr w:type="gramEnd"/>
      <w:r w:rsidRPr="00CC4B71">
        <w:rPr>
          <w:rFonts w:eastAsiaTheme="minorEastAsia"/>
          <w:sz w:val="28"/>
          <w:szCs w:val="28"/>
          <w:lang w:val="ru-RU"/>
        </w:rPr>
        <w:t xml:space="preserve">;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местонахождение</w:t>
      </w:r>
      <w:proofErr w:type="gramEnd"/>
      <w:r w:rsidRPr="00CC4B71">
        <w:rPr>
          <w:rFonts w:eastAsiaTheme="minorEastAsia"/>
          <w:sz w:val="28"/>
          <w:szCs w:val="28"/>
          <w:lang w:val="ru-RU"/>
        </w:rPr>
        <w:t xml:space="preserve"> и юридический адрес;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режим</w:t>
      </w:r>
      <w:proofErr w:type="gramEnd"/>
      <w:r w:rsidRPr="00CC4B71">
        <w:rPr>
          <w:rFonts w:eastAsiaTheme="minorEastAsia"/>
          <w:sz w:val="28"/>
          <w:szCs w:val="28"/>
          <w:lang w:val="ru-RU"/>
        </w:rPr>
        <w:t xml:space="preserve"> работы;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график</w:t>
      </w:r>
      <w:proofErr w:type="gramEnd"/>
      <w:r w:rsidRPr="00CC4B71">
        <w:rPr>
          <w:rFonts w:eastAsiaTheme="minorEastAsia"/>
          <w:sz w:val="28"/>
          <w:szCs w:val="28"/>
          <w:lang w:val="ru-RU"/>
        </w:rPr>
        <w:t xml:space="preserve"> приема;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телефонов для справок.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19.7. Помещения, в которых предоставляется государственная услуга, оснащаются:</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противопожарной</w:t>
      </w:r>
      <w:proofErr w:type="gramEnd"/>
      <w:r w:rsidRPr="00CC4B71">
        <w:rPr>
          <w:rFonts w:eastAsiaTheme="minorEastAsia"/>
          <w:sz w:val="28"/>
          <w:szCs w:val="28"/>
          <w:lang w:val="ru-RU"/>
        </w:rPr>
        <w:t xml:space="preserve"> системой и средствами пожаротушения;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системой</w:t>
      </w:r>
      <w:proofErr w:type="gramEnd"/>
      <w:r w:rsidRPr="00CC4B71">
        <w:rPr>
          <w:rFonts w:eastAsiaTheme="minorEastAsia"/>
          <w:sz w:val="28"/>
          <w:szCs w:val="28"/>
          <w:lang w:val="ru-RU"/>
        </w:rPr>
        <w:t xml:space="preserve"> оповещения о возникновении чрезвычайной ситуации;</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средствами</w:t>
      </w:r>
      <w:proofErr w:type="gramEnd"/>
      <w:r w:rsidRPr="00CC4B71">
        <w:rPr>
          <w:rFonts w:eastAsiaTheme="minorEastAsia"/>
          <w:sz w:val="28"/>
          <w:szCs w:val="28"/>
          <w:lang w:val="ru-RU"/>
        </w:rPr>
        <w:t xml:space="preserve"> оказания первой медицинской помощи;</w:t>
      </w:r>
    </w:p>
    <w:p w:rsidR="00E73AAC" w:rsidRPr="00CC4B71" w:rsidRDefault="00E73AAC" w:rsidP="00E73AAC">
      <w:pPr>
        <w:pStyle w:val="ab"/>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туалетными комнатами для посетителей.</w:t>
      </w:r>
      <w:proofErr w:type="gramEnd"/>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 xml:space="preserve">19.11. Места приема Заявителей оборудуются информационными табличками (вывесками) с указанием: </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номера</w:t>
      </w:r>
      <w:proofErr w:type="gramEnd"/>
      <w:r w:rsidRPr="00CC4B71">
        <w:rPr>
          <w:rFonts w:eastAsiaTheme="minorEastAsia"/>
          <w:sz w:val="28"/>
          <w:szCs w:val="28"/>
          <w:lang w:val="ru-RU"/>
        </w:rPr>
        <w:t xml:space="preserve"> кабинета и наименования отдела;</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фамилии</w:t>
      </w:r>
      <w:proofErr w:type="gramEnd"/>
      <w:r w:rsidRPr="00CC4B71">
        <w:rPr>
          <w:rFonts w:eastAsiaTheme="minorEastAsia"/>
          <w:sz w:val="28"/>
          <w:szCs w:val="28"/>
          <w:lang w:val="ru-RU"/>
        </w:rPr>
        <w:t xml:space="preserve">, имени и отчества (последнее – при наличии), должности ответственного лица за прием документов; </w:t>
      </w:r>
    </w:p>
    <w:p w:rsidR="00E73AAC" w:rsidRPr="00CC4B71" w:rsidRDefault="00E73AAC" w:rsidP="00E73AAC">
      <w:pPr>
        <w:pStyle w:val="ab"/>
        <w:ind w:firstLine="709"/>
        <w:jc w:val="both"/>
        <w:rPr>
          <w:sz w:val="28"/>
          <w:szCs w:val="28"/>
          <w:lang w:val="ru-RU"/>
        </w:rPr>
      </w:pPr>
      <w:proofErr w:type="gramStart"/>
      <w:r w:rsidRPr="00CC4B71">
        <w:rPr>
          <w:rFonts w:ascii="Symbol" w:eastAsiaTheme="minorEastAsia" w:hAnsi="Symbol" w:cs="Symbol"/>
          <w:sz w:val="28"/>
          <w:szCs w:val="28"/>
        </w:rPr>
        <w:t></w:t>
      </w:r>
      <w:r w:rsidRPr="00CC4B71">
        <w:rPr>
          <w:rFonts w:eastAsiaTheme="minorEastAsia"/>
          <w:sz w:val="28"/>
          <w:szCs w:val="28"/>
          <w:lang w:val="ru-RU"/>
        </w:rPr>
        <w:t>графика приема Заявителей.</w:t>
      </w:r>
      <w:proofErr w:type="gramEnd"/>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73AAC" w:rsidRPr="00CC4B71" w:rsidRDefault="00E73AAC" w:rsidP="00E73AAC">
      <w:pPr>
        <w:pStyle w:val="ab"/>
        <w:ind w:firstLine="709"/>
        <w:jc w:val="both"/>
        <w:rPr>
          <w:sz w:val="28"/>
          <w:szCs w:val="28"/>
          <w:lang w:val="ru-RU"/>
        </w:rPr>
      </w:pPr>
      <w:r w:rsidRPr="00CC4B71">
        <w:rPr>
          <w:rFonts w:eastAsiaTheme="minorEastAsia"/>
          <w:sz w:val="28"/>
          <w:szCs w:val="28"/>
          <w:lang w:val="ru-RU"/>
        </w:rPr>
        <w:t>19.14. При предоставлении государственной услуги инвалидам обеспечиваются:</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возможность</w:t>
      </w:r>
      <w:proofErr w:type="gramEnd"/>
      <w:r w:rsidRPr="00CC4B71">
        <w:rPr>
          <w:rFonts w:eastAsiaTheme="minorEastAsia"/>
          <w:sz w:val="28"/>
          <w:szCs w:val="28"/>
          <w:lang w:val="ru-RU"/>
        </w:rPr>
        <w:t xml:space="preserve"> беспрепятственного доступа к объекту (зданию, помещению), в котором предоставляется государственная услуга;</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сопровождение</w:t>
      </w:r>
      <w:proofErr w:type="gramEnd"/>
      <w:r w:rsidRPr="00CC4B71">
        <w:rPr>
          <w:rFonts w:eastAsiaTheme="minorEastAsia"/>
          <w:sz w:val="28"/>
          <w:szCs w:val="28"/>
          <w:lang w:val="ru-RU"/>
        </w:rPr>
        <w:t xml:space="preserve"> инвалидов, имеющих стойкие расстройства функции зрения и самостоятельного передвижения;</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надлежащее</w:t>
      </w:r>
      <w:proofErr w:type="gramEnd"/>
      <w:r w:rsidRPr="00CC4B71">
        <w:rPr>
          <w:rFonts w:eastAsiaTheme="minorEastAsia"/>
          <w:sz w:val="28"/>
          <w:szCs w:val="28"/>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дублирование</w:t>
      </w:r>
      <w:proofErr w:type="gramEnd"/>
      <w:r w:rsidRPr="00CC4B71">
        <w:rPr>
          <w:rFonts w:eastAsiaTheme="minorEastAsia"/>
          <w:sz w:val="28"/>
          <w:szCs w:val="28"/>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w:t>
      </w:r>
      <w:proofErr w:type="spellStart"/>
      <w:r w:rsidRPr="00CC4B71">
        <w:rPr>
          <w:rFonts w:eastAsiaTheme="minorEastAsia"/>
          <w:sz w:val="28"/>
          <w:szCs w:val="28"/>
          <w:lang w:val="ru-RU"/>
        </w:rPr>
        <w:t>сурдопереводчика</w:t>
      </w:r>
      <w:proofErr w:type="spellEnd"/>
      <w:r w:rsidRPr="00CC4B71">
        <w:rPr>
          <w:rFonts w:eastAsiaTheme="minorEastAsia"/>
          <w:sz w:val="28"/>
          <w:szCs w:val="28"/>
          <w:lang w:val="ru-RU"/>
        </w:rPr>
        <w:t xml:space="preserve"> и </w:t>
      </w:r>
      <w:proofErr w:type="spellStart"/>
      <w:r w:rsidRPr="00CC4B71">
        <w:rPr>
          <w:rFonts w:eastAsiaTheme="minorEastAsia"/>
          <w:sz w:val="28"/>
          <w:szCs w:val="28"/>
          <w:lang w:val="ru-RU"/>
        </w:rPr>
        <w:t>тифлосурдопереводчика</w:t>
      </w:r>
      <w:proofErr w:type="spellEnd"/>
      <w:r w:rsidRPr="00CC4B71">
        <w:rPr>
          <w:rFonts w:eastAsiaTheme="minorEastAsia"/>
          <w:sz w:val="28"/>
          <w:szCs w:val="28"/>
          <w:lang w:val="ru-RU"/>
        </w:rPr>
        <w:t>;</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допуск</w:t>
      </w:r>
      <w:proofErr w:type="gramEnd"/>
      <w:r w:rsidRPr="00CC4B71">
        <w:rPr>
          <w:rFonts w:eastAsiaTheme="minorEastAsia"/>
          <w:sz w:val="28"/>
          <w:szCs w:val="28"/>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E73AAC" w:rsidRPr="00CC4B71" w:rsidRDefault="00E73AAC" w:rsidP="00E73AAC">
      <w:pPr>
        <w:pStyle w:val="ab"/>
        <w:ind w:firstLine="709"/>
        <w:jc w:val="both"/>
        <w:rPr>
          <w:sz w:val="28"/>
          <w:szCs w:val="28"/>
          <w:lang w:val="ru-RU"/>
        </w:rPr>
      </w:pPr>
      <w:r w:rsidRPr="00CC4B71">
        <w:rPr>
          <w:rFonts w:ascii="Symbol" w:eastAsiaTheme="minorEastAsia" w:hAnsi="Symbol" w:cs="Symbol"/>
          <w:sz w:val="28"/>
          <w:szCs w:val="28"/>
        </w:rPr>
        <w:t></w:t>
      </w:r>
      <w:r w:rsidRPr="00CC4B71">
        <w:rPr>
          <w:rFonts w:eastAsiaTheme="minorEastAsia"/>
          <w:sz w:val="28"/>
          <w:szCs w:val="28"/>
          <w:lang w:val="ru-RU"/>
        </w:rPr>
        <w:t xml:space="preserve"> </w:t>
      </w:r>
      <w:proofErr w:type="gramStart"/>
      <w:r w:rsidRPr="00CC4B71">
        <w:rPr>
          <w:rFonts w:eastAsiaTheme="minorEastAsia"/>
          <w:sz w:val="28"/>
          <w:szCs w:val="28"/>
          <w:lang w:val="ru-RU"/>
        </w:rPr>
        <w:t>оказание</w:t>
      </w:r>
      <w:proofErr w:type="gramEnd"/>
      <w:r w:rsidRPr="00CC4B71">
        <w:rPr>
          <w:rFonts w:eastAsiaTheme="minorEastAsia"/>
          <w:sz w:val="28"/>
          <w:szCs w:val="28"/>
          <w:lang w:val="ru-RU"/>
        </w:rPr>
        <w:t xml:space="preserve"> инвалидам помощи в преодолении барьеров, мешающих получению ими государственных услуг наравне с другими лицами.</w:t>
      </w:r>
    </w:p>
    <w:p w:rsidR="00E73AAC" w:rsidRPr="00CC4B71" w:rsidRDefault="00E73AAC" w:rsidP="00E73AAC">
      <w:pPr>
        <w:pStyle w:val="ab"/>
        <w:ind w:firstLine="709"/>
        <w:rPr>
          <w:sz w:val="28"/>
          <w:szCs w:val="28"/>
          <w:lang w:val="ru-RU"/>
        </w:rPr>
      </w:pPr>
    </w:p>
    <w:p w:rsidR="00E73AAC" w:rsidRPr="00CC4B71" w:rsidRDefault="00E73AAC" w:rsidP="00CC4B71">
      <w:pPr>
        <w:pStyle w:val="30"/>
        <w:keepNext/>
        <w:keepLines/>
        <w:numPr>
          <w:ilvl w:val="0"/>
          <w:numId w:val="2"/>
        </w:numPr>
        <w:tabs>
          <w:tab w:val="left" w:pos="483"/>
        </w:tabs>
        <w:spacing w:after="0"/>
        <w:ind w:left="0" w:firstLine="709"/>
        <w:jc w:val="center"/>
        <w:rPr>
          <w:i w:val="0"/>
          <w:sz w:val="28"/>
          <w:szCs w:val="28"/>
        </w:rPr>
      </w:pPr>
      <w:bookmarkStart w:id="293" w:name="bookmark352"/>
      <w:bookmarkStart w:id="294" w:name="bookmark350"/>
      <w:bookmarkStart w:id="295" w:name="bookmark353"/>
      <w:bookmarkStart w:id="296" w:name="_Toc103862220"/>
      <w:bookmarkStart w:id="297" w:name="_Toc103862255"/>
      <w:bookmarkStart w:id="298" w:name="_Toc103863882"/>
      <w:bookmarkStart w:id="299" w:name="_Toc103877700"/>
      <w:bookmarkEnd w:id="293"/>
      <w:r w:rsidRPr="00CC4B71">
        <w:rPr>
          <w:i w:val="0"/>
          <w:sz w:val="28"/>
          <w:szCs w:val="28"/>
        </w:rPr>
        <w:t>Показатели доступности и качества Муниципальной услуги</w:t>
      </w:r>
      <w:bookmarkEnd w:id="294"/>
      <w:bookmarkEnd w:id="295"/>
      <w:bookmarkEnd w:id="296"/>
      <w:bookmarkEnd w:id="297"/>
      <w:bookmarkEnd w:id="298"/>
      <w:bookmarkEnd w:id="299"/>
    </w:p>
    <w:p w:rsidR="00E73AAC" w:rsidRDefault="00E73AAC" w:rsidP="00E73AAC">
      <w:pPr>
        <w:pStyle w:val="11"/>
        <w:numPr>
          <w:ilvl w:val="1"/>
          <w:numId w:val="2"/>
        </w:numPr>
        <w:shd w:val="clear" w:color="auto" w:fill="auto"/>
        <w:tabs>
          <w:tab w:val="left" w:pos="1357"/>
        </w:tabs>
        <w:ind w:left="0" w:firstLine="709"/>
        <w:jc w:val="both"/>
        <w:rPr>
          <w:color w:val="000000" w:themeColor="text1"/>
        </w:rPr>
      </w:pPr>
      <w:bookmarkStart w:id="300" w:name="bookmark354"/>
      <w:bookmarkEnd w:id="300"/>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E73AAC" w:rsidRDefault="00E73AAC" w:rsidP="00E73AAC">
      <w:pPr>
        <w:pStyle w:val="11"/>
        <w:tabs>
          <w:tab w:val="left" w:pos="1074"/>
        </w:tabs>
        <w:ind w:firstLine="709"/>
        <w:jc w:val="both"/>
      </w:pPr>
      <w:bookmarkStart w:id="301" w:name="bookmark355"/>
      <w:r>
        <w:rPr>
          <w:rFonts w:eastAsiaTheme="minorEastAsia"/>
          <w:color w:val="000000" w:themeColor="text1"/>
        </w:rPr>
        <w:t>а</w:t>
      </w:r>
      <w:bookmarkEnd w:id="301"/>
      <w:r>
        <w:rPr>
          <w:rFonts w:eastAsiaTheme="minorEastAsia"/>
          <w:color w:val="000000" w:themeColor="text1"/>
        </w:rPr>
        <w:t>)</w:t>
      </w:r>
      <w:r>
        <w:rPr>
          <w:rFonts w:eastAsiaTheme="minorEastAsia"/>
          <w:color w:val="000000" w:themeColor="text1"/>
        </w:rPr>
        <w:tab/>
        <w:t xml:space="preserve">Наличие полной и понятной информации </w:t>
      </w:r>
      <w: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E73AAC" w:rsidRDefault="00E73AAC" w:rsidP="00E73AAC">
      <w:pPr>
        <w:pStyle w:val="11"/>
        <w:tabs>
          <w:tab w:val="left" w:pos="1355"/>
        </w:tabs>
        <w:ind w:firstLine="709"/>
        <w:jc w:val="both"/>
      </w:pPr>
      <w:bookmarkStart w:id="302" w:name="bookmark356"/>
      <w:r>
        <w:t>б</w:t>
      </w:r>
      <w:bookmarkEnd w:id="302"/>
      <w:r>
        <w:t>)</w:t>
      </w:r>
      <w:r>
        <w:tab/>
        <w:t>возможность выбора Заявителем форм предоставления Муниципальной услуги;</w:t>
      </w:r>
    </w:p>
    <w:p w:rsidR="00E73AAC" w:rsidRDefault="00E73AAC" w:rsidP="00E73AAC">
      <w:pPr>
        <w:pStyle w:val="11"/>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E73AAC" w:rsidRDefault="00E73AAC" w:rsidP="00E73AAC">
      <w:pPr>
        <w:pStyle w:val="11"/>
        <w:tabs>
          <w:tab w:val="left" w:pos="1083"/>
        </w:tabs>
        <w:ind w:firstLine="709"/>
        <w:jc w:val="both"/>
      </w:pPr>
      <w:bookmarkStart w:id="303" w:name="bookmark357"/>
      <w:r>
        <w:t>г</w:t>
      </w:r>
      <w:bookmarkEnd w:id="303"/>
      <w:r>
        <w:t>)</w:t>
      </w:r>
      <w:r>
        <w:tab/>
        <w:t>возможность обращения за получением Муниципальной услуги в электронной форме, в том числе с использованием ЕПГУ;</w:t>
      </w:r>
    </w:p>
    <w:p w:rsidR="00E73AAC" w:rsidRDefault="00E73AAC" w:rsidP="00E73AAC">
      <w:pPr>
        <w:pStyle w:val="11"/>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E73AAC" w:rsidRDefault="00E73AAC" w:rsidP="00E73AAC">
      <w:pPr>
        <w:pStyle w:val="11"/>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E73AAC" w:rsidRDefault="00E73AAC" w:rsidP="00E73AAC">
      <w:pPr>
        <w:pStyle w:val="11"/>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E73AAC" w:rsidRDefault="00E73AAC" w:rsidP="00E73AAC">
      <w:pPr>
        <w:pStyle w:val="11"/>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E73AAC" w:rsidRDefault="00E73AAC" w:rsidP="00E73AAC">
      <w:pPr>
        <w:pStyle w:val="11"/>
        <w:tabs>
          <w:tab w:val="left" w:pos="1102"/>
        </w:tabs>
        <w:ind w:firstLine="709"/>
        <w:jc w:val="both"/>
      </w:pPr>
      <w:r>
        <w:t>и)</w:t>
      </w:r>
      <w: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E73AAC" w:rsidRDefault="00E73AAC" w:rsidP="00E73AAC">
      <w:pPr>
        <w:pStyle w:val="11"/>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E73AAC" w:rsidRDefault="00E73AAC" w:rsidP="00E73AAC">
      <w:pPr>
        <w:pStyle w:val="11"/>
        <w:numPr>
          <w:ilvl w:val="1"/>
          <w:numId w:val="2"/>
        </w:numPr>
        <w:shd w:val="clear" w:color="auto" w:fill="auto"/>
        <w:tabs>
          <w:tab w:val="left" w:pos="1366"/>
        </w:tabs>
        <w:ind w:left="0" w:firstLine="709"/>
        <w:jc w:val="both"/>
      </w:pPr>
      <w:bookmarkStart w:id="304" w:name="bookmark365"/>
      <w:bookmarkEnd w:id="304"/>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E73AAC" w:rsidRDefault="00E73AAC" w:rsidP="00E73AAC">
      <w:pPr>
        <w:pStyle w:val="11"/>
        <w:numPr>
          <w:ilvl w:val="1"/>
          <w:numId w:val="2"/>
        </w:numPr>
        <w:shd w:val="clear" w:color="auto" w:fill="auto"/>
        <w:tabs>
          <w:tab w:val="left" w:pos="1357"/>
        </w:tabs>
        <w:spacing w:after="480"/>
        <w:ind w:left="0" w:firstLine="709"/>
        <w:jc w:val="both"/>
      </w:pPr>
      <w:bookmarkStart w:id="305" w:name="bookmark366"/>
      <w:bookmarkEnd w:id="305"/>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E73AAC" w:rsidRPr="00CC4B71" w:rsidRDefault="00E73AAC" w:rsidP="00E73AAC">
      <w:pPr>
        <w:pStyle w:val="30"/>
        <w:keepNext/>
        <w:keepLines/>
        <w:numPr>
          <w:ilvl w:val="0"/>
          <w:numId w:val="2"/>
        </w:numPr>
        <w:tabs>
          <w:tab w:val="left" w:pos="1203"/>
        </w:tabs>
        <w:ind w:left="0" w:firstLine="709"/>
        <w:jc w:val="center"/>
        <w:rPr>
          <w:i w:val="0"/>
          <w:sz w:val="28"/>
          <w:szCs w:val="28"/>
        </w:rPr>
      </w:pPr>
      <w:bookmarkStart w:id="306" w:name="bookmark369"/>
      <w:bookmarkStart w:id="307" w:name="bookmark367"/>
      <w:bookmarkStart w:id="308" w:name="bookmark370"/>
      <w:bookmarkStart w:id="309" w:name="_Toc103862221"/>
      <w:bookmarkStart w:id="310" w:name="_Toc103862256"/>
      <w:bookmarkStart w:id="311" w:name="_Toc103863883"/>
      <w:bookmarkStart w:id="312" w:name="_Toc103877701"/>
      <w:bookmarkEnd w:id="306"/>
      <w:r w:rsidRPr="00CC4B71">
        <w:rPr>
          <w:i w:val="0"/>
          <w:sz w:val="28"/>
          <w:szCs w:val="28"/>
        </w:rPr>
        <w:t>Требования к организации предоставления Муниципальной услуги в электронной форме</w:t>
      </w:r>
      <w:bookmarkEnd w:id="307"/>
      <w:bookmarkEnd w:id="308"/>
      <w:bookmarkEnd w:id="309"/>
      <w:bookmarkEnd w:id="310"/>
      <w:bookmarkEnd w:id="311"/>
      <w:bookmarkEnd w:id="312"/>
    </w:p>
    <w:p w:rsidR="00E73AAC" w:rsidRDefault="00E73AAC" w:rsidP="00E73AAC">
      <w:pPr>
        <w:pStyle w:val="11"/>
        <w:numPr>
          <w:ilvl w:val="1"/>
          <w:numId w:val="2"/>
        </w:numPr>
        <w:shd w:val="clear" w:color="auto" w:fill="auto"/>
        <w:tabs>
          <w:tab w:val="left" w:pos="1406"/>
        </w:tabs>
        <w:ind w:left="0" w:firstLine="709"/>
        <w:jc w:val="both"/>
      </w:pPr>
      <w:bookmarkStart w:id="313" w:name="bookmark371"/>
      <w:bookmarkStart w:id="314" w:name="bookmark379"/>
      <w:bookmarkEnd w:id="313"/>
      <w:bookmarkEnd w:id="314"/>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E73AAC" w:rsidRDefault="00E73AAC" w:rsidP="00E73AAC">
      <w:pPr>
        <w:pStyle w:val="11"/>
        <w:numPr>
          <w:ilvl w:val="1"/>
          <w:numId w:val="2"/>
        </w:numPr>
        <w:shd w:val="clear" w:color="auto" w:fill="auto"/>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E73AAC" w:rsidRDefault="00E73AAC" w:rsidP="00E73AAC">
      <w:pPr>
        <w:pStyle w:val="11"/>
        <w:numPr>
          <w:ilvl w:val="1"/>
          <w:numId w:val="2"/>
        </w:numPr>
        <w:shd w:val="clear" w:color="auto" w:fill="auto"/>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E73AAC" w:rsidRDefault="00E73AAC" w:rsidP="00E73AAC">
      <w:pPr>
        <w:pStyle w:val="11"/>
        <w:numPr>
          <w:ilvl w:val="1"/>
          <w:numId w:val="2"/>
        </w:numPr>
        <w:shd w:val="clear" w:color="auto" w:fill="auto"/>
        <w:tabs>
          <w:tab w:val="left" w:pos="1406"/>
        </w:tabs>
        <w:ind w:left="0" w:firstLine="709"/>
        <w:jc w:val="both"/>
      </w:pPr>
      <w: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E73AAC" w:rsidRDefault="00E73AAC" w:rsidP="00E73AAC">
      <w:pPr>
        <w:pStyle w:val="11"/>
        <w:numPr>
          <w:ilvl w:val="1"/>
          <w:numId w:val="2"/>
        </w:numPr>
        <w:shd w:val="clear" w:color="auto" w:fill="auto"/>
        <w:tabs>
          <w:tab w:val="left" w:pos="1406"/>
        </w:tabs>
        <w:ind w:left="0" w:firstLine="709"/>
        <w:jc w:val="both"/>
      </w:pPr>
      <w: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E73AAC" w:rsidRDefault="00E73AAC" w:rsidP="00E73AAC">
      <w:pPr>
        <w:pStyle w:val="11"/>
        <w:numPr>
          <w:ilvl w:val="2"/>
          <w:numId w:val="2"/>
        </w:numPr>
        <w:shd w:val="clear" w:color="auto" w:fill="auto"/>
        <w:tabs>
          <w:tab w:val="left" w:pos="1554"/>
        </w:tabs>
        <w:ind w:left="0" w:firstLine="709"/>
        <w:jc w:val="both"/>
      </w:pPr>
      <w:bookmarkStart w:id="315" w:name="bookmark380"/>
      <w:bookmarkEnd w:id="315"/>
      <w:r>
        <w:t>Электронные документы представляются в следующих форматах:</w:t>
      </w:r>
    </w:p>
    <w:p w:rsidR="00E73AAC" w:rsidRPr="00CC4B71" w:rsidRDefault="00E73AAC" w:rsidP="00E73AAC">
      <w:pPr>
        <w:pStyle w:val="a3"/>
        <w:ind w:left="0" w:firstLine="709"/>
        <w:rPr>
          <w:bCs/>
          <w:sz w:val="28"/>
          <w:szCs w:val="28"/>
          <w:lang w:val="ru-RU"/>
        </w:rPr>
      </w:pPr>
      <w:r w:rsidRPr="00CC4B71">
        <w:rPr>
          <w:rFonts w:eastAsiaTheme="minorEastAsia"/>
          <w:bCs/>
          <w:sz w:val="28"/>
          <w:szCs w:val="28"/>
          <w:lang w:val="ru-RU"/>
        </w:rPr>
        <w:t xml:space="preserve">а) </w:t>
      </w:r>
      <w:r w:rsidRPr="00CC4B71">
        <w:rPr>
          <w:rFonts w:eastAsiaTheme="minorEastAsia"/>
          <w:bCs/>
          <w:sz w:val="28"/>
          <w:szCs w:val="28"/>
        </w:rPr>
        <w:t>xml</w:t>
      </w:r>
      <w:r w:rsidRPr="00CC4B71">
        <w:rPr>
          <w:rFonts w:eastAsiaTheme="minorEastAsia"/>
          <w:bCs/>
          <w:sz w:val="28"/>
          <w:szCs w:val="28"/>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CC4B71">
        <w:rPr>
          <w:rFonts w:eastAsiaTheme="minorEastAsia"/>
          <w:bCs/>
          <w:sz w:val="28"/>
          <w:szCs w:val="28"/>
        </w:rPr>
        <w:t>xml</w:t>
      </w:r>
      <w:r w:rsidRPr="00CC4B71">
        <w:rPr>
          <w:rFonts w:eastAsiaTheme="minorEastAsia"/>
          <w:bCs/>
          <w:sz w:val="28"/>
          <w:szCs w:val="28"/>
          <w:lang w:val="ru-RU"/>
        </w:rPr>
        <w:t>;</w:t>
      </w:r>
    </w:p>
    <w:p w:rsidR="00E73AAC" w:rsidRPr="00CC4B71" w:rsidRDefault="00E73AAC" w:rsidP="00E73AAC">
      <w:pPr>
        <w:pStyle w:val="a3"/>
        <w:ind w:left="0" w:firstLine="709"/>
        <w:rPr>
          <w:bCs/>
          <w:sz w:val="28"/>
          <w:szCs w:val="28"/>
          <w:lang w:val="ru-RU"/>
        </w:rPr>
      </w:pPr>
      <w:r w:rsidRPr="00CC4B71">
        <w:rPr>
          <w:rFonts w:eastAsiaTheme="minorEastAsia"/>
          <w:bCs/>
          <w:sz w:val="28"/>
          <w:szCs w:val="28"/>
          <w:lang w:val="ru-RU"/>
        </w:rPr>
        <w:t xml:space="preserve">б) </w:t>
      </w:r>
      <w:r w:rsidRPr="00CC4B71">
        <w:rPr>
          <w:rFonts w:eastAsiaTheme="minorEastAsia"/>
          <w:bCs/>
          <w:sz w:val="28"/>
          <w:szCs w:val="28"/>
        </w:rPr>
        <w:t>doc</w:t>
      </w:r>
      <w:r w:rsidRPr="00CC4B71">
        <w:rPr>
          <w:rFonts w:eastAsiaTheme="minorEastAsia"/>
          <w:bCs/>
          <w:sz w:val="28"/>
          <w:szCs w:val="28"/>
          <w:lang w:val="ru-RU"/>
        </w:rPr>
        <w:t xml:space="preserve">, </w:t>
      </w:r>
      <w:proofErr w:type="spellStart"/>
      <w:r w:rsidRPr="00CC4B71">
        <w:rPr>
          <w:rFonts w:eastAsiaTheme="minorEastAsia"/>
          <w:bCs/>
          <w:sz w:val="28"/>
          <w:szCs w:val="28"/>
        </w:rPr>
        <w:t>docx</w:t>
      </w:r>
      <w:proofErr w:type="spellEnd"/>
      <w:r w:rsidRPr="00CC4B71">
        <w:rPr>
          <w:rFonts w:eastAsiaTheme="minorEastAsia"/>
          <w:bCs/>
          <w:sz w:val="28"/>
          <w:szCs w:val="28"/>
          <w:lang w:val="ru-RU"/>
        </w:rPr>
        <w:t xml:space="preserve">, </w:t>
      </w:r>
      <w:proofErr w:type="spellStart"/>
      <w:r w:rsidRPr="00CC4B71">
        <w:rPr>
          <w:rFonts w:eastAsiaTheme="minorEastAsia"/>
          <w:bCs/>
          <w:sz w:val="28"/>
          <w:szCs w:val="28"/>
        </w:rPr>
        <w:t>odt</w:t>
      </w:r>
      <w:proofErr w:type="spellEnd"/>
      <w:r w:rsidRPr="00CC4B71">
        <w:rPr>
          <w:rFonts w:eastAsiaTheme="minorEastAsia"/>
          <w:bCs/>
          <w:sz w:val="28"/>
          <w:szCs w:val="28"/>
          <w:lang w:val="ru-RU"/>
        </w:rPr>
        <w:t xml:space="preserve"> - для документов с текстовым содержанием, </w:t>
      </w:r>
      <w:r w:rsidRPr="00CC4B71">
        <w:rPr>
          <w:rFonts w:eastAsiaTheme="minorEastAsia"/>
          <w:bCs/>
          <w:sz w:val="28"/>
          <w:szCs w:val="28"/>
          <w:lang w:val="ru-RU"/>
        </w:rPr>
        <w:br/>
        <w:t>не включающим формулы;</w:t>
      </w:r>
    </w:p>
    <w:p w:rsidR="00E73AAC" w:rsidRPr="00CC4B71" w:rsidRDefault="00E73AAC" w:rsidP="00E73AAC">
      <w:pPr>
        <w:ind w:firstLine="709"/>
        <w:contextualSpacing/>
        <w:rPr>
          <w:bCs/>
          <w:sz w:val="28"/>
          <w:szCs w:val="28"/>
        </w:rPr>
      </w:pPr>
      <w:r w:rsidRPr="00CC4B71">
        <w:rPr>
          <w:rFonts w:eastAsiaTheme="minorEastAsia"/>
          <w:bCs/>
          <w:sz w:val="28"/>
          <w:szCs w:val="28"/>
        </w:rPr>
        <w:t xml:space="preserve">в) </w:t>
      </w:r>
      <w:proofErr w:type="spellStart"/>
      <w:r w:rsidRPr="00CC4B71">
        <w:rPr>
          <w:rFonts w:eastAsiaTheme="minorEastAsia"/>
          <w:bCs/>
          <w:sz w:val="28"/>
          <w:szCs w:val="28"/>
        </w:rPr>
        <w:t>pdf</w:t>
      </w:r>
      <w:proofErr w:type="spellEnd"/>
      <w:r w:rsidRPr="00CC4B71">
        <w:rPr>
          <w:rFonts w:eastAsiaTheme="minorEastAsia"/>
          <w:bCs/>
          <w:sz w:val="28"/>
          <w:szCs w:val="28"/>
        </w:rPr>
        <w:t xml:space="preserve">, </w:t>
      </w:r>
      <w:proofErr w:type="spellStart"/>
      <w:r w:rsidRPr="00CC4B71">
        <w:rPr>
          <w:rFonts w:eastAsiaTheme="minorEastAsia"/>
          <w:bCs/>
          <w:sz w:val="28"/>
          <w:szCs w:val="28"/>
        </w:rPr>
        <w:t>jpg</w:t>
      </w:r>
      <w:proofErr w:type="spellEnd"/>
      <w:r w:rsidRPr="00CC4B71">
        <w:rPr>
          <w:rFonts w:eastAsiaTheme="minorEastAsia"/>
          <w:bCs/>
          <w:sz w:val="28"/>
          <w:szCs w:val="28"/>
        </w:rPr>
        <w:t xml:space="preserve">, </w:t>
      </w:r>
      <w:proofErr w:type="spellStart"/>
      <w:r w:rsidRPr="00CC4B71">
        <w:rPr>
          <w:rFonts w:eastAsiaTheme="minorEastAsia"/>
          <w:bCs/>
          <w:sz w:val="28"/>
          <w:szCs w:val="28"/>
        </w:rPr>
        <w:t>jpeg</w:t>
      </w:r>
      <w:proofErr w:type="spellEnd"/>
      <w:r w:rsidRPr="00CC4B71">
        <w:rPr>
          <w:rFonts w:eastAsiaTheme="minorEastAsia"/>
          <w:bCs/>
          <w:sz w:val="28"/>
          <w:szCs w:val="28"/>
        </w:rPr>
        <w:t xml:space="preserve">, </w:t>
      </w:r>
      <w:proofErr w:type="spellStart"/>
      <w:r w:rsidRPr="00CC4B71">
        <w:rPr>
          <w:rFonts w:eastAsiaTheme="minorEastAsia"/>
          <w:bCs/>
          <w:sz w:val="28"/>
          <w:szCs w:val="28"/>
          <w:lang w:val="en-US"/>
        </w:rPr>
        <w:t>png</w:t>
      </w:r>
      <w:proofErr w:type="spellEnd"/>
      <w:r w:rsidRPr="00CC4B71">
        <w:rPr>
          <w:rFonts w:eastAsiaTheme="minorEastAsia"/>
          <w:bCs/>
          <w:sz w:val="28"/>
          <w:szCs w:val="28"/>
        </w:rPr>
        <w:t xml:space="preserve">, </w:t>
      </w:r>
      <w:r w:rsidRPr="00CC4B71">
        <w:rPr>
          <w:rFonts w:eastAsiaTheme="minorEastAsia"/>
          <w:bCs/>
          <w:sz w:val="28"/>
          <w:szCs w:val="28"/>
          <w:lang w:val="en-US"/>
        </w:rPr>
        <w:t>bmp</w:t>
      </w:r>
      <w:r w:rsidRPr="00CC4B71">
        <w:rPr>
          <w:rFonts w:eastAsiaTheme="minorEastAsia"/>
          <w:bCs/>
          <w:sz w:val="28"/>
          <w:szCs w:val="28"/>
        </w:rPr>
        <w:t xml:space="preserve">, </w:t>
      </w:r>
      <w:r w:rsidRPr="00CC4B71">
        <w:rPr>
          <w:rFonts w:eastAsiaTheme="minorEastAsia"/>
          <w:bCs/>
          <w:sz w:val="28"/>
          <w:szCs w:val="28"/>
          <w:lang w:val="en-US"/>
        </w:rPr>
        <w:t>tiff</w:t>
      </w:r>
      <w:r w:rsidRPr="00CC4B71">
        <w:rPr>
          <w:rFonts w:eastAsiaTheme="minorEastAsia"/>
          <w:bCs/>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E73AAC" w:rsidRPr="00CC4B71" w:rsidRDefault="00E73AAC" w:rsidP="00E73AAC">
      <w:pPr>
        <w:ind w:firstLine="709"/>
        <w:contextualSpacing/>
        <w:rPr>
          <w:bCs/>
          <w:sz w:val="28"/>
          <w:szCs w:val="28"/>
        </w:rPr>
      </w:pPr>
      <w:r w:rsidRPr="00CC4B71">
        <w:rPr>
          <w:rFonts w:eastAsiaTheme="minorEastAsia"/>
          <w:bCs/>
          <w:sz w:val="28"/>
          <w:szCs w:val="28"/>
        </w:rPr>
        <w:t xml:space="preserve">г) </w:t>
      </w:r>
      <w:r w:rsidRPr="00CC4B71">
        <w:rPr>
          <w:rFonts w:eastAsiaTheme="minorEastAsia"/>
          <w:bCs/>
          <w:sz w:val="28"/>
          <w:szCs w:val="28"/>
          <w:lang w:val="en-US"/>
        </w:rPr>
        <w:t>zip</w:t>
      </w:r>
      <w:r w:rsidRPr="00CC4B71">
        <w:rPr>
          <w:rFonts w:eastAsiaTheme="minorEastAsia"/>
          <w:bCs/>
          <w:sz w:val="28"/>
          <w:szCs w:val="28"/>
        </w:rPr>
        <w:t xml:space="preserve">, </w:t>
      </w:r>
      <w:proofErr w:type="spellStart"/>
      <w:r w:rsidRPr="00CC4B71">
        <w:rPr>
          <w:rFonts w:eastAsiaTheme="minorEastAsia"/>
          <w:bCs/>
          <w:sz w:val="28"/>
          <w:szCs w:val="28"/>
          <w:lang w:val="en-US"/>
        </w:rPr>
        <w:t>rar</w:t>
      </w:r>
      <w:proofErr w:type="spellEnd"/>
      <w:r w:rsidRPr="00CC4B71">
        <w:rPr>
          <w:rFonts w:eastAsiaTheme="minorEastAsia"/>
          <w:bCs/>
          <w:sz w:val="28"/>
          <w:szCs w:val="28"/>
        </w:rPr>
        <w:t xml:space="preserve"> – для сжатых документов в один файл;</w:t>
      </w:r>
    </w:p>
    <w:p w:rsidR="00E73AAC" w:rsidRPr="00CC4B71" w:rsidRDefault="00E73AAC" w:rsidP="00E73AAC">
      <w:pPr>
        <w:ind w:firstLine="709"/>
        <w:contextualSpacing/>
        <w:rPr>
          <w:bCs/>
          <w:sz w:val="28"/>
          <w:szCs w:val="28"/>
        </w:rPr>
      </w:pPr>
      <w:proofErr w:type="spellStart"/>
      <w:r w:rsidRPr="00CC4B71">
        <w:rPr>
          <w:rFonts w:eastAsiaTheme="minorEastAsia"/>
          <w:bCs/>
          <w:sz w:val="28"/>
          <w:szCs w:val="28"/>
        </w:rPr>
        <w:t>д</w:t>
      </w:r>
      <w:proofErr w:type="spellEnd"/>
      <w:r w:rsidRPr="00CC4B71">
        <w:rPr>
          <w:rFonts w:eastAsiaTheme="minorEastAsia"/>
          <w:bCs/>
          <w:sz w:val="28"/>
          <w:szCs w:val="28"/>
        </w:rPr>
        <w:t xml:space="preserve">) </w:t>
      </w:r>
      <w:r w:rsidRPr="00CC4B71">
        <w:rPr>
          <w:rFonts w:eastAsiaTheme="minorEastAsia"/>
          <w:bCs/>
          <w:sz w:val="28"/>
          <w:szCs w:val="28"/>
          <w:lang w:val="en-US"/>
        </w:rPr>
        <w:t>sig</w:t>
      </w:r>
      <w:r w:rsidRPr="00CC4B71">
        <w:rPr>
          <w:rFonts w:eastAsiaTheme="minorEastAsia"/>
          <w:bCs/>
          <w:sz w:val="28"/>
          <w:szCs w:val="28"/>
        </w:rPr>
        <w:t xml:space="preserve"> – для открепленной усиленной квалифицированной электронной подписи.</w:t>
      </w:r>
    </w:p>
    <w:p w:rsidR="00E73AAC" w:rsidRDefault="00E73AAC" w:rsidP="00E73AAC">
      <w:pPr>
        <w:pStyle w:val="11"/>
        <w:numPr>
          <w:ilvl w:val="2"/>
          <w:numId w:val="2"/>
        </w:numPr>
        <w:shd w:val="clear" w:color="auto" w:fill="auto"/>
        <w:tabs>
          <w:tab w:val="left" w:pos="1598"/>
        </w:tabs>
        <w:ind w:left="0" w:firstLine="709"/>
        <w:jc w:val="both"/>
      </w:pPr>
      <w:bookmarkStart w:id="316" w:name="bookmark381"/>
      <w:bookmarkEnd w:id="316"/>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E73AAC" w:rsidRDefault="00E73AAC" w:rsidP="00E73AAC">
      <w:pPr>
        <w:pStyle w:val="11"/>
        <w:ind w:firstLine="709"/>
        <w:jc w:val="both"/>
      </w:pPr>
      <w:r>
        <w:t>«черно-белый» (при отсутствии в документе графических изображений и (или) цветного текста);</w:t>
      </w:r>
    </w:p>
    <w:p w:rsidR="00E73AAC" w:rsidRDefault="00E73AAC" w:rsidP="00E73AAC">
      <w:pPr>
        <w:pStyle w:val="11"/>
        <w:ind w:firstLine="709"/>
        <w:jc w:val="both"/>
      </w:pPr>
      <w:r>
        <w:t>«оттенки серого» (при наличии в документе графических изображений, отличных от цветного графического изображения);</w:t>
      </w:r>
    </w:p>
    <w:p w:rsidR="00E73AAC" w:rsidRDefault="00E73AAC" w:rsidP="00E73AAC">
      <w:pPr>
        <w:pStyle w:val="11"/>
        <w:ind w:firstLine="709"/>
        <w:jc w:val="both"/>
      </w:pPr>
      <w:r>
        <w:t>«цветной» или «режим полной цветопередачи» (при наличии в документе цветных графических изображений либо цветного текста);</w:t>
      </w:r>
    </w:p>
    <w:p w:rsidR="00E73AAC" w:rsidRDefault="00E73AAC" w:rsidP="00E73AAC">
      <w:pPr>
        <w:pStyle w:val="11"/>
        <w:ind w:firstLine="709"/>
        <w:jc w:val="both"/>
      </w:pPr>
      <w:r>
        <w:t>сохранением всех аутентичных признаков подлинности, а именно: графической подписи лица, печати, углового штампа бланка;</w:t>
      </w:r>
    </w:p>
    <w:p w:rsidR="00E73AAC" w:rsidRDefault="00E73AAC" w:rsidP="00E73AAC">
      <w:pPr>
        <w:pStyle w:val="11"/>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E73AAC" w:rsidRDefault="00E73AAC" w:rsidP="00E73AAC">
      <w:pPr>
        <w:pStyle w:val="11"/>
        <w:numPr>
          <w:ilvl w:val="2"/>
          <w:numId w:val="2"/>
        </w:numPr>
        <w:shd w:val="clear" w:color="auto" w:fill="auto"/>
        <w:tabs>
          <w:tab w:val="left" w:pos="1554"/>
        </w:tabs>
        <w:ind w:left="0" w:firstLine="709"/>
        <w:jc w:val="both"/>
      </w:pPr>
      <w:bookmarkStart w:id="317" w:name="bookmark382"/>
      <w:bookmarkEnd w:id="317"/>
      <w:r>
        <w:t>Электронные документы должны обеспечивать:</w:t>
      </w:r>
    </w:p>
    <w:p w:rsidR="00E73AAC" w:rsidRDefault="00E73AAC" w:rsidP="00E73AAC">
      <w:pPr>
        <w:pStyle w:val="11"/>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E73AAC" w:rsidRDefault="00E73AAC" w:rsidP="00E73AAC">
      <w:pPr>
        <w:pStyle w:val="11"/>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E73AAC" w:rsidRDefault="00E73AAC" w:rsidP="00E73AAC">
      <w:pPr>
        <w:pStyle w:val="11"/>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E73AAC" w:rsidRDefault="00E73AAC" w:rsidP="00E73AAC">
      <w:pPr>
        <w:pStyle w:val="11"/>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E73AAC" w:rsidRDefault="00E73AAC" w:rsidP="00E73AAC">
      <w:pPr>
        <w:pStyle w:val="11"/>
        <w:numPr>
          <w:ilvl w:val="2"/>
          <w:numId w:val="2"/>
        </w:numPr>
        <w:shd w:val="clear" w:color="auto" w:fill="auto"/>
        <w:tabs>
          <w:tab w:val="left" w:pos="1539"/>
        </w:tabs>
        <w:ind w:left="0" w:firstLine="709"/>
        <w:jc w:val="both"/>
      </w:pPr>
      <w:bookmarkStart w:id="318" w:name="bookmark383"/>
      <w:bookmarkEnd w:id="318"/>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319" w:author="Колесникова Елена Александровна" w:date="2022-05-04T12:51:00Z">
        <w:r>
          <w:rPr>
            <w:rFonts w:eastAsiaTheme="minorEastAsia"/>
            <w:smallCaps/>
            <w:lang w:val="en-US"/>
          </w:rPr>
          <w:t>l</w:t>
        </w:r>
      </w:ins>
      <w:del w:id="320"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E73AAC" w:rsidRDefault="00E73AAC" w:rsidP="00E73AAC">
      <w:pPr>
        <w:pStyle w:val="11"/>
        <w:tabs>
          <w:tab w:val="left" w:pos="1539"/>
        </w:tabs>
        <w:ind w:firstLine="709"/>
        <w:jc w:val="both"/>
      </w:pPr>
    </w:p>
    <w:p w:rsidR="00E73AAC" w:rsidRPr="00CC4B71" w:rsidRDefault="00E73AAC" w:rsidP="00E73AAC">
      <w:pPr>
        <w:pStyle w:val="30"/>
        <w:keepNext/>
        <w:keepLines/>
        <w:numPr>
          <w:ilvl w:val="0"/>
          <w:numId w:val="2"/>
        </w:numPr>
        <w:tabs>
          <w:tab w:val="left" w:pos="483"/>
        </w:tabs>
        <w:ind w:left="0" w:firstLine="709"/>
        <w:jc w:val="center"/>
        <w:rPr>
          <w:i w:val="0"/>
          <w:sz w:val="28"/>
          <w:szCs w:val="28"/>
        </w:rPr>
      </w:pPr>
      <w:bookmarkStart w:id="321" w:name="bookmark384"/>
      <w:bookmarkStart w:id="322" w:name="bookmark387"/>
      <w:bookmarkStart w:id="323" w:name="bookmark385"/>
      <w:bookmarkStart w:id="324" w:name="bookmark386"/>
      <w:bookmarkStart w:id="325" w:name="bookmark388"/>
      <w:bookmarkStart w:id="326" w:name="_Toc103862222"/>
      <w:bookmarkStart w:id="327" w:name="_Toc103862257"/>
      <w:bookmarkStart w:id="328" w:name="_Toc103863884"/>
      <w:bookmarkStart w:id="329" w:name="_Toc103877702"/>
      <w:bookmarkEnd w:id="321"/>
      <w:bookmarkEnd w:id="322"/>
      <w:r w:rsidRPr="00CC4B71">
        <w:rPr>
          <w:i w:val="0"/>
          <w:sz w:val="28"/>
          <w:szCs w:val="28"/>
        </w:rPr>
        <w:t>Требования к организации предоставления Муниципальной услуги в МФЦ</w:t>
      </w:r>
      <w:bookmarkEnd w:id="323"/>
      <w:bookmarkEnd w:id="324"/>
      <w:bookmarkEnd w:id="325"/>
      <w:bookmarkEnd w:id="326"/>
      <w:bookmarkEnd w:id="327"/>
      <w:bookmarkEnd w:id="328"/>
      <w:bookmarkEnd w:id="329"/>
    </w:p>
    <w:p w:rsidR="00E73AAC" w:rsidRDefault="00E73AAC" w:rsidP="00E73AAC">
      <w:pPr>
        <w:pStyle w:val="11"/>
        <w:numPr>
          <w:ilvl w:val="1"/>
          <w:numId w:val="2"/>
        </w:numPr>
        <w:shd w:val="clear" w:color="auto" w:fill="auto"/>
        <w:tabs>
          <w:tab w:val="left" w:pos="1357"/>
        </w:tabs>
        <w:ind w:left="0" w:firstLine="709"/>
        <w:jc w:val="both"/>
      </w:pPr>
      <w:bookmarkStart w:id="330" w:name="bookmark389"/>
      <w:bookmarkEnd w:id="330"/>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1" w:name="bookmark390"/>
      <w:bookmarkStart w:id="332" w:name="bookmark423"/>
      <w:bookmarkStart w:id="333" w:name="bookmark421"/>
      <w:bookmarkStart w:id="334" w:name="bookmark424"/>
      <w:bookmarkEnd w:id="331"/>
      <w:bookmarkEnd w:id="332"/>
    </w:p>
    <w:p w:rsidR="00E73AAC" w:rsidRDefault="00E73AAC" w:rsidP="00E73AAC">
      <w:pPr>
        <w:pStyle w:val="11"/>
        <w:numPr>
          <w:ilvl w:val="1"/>
          <w:numId w:val="2"/>
        </w:numPr>
        <w:shd w:val="clear" w:color="auto" w:fill="auto"/>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73AAC" w:rsidRDefault="00E73AAC" w:rsidP="00E73AAC">
      <w:pPr>
        <w:pStyle w:val="11"/>
        <w:numPr>
          <w:ilvl w:val="1"/>
          <w:numId w:val="2"/>
        </w:numPr>
        <w:shd w:val="clear" w:color="auto" w:fill="auto"/>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E73AAC" w:rsidRDefault="00E73AAC" w:rsidP="00E73AAC">
      <w:pPr>
        <w:pStyle w:val="11"/>
        <w:numPr>
          <w:ilvl w:val="1"/>
          <w:numId w:val="2"/>
        </w:numPr>
        <w:shd w:val="clear" w:color="auto" w:fill="auto"/>
        <w:tabs>
          <w:tab w:val="left" w:pos="1357"/>
        </w:tabs>
        <w:ind w:left="0" w:firstLine="709"/>
        <w:jc w:val="both"/>
      </w:pPr>
      <w:r>
        <w:t xml:space="preserve">Многофункциональный центр осуществляет: </w:t>
      </w:r>
    </w:p>
    <w:p w:rsidR="00E73AAC" w:rsidRDefault="00E73AAC" w:rsidP="00E73AAC">
      <w:pPr>
        <w:pStyle w:val="11"/>
        <w:numPr>
          <w:ilvl w:val="0"/>
          <w:numId w:val="5"/>
        </w:numPr>
        <w:shd w:val="clear" w:color="auto" w:fill="auto"/>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E73AAC" w:rsidRDefault="00E73AAC" w:rsidP="00E73AAC">
      <w:pPr>
        <w:pStyle w:val="11"/>
        <w:numPr>
          <w:ilvl w:val="0"/>
          <w:numId w:val="5"/>
        </w:numPr>
        <w:shd w:val="clear" w:color="auto" w:fill="auto"/>
        <w:tabs>
          <w:tab w:val="left" w:pos="426"/>
        </w:tabs>
        <w:ind w:left="0" w:firstLine="709"/>
        <w:jc w:val="both"/>
      </w:pPr>
      <w: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E73AAC" w:rsidRDefault="00E73AAC" w:rsidP="00E73AAC">
      <w:pPr>
        <w:pStyle w:val="11"/>
        <w:numPr>
          <w:ilvl w:val="1"/>
          <w:numId w:val="2"/>
        </w:numPr>
        <w:shd w:val="clear" w:color="auto" w:fill="auto"/>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E73AAC" w:rsidRDefault="00E73AAC" w:rsidP="00E73AAC">
      <w:pPr>
        <w:pStyle w:val="11"/>
        <w:numPr>
          <w:ilvl w:val="1"/>
          <w:numId w:val="2"/>
        </w:numPr>
        <w:shd w:val="clear" w:color="auto" w:fill="auto"/>
        <w:tabs>
          <w:tab w:val="left" w:pos="426"/>
        </w:tabs>
        <w:ind w:left="0" w:firstLine="709"/>
        <w:jc w:val="both"/>
      </w:pPr>
      <w:r>
        <w:t>Информирование заявителей</w:t>
      </w:r>
    </w:p>
    <w:p w:rsidR="00E73AAC" w:rsidRDefault="00E73AAC" w:rsidP="00E73AAC">
      <w:pPr>
        <w:pStyle w:val="11"/>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E73AAC" w:rsidRDefault="00E73AAC" w:rsidP="00E73AAC">
      <w:pPr>
        <w:pStyle w:val="11"/>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73AAC" w:rsidRDefault="00E73AAC" w:rsidP="00E73AAC">
      <w:pPr>
        <w:pStyle w:val="11"/>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E73AAC" w:rsidRDefault="00E73AAC" w:rsidP="00E73AAC">
      <w:pPr>
        <w:pStyle w:val="11"/>
        <w:tabs>
          <w:tab w:val="left" w:pos="1357"/>
        </w:tabs>
        <w:ind w:firstLine="709"/>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E73AAC" w:rsidRDefault="00E73AAC" w:rsidP="00E73AAC">
      <w:pPr>
        <w:pStyle w:val="11"/>
        <w:numPr>
          <w:ilvl w:val="1"/>
          <w:numId w:val="2"/>
        </w:numPr>
        <w:shd w:val="clear" w:color="auto" w:fill="auto"/>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73AAC" w:rsidRDefault="00E73AAC" w:rsidP="00E73AAC">
      <w:pPr>
        <w:pStyle w:val="11"/>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E73AAC" w:rsidRDefault="00E73AAC" w:rsidP="00E73AAC">
      <w:pPr>
        <w:pStyle w:val="11"/>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E73AAC" w:rsidRDefault="00E73AAC" w:rsidP="00E73AAC">
      <w:pPr>
        <w:pStyle w:val="11"/>
        <w:numPr>
          <w:ilvl w:val="1"/>
          <w:numId w:val="2"/>
        </w:numPr>
        <w:shd w:val="clear" w:color="auto" w:fill="auto"/>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E73AAC" w:rsidRDefault="00E73AAC" w:rsidP="00E73AAC">
      <w:pPr>
        <w:pStyle w:val="11"/>
        <w:numPr>
          <w:ilvl w:val="1"/>
          <w:numId w:val="2"/>
        </w:numPr>
        <w:shd w:val="clear" w:color="auto" w:fill="auto"/>
        <w:tabs>
          <w:tab w:val="left" w:pos="1357"/>
        </w:tabs>
        <w:ind w:left="0" w:firstLine="709"/>
        <w:jc w:val="both"/>
      </w:pPr>
      <w:r>
        <w:t xml:space="preserve"> Выдача заявителю результата предоставления государственной (муниципальной) услуги.</w:t>
      </w:r>
    </w:p>
    <w:p w:rsidR="00E73AAC" w:rsidRDefault="00E73AAC" w:rsidP="00E73AAC">
      <w:pPr>
        <w:pStyle w:val="11"/>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E73AAC" w:rsidRDefault="00E73AAC" w:rsidP="00E73AAC">
      <w:pPr>
        <w:pStyle w:val="11"/>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E73AAC" w:rsidRDefault="00E73AAC" w:rsidP="00E73AAC">
      <w:pPr>
        <w:pStyle w:val="11"/>
        <w:tabs>
          <w:tab w:val="left" w:pos="1357"/>
        </w:tabs>
        <w:ind w:firstLine="709"/>
        <w:jc w:val="both"/>
      </w:pPr>
      <w: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73AAC" w:rsidRDefault="00E73AAC" w:rsidP="00E73AAC">
      <w:pPr>
        <w:pStyle w:val="11"/>
        <w:tabs>
          <w:tab w:val="left" w:pos="1357"/>
        </w:tabs>
        <w:ind w:firstLine="709"/>
        <w:jc w:val="both"/>
      </w:pPr>
      <w:r>
        <w:t>22.12. Работник многофункционального центра осуществляет следующие действия:</w:t>
      </w:r>
    </w:p>
    <w:p w:rsidR="00E73AAC" w:rsidRDefault="00E73AAC" w:rsidP="00E73AAC">
      <w:pPr>
        <w:pStyle w:val="11"/>
        <w:numPr>
          <w:ilvl w:val="0"/>
          <w:numId w:val="4"/>
        </w:numPr>
        <w:shd w:val="clear" w:color="auto" w:fill="auto"/>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73AAC" w:rsidRDefault="00E73AAC" w:rsidP="00E73AAC">
      <w:pPr>
        <w:pStyle w:val="11"/>
        <w:numPr>
          <w:ilvl w:val="0"/>
          <w:numId w:val="4"/>
        </w:numPr>
        <w:shd w:val="clear" w:color="auto" w:fill="auto"/>
        <w:tabs>
          <w:tab w:val="left" w:pos="1357"/>
        </w:tabs>
        <w:ind w:left="0" w:firstLine="709"/>
        <w:jc w:val="both"/>
      </w:pPr>
      <w:r>
        <w:t>проверяет полномочия представителя заявителя (в случае обращения представителя заявителя);</w:t>
      </w:r>
    </w:p>
    <w:p w:rsidR="00E73AAC" w:rsidRDefault="00E73AAC" w:rsidP="00E73AAC">
      <w:pPr>
        <w:pStyle w:val="11"/>
        <w:numPr>
          <w:ilvl w:val="0"/>
          <w:numId w:val="4"/>
        </w:numPr>
        <w:shd w:val="clear" w:color="auto" w:fill="auto"/>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E73AAC" w:rsidRDefault="00E73AAC" w:rsidP="00E73AAC">
      <w:pPr>
        <w:pStyle w:val="11"/>
        <w:numPr>
          <w:ilvl w:val="0"/>
          <w:numId w:val="4"/>
        </w:numPr>
        <w:shd w:val="clear" w:color="auto" w:fill="auto"/>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E73AAC" w:rsidRDefault="00E73AAC" w:rsidP="00E73AAC">
      <w:pPr>
        <w:pStyle w:val="11"/>
        <w:numPr>
          <w:ilvl w:val="0"/>
          <w:numId w:val="4"/>
        </w:numPr>
        <w:shd w:val="clear" w:color="auto" w:fill="auto"/>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73AAC" w:rsidRDefault="00E73AAC" w:rsidP="00E73AAC">
      <w:pPr>
        <w:pStyle w:val="11"/>
        <w:numPr>
          <w:ilvl w:val="0"/>
          <w:numId w:val="4"/>
        </w:numPr>
        <w:shd w:val="clear" w:color="auto" w:fill="auto"/>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E73AAC" w:rsidRDefault="00E73AAC" w:rsidP="00E73AAC">
      <w:pPr>
        <w:pStyle w:val="11"/>
        <w:numPr>
          <w:ilvl w:val="0"/>
          <w:numId w:val="4"/>
        </w:numPr>
        <w:shd w:val="clear" w:color="auto" w:fill="auto"/>
        <w:tabs>
          <w:tab w:val="left" w:pos="1357"/>
        </w:tabs>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w:t>
      </w:r>
      <w:r w:rsidR="00CC4B71">
        <w:t xml:space="preserve"> </w:t>
      </w:r>
      <w:r>
        <w:t>предоставленных услуг многофункциональным центром.</w:t>
      </w:r>
    </w:p>
    <w:p w:rsidR="00E73AAC" w:rsidRDefault="00E73AAC" w:rsidP="00E73AAC">
      <w:pPr>
        <w:pStyle w:val="11"/>
        <w:tabs>
          <w:tab w:val="left" w:pos="1357"/>
        </w:tabs>
        <w:ind w:firstLine="709"/>
        <w:jc w:val="both"/>
      </w:pPr>
    </w:p>
    <w:p w:rsidR="00E73AAC" w:rsidRPr="00CC4B71" w:rsidRDefault="00E73AAC" w:rsidP="00E73AAC">
      <w:pPr>
        <w:pStyle w:val="22"/>
        <w:keepNext/>
        <w:keepLines/>
        <w:numPr>
          <w:ilvl w:val="0"/>
          <w:numId w:val="1"/>
        </w:numPr>
        <w:shd w:val="clear" w:color="auto" w:fill="auto"/>
        <w:tabs>
          <w:tab w:val="left" w:pos="1043"/>
        </w:tabs>
        <w:spacing w:after="220"/>
        <w:ind w:firstLine="709"/>
        <w:outlineLvl w:val="0"/>
      </w:pPr>
      <w:bookmarkStart w:id="335" w:name="_Toc103862223"/>
      <w:bookmarkStart w:id="336" w:name="_Toc103862258"/>
      <w:bookmarkStart w:id="337" w:name="_Toc103863885"/>
      <w:bookmarkStart w:id="338" w:name="_Toc103877703"/>
      <w:r w:rsidRPr="00CC4B71">
        <w:rPr>
          <w:rFonts w:eastAsiaTheme="minorEastAsia"/>
        </w:rPr>
        <w:t>Состав, последовательность и сроки выполнения административных процедур, требования к порядку их выполнения</w:t>
      </w:r>
      <w:bookmarkEnd w:id="333"/>
      <w:bookmarkEnd w:id="334"/>
      <w:bookmarkEnd w:id="335"/>
      <w:bookmarkEnd w:id="336"/>
      <w:bookmarkEnd w:id="337"/>
      <w:bookmarkEnd w:id="338"/>
    </w:p>
    <w:p w:rsidR="00E73AAC" w:rsidRPr="00CC4B71" w:rsidRDefault="00E73AAC" w:rsidP="00E73AAC">
      <w:pPr>
        <w:pStyle w:val="30"/>
        <w:keepNext/>
        <w:keepLines/>
        <w:numPr>
          <w:ilvl w:val="0"/>
          <w:numId w:val="2"/>
        </w:numPr>
        <w:tabs>
          <w:tab w:val="left" w:pos="1203"/>
        </w:tabs>
        <w:spacing w:after="220"/>
        <w:ind w:left="0" w:firstLine="709"/>
        <w:jc w:val="center"/>
        <w:rPr>
          <w:i w:val="0"/>
          <w:sz w:val="28"/>
          <w:szCs w:val="28"/>
        </w:rPr>
      </w:pPr>
      <w:bookmarkStart w:id="339" w:name="bookmark427"/>
      <w:bookmarkStart w:id="340" w:name="bookmark425"/>
      <w:bookmarkStart w:id="341" w:name="bookmark428"/>
      <w:bookmarkStart w:id="342" w:name="_Toc103862224"/>
      <w:bookmarkStart w:id="343" w:name="_Toc103862259"/>
      <w:bookmarkStart w:id="344" w:name="_Toc103863886"/>
      <w:bookmarkStart w:id="345" w:name="_Toc103877704"/>
      <w:bookmarkEnd w:id="339"/>
      <w:r w:rsidRPr="00CC4B71">
        <w:rPr>
          <w:i w:val="0"/>
          <w:sz w:val="28"/>
          <w:szCs w:val="28"/>
        </w:rPr>
        <w:t>Состав, последовательность и сроки выполнения административных процедур (действий) при предоставлении Муниципальной услуги</w:t>
      </w:r>
      <w:bookmarkStart w:id="346" w:name="bookmark429"/>
      <w:bookmarkStart w:id="347" w:name="_Toc103862225"/>
      <w:bookmarkStart w:id="348" w:name="_Toc103862260"/>
      <w:bookmarkStart w:id="349" w:name="_Toc103863887"/>
      <w:bookmarkEnd w:id="340"/>
      <w:bookmarkEnd w:id="341"/>
      <w:bookmarkEnd w:id="342"/>
      <w:bookmarkEnd w:id="343"/>
      <w:bookmarkEnd w:id="344"/>
      <w:bookmarkEnd w:id="345"/>
      <w:bookmarkEnd w:id="346"/>
    </w:p>
    <w:p w:rsidR="00E73AAC" w:rsidRPr="00CC4B71" w:rsidRDefault="00E73AAC" w:rsidP="00CC4B71">
      <w:pPr>
        <w:pStyle w:val="30"/>
        <w:keepNext/>
        <w:keepLines/>
        <w:numPr>
          <w:ilvl w:val="1"/>
          <w:numId w:val="2"/>
        </w:numPr>
        <w:tabs>
          <w:tab w:val="left" w:pos="1203"/>
        </w:tabs>
        <w:spacing w:after="0"/>
        <w:ind w:left="788" w:hanging="431"/>
        <w:jc w:val="both"/>
        <w:outlineLvl w:val="9"/>
        <w:rPr>
          <w:b w:val="0"/>
          <w:i w:val="0"/>
          <w:sz w:val="28"/>
          <w:szCs w:val="28"/>
        </w:rPr>
      </w:pPr>
      <w:r w:rsidRPr="00CC4B71">
        <w:rPr>
          <w:rFonts w:eastAsiaTheme="minorEastAsia"/>
          <w:b w:val="0"/>
          <w:i w:val="0"/>
          <w:sz w:val="28"/>
          <w:szCs w:val="28"/>
        </w:rPr>
        <w:t xml:space="preserve"> Перечень административных процедур:</w:t>
      </w:r>
      <w:bookmarkEnd w:id="347"/>
      <w:bookmarkEnd w:id="348"/>
      <w:bookmarkEnd w:id="349"/>
    </w:p>
    <w:p w:rsidR="00E73AAC" w:rsidRDefault="00E73AAC" w:rsidP="00E73AAC">
      <w:pPr>
        <w:pStyle w:val="11"/>
        <w:tabs>
          <w:tab w:val="left" w:pos="1083"/>
        </w:tabs>
        <w:ind w:firstLine="709"/>
        <w:jc w:val="both"/>
      </w:pPr>
      <w:bookmarkStart w:id="350" w:name="bookmark430"/>
      <w:r>
        <w:t>а</w:t>
      </w:r>
      <w:bookmarkEnd w:id="350"/>
      <w:r>
        <w:t>)</w:t>
      </w:r>
      <w:r>
        <w:tab/>
        <w:t>Прием и регистрация Заявления и документов, необходимых для предоставления Муниципальной услуги;</w:t>
      </w:r>
    </w:p>
    <w:p w:rsidR="00E73AAC" w:rsidRDefault="00E73AAC" w:rsidP="00E73AAC">
      <w:pPr>
        <w:pStyle w:val="11"/>
        <w:tabs>
          <w:tab w:val="left" w:pos="1093"/>
        </w:tabs>
        <w:ind w:firstLine="709"/>
        <w:jc w:val="both"/>
      </w:pPr>
      <w:bookmarkStart w:id="351" w:name="bookmark431"/>
      <w:r>
        <w:t>б</w:t>
      </w:r>
      <w:bookmarkEnd w:id="351"/>
      <w:r>
        <w:t>)</w:t>
      </w:r>
      <w:r>
        <w:tab/>
        <w:t>Обработка и предварительное рассмотрение документов, необходимых для предоставления Муниципальной услуги;</w:t>
      </w:r>
    </w:p>
    <w:p w:rsidR="00E73AAC" w:rsidRDefault="00E73AAC" w:rsidP="00E73AAC">
      <w:pPr>
        <w:pStyle w:val="11"/>
        <w:tabs>
          <w:tab w:val="left" w:pos="1102"/>
        </w:tabs>
        <w:ind w:firstLine="709"/>
        <w:jc w:val="both"/>
      </w:pPr>
      <w:bookmarkStart w:id="352" w:name="bookmark432"/>
      <w:r>
        <w:t>в</w:t>
      </w:r>
      <w:bookmarkEnd w:id="352"/>
      <w:r>
        <w:t>)</w:t>
      </w:r>
      <w:r>
        <w:tab/>
        <w:t>Формирование и направление межведомственных запросов в органы (организации), участвующие в предоставлении Муниципальной услуги;</w:t>
      </w:r>
    </w:p>
    <w:p w:rsidR="00E73AAC" w:rsidRDefault="00E73AAC" w:rsidP="00E73AAC">
      <w:pPr>
        <w:pStyle w:val="11"/>
        <w:tabs>
          <w:tab w:val="left" w:pos="1088"/>
        </w:tabs>
        <w:ind w:firstLine="709"/>
        <w:jc w:val="both"/>
      </w:pPr>
      <w:bookmarkStart w:id="353" w:name="bookmark433"/>
      <w:r>
        <w:t>г</w:t>
      </w:r>
      <w:bookmarkEnd w:id="353"/>
      <w:r>
        <w:t>)</w:t>
      </w:r>
      <w:r>
        <w:tab/>
        <w:t>Определение возможности предоставления Муниципальной услуги, подготовка проекта решения;</w:t>
      </w:r>
    </w:p>
    <w:p w:rsidR="00E73AAC" w:rsidRDefault="00E73AAC" w:rsidP="00E73AAC">
      <w:pPr>
        <w:pStyle w:val="11"/>
        <w:tabs>
          <w:tab w:val="left" w:pos="1102"/>
        </w:tabs>
        <w:ind w:firstLine="709"/>
        <w:jc w:val="both"/>
      </w:pPr>
      <w:bookmarkStart w:id="354" w:name="bookmark434"/>
      <w:proofErr w:type="spellStart"/>
      <w:r>
        <w:t>д</w:t>
      </w:r>
      <w:bookmarkEnd w:id="354"/>
      <w:proofErr w:type="spellEnd"/>
      <w:r>
        <w:t>)</w:t>
      </w:r>
      <w:r>
        <w:tab/>
        <w:t>Принятие решения о предоставлении (об отказе в предоставлении) Муниципальной услуги;</w:t>
      </w:r>
    </w:p>
    <w:p w:rsidR="00E73AAC" w:rsidRDefault="00E73AAC" w:rsidP="00E73AAC">
      <w:pPr>
        <w:pStyle w:val="11"/>
        <w:tabs>
          <w:tab w:val="left" w:pos="1102"/>
        </w:tabs>
        <w:ind w:firstLine="709"/>
        <w:jc w:val="both"/>
      </w:pPr>
      <w:bookmarkStart w:id="355" w:name="bookmark435"/>
      <w:r>
        <w:t>е</w:t>
      </w:r>
      <w:bookmarkEnd w:id="355"/>
      <w:r>
        <w:t>)</w:t>
      </w:r>
      <w:r>
        <w:tab/>
        <w:t>Подписание и направление (выдача) результата предоставления Муниципальной услуги Заявителю.</w:t>
      </w:r>
    </w:p>
    <w:p w:rsidR="00E73AAC" w:rsidRDefault="00E73AAC" w:rsidP="00E73AAC">
      <w:pPr>
        <w:pStyle w:val="11"/>
        <w:numPr>
          <w:ilvl w:val="1"/>
          <w:numId w:val="2"/>
        </w:numPr>
        <w:shd w:val="clear" w:color="auto" w:fill="auto"/>
        <w:ind w:left="0" w:firstLine="709"/>
        <w:jc w:val="both"/>
      </w:pPr>
      <w:bookmarkStart w:id="356" w:name="bookmark436"/>
      <w:bookmarkEnd w:id="356"/>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процедуру приведен</w:t>
      </w:r>
      <w:proofErr w:type="gramEnd"/>
      <w:r>
        <w:t xml:space="preserve"> в Приложении 9 к настоящему Административному регламенту.</w:t>
      </w:r>
    </w:p>
    <w:p w:rsidR="00E73AAC" w:rsidRDefault="00E73AAC" w:rsidP="00E73AAC">
      <w:pPr>
        <w:pStyle w:val="11"/>
        <w:tabs>
          <w:tab w:val="left" w:pos="1407"/>
        </w:tabs>
        <w:ind w:firstLine="709"/>
        <w:jc w:val="both"/>
      </w:pPr>
    </w:p>
    <w:p w:rsidR="00E73AAC" w:rsidRPr="00CC4B71" w:rsidRDefault="00E73AAC" w:rsidP="00E73AAC">
      <w:pPr>
        <w:pStyle w:val="22"/>
        <w:keepNext/>
        <w:keepLines/>
        <w:numPr>
          <w:ilvl w:val="0"/>
          <w:numId w:val="1"/>
        </w:numPr>
        <w:shd w:val="clear" w:color="auto" w:fill="auto"/>
        <w:tabs>
          <w:tab w:val="left" w:pos="1397"/>
        </w:tabs>
        <w:spacing w:after="0"/>
        <w:ind w:firstLine="709"/>
        <w:outlineLvl w:val="0"/>
      </w:pPr>
      <w:bookmarkStart w:id="357" w:name="bookmark437"/>
      <w:bookmarkStart w:id="358" w:name="bookmark440"/>
      <w:bookmarkStart w:id="359" w:name="bookmark438"/>
      <w:bookmarkStart w:id="360" w:name="bookmark439"/>
      <w:bookmarkStart w:id="361" w:name="bookmark441"/>
      <w:bookmarkStart w:id="362" w:name="_Toc103862226"/>
      <w:bookmarkStart w:id="363" w:name="_Toc103862261"/>
      <w:bookmarkStart w:id="364" w:name="_Toc103863888"/>
      <w:bookmarkStart w:id="365" w:name="_Toc103877705"/>
      <w:bookmarkEnd w:id="357"/>
      <w:bookmarkEnd w:id="358"/>
      <w:r w:rsidRPr="00CC4B71">
        <w:rPr>
          <w:rFonts w:eastAsiaTheme="minorEastAsia"/>
        </w:rPr>
        <w:t xml:space="preserve">Порядок и формы </w:t>
      </w:r>
      <w:proofErr w:type="gramStart"/>
      <w:r w:rsidRPr="00CC4B71">
        <w:rPr>
          <w:rFonts w:eastAsiaTheme="minorEastAsia"/>
        </w:rPr>
        <w:t>контроля за</w:t>
      </w:r>
      <w:proofErr w:type="gramEnd"/>
      <w:r w:rsidRPr="00CC4B71">
        <w:rPr>
          <w:rFonts w:eastAsiaTheme="minorEastAsia"/>
        </w:rPr>
        <w:t xml:space="preserve"> исполнением Административного регламента</w:t>
      </w:r>
      <w:bookmarkStart w:id="366" w:name="bookmark442"/>
      <w:bookmarkEnd w:id="359"/>
      <w:bookmarkEnd w:id="360"/>
      <w:bookmarkEnd w:id="361"/>
      <w:bookmarkEnd w:id="362"/>
      <w:bookmarkEnd w:id="363"/>
      <w:bookmarkEnd w:id="364"/>
      <w:bookmarkEnd w:id="365"/>
      <w:bookmarkEnd w:id="366"/>
    </w:p>
    <w:p w:rsidR="00E73AAC" w:rsidRDefault="00E73AAC" w:rsidP="00E73AAC">
      <w:pPr>
        <w:pStyle w:val="22"/>
        <w:keepNext/>
        <w:keepLines/>
        <w:tabs>
          <w:tab w:val="left" w:pos="1397"/>
        </w:tabs>
        <w:spacing w:after="0"/>
        <w:ind w:left="709"/>
        <w:rPr>
          <w:sz w:val="24"/>
          <w:szCs w:val="24"/>
        </w:rPr>
      </w:pPr>
    </w:p>
    <w:p w:rsidR="00E73AAC" w:rsidRPr="00C52DE1" w:rsidRDefault="00E73AAC" w:rsidP="00E73AAC">
      <w:pPr>
        <w:pStyle w:val="11"/>
        <w:numPr>
          <w:ilvl w:val="0"/>
          <w:numId w:val="2"/>
        </w:numPr>
        <w:shd w:val="clear" w:color="auto" w:fill="auto"/>
        <w:tabs>
          <w:tab w:val="left" w:pos="1397"/>
        </w:tabs>
        <w:ind w:left="0" w:firstLine="709"/>
        <w:jc w:val="center"/>
        <w:outlineLvl w:val="2"/>
      </w:pPr>
      <w:bookmarkStart w:id="367" w:name="_Toc103877706"/>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67"/>
    </w:p>
    <w:p w:rsidR="00E73AAC" w:rsidRDefault="00E73AAC" w:rsidP="00E73AAC">
      <w:pPr>
        <w:pStyle w:val="11"/>
        <w:numPr>
          <w:ilvl w:val="1"/>
          <w:numId w:val="2"/>
        </w:numPr>
        <w:shd w:val="clear" w:color="auto" w:fill="auto"/>
        <w:tabs>
          <w:tab w:val="left" w:pos="1397"/>
        </w:tabs>
        <w:ind w:left="0" w:firstLine="709"/>
        <w:jc w:val="both"/>
      </w:pPr>
      <w:bookmarkStart w:id="368" w:name="bookmark443"/>
      <w:bookmarkEnd w:id="368"/>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E73AAC" w:rsidRDefault="00E73AAC" w:rsidP="00E73AAC">
      <w:pPr>
        <w:pStyle w:val="11"/>
        <w:numPr>
          <w:ilvl w:val="1"/>
          <w:numId w:val="2"/>
        </w:numPr>
        <w:shd w:val="clear" w:color="auto" w:fill="auto"/>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E73AAC" w:rsidRDefault="00E73AAC" w:rsidP="00E73AAC">
      <w:pPr>
        <w:pStyle w:val="11"/>
        <w:numPr>
          <w:ilvl w:val="1"/>
          <w:numId w:val="2"/>
        </w:numPr>
        <w:shd w:val="clear" w:color="auto" w:fill="auto"/>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CC4B71" w:rsidRDefault="00CC4B71" w:rsidP="00CC4B71">
      <w:pPr>
        <w:pStyle w:val="11"/>
        <w:shd w:val="clear" w:color="auto" w:fill="auto"/>
        <w:tabs>
          <w:tab w:val="left" w:pos="1397"/>
        </w:tabs>
        <w:ind w:left="709" w:firstLine="0"/>
        <w:jc w:val="both"/>
      </w:pPr>
    </w:p>
    <w:p w:rsidR="00E73AAC" w:rsidRPr="00CC4B71" w:rsidRDefault="00E73AAC" w:rsidP="00CC4B71">
      <w:pPr>
        <w:pStyle w:val="30"/>
        <w:keepNext/>
        <w:keepLines/>
        <w:numPr>
          <w:ilvl w:val="0"/>
          <w:numId w:val="2"/>
        </w:numPr>
        <w:tabs>
          <w:tab w:val="left" w:pos="429"/>
        </w:tabs>
        <w:spacing w:after="0"/>
        <w:ind w:left="0" w:firstLine="0"/>
        <w:jc w:val="center"/>
        <w:rPr>
          <w:i w:val="0"/>
          <w:sz w:val="28"/>
          <w:szCs w:val="28"/>
        </w:rPr>
      </w:pPr>
      <w:bookmarkStart w:id="369" w:name="bookmark447"/>
      <w:bookmarkStart w:id="370" w:name="bookmark445"/>
      <w:bookmarkStart w:id="371" w:name="bookmark446"/>
      <w:bookmarkStart w:id="372" w:name="bookmark448"/>
      <w:bookmarkStart w:id="373" w:name="_Toc103862227"/>
      <w:bookmarkStart w:id="374" w:name="_Toc103862262"/>
      <w:bookmarkStart w:id="375" w:name="_Toc103863889"/>
      <w:bookmarkStart w:id="376" w:name="_Toc103877707"/>
      <w:bookmarkEnd w:id="369"/>
      <w:r w:rsidRPr="00CC4B71">
        <w:rPr>
          <w:i w:val="0"/>
          <w:sz w:val="28"/>
          <w:szCs w:val="28"/>
        </w:rPr>
        <w:t xml:space="preserve">Порядок и периодичность осуществления плановых и внеплановых проверок полноты и качества предоставления Муниципальной </w:t>
      </w:r>
      <w:r w:rsidR="00CC4B71">
        <w:rPr>
          <w:i w:val="0"/>
          <w:sz w:val="28"/>
          <w:szCs w:val="28"/>
        </w:rPr>
        <w:t xml:space="preserve"> у</w:t>
      </w:r>
      <w:r w:rsidRPr="00CC4B71">
        <w:rPr>
          <w:i w:val="0"/>
          <w:sz w:val="28"/>
          <w:szCs w:val="28"/>
        </w:rPr>
        <w:t>слуги</w:t>
      </w:r>
      <w:bookmarkEnd w:id="370"/>
      <w:bookmarkEnd w:id="371"/>
      <w:bookmarkEnd w:id="372"/>
      <w:bookmarkEnd w:id="373"/>
      <w:bookmarkEnd w:id="374"/>
      <w:bookmarkEnd w:id="375"/>
      <w:bookmarkEnd w:id="376"/>
    </w:p>
    <w:p w:rsidR="00E73AAC" w:rsidRDefault="00E73AAC" w:rsidP="00E73AAC">
      <w:pPr>
        <w:pStyle w:val="11"/>
        <w:numPr>
          <w:ilvl w:val="1"/>
          <w:numId w:val="2"/>
        </w:numPr>
        <w:shd w:val="clear" w:color="auto" w:fill="auto"/>
        <w:tabs>
          <w:tab w:val="left" w:pos="1451"/>
        </w:tabs>
        <w:ind w:left="0" w:firstLine="709"/>
        <w:jc w:val="both"/>
      </w:pPr>
      <w:bookmarkStart w:id="377" w:name="bookmark449"/>
      <w:bookmarkEnd w:id="377"/>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E73AAC" w:rsidRDefault="00E73AAC" w:rsidP="00E73AAC">
      <w:pPr>
        <w:pStyle w:val="11"/>
        <w:numPr>
          <w:ilvl w:val="1"/>
          <w:numId w:val="2"/>
        </w:numPr>
        <w:shd w:val="clear" w:color="auto" w:fill="auto"/>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E73AAC" w:rsidRDefault="00E73AAC" w:rsidP="00E73AAC">
      <w:pPr>
        <w:pStyle w:val="11"/>
        <w:tabs>
          <w:tab w:val="left" w:pos="1451"/>
        </w:tabs>
        <w:ind w:firstLine="709"/>
        <w:jc w:val="both"/>
      </w:pPr>
      <w:r>
        <w:t>а) соблюдение сроков предоставления услуги;</w:t>
      </w:r>
    </w:p>
    <w:p w:rsidR="00E73AAC" w:rsidRDefault="00E73AAC" w:rsidP="00E73AAC">
      <w:pPr>
        <w:pStyle w:val="11"/>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E73AAC" w:rsidRDefault="00E73AAC" w:rsidP="00E73AAC">
      <w:pPr>
        <w:pStyle w:val="11"/>
        <w:tabs>
          <w:tab w:val="left" w:pos="1451"/>
        </w:tabs>
        <w:ind w:firstLine="709"/>
        <w:jc w:val="both"/>
      </w:pPr>
      <w:r>
        <w:t>в) правильность и обоснованность принятого решения об отказе в предоставлении услуги.</w:t>
      </w:r>
    </w:p>
    <w:p w:rsidR="00E73AAC" w:rsidRDefault="00E73AAC" w:rsidP="00E73AAC">
      <w:pPr>
        <w:pStyle w:val="11"/>
        <w:numPr>
          <w:ilvl w:val="1"/>
          <w:numId w:val="2"/>
        </w:numPr>
        <w:shd w:val="clear" w:color="auto" w:fill="auto"/>
        <w:tabs>
          <w:tab w:val="left" w:pos="1451"/>
        </w:tabs>
        <w:ind w:left="0" w:firstLine="709"/>
        <w:jc w:val="both"/>
      </w:pPr>
      <w:r>
        <w:t>Основанием для проведения внеплановых проверок являются:</w:t>
      </w:r>
    </w:p>
    <w:p w:rsidR="00E73AAC" w:rsidRDefault="00E73AAC" w:rsidP="00E73AAC">
      <w:pPr>
        <w:pStyle w:val="11"/>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E73AAC" w:rsidRDefault="00E73AAC" w:rsidP="00E73AAC">
      <w:pPr>
        <w:pStyle w:val="11"/>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E73AAC" w:rsidRDefault="00E73AAC" w:rsidP="00E73AAC">
      <w:pPr>
        <w:pStyle w:val="11"/>
        <w:numPr>
          <w:ilvl w:val="0"/>
          <w:numId w:val="2"/>
        </w:numPr>
        <w:shd w:val="clear" w:color="auto" w:fill="auto"/>
        <w:tabs>
          <w:tab w:val="left" w:pos="725"/>
        </w:tabs>
        <w:spacing w:before="240"/>
        <w:ind w:left="0" w:firstLine="709"/>
        <w:jc w:val="center"/>
      </w:pPr>
      <w:bookmarkStart w:id="378" w:name="bookmark452"/>
      <w:bookmarkEnd w:id="378"/>
      <w:r>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E73AAC" w:rsidRDefault="00E73AAC" w:rsidP="00E73AAC">
      <w:pPr>
        <w:pStyle w:val="11"/>
        <w:ind w:firstLine="709"/>
        <w:jc w:val="center"/>
      </w:pPr>
      <w:r>
        <w:rPr>
          <w:rFonts w:eastAsiaTheme="minorEastAsia"/>
          <w:b/>
          <w:bCs/>
          <w:color w:val="000009"/>
        </w:rPr>
        <w:t>Муниципальной услуги</w:t>
      </w:r>
    </w:p>
    <w:p w:rsidR="00E73AAC" w:rsidRDefault="00E73AAC" w:rsidP="00E73AAC">
      <w:pPr>
        <w:pStyle w:val="11"/>
        <w:numPr>
          <w:ilvl w:val="1"/>
          <w:numId w:val="2"/>
        </w:numPr>
        <w:shd w:val="clear" w:color="auto" w:fill="auto"/>
        <w:tabs>
          <w:tab w:val="left" w:pos="1457"/>
        </w:tabs>
        <w:ind w:left="0" w:firstLine="709"/>
        <w:jc w:val="both"/>
      </w:pPr>
      <w:bookmarkStart w:id="379" w:name="bookmark453"/>
      <w:bookmarkEnd w:id="379"/>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E73AAC" w:rsidRDefault="00E73AAC" w:rsidP="00E73AAC">
      <w:pPr>
        <w:pStyle w:val="11"/>
        <w:numPr>
          <w:ilvl w:val="1"/>
          <w:numId w:val="2"/>
        </w:numPr>
        <w:shd w:val="clear" w:color="auto" w:fill="auto"/>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E73AAC" w:rsidRDefault="00E73AAC" w:rsidP="00E73AAC">
      <w:pPr>
        <w:pStyle w:val="11"/>
        <w:numPr>
          <w:ilvl w:val="1"/>
          <w:numId w:val="2"/>
        </w:numPr>
        <w:shd w:val="clear" w:color="auto" w:fill="auto"/>
        <w:tabs>
          <w:tab w:val="left" w:pos="1457"/>
        </w:tabs>
        <w:ind w:left="0" w:firstLine="709"/>
        <w:jc w:val="both"/>
      </w:pPr>
      <w:bookmarkStart w:id="380" w:name="bookmark454"/>
      <w:bookmarkStart w:id="381" w:name="bookmark456"/>
      <w:bookmarkEnd w:id="380"/>
      <w:bookmarkEnd w:id="381"/>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E73AAC" w:rsidRDefault="00E73AAC" w:rsidP="00E73AAC">
      <w:pPr>
        <w:pStyle w:val="11"/>
        <w:numPr>
          <w:ilvl w:val="1"/>
          <w:numId w:val="2"/>
        </w:numPr>
        <w:shd w:val="clear" w:color="auto" w:fill="auto"/>
        <w:tabs>
          <w:tab w:val="left" w:pos="1466"/>
        </w:tabs>
        <w:ind w:left="0" w:firstLine="709"/>
        <w:jc w:val="both"/>
      </w:pPr>
      <w:bookmarkStart w:id="382" w:name="bookmark457"/>
      <w:bookmarkEnd w:id="382"/>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E73AAC" w:rsidRDefault="00E73AAC" w:rsidP="00E73AAC">
      <w:pPr>
        <w:pStyle w:val="11"/>
        <w:numPr>
          <w:ilvl w:val="0"/>
          <w:numId w:val="3"/>
        </w:numPr>
        <w:shd w:val="clear" w:color="auto" w:fill="auto"/>
        <w:tabs>
          <w:tab w:val="left" w:pos="1073"/>
        </w:tabs>
        <w:ind w:firstLine="709"/>
        <w:jc w:val="both"/>
      </w:pPr>
      <w:bookmarkStart w:id="383" w:name="bookmark458"/>
      <w:bookmarkEnd w:id="383"/>
      <w:r>
        <w:rPr>
          <w:rFonts w:eastAsiaTheme="minorEastAsia"/>
          <w:color w:val="000009"/>
        </w:rPr>
        <w:t>независимость;</w:t>
      </w:r>
    </w:p>
    <w:p w:rsidR="00E73AAC" w:rsidRDefault="00E73AAC" w:rsidP="00E73AAC">
      <w:pPr>
        <w:pStyle w:val="11"/>
        <w:numPr>
          <w:ilvl w:val="0"/>
          <w:numId w:val="3"/>
        </w:numPr>
        <w:shd w:val="clear" w:color="auto" w:fill="auto"/>
        <w:tabs>
          <w:tab w:val="left" w:pos="1073"/>
        </w:tabs>
        <w:ind w:firstLine="709"/>
        <w:jc w:val="both"/>
      </w:pPr>
      <w:bookmarkStart w:id="384" w:name="bookmark459"/>
      <w:bookmarkEnd w:id="384"/>
      <w:r>
        <w:rPr>
          <w:rFonts w:eastAsiaTheme="minorEastAsia"/>
          <w:color w:val="000009"/>
        </w:rPr>
        <w:t>тщательность.</w:t>
      </w:r>
    </w:p>
    <w:p w:rsidR="00E73AAC" w:rsidRDefault="00E73AAC" w:rsidP="00E73AAC">
      <w:pPr>
        <w:pStyle w:val="11"/>
        <w:numPr>
          <w:ilvl w:val="1"/>
          <w:numId w:val="2"/>
        </w:numPr>
        <w:shd w:val="clear" w:color="auto" w:fill="auto"/>
        <w:tabs>
          <w:tab w:val="left" w:pos="1466"/>
        </w:tabs>
        <w:ind w:left="0" w:firstLine="709"/>
        <w:jc w:val="both"/>
      </w:pPr>
      <w:bookmarkStart w:id="385" w:name="bookmark460"/>
      <w:bookmarkEnd w:id="385"/>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E73AAC" w:rsidRDefault="00E73AAC" w:rsidP="00E73AAC">
      <w:pPr>
        <w:pStyle w:val="11"/>
        <w:numPr>
          <w:ilvl w:val="1"/>
          <w:numId w:val="2"/>
        </w:numPr>
        <w:shd w:val="clear" w:color="auto" w:fill="auto"/>
        <w:tabs>
          <w:tab w:val="left" w:pos="1466"/>
        </w:tabs>
        <w:ind w:left="0" w:firstLine="709"/>
        <w:jc w:val="both"/>
      </w:pPr>
      <w:bookmarkStart w:id="386" w:name="bookmark461"/>
      <w:bookmarkEnd w:id="386"/>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E73AAC" w:rsidRDefault="00E73AAC" w:rsidP="00E73AAC">
      <w:pPr>
        <w:pStyle w:val="11"/>
        <w:numPr>
          <w:ilvl w:val="1"/>
          <w:numId w:val="2"/>
        </w:numPr>
        <w:shd w:val="clear" w:color="auto" w:fill="auto"/>
        <w:tabs>
          <w:tab w:val="left" w:pos="1466"/>
        </w:tabs>
        <w:ind w:left="0" w:firstLine="709"/>
        <w:jc w:val="both"/>
      </w:pPr>
      <w:bookmarkStart w:id="387" w:name="bookmark462"/>
      <w:bookmarkEnd w:id="387"/>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E73AAC" w:rsidRDefault="00E73AAC" w:rsidP="00E73AAC">
      <w:pPr>
        <w:pStyle w:val="11"/>
        <w:numPr>
          <w:ilvl w:val="1"/>
          <w:numId w:val="2"/>
        </w:numPr>
        <w:shd w:val="clear" w:color="auto" w:fill="auto"/>
        <w:tabs>
          <w:tab w:val="left" w:pos="1457"/>
        </w:tabs>
        <w:ind w:left="0" w:firstLine="709"/>
        <w:jc w:val="both"/>
      </w:pPr>
      <w:bookmarkStart w:id="388" w:name="bookmark463"/>
      <w:bookmarkEnd w:id="388"/>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w:t>
      </w:r>
      <w:r w:rsidR="003A1DC1">
        <w:rPr>
          <w:rFonts w:eastAsiaTheme="minorEastAsia"/>
          <w:color w:val="000009"/>
        </w:rPr>
        <w:t>Алтайского края</w:t>
      </w:r>
      <w:r>
        <w:rPr>
          <w:rFonts w:eastAsiaTheme="minorEastAsia"/>
          <w:color w:val="000009"/>
        </w:rPr>
        <w:t xml:space="preserve">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E73AAC" w:rsidRDefault="00E73AAC" w:rsidP="00E73AAC">
      <w:pPr>
        <w:pStyle w:val="11"/>
        <w:numPr>
          <w:ilvl w:val="1"/>
          <w:numId w:val="2"/>
        </w:numPr>
        <w:shd w:val="clear" w:color="auto" w:fill="auto"/>
        <w:tabs>
          <w:tab w:val="left" w:pos="0"/>
        </w:tabs>
        <w:ind w:left="0" w:firstLine="709"/>
        <w:jc w:val="both"/>
      </w:pPr>
      <w:bookmarkStart w:id="389" w:name="bookmark464"/>
      <w:bookmarkEnd w:id="389"/>
      <w:r>
        <w:rPr>
          <w:rFonts w:eastAsiaTheme="minorEastAsia"/>
          <w:color w:val="000009"/>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E73AAC" w:rsidRDefault="00E73AAC" w:rsidP="00E73AAC">
      <w:pPr>
        <w:pStyle w:val="11"/>
        <w:numPr>
          <w:ilvl w:val="1"/>
          <w:numId w:val="2"/>
        </w:numPr>
        <w:shd w:val="clear" w:color="auto" w:fill="auto"/>
        <w:tabs>
          <w:tab w:val="left" w:pos="0"/>
        </w:tabs>
        <w:spacing w:after="240"/>
        <w:ind w:left="0" w:firstLine="709"/>
        <w:jc w:val="both"/>
        <w:rPr>
          <w:color w:val="000009"/>
        </w:rPr>
      </w:pPr>
      <w:bookmarkStart w:id="390" w:name="bookmark465"/>
      <w:bookmarkEnd w:id="390"/>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E73AAC" w:rsidRPr="00CC4B71" w:rsidRDefault="00E73AAC" w:rsidP="00E73AAC">
      <w:pPr>
        <w:pStyle w:val="20"/>
        <w:numPr>
          <w:ilvl w:val="0"/>
          <w:numId w:val="1"/>
        </w:numPr>
        <w:shd w:val="clear" w:color="auto" w:fill="auto"/>
        <w:tabs>
          <w:tab w:val="left" w:pos="1028"/>
        </w:tabs>
        <w:spacing w:line="240" w:lineRule="auto"/>
        <w:ind w:firstLine="709"/>
        <w:jc w:val="center"/>
      </w:pPr>
      <w:proofErr w:type="gramStart"/>
      <w:r w:rsidRPr="00CC4B71">
        <w:rPr>
          <w:rFonts w:eastAsiaTheme="minorEastAsia"/>
          <w:b/>
          <w:bCs/>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CC4B71" w:rsidRPr="00CC4B71" w:rsidRDefault="00CC4B71" w:rsidP="00CC4B71">
      <w:pPr>
        <w:pStyle w:val="30"/>
        <w:keepNext/>
        <w:keepLines/>
        <w:numPr>
          <w:ilvl w:val="0"/>
          <w:numId w:val="2"/>
        </w:numPr>
        <w:tabs>
          <w:tab w:val="left" w:pos="698"/>
        </w:tabs>
        <w:spacing w:after="240"/>
        <w:ind w:left="0" w:firstLine="710"/>
        <w:jc w:val="center"/>
        <w:rPr>
          <w:i w:val="0"/>
          <w:sz w:val="28"/>
          <w:szCs w:val="28"/>
        </w:rPr>
      </w:pPr>
      <w:r w:rsidRPr="00CC4B71">
        <w:rPr>
          <w:i w:val="0"/>
          <w:sz w:val="28"/>
          <w:szCs w:val="28"/>
        </w:rPr>
        <w:t>Досудебный (внесудебный) порядок обжалования решений и действий (бездействия) Администрации, МФЦ, а также их работников</w:t>
      </w:r>
    </w:p>
    <w:p w:rsidR="00CC4B71" w:rsidRPr="00CC4B71" w:rsidRDefault="00CC4B71" w:rsidP="00CC4B71">
      <w:pPr>
        <w:pStyle w:val="30"/>
        <w:keepNext/>
        <w:keepLines/>
        <w:numPr>
          <w:ilvl w:val="1"/>
          <w:numId w:val="2"/>
        </w:numPr>
        <w:tabs>
          <w:tab w:val="left" w:pos="698"/>
        </w:tabs>
        <w:spacing w:after="0"/>
        <w:ind w:left="0" w:firstLine="709"/>
        <w:contextualSpacing/>
        <w:jc w:val="both"/>
        <w:outlineLvl w:val="9"/>
        <w:rPr>
          <w:b w:val="0"/>
          <w:i w:val="0"/>
          <w:sz w:val="28"/>
          <w:szCs w:val="28"/>
        </w:rPr>
      </w:pPr>
      <w:proofErr w:type="gramStart"/>
      <w:r w:rsidRPr="00CC4B71">
        <w:rPr>
          <w:rFonts w:eastAsiaTheme="minorEastAsia"/>
          <w:b w:val="0"/>
          <w:i w:val="0"/>
          <w:sz w:val="28"/>
          <w:szCs w:val="28"/>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CC4B71">
        <w:rPr>
          <w:rFonts w:ascii="Symbol" w:eastAsiaTheme="minorEastAsia" w:hAnsi="Symbol" w:cs="Symbol"/>
          <w:b w:val="0"/>
          <w:i w:val="0"/>
          <w:sz w:val="28"/>
          <w:szCs w:val="28"/>
        </w:rPr>
        <w:t></w:t>
      </w:r>
      <w:r w:rsidRPr="00CC4B71">
        <w:rPr>
          <w:rFonts w:eastAsiaTheme="minorEastAsia"/>
          <w:b w:val="0"/>
          <w:i w:val="0"/>
          <w:sz w:val="28"/>
          <w:szCs w:val="28"/>
        </w:rPr>
        <w:t xml:space="preserve"> жалоба).</w:t>
      </w:r>
      <w:proofErr w:type="gramEnd"/>
      <w:r w:rsidRPr="00CC4B71">
        <w:rPr>
          <w:rFonts w:eastAsiaTheme="minorEastAsia"/>
          <w:b w:val="0"/>
          <w:i w:val="0"/>
          <w:sz w:val="28"/>
          <w:szCs w:val="28"/>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C4B71" w:rsidRPr="00CC4B71" w:rsidRDefault="00CC4B71" w:rsidP="00CC4B71">
      <w:pPr>
        <w:pStyle w:val="30"/>
        <w:keepNext/>
        <w:keepLines/>
        <w:numPr>
          <w:ilvl w:val="1"/>
          <w:numId w:val="2"/>
        </w:numPr>
        <w:tabs>
          <w:tab w:val="left" w:pos="698"/>
        </w:tabs>
        <w:spacing w:after="0"/>
        <w:ind w:left="0" w:firstLine="709"/>
        <w:contextualSpacing/>
        <w:jc w:val="both"/>
        <w:outlineLvl w:val="9"/>
        <w:rPr>
          <w:b w:val="0"/>
          <w:i w:val="0"/>
          <w:sz w:val="28"/>
          <w:szCs w:val="28"/>
        </w:rPr>
      </w:pPr>
      <w:r w:rsidRPr="00CC4B71">
        <w:rPr>
          <w:rFonts w:eastAsiaTheme="minorEastAsia"/>
          <w:b w:val="0"/>
          <w:i w:val="0"/>
          <w:sz w:val="28"/>
          <w:szCs w:val="28"/>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E73AAC" w:rsidRPr="00CC4B71" w:rsidRDefault="00CC4B71" w:rsidP="00CC4B71">
      <w:pPr>
        <w:pStyle w:val="20"/>
        <w:tabs>
          <w:tab w:val="left" w:pos="1028"/>
        </w:tabs>
        <w:spacing w:line="240" w:lineRule="auto"/>
        <w:ind w:firstLine="709"/>
        <w:jc w:val="both"/>
      </w:pPr>
      <w:proofErr w:type="gramStart"/>
      <w:r w:rsidRPr="00CC4B71">
        <w:rPr>
          <w:rFonts w:eastAsiaTheme="minorEastAsia"/>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w:t>
      </w:r>
      <w:proofErr w:type="gramEnd"/>
    </w:p>
    <w:p w:rsidR="00E73AAC" w:rsidRPr="00CC4B71" w:rsidRDefault="00E73AAC" w:rsidP="00E73AAC">
      <w:pPr>
        <w:pStyle w:val="30"/>
        <w:keepNext/>
        <w:keepLines/>
        <w:tabs>
          <w:tab w:val="left" w:pos="0"/>
        </w:tabs>
        <w:spacing w:after="0"/>
        <w:ind w:firstLine="709"/>
        <w:contextualSpacing/>
        <w:jc w:val="both"/>
        <w:outlineLvl w:val="9"/>
        <w:rPr>
          <w:b w:val="0"/>
          <w:i w:val="0"/>
          <w:sz w:val="28"/>
          <w:szCs w:val="28"/>
        </w:rPr>
      </w:pPr>
      <w:bookmarkStart w:id="391" w:name="bookmark479"/>
      <w:bookmarkEnd w:id="391"/>
      <w:proofErr w:type="gramStart"/>
      <w:r w:rsidRPr="00CC4B71">
        <w:rPr>
          <w:rFonts w:eastAsiaTheme="minorEastAsia"/>
          <w:b w:val="0"/>
          <w:i w:val="0"/>
          <w:sz w:val="28"/>
          <w:szCs w:val="28"/>
        </w:rPr>
        <w:t xml:space="preserve">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roofErr w:type="gramEnd"/>
    </w:p>
    <w:p w:rsidR="00E73AAC" w:rsidRPr="00CC4B71" w:rsidRDefault="00E73AAC" w:rsidP="00E73AAC">
      <w:pPr>
        <w:pStyle w:val="30"/>
        <w:keepNext/>
        <w:keepLines/>
        <w:tabs>
          <w:tab w:val="left" w:pos="0"/>
        </w:tabs>
        <w:spacing w:after="0"/>
        <w:ind w:firstLine="709"/>
        <w:contextualSpacing/>
        <w:jc w:val="both"/>
        <w:outlineLvl w:val="9"/>
        <w:rPr>
          <w:b w:val="0"/>
          <w:i w:val="0"/>
          <w:sz w:val="28"/>
          <w:szCs w:val="28"/>
        </w:rPr>
      </w:pPr>
      <w:r w:rsidRPr="00CC4B71">
        <w:rPr>
          <w:rFonts w:eastAsiaTheme="minorEastAsia"/>
          <w:b w:val="0"/>
          <w:i w:val="0"/>
          <w:sz w:val="28"/>
          <w:szCs w:val="28"/>
        </w:rPr>
        <w:t>к руководителю многофункционального центра – на решения и действия (бездействие) работника многофунк</w:t>
      </w:r>
      <w:r w:rsidRPr="00CC4B71">
        <w:rPr>
          <w:rFonts w:eastAsiaTheme="minorEastAsia"/>
          <w:b w:val="0"/>
          <w:i w:val="0"/>
          <w:color w:val="000000" w:themeColor="text1"/>
          <w:sz w:val="28"/>
          <w:szCs w:val="28"/>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E73AAC" w:rsidRPr="00CC4B71" w:rsidRDefault="00E73AAC" w:rsidP="00E73AAC">
      <w:pPr>
        <w:pStyle w:val="11"/>
        <w:tabs>
          <w:tab w:val="left" w:pos="0"/>
          <w:tab w:val="left" w:pos="1403"/>
        </w:tabs>
        <w:ind w:firstLine="709"/>
        <w:jc w:val="both"/>
        <w:rPr>
          <w:color w:val="FF0000"/>
        </w:rPr>
      </w:pPr>
    </w:p>
    <w:p w:rsidR="00E73AAC" w:rsidRPr="00CC4B71" w:rsidRDefault="00E73AAC" w:rsidP="00CC4B71">
      <w:pPr>
        <w:pStyle w:val="30"/>
        <w:keepNext/>
        <w:keepLines/>
        <w:numPr>
          <w:ilvl w:val="0"/>
          <w:numId w:val="2"/>
        </w:numPr>
        <w:tabs>
          <w:tab w:val="left" w:pos="698"/>
        </w:tabs>
        <w:spacing w:after="0"/>
        <w:ind w:left="0" w:firstLine="709"/>
        <w:jc w:val="center"/>
        <w:rPr>
          <w:i w:val="0"/>
          <w:sz w:val="28"/>
          <w:szCs w:val="28"/>
        </w:rPr>
      </w:pPr>
      <w:bookmarkStart w:id="392" w:name="_Toc103862229"/>
      <w:bookmarkStart w:id="393" w:name="_Toc103862264"/>
      <w:bookmarkStart w:id="394" w:name="_Toc103863891"/>
      <w:bookmarkStart w:id="395" w:name="_Toc103877709"/>
      <w:r w:rsidRPr="00CC4B71">
        <w:rPr>
          <w:i w:val="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92"/>
      <w:bookmarkEnd w:id="393"/>
      <w:bookmarkEnd w:id="394"/>
      <w:bookmarkEnd w:id="395"/>
    </w:p>
    <w:p w:rsidR="00E73AAC" w:rsidRDefault="00E73AAC" w:rsidP="00E73AAC">
      <w:pPr>
        <w:pStyle w:val="11"/>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E73AAC" w:rsidRPr="00CC4B71" w:rsidRDefault="00E73AAC" w:rsidP="00CC4B71">
      <w:pPr>
        <w:pStyle w:val="30"/>
        <w:keepNext/>
        <w:keepLines/>
        <w:numPr>
          <w:ilvl w:val="0"/>
          <w:numId w:val="2"/>
        </w:numPr>
        <w:tabs>
          <w:tab w:val="left" w:pos="698"/>
        </w:tabs>
        <w:spacing w:after="0"/>
        <w:ind w:left="0" w:firstLine="709"/>
        <w:jc w:val="center"/>
        <w:rPr>
          <w:i w:val="0"/>
          <w:sz w:val="28"/>
          <w:szCs w:val="28"/>
        </w:rPr>
      </w:pPr>
      <w:bookmarkStart w:id="396" w:name="_Toc103862230"/>
      <w:bookmarkStart w:id="397" w:name="_Toc103862265"/>
      <w:bookmarkStart w:id="398" w:name="_Toc103863892"/>
      <w:bookmarkStart w:id="399" w:name="_Toc103877710"/>
      <w:proofErr w:type="gramStart"/>
      <w:r w:rsidRPr="00CC4B71">
        <w:rPr>
          <w:i w:val="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396"/>
      <w:bookmarkEnd w:id="397"/>
      <w:bookmarkEnd w:id="398"/>
      <w:bookmarkEnd w:id="399"/>
      <w:proofErr w:type="gramEnd"/>
    </w:p>
    <w:p w:rsidR="00E73AAC" w:rsidRDefault="00E73AAC" w:rsidP="00E73AAC">
      <w:pPr>
        <w:pStyle w:val="11"/>
        <w:tabs>
          <w:tab w:val="left" w:pos="1403"/>
        </w:tabs>
        <w:ind w:firstLine="709"/>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E73AAC" w:rsidRDefault="00E73AAC" w:rsidP="00E73AAC">
      <w:pPr>
        <w:pStyle w:val="11"/>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E73AAC" w:rsidRDefault="00E73AAC" w:rsidP="00E73AAC">
      <w:pPr>
        <w:pStyle w:val="11"/>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E73AAC" w:rsidRDefault="00E73AAC" w:rsidP="00E73AAC">
      <w:pPr>
        <w:pStyle w:val="11"/>
        <w:tabs>
          <w:tab w:val="left" w:pos="1403"/>
        </w:tabs>
        <w:ind w:firstLine="709"/>
        <w:jc w:val="both"/>
        <w:rPr>
          <w:color w:val="FF0000"/>
        </w:rPr>
      </w:pPr>
      <w:r>
        <w:rPr>
          <w:rFonts w:eastAsiaTheme="minorEastAsia"/>
          <w:color w:val="FF0000"/>
        </w:rPr>
        <w:br/>
      </w:r>
    </w:p>
    <w:p w:rsidR="00E73AAC" w:rsidRDefault="00E73AAC" w:rsidP="00E73AAC">
      <w:pPr>
        <w:pStyle w:val="11"/>
        <w:numPr>
          <w:ilvl w:val="0"/>
          <w:numId w:val="9"/>
        </w:numPr>
        <w:shd w:val="clear" w:color="auto" w:fill="auto"/>
        <w:tabs>
          <w:tab w:val="left" w:pos="1482"/>
        </w:tabs>
        <w:ind w:firstLine="720"/>
        <w:jc w:val="both"/>
        <w:sectPr w:rsidR="00E73AAC" w:rsidSect="00E73AAC">
          <w:footerReference w:type="default" r:id="rId9"/>
          <w:pgSz w:w="11900" w:h="16840"/>
          <w:pgMar w:top="1134" w:right="560" w:bottom="1134" w:left="1418" w:header="215" w:footer="6" w:gutter="0"/>
          <w:cols w:space="720"/>
          <w:docGrid w:linePitch="360"/>
        </w:sectPr>
      </w:pPr>
    </w:p>
    <w:p w:rsidR="00E73AAC" w:rsidRPr="00CC4B71" w:rsidRDefault="00E73AAC" w:rsidP="00E73AAC">
      <w:pPr>
        <w:pStyle w:val="11"/>
        <w:spacing w:after="240"/>
        <w:ind w:firstLine="720"/>
        <w:contextualSpacing/>
        <w:jc w:val="right"/>
        <w:rPr>
          <w:bCs/>
          <w:sz w:val="24"/>
          <w:szCs w:val="24"/>
        </w:rPr>
      </w:pPr>
      <w:r w:rsidRPr="00CC4B71">
        <w:rPr>
          <w:rFonts w:eastAsiaTheme="minorEastAsia"/>
          <w:bCs/>
          <w:sz w:val="24"/>
          <w:szCs w:val="24"/>
        </w:rPr>
        <w:t>Приложение № 1</w:t>
      </w:r>
    </w:p>
    <w:p w:rsidR="00E73AAC" w:rsidRDefault="00E73AAC" w:rsidP="00E73AAC">
      <w:pPr>
        <w:pStyle w:val="11"/>
        <w:spacing w:after="240"/>
        <w:ind w:firstLine="720"/>
        <w:contextualSpacing/>
        <w:jc w:val="right"/>
        <w:rPr>
          <w:shd w:val="clear" w:color="auto" w:fill="FFFFFF"/>
        </w:rPr>
      </w:pPr>
    </w:p>
    <w:p w:rsidR="00E73AAC" w:rsidRPr="00B05447" w:rsidRDefault="00E73AAC" w:rsidP="00E73AAC">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right"/>
        <w:rPr>
          <w:sz w:val="24"/>
          <w:szCs w:val="24"/>
        </w:rPr>
      </w:pP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CC4B71">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164CBF" w:rsidRDefault="00E73AAC" w:rsidP="00E73AAC">
      <w:pPr>
        <w:spacing w:line="276" w:lineRule="auto"/>
        <w:ind w:right="707"/>
        <w:jc w:val="center"/>
        <w:outlineLvl w:val="1"/>
        <w:rPr>
          <w:b/>
          <w:bCs/>
        </w:rPr>
      </w:pPr>
      <w:r>
        <w:t xml:space="preserve">                                                                                 </w:t>
      </w:r>
      <w:r w:rsidR="00CC4B71">
        <w:t xml:space="preserve">   </w:t>
      </w:r>
      <w:r w:rsidRPr="00164CBF">
        <w:t>осуществление земляных работ</w:t>
      </w:r>
      <w:r w:rsidRPr="00CC4B71">
        <w:rPr>
          <w:rFonts w:eastAsiaTheme="minorEastAsia"/>
          <w:iCs/>
        </w:rPr>
        <w:t>»</w:t>
      </w:r>
    </w:p>
    <w:p w:rsidR="00E73AAC" w:rsidRDefault="00E73AAC" w:rsidP="00E73AAC">
      <w:pPr>
        <w:spacing w:line="276" w:lineRule="auto"/>
        <w:ind w:right="707"/>
        <w:jc w:val="center"/>
        <w:outlineLvl w:val="1"/>
        <w:rPr>
          <w:b/>
          <w:bCs/>
        </w:rPr>
      </w:pPr>
    </w:p>
    <w:p w:rsidR="00E73AAC" w:rsidRPr="00CC4B71" w:rsidRDefault="00E73AAC" w:rsidP="00E73AAC">
      <w:pPr>
        <w:spacing w:line="276" w:lineRule="auto"/>
        <w:ind w:right="709"/>
        <w:jc w:val="center"/>
        <w:outlineLvl w:val="1"/>
        <w:rPr>
          <w:b/>
          <w:bCs/>
          <w:sz w:val="26"/>
          <w:szCs w:val="26"/>
        </w:rPr>
      </w:pPr>
      <w:bookmarkStart w:id="400" w:name="_Toc103877711"/>
      <w:r w:rsidRPr="00CC4B71">
        <w:rPr>
          <w:rFonts w:eastAsiaTheme="minorEastAsia"/>
          <w:b/>
          <w:bCs/>
          <w:sz w:val="26"/>
          <w:szCs w:val="26"/>
        </w:rPr>
        <w:t>Форма разрешения на осуществление земляных работ</w:t>
      </w:r>
      <w:bookmarkEnd w:id="400"/>
    </w:p>
    <w:p w:rsidR="00E73AAC" w:rsidRDefault="00E73AAC" w:rsidP="00E73AAC">
      <w:pPr>
        <w:ind w:left="3397"/>
        <w:jc w:val="both"/>
      </w:pPr>
    </w:p>
    <w:p w:rsidR="00E73AAC" w:rsidRDefault="00E73AAC" w:rsidP="00E73AAC">
      <w:pPr>
        <w:jc w:val="center"/>
      </w:pPr>
      <w:r>
        <w:rPr>
          <w:rFonts w:eastAsiaTheme="minorEastAsia"/>
        </w:rPr>
        <w:t>РАЗРЕШЕНИЕ</w:t>
      </w:r>
    </w:p>
    <w:p w:rsidR="00E73AAC" w:rsidRDefault="00E73AAC" w:rsidP="00E73AAC">
      <w:pPr>
        <w:jc w:val="center"/>
      </w:pPr>
      <w:r>
        <w:rPr>
          <w:rFonts w:eastAsiaTheme="minorEastAsia"/>
        </w:rPr>
        <w:t xml:space="preserve">№ </w:t>
      </w:r>
      <w:r>
        <w:rPr>
          <w:rFonts w:eastAsiaTheme="minorEastAsia"/>
          <w:bCs/>
        </w:rPr>
        <w:t xml:space="preserve"> ___________</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E73AAC" w:rsidTr="00E73AAC">
        <w:tc>
          <w:tcPr>
            <w:tcW w:w="9352" w:type="dxa"/>
            <w:tcBorders>
              <w:bottom w:val="single" w:sz="4" w:space="0" w:color="000000"/>
            </w:tcBorders>
            <w:tcMar>
              <w:top w:w="75" w:type="dxa"/>
              <w:left w:w="255" w:type="dxa"/>
              <w:bottom w:w="75" w:type="dxa"/>
              <w:right w:w="255" w:type="dxa"/>
            </w:tcMar>
          </w:tcPr>
          <w:p w:rsidR="00E73AAC" w:rsidRDefault="00E73AAC" w:rsidP="00E73AAC">
            <w:pPr>
              <w:jc w:val="both"/>
              <w:rPr>
                <w:bCs/>
              </w:rPr>
            </w:pPr>
          </w:p>
          <w:p w:rsidR="00E73AAC" w:rsidRDefault="00E73AAC" w:rsidP="00E73AAC">
            <w:pPr>
              <w:jc w:val="both"/>
              <w:rPr>
                <w:bCs/>
              </w:rPr>
            </w:pPr>
          </w:p>
        </w:tc>
      </w:tr>
      <w:tr w:rsidR="00E73AAC" w:rsidTr="00E73AAC">
        <w:tc>
          <w:tcPr>
            <w:tcW w:w="9352" w:type="dxa"/>
            <w:tcBorders>
              <w:top w:val="single" w:sz="4" w:space="0" w:color="000000"/>
            </w:tcBorders>
            <w:tcMar>
              <w:top w:w="75" w:type="dxa"/>
              <w:left w:w="255" w:type="dxa"/>
              <w:bottom w:w="75" w:type="dxa"/>
              <w:right w:w="255" w:type="dxa"/>
            </w:tcMar>
          </w:tcPr>
          <w:p w:rsidR="00E73AAC" w:rsidRDefault="00E73AAC" w:rsidP="00E73AAC">
            <w:pPr>
              <w:jc w:val="both"/>
              <w:rPr>
                <w:bCs/>
              </w:rPr>
            </w:pPr>
            <w:r>
              <w:rPr>
                <w:bCs/>
              </w:rPr>
              <w:t>(наименование уполномоченного органа местного самоуправления)</w:t>
            </w:r>
          </w:p>
        </w:tc>
      </w:tr>
    </w:tbl>
    <w:p w:rsidR="00E73AAC" w:rsidRDefault="00E73AAC" w:rsidP="00E73AAC">
      <w:pPr>
        <w:ind w:firstLine="993"/>
        <w:jc w:val="both"/>
      </w:pPr>
    </w:p>
    <w:p w:rsidR="00E73AAC" w:rsidRDefault="00E73AAC" w:rsidP="00E73AAC">
      <w:pPr>
        <w:jc w:val="both"/>
      </w:pPr>
      <w:r>
        <w:rPr>
          <w:rFonts w:eastAsiaTheme="minorEastAsia"/>
        </w:rPr>
        <w:t xml:space="preserve">Наименование заявителя (заказчика): </w:t>
      </w:r>
      <w:r>
        <w:rPr>
          <w:rFonts w:eastAsiaTheme="minorEastAsia"/>
          <w:bCs/>
          <w:u w:val="single"/>
        </w:rPr>
        <w:t>_________________________________________</w:t>
      </w:r>
      <w:r>
        <w:rPr>
          <w:rFonts w:eastAsiaTheme="minorEastAsia"/>
        </w:rPr>
        <w:t>.</w:t>
      </w:r>
    </w:p>
    <w:p w:rsidR="00E73AAC" w:rsidRDefault="00E73AAC" w:rsidP="00E73AAC">
      <w:pPr>
        <w:jc w:val="both"/>
      </w:pPr>
    </w:p>
    <w:p w:rsidR="00E73AAC" w:rsidRDefault="00E73AAC" w:rsidP="00E73AAC">
      <w:pPr>
        <w:jc w:val="both"/>
      </w:pPr>
      <w:r>
        <w:rPr>
          <w:rFonts w:eastAsiaTheme="minorEastAsia"/>
        </w:rPr>
        <w:t xml:space="preserve">Адрес производства земляных работ:  </w:t>
      </w:r>
      <w:r>
        <w:rPr>
          <w:rFonts w:eastAsiaTheme="minorEastAsia"/>
          <w:bCs/>
          <w:u w:val="single"/>
        </w:rPr>
        <w:t>__________________________________________.</w:t>
      </w:r>
    </w:p>
    <w:p w:rsidR="00E73AAC" w:rsidRDefault="00E73AAC" w:rsidP="00E73AAC">
      <w:pPr>
        <w:jc w:val="both"/>
      </w:pPr>
    </w:p>
    <w:p w:rsidR="00E73AAC" w:rsidRDefault="00E73AAC" w:rsidP="00E73AAC">
      <w:pPr>
        <w:jc w:val="both"/>
      </w:pPr>
      <w:r>
        <w:rPr>
          <w:rFonts w:eastAsiaTheme="minorEastAsia"/>
        </w:rPr>
        <w:t xml:space="preserve">Наименование работ: </w:t>
      </w:r>
      <w:r>
        <w:rPr>
          <w:rFonts w:eastAsiaTheme="minorEastAsia"/>
          <w:bCs/>
          <w:u w:val="single"/>
        </w:rPr>
        <w:t>_________________.</w:t>
      </w:r>
      <w:r>
        <w:rPr>
          <w:rFonts w:eastAsiaTheme="minorEastAsia"/>
        </w:rPr>
        <w:t xml:space="preserve"> </w:t>
      </w:r>
    </w:p>
    <w:p w:rsidR="00E73AAC" w:rsidRDefault="00E73AAC" w:rsidP="00E73AAC">
      <w:pPr>
        <w:jc w:val="both"/>
      </w:pPr>
    </w:p>
    <w:p w:rsidR="00E73AAC" w:rsidRDefault="00E73AAC" w:rsidP="00E73AAC">
      <w:pPr>
        <w:jc w:val="both"/>
      </w:pPr>
      <w:r>
        <w:rPr>
          <w:rFonts w:eastAsiaTheme="minorEastAsia"/>
        </w:rPr>
        <w:t>Вид и объем вскрываемого покрытия (вид/объем в м</w:t>
      </w:r>
      <w:r>
        <w:rPr>
          <w:rFonts w:eastAsiaTheme="minorEastAsia"/>
          <w:vertAlign w:val="superscript"/>
        </w:rPr>
        <w:t>3</w:t>
      </w:r>
      <w:r>
        <w:rPr>
          <w:rFonts w:eastAsiaTheme="minorEastAsia"/>
        </w:rPr>
        <w:t xml:space="preserve"> или кв. м): </w:t>
      </w:r>
      <w:r>
        <w:rPr>
          <w:rFonts w:eastAsiaTheme="minorEastAsia"/>
          <w:bCs/>
          <w:u w:val="single"/>
        </w:rPr>
        <w:t>_____________________________________________________________________________</w:t>
      </w:r>
      <w:r>
        <w:rPr>
          <w:rFonts w:eastAsiaTheme="minorEastAsia"/>
        </w:rPr>
        <w:t>.</w:t>
      </w:r>
    </w:p>
    <w:p w:rsidR="00E73AAC" w:rsidRDefault="00E73AAC" w:rsidP="00E73AAC">
      <w:pPr>
        <w:jc w:val="both"/>
      </w:pPr>
    </w:p>
    <w:p w:rsidR="00E73AAC" w:rsidRDefault="00E73AAC" w:rsidP="00E73AAC">
      <w:pPr>
        <w:jc w:val="both"/>
      </w:pPr>
      <w:r>
        <w:rPr>
          <w:rFonts w:eastAsiaTheme="minorEastAsia"/>
        </w:rPr>
        <w:t xml:space="preserve">Период производства земляных работ: </w:t>
      </w:r>
      <w:proofErr w:type="gramStart"/>
      <w:r>
        <w:rPr>
          <w:rFonts w:eastAsiaTheme="minorEastAsia"/>
        </w:rPr>
        <w:t>с</w:t>
      </w:r>
      <w:proofErr w:type="gramEnd"/>
      <w:r>
        <w:rPr>
          <w:rFonts w:eastAsiaTheme="minorEastAsia"/>
        </w:rPr>
        <w:t xml:space="preserve"> </w:t>
      </w:r>
      <w:r>
        <w:rPr>
          <w:rFonts w:eastAsiaTheme="minorEastAsia"/>
          <w:bCs/>
          <w:u w:val="single"/>
        </w:rPr>
        <w:t>__________</w:t>
      </w:r>
      <w:r>
        <w:rPr>
          <w:rFonts w:eastAsiaTheme="minorEastAsia"/>
        </w:rPr>
        <w:t>_ по ___________.</w:t>
      </w:r>
    </w:p>
    <w:p w:rsidR="00E73AAC" w:rsidRDefault="00E73AAC" w:rsidP="00E73AAC">
      <w:pPr>
        <w:jc w:val="both"/>
      </w:pPr>
    </w:p>
    <w:p w:rsidR="00E73AAC" w:rsidRDefault="00E73AAC" w:rsidP="00E73AAC">
      <w:pPr>
        <w:jc w:val="both"/>
        <w:rPr>
          <w:bCs/>
          <w:u w:val="single"/>
        </w:rPr>
      </w:pPr>
      <w:r>
        <w:rPr>
          <w:rFonts w:eastAsiaTheme="minorEastAsia"/>
        </w:rPr>
        <w:t xml:space="preserve">Наименование подрядной организации, осуществляющей земляные работы: </w:t>
      </w:r>
      <w:r>
        <w:rPr>
          <w:rFonts w:eastAsiaTheme="minorEastAsia"/>
          <w:bCs/>
          <w:u w:val="single"/>
        </w:rPr>
        <w:t>_____________________________________________________________________________________</w:t>
      </w:r>
    </w:p>
    <w:p w:rsidR="00E73AAC" w:rsidRDefault="00E73AAC" w:rsidP="00E73AAC">
      <w:pPr>
        <w:jc w:val="both"/>
      </w:pPr>
    </w:p>
    <w:p w:rsidR="00E73AAC" w:rsidRDefault="00E73AAC" w:rsidP="00E73AAC">
      <w:pPr>
        <w:jc w:val="both"/>
        <w:rPr>
          <w:bCs/>
          <w:u w:val="single"/>
        </w:rPr>
      </w:pPr>
      <w:r>
        <w:rPr>
          <w:rFonts w:eastAsiaTheme="minorEastAsia"/>
        </w:rPr>
        <w:t>Сведения о должностных лицах, ответственных за производство земляных работ:</w:t>
      </w:r>
      <w:r>
        <w:rPr>
          <w:rFonts w:eastAsiaTheme="minorEastAsia"/>
          <w:bCs/>
          <w:u w:val="single"/>
        </w:rPr>
        <w:t xml:space="preserve"> __________________________________________________________________________________</w:t>
      </w:r>
      <w:r w:rsidR="00CC4B71">
        <w:rPr>
          <w:rFonts w:eastAsiaTheme="minorEastAsia"/>
          <w:bCs/>
          <w:u w:val="single"/>
        </w:rPr>
        <w:t xml:space="preserve">                                                                                                                                          </w:t>
      </w:r>
      <w:r>
        <w:rPr>
          <w:rFonts w:eastAsiaTheme="minorEastAsia"/>
          <w:bCs/>
          <w:u w:val="single"/>
        </w:rPr>
        <w:t>___</w:t>
      </w:r>
    </w:p>
    <w:p w:rsidR="00E73AAC" w:rsidRDefault="00E73AAC" w:rsidP="00E73AAC">
      <w:pPr>
        <w:jc w:val="both"/>
      </w:pPr>
    </w:p>
    <w:p w:rsidR="00E73AAC" w:rsidRDefault="00E73AAC" w:rsidP="00E73AAC">
      <w:pPr>
        <w:jc w:val="both"/>
      </w:pPr>
      <w:r>
        <w:rPr>
          <w:rFonts w:eastAsiaTheme="minorEastAsia"/>
        </w:rPr>
        <w:t xml:space="preserve">Наименование подрядной организации, выполняющей работы по восстановлению благоустройства: </w:t>
      </w:r>
      <w:r>
        <w:rPr>
          <w:rFonts w:eastAsiaTheme="minorEastAsia"/>
          <w:bCs/>
          <w:u w:val="single"/>
        </w:rPr>
        <w:t>____________________________</w:t>
      </w:r>
      <w:r w:rsidR="00CC4B71">
        <w:rPr>
          <w:rFonts w:eastAsiaTheme="minorEastAsia"/>
          <w:bCs/>
          <w:u w:val="single"/>
        </w:rPr>
        <w:t xml:space="preserve">   </w:t>
      </w:r>
      <w:r>
        <w:rPr>
          <w:rFonts w:eastAsiaTheme="minorEastAsia"/>
          <w:bCs/>
          <w:u w:val="single"/>
        </w:rPr>
        <w:t>_________________________________</w:t>
      </w:r>
    </w:p>
    <w:p w:rsidR="00E73AAC" w:rsidRDefault="00E73AAC" w:rsidP="00E73AAC">
      <w:pPr>
        <w:jc w:val="both"/>
      </w:pPr>
    </w:p>
    <w:p w:rsidR="00E73AAC" w:rsidRDefault="00E73AAC" w:rsidP="00E73AAC">
      <w:pPr>
        <w:jc w:val="both"/>
      </w:pPr>
    </w:p>
    <w:tbl>
      <w:tblPr>
        <w:tblW w:w="0" w:type="auto"/>
        <w:tblInd w:w="-5" w:type="dxa"/>
        <w:tblLayout w:type="fixed"/>
        <w:tblCellMar>
          <w:left w:w="10" w:type="dxa"/>
          <w:right w:w="10" w:type="dxa"/>
        </w:tblCellMar>
        <w:tblLook w:val="0000"/>
      </w:tblPr>
      <w:tblGrid>
        <w:gridCol w:w="4163"/>
        <w:gridCol w:w="4532"/>
      </w:tblGrid>
      <w:tr w:rsidR="00E73AAC" w:rsidTr="00E73AAC">
        <w:trPr>
          <w:trHeight w:val="528"/>
        </w:trPr>
        <w:tc>
          <w:tcPr>
            <w:tcW w:w="4163" w:type="dxa"/>
            <w:tcBorders>
              <w:top w:val="single" w:sz="4" w:space="0" w:color="auto"/>
              <w:left w:val="single" w:sz="4" w:space="0" w:color="auto"/>
              <w:bottom w:val="single" w:sz="4" w:space="0" w:color="auto"/>
              <w:right w:val="single" w:sz="4" w:space="0" w:color="auto"/>
            </w:tcBorders>
          </w:tcPr>
          <w:p w:rsidR="00E73AAC" w:rsidRDefault="00E73AAC" w:rsidP="00E73AAC">
            <w:pPr>
              <w:jc w:val="both"/>
            </w:pPr>
            <w:r>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E73AAC" w:rsidRDefault="00E73AAC" w:rsidP="00E73AAC">
            <w:pPr>
              <w:jc w:val="both"/>
            </w:pPr>
          </w:p>
          <w:p w:rsidR="00E73AAC" w:rsidRDefault="00E73AAC" w:rsidP="00E73AAC">
            <w:pPr>
              <w:jc w:val="both"/>
            </w:pPr>
          </w:p>
        </w:tc>
      </w:tr>
    </w:tbl>
    <w:p w:rsidR="00E73AAC" w:rsidRDefault="00E73AAC" w:rsidP="00E73AAC">
      <w:pPr>
        <w:jc w:val="both"/>
      </w:pPr>
    </w:p>
    <w:p w:rsidR="00E73AAC" w:rsidRDefault="00E73AAC" w:rsidP="00E73AAC">
      <w:pPr>
        <w:jc w:val="both"/>
      </w:pPr>
    </w:p>
    <w:p w:rsidR="00E73AAC" w:rsidRDefault="00E73AAC" w:rsidP="00E73AAC">
      <w:pPr>
        <w:jc w:val="both"/>
      </w:pPr>
      <w:r>
        <w:rPr>
          <w:rFonts w:eastAsiaTheme="minorEastAsia"/>
        </w:rPr>
        <w:t>Особые отметки ____________________________________________________________.</w:t>
      </w:r>
    </w:p>
    <w:p w:rsidR="00E73AAC" w:rsidRDefault="00E73AAC" w:rsidP="00E73AAC">
      <w:pPr>
        <w:tabs>
          <w:tab w:val="left" w:pos="4820"/>
        </w:tabs>
        <w:ind w:left="4820" w:firstLine="2551"/>
        <w:contextualSpacing/>
        <w:jc w:val="both"/>
      </w:pPr>
    </w:p>
    <w:p w:rsidR="00E73AAC" w:rsidRDefault="00E73AAC" w:rsidP="00E73AAC">
      <w:pPr>
        <w:tabs>
          <w:tab w:val="left" w:pos="4820"/>
        </w:tabs>
        <w:ind w:left="4820" w:firstLine="2551"/>
        <w:contextualSpacing/>
        <w:jc w:val="both"/>
      </w:pPr>
    </w:p>
    <w:p w:rsidR="00E73AAC" w:rsidRDefault="00E73AAC" w:rsidP="00E73AAC">
      <w:pPr>
        <w:tabs>
          <w:tab w:val="left" w:pos="4820"/>
        </w:tabs>
        <w:ind w:left="4820" w:firstLine="2551"/>
        <w:contextualSpacing/>
        <w:jc w:val="both"/>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E73AAC" w:rsidTr="00E73AAC">
        <w:tc>
          <w:tcPr>
            <w:tcW w:w="5098" w:type="dxa"/>
            <w:tcBorders>
              <w:right w:val="single" w:sz="4" w:space="0" w:color="auto"/>
            </w:tcBorders>
          </w:tcPr>
          <w:p w:rsidR="00E73AAC" w:rsidRDefault="00E73AAC" w:rsidP="00E73AAC">
            <w:pPr>
              <w:spacing w:after="160" w:line="259" w:lineRule="auto"/>
              <w:jc w:val="both"/>
              <w:rPr>
                <w:bCs/>
                <w:sz w:val="24"/>
                <w:szCs w:val="24"/>
              </w:rPr>
            </w:pPr>
            <w:r>
              <w:rPr>
                <w:bCs/>
                <w:sz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73AAC" w:rsidRDefault="00E73AAC" w:rsidP="00E73AAC">
            <w:pPr>
              <w:jc w:val="both"/>
              <w:rPr>
                <w:bCs/>
                <w:sz w:val="24"/>
                <w:szCs w:val="24"/>
              </w:rPr>
            </w:pPr>
            <w:r>
              <w:rPr>
                <w:bCs/>
                <w:sz w:val="24"/>
                <w:szCs w:val="24"/>
              </w:rPr>
              <w:t>Сведения о сертификате</w:t>
            </w:r>
          </w:p>
          <w:p w:rsidR="00E73AAC" w:rsidRDefault="00E73AAC" w:rsidP="00E73AAC">
            <w:pPr>
              <w:jc w:val="both"/>
              <w:rPr>
                <w:bCs/>
                <w:sz w:val="24"/>
                <w:szCs w:val="24"/>
              </w:rPr>
            </w:pPr>
            <w:r>
              <w:rPr>
                <w:bCs/>
                <w:sz w:val="24"/>
                <w:szCs w:val="24"/>
              </w:rPr>
              <w:t>электронной</w:t>
            </w:r>
          </w:p>
          <w:p w:rsidR="00E73AAC" w:rsidRDefault="00E73AAC" w:rsidP="00E73AAC">
            <w:pPr>
              <w:jc w:val="both"/>
              <w:rPr>
                <w:bCs/>
                <w:sz w:val="24"/>
                <w:szCs w:val="24"/>
              </w:rPr>
            </w:pPr>
            <w:r>
              <w:rPr>
                <w:bCs/>
                <w:sz w:val="24"/>
                <w:szCs w:val="24"/>
              </w:rPr>
              <w:t>подписи</w:t>
            </w:r>
          </w:p>
        </w:tc>
      </w:tr>
    </w:tbl>
    <w:p w:rsidR="00E73AAC" w:rsidRDefault="00E73AAC" w:rsidP="00E73AAC">
      <w:pPr>
        <w:pStyle w:val="afe"/>
        <w:rPr>
          <w:rFonts w:ascii="Times New Roman" w:eastAsia="Times New Roman" w:hAnsi="Times New Roman" w:cs="Times New Roman"/>
          <w:b/>
          <w:sz w:val="24"/>
          <w:szCs w:val="24"/>
          <w:shd w:val="clear" w:color="auto" w:fill="FFFFFF"/>
        </w:rPr>
      </w:pPr>
    </w:p>
    <w:p w:rsidR="00CC4B71" w:rsidRDefault="00CC4B71" w:rsidP="00E73AAC">
      <w:pPr>
        <w:pStyle w:val="afe"/>
        <w:rPr>
          <w:rFonts w:ascii="Times New Roman" w:eastAsia="Times New Roman" w:hAnsi="Times New Roman" w:cs="Times New Roman"/>
          <w:b/>
          <w:sz w:val="24"/>
          <w:szCs w:val="24"/>
          <w:shd w:val="clear" w:color="auto" w:fill="FFFFFF"/>
        </w:rPr>
      </w:pPr>
    </w:p>
    <w:p w:rsidR="00E73AAC" w:rsidRPr="00CC4B71" w:rsidRDefault="00E73AAC" w:rsidP="00E73AAC">
      <w:pPr>
        <w:pStyle w:val="afe"/>
        <w:rPr>
          <w:rFonts w:ascii="Times New Roman" w:eastAsia="Times New Roman" w:hAnsi="Times New Roman" w:cs="Times New Roman"/>
          <w:sz w:val="24"/>
          <w:szCs w:val="24"/>
          <w:shd w:val="clear" w:color="auto" w:fill="FFFFFF"/>
        </w:rPr>
      </w:pPr>
      <w:r>
        <w:rPr>
          <w:rFonts w:ascii="Times New Roman" w:eastAsia="Times New Roman" w:hAnsi="Times New Roman" w:cs="Times New Roman"/>
          <w:b/>
          <w:sz w:val="24"/>
          <w:szCs w:val="24"/>
          <w:shd w:val="clear" w:color="auto" w:fill="FFFFFF"/>
        </w:rPr>
        <w:t xml:space="preserve">                                                                                      </w:t>
      </w:r>
      <w:r w:rsidRPr="00CC4B71">
        <w:rPr>
          <w:rFonts w:ascii="Times New Roman" w:eastAsiaTheme="minorEastAsia" w:hAnsi="Times New Roman" w:cs="Times New Roman"/>
          <w:sz w:val="24"/>
          <w:szCs w:val="24"/>
          <w:shd w:val="clear" w:color="auto" w:fill="FFFFFF"/>
        </w:rPr>
        <w:t xml:space="preserve">Приложение № 2 </w:t>
      </w:r>
    </w:p>
    <w:p w:rsidR="00E73AAC" w:rsidRPr="00B05447" w:rsidRDefault="00E73AAC" w:rsidP="00E73AAC">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right"/>
        <w:rPr>
          <w:sz w:val="24"/>
          <w:szCs w:val="24"/>
        </w:rPr>
      </w:pP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CC4B71">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Pr="007211D6">
        <w:rPr>
          <w:rFonts w:eastAsiaTheme="minorEastAsia"/>
          <w:i/>
          <w:iCs/>
          <w:sz w:val="24"/>
          <w:szCs w:val="24"/>
        </w:rPr>
        <w:t>».</w:t>
      </w:r>
      <w:r>
        <w:rPr>
          <w:sz w:val="24"/>
          <w:szCs w:val="24"/>
        </w:rPr>
        <w:t xml:space="preserve"> </w:t>
      </w:r>
    </w:p>
    <w:p w:rsidR="00E73AAC" w:rsidRDefault="00E73AAC" w:rsidP="00E73AAC">
      <w:pPr>
        <w:pStyle w:val="afe"/>
        <w:jc w:val="right"/>
        <w:rPr>
          <w:sz w:val="24"/>
          <w:szCs w:val="24"/>
        </w:rPr>
      </w:pPr>
    </w:p>
    <w:p w:rsidR="00E73AAC" w:rsidRPr="00CC4B71" w:rsidRDefault="00E73AAC" w:rsidP="00E73AAC">
      <w:pPr>
        <w:spacing w:line="276" w:lineRule="auto"/>
        <w:ind w:right="709"/>
        <w:jc w:val="center"/>
        <w:outlineLvl w:val="1"/>
        <w:rPr>
          <w:b/>
          <w:bCs/>
          <w:sz w:val="26"/>
          <w:szCs w:val="26"/>
        </w:rPr>
      </w:pPr>
      <w:bookmarkStart w:id="401" w:name="_Toc103877712"/>
      <w:r w:rsidRPr="00CC4B71">
        <w:rPr>
          <w:rFonts w:eastAsiaTheme="minorEastAsia"/>
          <w:b/>
          <w:bCs/>
          <w:sz w:val="26"/>
          <w:szCs w:val="26"/>
        </w:rPr>
        <w:t>Форма</w:t>
      </w:r>
      <w:r w:rsidRPr="00CC4B71">
        <w:rPr>
          <w:rFonts w:eastAsiaTheme="minorEastAsia"/>
          <w:b/>
          <w:bCs/>
          <w:sz w:val="26"/>
          <w:szCs w:val="26"/>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401"/>
    </w:p>
    <w:p w:rsidR="00E73AAC" w:rsidRDefault="00E73AAC" w:rsidP="00E73AAC">
      <w:pPr>
        <w:jc w:val="center"/>
        <w:rPr>
          <w:bCs/>
          <w:u w:val="single"/>
        </w:rPr>
      </w:pPr>
      <w:r>
        <w:rPr>
          <w:rFonts w:eastAsiaTheme="minorEastAsia"/>
          <w:bCs/>
          <w:u w:val="single"/>
        </w:rPr>
        <w:t>___________________________________________________________</w:t>
      </w:r>
    </w:p>
    <w:p w:rsidR="00E73AAC" w:rsidRDefault="00E73AAC" w:rsidP="00E73AAC">
      <w:pPr>
        <w:jc w:val="center"/>
        <w:rPr>
          <w:bCs/>
        </w:rPr>
      </w:pPr>
      <w:r>
        <w:rPr>
          <w:rFonts w:eastAsiaTheme="minorEastAsia"/>
          <w:bCs/>
        </w:rPr>
        <w:t>наименование уполномоченного на предоставление услуги</w:t>
      </w:r>
    </w:p>
    <w:p w:rsidR="00E73AAC" w:rsidRDefault="00E73AAC" w:rsidP="00E73AAC">
      <w:pPr>
        <w:jc w:val="right"/>
        <w:rPr>
          <w:bCs/>
        </w:rPr>
      </w:pPr>
    </w:p>
    <w:p w:rsidR="00E73AAC" w:rsidRDefault="00E73AAC" w:rsidP="00E73AAC">
      <w:pPr>
        <w:ind w:left="5103"/>
        <w:rPr>
          <w:bCs/>
          <w:vanish/>
          <w:sz w:val="20"/>
          <w:szCs w:val="20"/>
          <w:u w:val="single"/>
        </w:rPr>
      </w:pPr>
      <w:r>
        <w:rPr>
          <w:rFonts w:eastAsiaTheme="minorEastAsia"/>
          <w:bCs/>
        </w:rPr>
        <w:t xml:space="preserve">Кому: </w:t>
      </w:r>
      <w:r>
        <w:rPr>
          <w:rFonts w:eastAsiaTheme="minorEastAsia"/>
          <w:bCs/>
          <w:u w:val="single"/>
        </w:rPr>
        <w:t xml:space="preserve">________________________________                             </w:t>
      </w:r>
    </w:p>
    <w:p w:rsidR="00E73AAC" w:rsidRDefault="00E73AAC" w:rsidP="00E73AAC">
      <w:pPr>
        <w:ind w:left="5103"/>
        <w:rPr>
          <w:bCs/>
          <w:i/>
          <w:iCs/>
          <w:sz w:val="20"/>
          <w:szCs w:val="20"/>
        </w:rPr>
      </w:pPr>
      <w:r>
        <w:rPr>
          <w:rFonts w:eastAsiaTheme="minorEastAsia"/>
          <w:bCs/>
          <w:i/>
          <w:iCs/>
          <w:sz w:val="20"/>
          <w:szCs w:val="20"/>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eastAsiaTheme="minorEastAsia"/>
          <w:bCs/>
          <w:i/>
          <w:iCs/>
          <w:sz w:val="20"/>
          <w:szCs w:val="20"/>
        </w:rPr>
        <w:t>лица</w:t>
      </w:r>
      <w:proofErr w:type="gramStart"/>
      <w:r>
        <w:rPr>
          <w:rFonts w:eastAsiaTheme="minorEastAsia"/>
          <w:bCs/>
          <w:i/>
          <w:iCs/>
          <w:sz w:val="20"/>
          <w:szCs w:val="20"/>
        </w:rPr>
        <w:t>;н</w:t>
      </w:r>
      <w:proofErr w:type="gramEnd"/>
      <w:r>
        <w:rPr>
          <w:rFonts w:eastAsiaTheme="minorEastAsia"/>
          <w:bCs/>
          <w:i/>
          <w:iCs/>
          <w:sz w:val="20"/>
          <w:szCs w:val="20"/>
        </w:rPr>
        <w:t>аименование</w:t>
      </w:r>
      <w:proofErr w:type="spellEnd"/>
      <w:r>
        <w:rPr>
          <w:rFonts w:eastAsiaTheme="minorEastAsia"/>
          <w:bCs/>
          <w:i/>
          <w:iCs/>
          <w:sz w:val="20"/>
          <w:szCs w:val="20"/>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E73AAC" w:rsidRDefault="00E73AAC" w:rsidP="00E73AAC">
      <w:pPr>
        <w:ind w:left="5103"/>
        <w:rPr>
          <w:bCs/>
        </w:rPr>
      </w:pPr>
      <w:r>
        <w:rPr>
          <w:rFonts w:eastAsiaTheme="minorEastAsia"/>
          <w:bCs/>
          <w:u w:val="single"/>
        </w:rPr>
        <w:t xml:space="preserve">             </w:t>
      </w:r>
      <w:r>
        <w:rPr>
          <w:rFonts w:eastAsiaTheme="minorEastAsia"/>
          <w:bCs/>
          <w:vanish/>
          <w:u w:val="single"/>
        </w:rPr>
        <w:t>;</w:t>
      </w:r>
    </w:p>
    <w:p w:rsidR="00E73AAC" w:rsidRDefault="00E73AAC" w:rsidP="00E73AAC">
      <w:pPr>
        <w:ind w:left="5103"/>
        <w:rPr>
          <w:bCs/>
          <w:u w:val="single"/>
        </w:rPr>
      </w:pPr>
      <w:r>
        <w:rPr>
          <w:rFonts w:eastAsiaTheme="minorEastAsia"/>
          <w:bCs/>
        </w:rPr>
        <w:t xml:space="preserve">Контактные данные: </w:t>
      </w:r>
      <w:r>
        <w:rPr>
          <w:rFonts w:eastAsiaTheme="minorEastAsia"/>
          <w:bCs/>
          <w:u w:val="single"/>
        </w:rPr>
        <w:t>_______________________</w:t>
      </w:r>
    </w:p>
    <w:p w:rsidR="00E73AAC" w:rsidRDefault="00E73AAC" w:rsidP="00E73AAC">
      <w:pPr>
        <w:ind w:left="5103"/>
        <w:rPr>
          <w:bCs/>
          <w:i/>
          <w:iCs/>
          <w:sz w:val="20"/>
          <w:szCs w:val="20"/>
        </w:rPr>
      </w:pPr>
      <w:r>
        <w:rPr>
          <w:rFonts w:eastAsiaTheme="minorEastAsia"/>
          <w:bCs/>
          <w:i/>
          <w:iCs/>
          <w:sz w:val="20"/>
          <w:szCs w:val="20"/>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E73AAC" w:rsidRDefault="00E73AAC" w:rsidP="00E73AAC">
      <w:pPr>
        <w:ind w:left="4678" w:hanging="142"/>
        <w:rPr>
          <w:bCs/>
        </w:rPr>
      </w:pPr>
    </w:p>
    <w:p w:rsidR="00E73AAC" w:rsidRDefault="00E73AAC" w:rsidP="00E73AAC">
      <w:pPr>
        <w:ind w:hanging="142"/>
        <w:jc w:val="center"/>
        <w:rPr>
          <w:b/>
          <w:bCs/>
        </w:rPr>
      </w:pPr>
      <w:r>
        <w:rPr>
          <w:rFonts w:eastAsiaTheme="minorEastAsia"/>
          <w:b/>
          <w:spacing w:val="2"/>
          <w:shd w:val="clear" w:color="auto" w:fill="FFFFFF"/>
        </w:rPr>
        <w:t>РЕШЕНИЕ</w:t>
      </w:r>
    </w:p>
    <w:p w:rsidR="00E73AAC" w:rsidRDefault="00E73AAC" w:rsidP="00E73AAC">
      <w:pPr>
        <w:ind w:firstLine="567"/>
        <w:jc w:val="center"/>
        <w:rPr>
          <w:bCs/>
        </w:rPr>
      </w:pPr>
      <w:r>
        <w:rPr>
          <w:rFonts w:eastAsiaTheme="minorEastAsia"/>
          <w:bCs/>
          <w:spacing w:val="2"/>
          <w:shd w:val="clear" w:color="auto" w:fill="FFFFFF"/>
        </w:rPr>
        <w:t xml:space="preserve"> </w:t>
      </w:r>
      <w:r>
        <w:rPr>
          <w:rFonts w:eastAsiaTheme="minorEastAsia"/>
          <w:bCs/>
          <w:u w:val="single"/>
        </w:rPr>
        <w:t>_____________________________________________</w:t>
      </w:r>
      <w:r>
        <w:rPr>
          <w:rFonts w:eastAsiaTheme="minorEastAsia"/>
          <w:bCs/>
        </w:rPr>
        <w:br/>
      </w:r>
    </w:p>
    <w:p w:rsidR="00E73AAC" w:rsidRDefault="00E73AAC" w:rsidP="00E73AAC">
      <w:pPr>
        <w:ind w:firstLine="567"/>
        <w:jc w:val="center"/>
        <w:rPr>
          <w:bCs/>
          <w:u w:val="single"/>
        </w:rPr>
      </w:pPr>
      <w:r>
        <w:rPr>
          <w:rFonts w:eastAsiaTheme="minorEastAsia"/>
          <w:bCs/>
        </w:rPr>
        <w:t xml:space="preserve">№ </w:t>
      </w:r>
      <w:r>
        <w:rPr>
          <w:rFonts w:eastAsiaTheme="minorEastAsia"/>
          <w:bCs/>
          <w:u w:val="single"/>
        </w:rPr>
        <w:t>_______________ от _________________.</w:t>
      </w:r>
    </w:p>
    <w:p w:rsidR="00E73AAC" w:rsidRDefault="00E73AAC" w:rsidP="00E73AAC">
      <w:pPr>
        <w:tabs>
          <w:tab w:val="left" w:pos="851"/>
        </w:tabs>
        <w:jc w:val="center"/>
        <w:rPr>
          <w:rFonts w:eastAsia="Calibri"/>
          <w:bCs/>
          <w:i/>
          <w:iCs/>
        </w:rPr>
      </w:pPr>
      <w:r>
        <w:rPr>
          <w:rFonts w:eastAsiaTheme="minorEastAsia"/>
          <w:bCs/>
          <w:i/>
          <w:iCs/>
        </w:rPr>
        <w:t>(номер и дата решения)</w:t>
      </w:r>
    </w:p>
    <w:p w:rsidR="00E73AAC" w:rsidRDefault="00E73AAC" w:rsidP="00E73AAC">
      <w:pPr>
        <w:ind w:firstLine="709"/>
        <w:rPr>
          <w:bCs/>
        </w:rPr>
      </w:pPr>
    </w:p>
    <w:p w:rsidR="00E73AAC" w:rsidRDefault="00E73AAC" w:rsidP="00E73AAC">
      <w:pPr>
        <w:ind w:firstLine="709"/>
        <w:jc w:val="both"/>
        <w:rPr>
          <w:bCs/>
          <w:u w:val="single"/>
        </w:rPr>
      </w:pPr>
      <w:r>
        <w:rPr>
          <w:rFonts w:eastAsiaTheme="minorEastAsia"/>
          <w:bCs/>
        </w:rPr>
        <w:t xml:space="preserve">По результатам рассмотрения заявления по услуге «Предоставление разрешения на осуществление земляных работ» от  </w:t>
      </w:r>
      <w:r>
        <w:rPr>
          <w:rFonts w:eastAsiaTheme="minorEastAsia"/>
          <w:bCs/>
          <w:u w:val="single"/>
        </w:rPr>
        <w:t xml:space="preserve">____________ № </w:t>
      </w:r>
      <w:r>
        <w:rPr>
          <w:rFonts w:eastAsiaTheme="minorEastAsia"/>
          <w:bCs/>
        </w:rPr>
        <w:t xml:space="preserve"> </w:t>
      </w:r>
      <w:r>
        <w:rPr>
          <w:rFonts w:eastAsiaTheme="minorEastAsia"/>
          <w:bCs/>
          <w:u w:val="single"/>
        </w:rPr>
        <w:t xml:space="preserve">____________ </w:t>
      </w:r>
      <w:r>
        <w:rPr>
          <w:rFonts w:eastAsiaTheme="minorEastAsia"/>
          <w:bCs/>
        </w:rPr>
        <w:t xml:space="preserve">и приложенных к нему документов, </w:t>
      </w:r>
      <w:r>
        <w:rPr>
          <w:rFonts w:eastAsiaTheme="minorEastAsia"/>
          <w:bCs/>
          <w:u w:val="single"/>
        </w:rPr>
        <w:t xml:space="preserve">_____________  </w:t>
      </w:r>
      <w:r>
        <w:rPr>
          <w:rFonts w:eastAsiaTheme="minorEastAsia"/>
          <w:bCs/>
        </w:rPr>
        <w:t xml:space="preserve">принято решение </w:t>
      </w:r>
      <w:r>
        <w:rPr>
          <w:rFonts w:eastAsiaTheme="minorEastAsia"/>
          <w:bCs/>
          <w:u w:val="single"/>
        </w:rPr>
        <w:t>___________________, по следующим основаниям:</w:t>
      </w:r>
    </w:p>
    <w:p w:rsidR="00E73AAC" w:rsidRPr="00E73AAC" w:rsidRDefault="00E73AAC" w:rsidP="00E73AAC">
      <w:pPr>
        <w:pStyle w:val="a3"/>
        <w:spacing w:after="160" w:line="259" w:lineRule="auto"/>
        <w:ind w:left="0"/>
        <w:rPr>
          <w:bCs/>
          <w:sz w:val="24"/>
          <w:szCs w:val="24"/>
          <w:u w:val="single"/>
          <w:lang w:val="ru-RU"/>
        </w:rPr>
      </w:pPr>
      <w:r w:rsidRPr="00E73AAC">
        <w:rPr>
          <w:rFonts w:eastAsiaTheme="minorEastAsia"/>
          <w:bCs/>
          <w:sz w:val="24"/>
          <w:szCs w:val="24"/>
          <w:u w:val="single"/>
          <w:lang w:val="ru-RU"/>
        </w:rPr>
        <w:t>_____________________________________________________________________________.</w:t>
      </w:r>
    </w:p>
    <w:p w:rsidR="00E73AAC" w:rsidRDefault="00E73AAC" w:rsidP="00E73AAC">
      <w:pPr>
        <w:jc w:val="both"/>
        <w:rPr>
          <w:bCs/>
          <w:u w:val="single"/>
        </w:rPr>
      </w:pPr>
      <w:r>
        <w:rPr>
          <w:rFonts w:eastAsiaTheme="minorEastAsia"/>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E73AAC" w:rsidRDefault="00E73AAC" w:rsidP="00E73AAC">
      <w:pPr>
        <w:ind w:firstLine="709"/>
        <w:jc w:val="both"/>
        <w:rPr>
          <w:rFonts w:eastAsia="Calibri"/>
          <w:bCs/>
        </w:rPr>
      </w:pPr>
      <w:r>
        <w:rPr>
          <w:rFonts w:eastAsiaTheme="minorEastAsia"/>
          <w:bCs/>
        </w:rPr>
        <w:t>Данный отказ может быть обжалован в досудебном порядке путем направления жалобы в уполномоченный орган, а также в судебном порядке.</w:t>
      </w:r>
    </w:p>
    <w:p w:rsidR="00E73AAC" w:rsidRDefault="00E73AAC" w:rsidP="00E73AAC">
      <w:pPr>
        <w:ind w:firstLine="709"/>
        <w:jc w:val="both"/>
        <w:rPr>
          <w:rFonts w:eastAsia="Calibri"/>
          <w:bCs/>
        </w:rPr>
      </w:pPr>
    </w:p>
    <w:p w:rsidR="00E73AAC" w:rsidRDefault="00E73AAC" w:rsidP="00E73AAC">
      <w:pPr>
        <w:ind w:firstLine="709"/>
        <w:rPr>
          <w:rFonts w:eastAsia="Calibri"/>
          <w:bCs/>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E73AAC" w:rsidTr="00E73AAC">
        <w:tc>
          <w:tcPr>
            <w:tcW w:w="5098" w:type="dxa"/>
            <w:tcBorders>
              <w:right w:val="single" w:sz="4" w:space="0" w:color="auto"/>
            </w:tcBorders>
          </w:tcPr>
          <w:p w:rsidR="00E73AAC" w:rsidRDefault="00E73AAC" w:rsidP="00E73AAC">
            <w:pPr>
              <w:spacing w:after="160" w:line="259" w:lineRule="auto"/>
              <w:jc w:val="center"/>
              <w:rPr>
                <w:bCs/>
                <w:sz w:val="24"/>
                <w:szCs w:val="24"/>
              </w:rPr>
            </w:pPr>
            <w:r>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73AAC" w:rsidRDefault="00E73AAC" w:rsidP="00E73AAC">
            <w:pPr>
              <w:jc w:val="center"/>
              <w:rPr>
                <w:bCs/>
                <w:sz w:val="24"/>
                <w:szCs w:val="24"/>
              </w:rPr>
            </w:pPr>
            <w:r>
              <w:rPr>
                <w:bCs/>
                <w:sz w:val="24"/>
                <w:szCs w:val="24"/>
              </w:rPr>
              <w:t>Сведения о сертификате</w:t>
            </w:r>
          </w:p>
          <w:p w:rsidR="00E73AAC" w:rsidRDefault="00E73AAC" w:rsidP="00E73AAC">
            <w:pPr>
              <w:jc w:val="center"/>
              <w:rPr>
                <w:bCs/>
                <w:sz w:val="24"/>
                <w:szCs w:val="24"/>
              </w:rPr>
            </w:pPr>
            <w:r>
              <w:rPr>
                <w:bCs/>
                <w:sz w:val="24"/>
                <w:szCs w:val="24"/>
              </w:rPr>
              <w:t>электронной</w:t>
            </w:r>
          </w:p>
          <w:p w:rsidR="00E73AAC" w:rsidRDefault="00E73AAC" w:rsidP="00E73AAC">
            <w:pPr>
              <w:jc w:val="center"/>
              <w:rPr>
                <w:bCs/>
                <w:sz w:val="24"/>
                <w:szCs w:val="24"/>
              </w:rPr>
            </w:pPr>
            <w:r>
              <w:rPr>
                <w:bCs/>
                <w:sz w:val="24"/>
                <w:szCs w:val="24"/>
              </w:rPr>
              <w:t>подписи</w:t>
            </w:r>
          </w:p>
        </w:tc>
      </w:tr>
    </w:tbl>
    <w:p w:rsidR="00E73AAC" w:rsidRDefault="00E73AAC" w:rsidP="00E73AAC">
      <w:pPr>
        <w:pStyle w:val="11"/>
        <w:spacing w:after="240"/>
        <w:ind w:firstLine="0"/>
        <w:contextualSpacing/>
        <w:jc w:val="right"/>
        <w:rPr>
          <w:rFonts w:eastAsiaTheme="minorEastAsia"/>
          <w:b/>
          <w:shd w:val="clear" w:color="auto" w:fill="FFFFFF"/>
        </w:rPr>
      </w:pPr>
    </w:p>
    <w:p w:rsidR="00A717C2" w:rsidRDefault="005404ED" w:rsidP="00E73AAC">
      <w:pPr>
        <w:pStyle w:val="11"/>
        <w:spacing w:after="240"/>
        <w:ind w:firstLine="0"/>
        <w:contextualSpacing/>
        <w:jc w:val="center"/>
        <w:rPr>
          <w:rFonts w:eastAsiaTheme="minorEastAsia"/>
          <w:b/>
          <w:shd w:val="clear" w:color="auto" w:fill="FFFFFF"/>
        </w:rPr>
      </w:pPr>
      <w:r w:rsidRPr="005404ED">
        <w:rPr>
          <w:rFonts w:eastAsiaTheme="minorEastAsia"/>
        </w:rPr>
        <w:pict>
          <v:shape id="shape 0" o:spid="_x0000_s1065" style="position:absolute;left:0;text-align:left;margin-left:315.1pt;margin-top:15.1pt;width:6.4pt;height:13.6pt;z-index:-251652096;mso-wrap-distance-left:0;mso-wrap-distance-right:0;mso-position-horizontal-relative:margin;mso-position-vertical-relative:page" coordsize="100000,100000" o:spt="100" adj="0,,0" path="" filled="f" stroked="f">
            <v:stroke joinstyle="round"/>
            <v:formulas/>
            <v:path o:connecttype="segments" textboxrect="0,0,0,0"/>
            <v:textbox>
              <w:txbxContent>
                <w:p w:rsidR="00E73AAC" w:rsidRDefault="00E73AAC" w:rsidP="00E73AAC"/>
              </w:txbxContent>
            </v:textbox>
            <w10:wrap anchorx="margin" anchory="page"/>
          </v:shape>
        </w:pict>
      </w:r>
      <w:r w:rsidR="00E73AAC">
        <w:rPr>
          <w:rFonts w:eastAsiaTheme="minorEastAsia"/>
          <w:b/>
          <w:shd w:val="clear" w:color="auto" w:fill="FFFFFF"/>
        </w:rPr>
        <w:t xml:space="preserve">                                             </w:t>
      </w:r>
    </w:p>
    <w:p w:rsidR="00E73AAC" w:rsidRPr="00A37008" w:rsidRDefault="00E73AAC" w:rsidP="00A717C2">
      <w:pPr>
        <w:pStyle w:val="11"/>
        <w:spacing w:after="240"/>
        <w:ind w:left="2124" w:firstLine="708"/>
        <w:contextualSpacing/>
        <w:jc w:val="center"/>
        <w:rPr>
          <w:shd w:val="clear" w:color="auto" w:fill="FFFFFF"/>
        </w:rPr>
      </w:pPr>
      <w:r>
        <w:rPr>
          <w:rFonts w:eastAsiaTheme="minorEastAsia"/>
          <w:b/>
          <w:shd w:val="clear" w:color="auto" w:fill="FFFFFF"/>
        </w:rPr>
        <w:t xml:space="preserve"> </w:t>
      </w:r>
      <w:r w:rsidRPr="00A37008">
        <w:rPr>
          <w:rFonts w:eastAsiaTheme="minorEastAsia"/>
          <w:shd w:val="clear" w:color="auto" w:fill="FFFFFF"/>
        </w:rPr>
        <w:t xml:space="preserve">Приложение № 3 </w:t>
      </w:r>
    </w:p>
    <w:p w:rsidR="00E73AAC" w:rsidRPr="00B05447" w:rsidRDefault="00E73AAC" w:rsidP="00E73AAC">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right"/>
        <w:rPr>
          <w:sz w:val="24"/>
          <w:szCs w:val="24"/>
        </w:rPr>
      </w:pP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A37008">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00A37008">
        <w:rPr>
          <w:sz w:val="24"/>
          <w:szCs w:val="24"/>
        </w:rPr>
        <w:t>»</w:t>
      </w:r>
      <w:r>
        <w:rPr>
          <w:sz w:val="24"/>
          <w:szCs w:val="24"/>
        </w:rPr>
        <w:t xml:space="preserve"> </w:t>
      </w:r>
    </w:p>
    <w:p w:rsidR="00E73AAC" w:rsidRDefault="00E73AAC" w:rsidP="00E73AAC">
      <w:pPr>
        <w:pStyle w:val="11"/>
        <w:spacing w:after="160" w:line="276" w:lineRule="auto"/>
        <w:ind w:firstLine="0"/>
        <w:jc w:val="center"/>
        <w:rPr>
          <w:b/>
          <w:bCs/>
        </w:rPr>
      </w:pPr>
    </w:p>
    <w:p w:rsidR="00E73AAC" w:rsidRDefault="00E73AAC" w:rsidP="00E73AAC">
      <w:pPr>
        <w:pStyle w:val="11"/>
        <w:spacing w:after="160" w:line="276" w:lineRule="auto"/>
        <w:ind w:firstLine="0"/>
        <w:jc w:val="center"/>
        <w:outlineLvl w:val="1"/>
        <w:rPr>
          <w:b/>
          <w:bCs/>
        </w:rPr>
      </w:pPr>
      <w:bookmarkStart w:id="402" w:name="_Toc103877713"/>
      <w:r>
        <w:rPr>
          <w:rFonts w:eastAsiaTheme="minorEastAsia"/>
          <w:b/>
          <w:bCs/>
        </w:rPr>
        <w:t>Список нормативных актов, в соответствии с которыми осуществляется предоставление Муниципальной услуги</w:t>
      </w:r>
      <w:bookmarkEnd w:id="402"/>
    </w:p>
    <w:p w:rsidR="00E73AAC" w:rsidRDefault="00E73AAC" w:rsidP="00E73AAC">
      <w:pPr>
        <w:pStyle w:val="11"/>
        <w:spacing w:after="160" w:line="276" w:lineRule="auto"/>
        <w:ind w:firstLine="0"/>
        <w:jc w:val="center"/>
      </w:pPr>
    </w:p>
    <w:p w:rsidR="00E73AAC" w:rsidRDefault="00E73AAC" w:rsidP="00A37008">
      <w:pPr>
        <w:pStyle w:val="11"/>
        <w:numPr>
          <w:ilvl w:val="0"/>
          <w:numId w:val="11"/>
        </w:numPr>
        <w:shd w:val="clear" w:color="auto" w:fill="auto"/>
        <w:tabs>
          <w:tab w:val="left" w:pos="1276"/>
        </w:tabs>
        <w:ind w:left="709" w:firstLine="0"/>
        <w:jc w:val="both"/>
      </w:pPr>
      <w:bookmarkStart w:id="403" w:name="bookmark555"/>
      <w:bookmarkEnd w:id="403"/>
      <w:r>
        <w:t>Конституция Российской Федерации, принятой всенародным голосованием, 12.12.1993.</w:t>
      </w:r>
      <w:bookmarkStart w:id="404" w:name="bookmark556"/>
      <w:bookmarkEnd w:id="404"/>
    </w:p>
    <w:p w:rsidR="00E73AAC" w:rsidRDefault="00E73AAC" w:rsidP="00A37008">
      <w:pPr>
        <w:pStyle w:val="11"/>
        <w:numPr>
          <w:ilvl w:val="0"/>
          <w:numId w:val="11"/>
        </w:numPr>
        <w:shd w:val="clear" w:color="auto" w:fill="auto"/>
        <w:tabs>
          <w:tab w:val="left" w:pos="1276"/>
        </w:tabs>
        <w:ind w:left="709" w:firstLine="0"/>
        <w:jc w:val="both"/>
      </w:pPr>
      <w:bookmarkStart w:id="405" w:name="bookmark557"/>
      <w:bookmarkEnd w:id="405"/>
      <w:r>
        <w:t>Кодекс Российской Федерации об административных правонарушениях от 30.12.2001 № 195-ФЗ.</w:t>
      </w:r>
    </w:p>
    <w:p w:rsidR="00E73AAC" w:rsidRDefault="00E73AAC" w:rsidP="00A37008">
      <w:pPr>
        <w:pStyle w:val="11"/>
        <w:numPr>
          <w:ilvl w:val="0"/>
          <w:numId w:val="11"/>
        </w:numPr>
        <w:shd w:val="clear" w:color="auto" w:fill="auto"/>
        <w:tabs>
          <w:tab w:val="left" w:pos="1276"/>
        </w:tabs>
        <w:ind w:left="709" w:firstLine="0"/>
        <w:jc w:val="both"/>
      </w:pPr>
      <w:bookmarkStart w:id="406" w:name="bookmark558"/>
      <w:bookmarkEnd w:id="406"/>
      <w:r>
        <w:t>Федеральный закон от 06.04.2011 № 63-ФЗ «Об электронной подписи»</w:t>
      </w:r>
    </w:p>
    <w:p w:rsidR="00E73AAC" w:rsidRDefault="00E73AAC" w:rsidP="00A37008">
      <w:pPr>
        <w:pStyle w:val="11"/>
        <w:numPr>
          <w:ilvl w:val="0"/>
          <w:numId w:val="11"/>
        </w:numPr>
        <w:shd w:val="clear" w:color="auto" w:fill="auto"/>
        <w:tabs>
          <w:tab w:val="left" w:pos="1276"/>
        </w:tabs>
        <w:ind w:left="709" w:firstLine="0"/>
        <w:jc w:val="both"/>
      </w:pPr>
      <w:bookmarkStart w:id="407" w:name="bookmark559"/>
      <w:bookmarkEnd w:id="407"/>
      <w:r>
        <w:t>Федеральный закон от 27.07.2010 № 210-ФЗ «Об организации предоставления государственных и муниципальных услуг»</w:t>
      </w:r>
    </w:p>
    <w:p w:rsidR="00E73AAC" w:rsidRDefault="00E73AAC" w:rsidP="00A37008">
      <w:pPr>
        <w:pStyle w:val="11"/>
        <w:numPr>
          <w:ilvl w:val="0"/>
          <w:numId w:val="11"/>
        </w:numPr>
        <w:shd w:val="clear" w:color="auto" w:fill="auto"/>
        <w:tabs>
          <w:tab w:val="left" w:pos="1276"/>
          <w:tab w:val="left" w:pos="1603"/>
        </w:tabs>
        <w:ind w:left="709" w:firstLine="0"/>
        <w:jc w:val="both"/>
      </w:pPr>
      <w:bookmarkStart w:id="408" w:name="bookmark560"/>
      <w:bookmarkEnd w:id="408"/>
      <w:r>
        <w:t>Федеральный закон от 06.10.2003 № 131-ФЗ «Об общих принципах организации местного самоуправления в Российской Федерации»</w:t>
      </w:r>
    </w:p>
    <w:p w:rsidR="00E73AAC" w:rsidRDefault="00E73AAC" w:rsidP="00A37008">
      <w:pPr>
        <w:pStyle w:val="11"/>
        <w:numPr>
          <w:ilvl w:val="0"/>
          <w:numId w:val="11"/>
        </w:numPr>
        <w:shd w:val="clear" w:color="auto" w:fill="auto"/>
        <w:tabs>
          <w:tab w:val="left" w:pos="1276"/>
          <w:tab w:val="left" w:pos="1589"/>
        </w:tabs>
        <w:ind w:left="709" w:firstLine="0"/>
        <w:jc w:val="both"/>
      </w:pPr>
      <w:bookmarkStart w:id="409" w:name="bookmark561"/>
      <w:bookmarkEnd w:id="409"/>
      <w:r>
        <w:t>Федеральный закон от 27.07.2006 № 152-ФЗ «О персональных данных»</w:t>
      </w:r>
    </w:p>
    <w:p w:rsidR="00E73AAC" w:rsidRPr="00A37008" w:rsidRDefault="00E73AAC" w:rsidP="00A37008">
      <w:pPr>
        <w:pStyle w:val="a3"/>
        <w:numPr>
          <w:ilvl w:val="0"/>
          <w:numId w:val="11"/>
        </w:numPr>
        <w:tabs>
          <w:tab w:val="left" w:pos="1276"/>
        </w:tabs>
        <w:spacing w:line="276" w:lineRule="auto"/>
        <w:ind w:left="709"/>
        <w:jc w:val="both"/>
        <w:rPr>
          <w:color w:val="000000"/>
          <w:sz w:val="28"/>
          <w:szCs w:val="28"/>
          <w:lang w:val="ru-RU"/>
        </w:rPr>
      </w:pPr>
      <w:bookmarkStart w:id="410" w:name="bookmark562"/>
      <w:bookmarkStart w:id="411" w:name="bookmark563"/>
      <w:bookmarkStart w:id="412" w:name="bookmark569"/>
      <w:bookmarkEnd w:id="410"/>
      <w:bookmarkEnd w:id="411"/>
      <w:bookmarkEnd w:id="412"/>
      <w:r w:rsidRPr="00A37008">
        <w:rPr>
          <w:rFonts w:eastAsiaTheme="minorEastAsia"/>
          <w:color w:val="000000"/>
          <w:sz w:val="28"/>
          <w:szCs w:val="28"/>
          <w:lang w:val="ru-RU"/>
        </w:rPr>
        <w:t>Федеральный закон от 06.10.2003 №131-ФЗ "Об общих принципах организации местного самоуправления в Российской Федерации";</w:t>
      </w:r>
    </w:p>
    <w:p w:rsidR="00E73AAC" w:rsidRPr="00A37008" w:rsidRDefault="00E73AAC" w:rsidP="00A37008">
      <w:pPr>
        <w:pStyle w:val="a3"/>
        <w:numPr>
          <w:ilvl w:val="0"/>
          <w:numId w:val="11"/>
        </w:numPr>
        <w:tabs>
          <w:tab w:val="left" w:pos="1276"/>
        </w:tabs>
        <w:suppressAutoHyphens w:val="0"/>
        <w:spacing w:line="276" w:lineRule="auto"/>
        <w:ind w:left="709"/>
        <w:jc w:val="both"/>
        <w:rPr>
          <w:bCs/>
          <w:sz w:val="28"/>
          <w:szCs w:val="28"/>
          <w:lang w:val="ru-RU"/>
        </w:rPr>
      </w:pPr>
      <w:r w:rsidRPr="00A37008">
        <w:rPr>
          <w:rFonts w:eastAsiaTheme="minorEastAsia"/>
          <w:bCs/>
          <w:sz w:val="28"/>
          <w:szCs w:val="28"/>
          <w:lang w:val="ru-RU"/>
        </w:rPr>
        <w:t xml:space="preserve">Приказ </w:t>
      </w:r>
      <w:proofErr w:type="spellStart"/>
      <w:r w:rsidRPr="00A37008">
        <w:rPr>
          <w:rFonts w:eastAsiaTheme="minorEastAsia"/>
          <w:bCs/>
          <w:sz w:val="28"/>
          <w:szCs w:val="28"/>
          <w:lang w:val="ru-RU"/>
        </w:rPr>
        <w:t>Ростехнадзора</w:t>
      </w:r>
      <w:proofErr w:type="spellEnd"/>
      <w:r w:rsidRPr="00A37008">
        <w:rPr>
          <w:rFonts w:eastAsiaTheme="minorEastAsia"/>
          <w:bCs/>
          <w:sz w:val="28"/>
          <w:szCs w:val="28"/>
          <w:lang w:val="ru-RU"/>
        </w:rPr>
        <w:t xml:space="preserve"> от 15.12.2020 </w:t>
      </w:r>
      <w:r w:rsidRPr="00A37008">
        <w:rPr>
          <w:rFonts w:eastAsiaTheme="minorEastAsia"/>
          <w:bCs/>
          <w:sz w:val="28"/>
          <w:szCs w:val="28"/>
        </w:rPr>
        <w:t>N</w:t>
      </w:r>
      <w:r w:rsidRPr="00A37008">
        <w:rPr>
          <w:rFonts w:eastAsiaTheme="minorEastAsia"/>
          <w:bCs/>
          <w:sz w:val="28"/>
          <w:szCs w:val="28"/>
          <w:lang w:val="ru-RU"/>
        </w:rPr>
        <w:t xml:space="preserve"> 528 "Об утверждении федеральных норм и правил в области промышленной безопасности "Правила безопасного ведения газоопасных, огневых и ремонтных работ"</w:t>
      </w:r>
    </w:p>
    <w:p w:rsidR="00E73AAC" w:rsidRPr="00A37008" w:rsidRDefault="00E73AAC" w:rsidP="00A37008">
      <w:pPr>
        <w:pStyle w:val="a3"/>
        <w:numPr>
          <w:ilvl w:val="0"/>
          <w:numId w:val="11"/>
        </w:numPr>
        <w:tabs>
          <w:tab w:val="left" w:pos="1276"/>
        </w:tabs>
        <w:suppressAutoHyphens w:val="0"/>
        <w:spacing w:before="240" w:line="276" w:lineRule="auto"/>
        <w:ind w:left="709"/>
        <w:jc w:val="both"/>
        <w:rPr>
          <w:rFonts w:eastAsiaTheme="minorHAnsi"/>
          <w:sz w:val="28"/>
          <w:szCs w:val="28"/>
          <w:lang w:val="ru-RU"/>
        </w:rPr>
      </w:pPr>
      <w:r w:rsidRPr="00A37008">
        <w:rPr>
          <w:rFonts w:eastAsiaTheme="minorHAnsi"/>
          <w:sz w:val="28"/>
          <w:szCs w:val="28"/>
          <w:lang w:val="ru-RU"/>
        </w:rPr>
        <w:t>Законы субъектов Российской Федерации в сфере благоустройства;</w:t>
      </w:r>
    </w:p>
    <w:p w:rsidR="00E73AAC" w:rsidRPr="00A37008" w:rsidRDefault="00E73AAC" w:rsidP="00A37008">
      <w:pPr>
        <w:pStyle w:val="a3"/>
        <w:numPr>
          <w:ilvl w:val="0"/>
          <w:numId w:val="11"/>
        </w:numPr>
        <w:tabs>
          <w:tab w:val="left" w:pos="1276"/>
        </w:tabs>
        <w:suppressAutoHyphens w:val="0"/>
        <w:spacing w:line="276" w:lineRule="auto"/>
        <w:ind w:left="709"/>
        <w:jc w:val="both"/>
        <w:rPr>
          <w:rFonts w:eastAsiaTheme="minorHAnsi"/>
          <w:sz w:val="28"/>
          <w:szCs w:val="28"/>
          <w:lang w:val="ru-RU"/>
        </w:rPr>
      </w:pPr>
      <w:r w:rsidRPr="00A37008">
        <w:rPr>
          <w:rFonts w:eastAsiaTheme="minorHAnsi"/>
          <w:sz w:val="28"/>
          <w:szCs w:val="28"/>
          <w:lang w:val="ru-RU"/>
        </w:rPr>
        <w:t>Нормативные правовые акты органов местного самоуправления в сфере благоустройства.</w:t>
      </w: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A37008">
      <w:pPr>
        <w:pStyle w:val="11"/>
        <w:tabs>
          <w:tab w:val="left" w:pos="1276"/>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sectPr w:rsidR="00E73AAC" w:rsidSect="00A37008">
          <w:headerReference w:type="default" r:id="rId10"/>
          <w:pgSz w:w="11900" w:h="16840"/>
          <w:pgMar w:top="1134" w:right="851" w:bottom="851" w:left="1418" w:header="539" w:footer="6" w:gutter="0"/>
          <w:cols w:space="720"/>
          <w:docGrid w:linePitch="360"/>
        </w:sectPr>
      </w:pPr>
    </w:p>
    <w:p w:rsidR="00E73AAC" w:rsidRDefault="00E73AAC" w:rsidP="00E73AAC">
      <w:pPr>
        <w:pStyle w:val="afe"/>
        <w:contextualSpacing/>
        <w:jc w:val="center"/>
        <w:rPr>
          <w:rFonts w:ascii="Times New Roman" w:eastAsia="Times New Roman" w:hAnsi="Times New Roman" w:cs="Times New Roman"/>
          <w:sz w:val="24"/>
          <w:szCs w:val="24"/>
          <w:shd w:val="clear" w:color="auto" w:fill="FFFFFF"/>
        </w:rPr>
      </w:pPr>
      <w:r>
        <w:rPr>
          <w:rFonts w:ascii="Times New Roman" w:eastAsiaTheme="minorHAnsi" w:hAnsi="Times New Roman" w:cs="Times New Roman"/>
          <w:b/>
          <w:sz w:val="24"/>
          <w:szCs w:val="24"/>
          <w:shd w:val="clear" w:color="auto" w:fill="FFFFFF"/>
        </w:rPr>
        <w:t xml:space="preserve">                                                                                                                                     </w:t>
      </w:r>
      <w:r w:rsidRPr="00A717C2">
        <w:rPr>
          <w:rFonts w:ascii="Times New Roman" w:eastAsiaTheme="minorHAnsi" w:hAnsi="Times New Roman" w:cs="Times New Roman"/>
          <w:sz w:val="24"/>
          <w:szCs w:val="24"/>
          <w:shd w:val="clear" w:color="auto" w:fill="FFFFFF"/>
        </w:rPr>
        <w:t>Приложение</w:t>
      </w:r>
      <w:r>
        <w:rPr>
          <w:rFonts w:ascii="Times New Roman" w:eastAsiaTheme="minorHAnsi" w:hAnsi="Times New Roman" w:cs="Times New Roman"/>
          <w:b/>
          <w:sz w:val="24"/>
          <w:szCs w:val="24"/>
          <w:shd w:val="clear" w:color="auto" w:fill="FFFFFF"/>
        </w:rPr>
        <w:t xml:space="preserve"> </w:t>
      </w:r>
      <w:r w:rsidRPr="00A717C2">
        <w:rPr>
          <w:rFonts w:ascii="Times New Roman" w:eastAsiaTheme="minorHAnsi" w:hAnsi="Times New Roman" w:cs="Times New Roman"/>
          <w:sz w:val="24"/>
          <w:szCs w:val="24"/>
          <w:shd w:val="clear" w:color="auto" w:fill="FFFFFF"/>
        </w:rPr>
        <w:t>№ 4</w:t>
      </w:r>
      <w:r>
        <w:rPr>
          <w:rFonts w:ascii="Times New Roman" w:eastAsiaTheme="minorHAnsi" w:hAnsi="Times New Roman" w:cs="Times New Roman"/>
          <w:sz w:val="24"/>
          <w:szCs w:val="24"/>
          <w:shd w:val="clear" w:color="auto" w:fill="FFFFFF"/>
        </w:rPr>
        <w:t xml:space="preserve"> </w:t>
      </w:r>
    </w:p>
    <w:p w:rsidR="00E73AAC" w:rsidRPr="00B05447" w:rsidRDefault="00E73AAC" w:rsidP="00E73AAC">
      <w:pPr>
        <w:pStyle w:val="11"/>
        <w:spacing w:after="240"/>
        <w:ind w:firstLine="720"/>
        <w:contextualSpacing/>
        <w:jc w:val="center"/>
        <w:rPr>
          <w:b/>
          <w:bCs/>
          <w:sz w:val="24"/>
          <w:szCs w:val="24"/>
        </w:rPr>
      </w:pP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right"/>
        <w:rPr>
          <w:sz w:val="24"/>
          <w:szCs w:val="24"/>
        </w:rPr>
      </w:pP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A717C2">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00A717C2">
        <w:rPr>
          <w:sz w:val="24"/>
          <w:szCs w:val="24"/>
        </w:rPr>
        <w:t>»</w:t>
      </w:r>
      <w:r w:rsidRPr="007211D6">
        <w:rPr>
          <w:rFonts w:eastAsiaTheme="minorEastAsia"/>
          <w:i/>
          <w:iCs/>
          <w:sz w:val="24"/>
          <w:szCs w:val="24"/>
        </w:rPr>
        <w:t>.</w:t>
      </w:r>
      <w:r>
        <w:rPr>
          <w:sz w:val="24"/>
          <w:szCs w:val="24"/>
        </w:rPr>
        <w:t xml:space="preserve"> </w:t>
      </w:r>
    </w:p>
    <w:p w:rsidR="00E73AAC" w:rsidRDefault="00E73AAC" w:rsidP="00E73AAC">
      <w:pPr>
        <w:contextualSpacing/>
        <w:jc w:val="right"/>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ind w:firstLine="403"/>
        <w:jc w:val="center"/>
        <w:outlineLvl w:val="1"/>
        <w:rPr>
          <w:b/>
          <w:highlight w:val="yellow"/>
        </w:rPr>
      </w:pPr>
      <w:bookmarkStart w:id="413" w:name="_Toc103877714"/>
      <w:r>
        <w:rPr>
          <w:rFonts w:eastAsiaTheme="minorHAnsi"/>
          <w:b/>
        </w:rPr>
        <w:t>Проект производства работ на прокладку инженерных сетей (пример)</w:t>
      </w:r>
      <w:bookmarkEnd w:id="413"/>
    </w:p>
    <w:p w:rsidR="00E73AAC" w:rsidRDefault="005404ED" w:rsidP="00E73AAC">
      <w:pPr>
        <w:pStyle w:val="11"/>
        <w:tabs>
          <w:tab w:val="left" w:pos="1568"/>
        </w:tabs>
        <w:jc w:val="both"/>
        <w:rPr>
          <w:highlight w:val="yellow"/>
        </w:rPr>
      </w:pPr>
      <w:r w:rsidRPr="005404ED">
        <w:rPr>
          <w:rFonts w:eastAsiaTheme="min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4" type="#_x0000_t75" style="position:absolute;left:0;text-align:left;margin-left:0;margin-top:0;width:50pt;height:50pt;z-index:251663360;visibility:hidden" filled="t" stroked="t">
            <v:stroke joinstyle="round"/>
            <v:path o:extrusionok="t" gradientshapeok="f" o:connecttype="segments"/>
            <o:lock v:ext="edit" aspectratio="f" selection="t"/>
          </v:shape>
        </w:pict>
      </w:r>
      <w:r w:rsidR="00E73AAC">
        <w:rPr>
          <w:rFonts w:eastAsiaTheme="minorHAnsi"/>
          <w:noProof/>
          <w:lang w:eastAsia="ru-RU"/>
        </w:rPr>
        <w:drawing>
          <wp:anchor distT="129540" distB="0" distL="0" distR="0" simplePos="0" relativeHeight="251665408" behindDoc="1" locked="0" layoutInCell="1" allowOverlap="1">
            <wp:simplePos x="0" y="0"/>
            <wp:positionH relativeFrom="page">
              <wp:posOffset>95250</wp:posOffset>
            </wp:positionH>
            <wp:positionV relativeFrom="margin">
              <wp:posOffset>1129030</wp:posOffset>
            </wp:positionV>
            <wp:extent cx="10306050" cy="50368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0306050" cy="5036820"/>
                    </a:xfrm>
                    <a:prstGeom prst="rect">
                      <a:avLst/>
                    </a:prstGeom>
                    <a:noFill/>
                    <a:ln w="9525">
                      <a:noFill/>
                      <a:miter lim="800000"/>
                      <a:headEnd/>
                      <a:tailEnd/>
                    </a:ln>
                  </pic:spPr>
                </pic:pic>
              </a:graphicData>
            </a:graphic>
          </wp:anchor>
        </w:drawing>
      </w: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11"/>
        <w:tabs>
          <w:tab w:val="left" w:pos="1568"/>
        </w:tabs>
        <w:jc w:val="both"/>
        <w:rPr>
          <w:highlight w:val="yellow"/>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pStyle w:val="afe"/>
        <w:contextualSpacing/>
        <w:jc w:val="right"/>
        <w:rPr>
          <w:rFonts w:ascii="Times New Roman" w:eastAsia="Times New Roman" w:hAnsi="Times New Roman" w:cs="Times New Roman"/>
          <w:b/>
          <w:sz w:val="24"/>
          <w:szCs w:val="24"/>
          <w:shd w:val="clear" w:color="auto" w:fill="FFFFFF"/>
        </w:rPr>
      </w:pPr>
    </w:p>
    <w:p w:rsidR="00E73AAC" w:rsidRDefault="00E73AAC" w:rsidP="00E73AAC">
      <w:pPr>
        <w:spacing w:line="360" w:lineRule="exact"/>
        <w:jc w:val="right"/>
        <w:rPr>
          <w:shd w:val="clear" w:color="auto" w:fill="FFFFFF"/>
        </w:rPr>
      </w:pPr>
    </w:p>
    <w:p w:rsidR="00E73AAC" w:rsidRDefault="00E73AAC" w:rsidP="00E73AAC">
      <w:pPr>
        <w:spacing w:line="360" w:lineRule="exact"/>
        <w:jc w:val="right"/>
        <w:rPr>
          <w:shd w:val="clear" w:color="auto" w:fill="FFFFFF"/>
        </w:rPr>
      </w:pPr>
    </w:p>
    <w:p w:rsidR="00E73AAC" w:rsidRDefault="00E73AAC" w:rsidP="00E73AAC">
      <w:pPr>
        <w:spacing w:line="360" w:lineRule="exact"/>
        <w:jc w:val="right"/>
      </w:pPr>
    </w:p>
    <w:p w:rsidR="00E73AAC" w:rsidRDefault="00E73AAC" w:rsidP="00E73AAC">
      <w:pPr>
        <w:pStyle w:val="aff0"/>
        <w:framePr w:w="9673" w:h="349" w:wrap="none" w:vAnchor="page" w:hAnchor="page" w:x="3145" w:y="1717"/>
        <w:rPr>
          <w:sz w:val="28"/>
          <w:szCs w:val="28"/>
        </w:rPr>
      </w:pPr>
    </w:p>
    <w:p w:rsidR="00E73AAC" w:rsidRDefault="00E73AAC" w:rsidP="00E73AAC">
      <w:pPr>
        <w:pStyle w:val="aff0"/>
        <w:rPr>
          <w:sz w:val="28"/>
          <w:szCs w:val="28"/>
        </w:rPr>
        <w:sectPr w:rsidR="00E73AAC">
          <w:pgSz w:w="16840" w:h="11900" w:orient="landscape"/>
          <w:pgMar w:top="1701" w:right="1134" w:bottom="851" w:left="1134" w:header="539" w:footer="6" w:gutter="0"/>
          <w:cols w:space="720"/>
          <w:docGrid w:linePitch="360"/>
        </w:sectPr>
      </w:pPr>
    </w:p>
    <w:p w:rsidR="00E73AAC" w:rsidRPr="00B05447" w:rsidRDefault="00E73AAC" w:rsidP="00E73AAC">
      <w:pPr>
        <w:pStyle w:val="11"/>
        <w:spacing w:after="240"/>
        <w:ind w:firstLine="720"/>
        <w:contextualSpacing/>
        <w:jc w:val="center"/>
        <w:rPr>
          <w:b/>
          <w:bCs/>
          <w:sz w:val="24"/>
          <w:szCs w:val="24"/>
        </w:rPr>
      </w:pPr>
      <w:r>
        <w:rPr>
          <w:rFonts w:eastAsiaTheme="minorHAnsi"/>
          <w:b/>
        </w:rPr>
        <w:t xml:space="preserve">                            </w:t>
      </w:r>
      <w:r w:rsidRPr="00A717C2">
        <w:rPr>
          <w:rFonts w:eastAsiaTheme="minorHAnsi"/>
        </w:rPr>
        <w:t>Приложение № 5</w:t>
      </w:r>
      <w:r w:rsidRPr="00A717C2">
        <w:t xml:space="preserve"> </w:t>
      </w:r>
      <w:r w:rsidRPr="00A717C2">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center"/>
        <w:rPr>
          <w:sz w:val="24"/>
          <w:szCs w:val="24"/>
        </w:rPr>
      </w:pPr>
      <w:r>
        <w:rPr>
          <w:sz w:val="24"/>
          <w:szCs w:val="24"/>
        </w:rPr>
        <w:t xml:space="preserve">                                                                      </w:t>
      </w: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A37008">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00A37008">
        <w:rPr>
          <w:sz w:val="24"/>
          <w:szCs w:val="24"/>
        </w:rPr>
        <w:t>»</w:t>
      </w:r>
      <w:r>
        <w:rPr>
          <w:sz w:val="24"/>
          <w:szCs w:val="24"/>
        </w:rPr>
        <w:t xml:space="preserve"> </w:t>
      </w:r>
    </w:p>
    <w:p w:rsidR="00E73AAC" w:rsidRDefault="00E73AAC" w:rsidP="00E73AAC">
      <w:pPr>
        <w:pStyle w:val="11"/>
        <w:spacing w:before="700" w:after="460"/>
        <w:ind w:left="5318" w:firstLine="0"/>
        <w:contextualSpacing/>
        <w:jc w:val="right"/>
      </w:pPr>
    </w:p>
    <w:p w:rsidR="00E73AAC" w:rsidRDefault="00E73AAC" w:rsidP="00E73AAC">
      <w:pPr>
        <w:pStyle w:val="22"/>
        <w:keepNext/>
        <w:keepLines/>
        <w:spacing w:after="860"/>
      </w:pPr>
      <w:bookmarkStart w:id="414" w:name="bookmark570"/>
      <w:bookmarkStart w:id="415" w:name="bookmark571"/>
      <w:bookmarkStart w:id="416" w:name="bookmark572"/>
      <w:bookmarkStart w:id="417" w:name="_Toc103862231"/>
      <w:bookmarkStart w:id="418" w:name="_Toc103862266"/>
      <w:bookmarkStart w:id="419" w:name="_Toc103863893"/>
      <w:bookmarkStart w:id="420" w:name="_Toc103877715"/>
      <w:r>
        <w:t>График производства земляных работ</w:t>
      </w:r>
      <w:bookmarkEnd w:id="414"/>
      <w:bookmarkEnd w:id="415"/>
      <w:bookmarkEnd w:id="416"/>
      <w:bookmarkEnd w:id="417"/>
      <w:bookmarkEnd w:id="418"/>
      <w:bookmarkEnd w:id="419"/>
      <w:bookmarkEnd w:id="420"/>
    </w:p>
    <w:p w:rsidR="00E73AAC" w:rsidRDefault="00E73AAC" w:rsidP="00E73AAC">
      <w:pPr>
        <w:pStyle w:val="20"/>
        <w:tabs>
          <w:tab w:val="left" w:leader="underscore" w:pos="9322"/>
        </w:tabs>
        <w:spacing w:after="940" w:line="240" w:lineRule="auto"/>
      </w:pPr>
      <w:r>
        <w:t xml:space="preserve">Функциональное назначение объекта: </w:t>
      </w:r>
      <w:r>
        <w:tab/>
      </w:r>
    </w:p>
    <w:p w:rsidR="00E73AAC" w:rsidRDefault="00E73AAC" w:rsidP="00E73AAC">
      <w:pPr>
        <w:pStyle w:val="20"/>
        <w:tabs>
          <w:tab w:val="left" w:leader="underscore" w:pos="9322"/>
        </w:tabs>
        <w:spacing w:line="240" w:lineRule="auto"/>
      </w:pPr>
      <w:r>
        <w:t>Адрес объекта:</w:t>
      </w:r>
      <w:r>
        <w:tab/>
      </w:r>
    </w:p>
    <w:p w:rsidR="00E73AAC" w:rsidRDefault="00E73AAC" w:rsidP="00E73AAC">
      <w:pPr>
        <w:pStyle w:val="11"/>
        <w:spacing w:after="460"/>
        <w:ind w:left="4160" w:firstLine="0"/>
      </w:pPr>
      <w:proofErr w:type="gramStart"/>
      <w:r>
        <w:rPr>
          <w:rFonts w:eastAsiaTheme="minorHAnsi"/>
        </w:rPr>
        <w:t>(адрес проведения земляных работ,</w:t>
      </w:r>
      <w:proofErr w:type="gramEnd"/>
    </w:p>
    <w:p w:rsidR="00E73AAC" w:rsidRDefault="00E73AAC" w:rsidP="00E73AAC">
      <w:pPr>
        <w:pStyle w:val="afa"/>
        <w:ind w:left="3115"/>
      </w:pPr>
      <w:r>
        <w:rPr>
          <w:rFonts w:eastAsiaTheme="minorHAnsi"/>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E73AAC" w:rsidTr="00E73AAC">
        <w:trPr>
          <w:trHeight w:hRule="exact" w:val="1522"/>
          <w:jc w:val="center"/>
        </w:trPr>
        <w:tc>
          <w:tcPr>
            <w:tcW w:w="744" w:type="dxa"/>
            <w:tcBorders>
              <w:top w:val="single" w:sz="4" w:space="0" w:color="auto"/>
              <w:left w:val="single" w:sz="4" w:space="0" w:color="auto"/>
            </w:tcBorders>
            <w:shd w:val="clear" w:color="auto" w:fill="FFFFFF"/>
          </w:tcPr>
          <w:p w:rsidR="00E73AAC" w:rsidRDefault="00E73AAC" w:rsidP="00E73AAC">
            <w:pPr>
              <w:pStyle w:val="afc"/>
              <w:spacing w:line="276" w:lineRule="auto"/>
              <w:ind w:firstLine="0"/>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4344" w:type="dxa"/>
            <w:tcBorders>
              <w:top w:val="single" w:sz="4" w:space="0" w:color="auto"/>
              <w:left w:val="single" w:sz="4" w:space="0" w:color="auto"/>
            </w:tcBorders>
            <w:shd w:val="clear" w:color="auto" w:fill="FFFFFF"/>
            <w:vAlign w:val="center"/>
          </w:tcPr>
          <w:p w:rsidR="00E73AAC" w:rsidRDefault="00E73AAC" w:rsidP="00E73AAC">
            <w:pPr>
              <w:pStyle w:val="afc"/>
              <w:ind w:firstLine="0"/>
              <w:jc w:val="center"/>
              <w:rPr>
                <w:sz w:val="28"/>
                <w:szCs w:val="28"/>
              </w:rPr>
            </w:pPr>
            <w:r>
              <w:rPr>
                <w:sz w:val="28"/>
                <w:szCs w:val="28"/>
              </w:rPr>
              <w:t>Наименование работ</w:t>
            </w:r>
          </w:p>
        </w:tc>
        <w:tc>
          <w:tcPr>
            <w:tcW w:w="2203" w:type="dxa"/>
            <w:tcBorders>
              <w:top w:val="single" w:sz="4" w:space="0" w:color="auto"/>
              <w:left w:val="single" w:sz="4" w:space="0" w:color="auto"/>
            </w:tcBorders>
            <w:shd w:val="clear" w:color="auto" w:fill="FFFFFF"/>
          </w:tcPr>
          <w:p w:rsidR="00E73AAC" w:rsidRDefault="00E73AAC" w:rsidP="00E73AAC">
            <w:pPr>
              <w:pStyle w:val="afc"/>
              <w:spacing w:after="160" w:line="276" w:lineRule="auto"/>
              <w:ind w:firstLine="0"/>
              <w:jc w:val="center"/>
              <w:rPr>
                <w:sz w:val="28"/>
                <w:szCs w:val="28"/>
              </w:rPr>
            </w:pPr>
            <w:r>
              <w:rPr>
                <w:sz w:val="28"/>
                <w:szCs w:val="28"/>
              </w:rPr>
              <w:t>Дата начала работ</w:t>
            </w:r>
          </w:p>
          <w:p w:rsidR="00E73AAC" w:rsidRDefault="00E73AAC" w:rsidP="00E73AAC">
            <w:pPr>
              <w:pStyle w:val="afc"/>
              <w:spacing w:line="276" w:lineRule="auto"/>
              <w:ind w:firstLine="0"/>
              <w:rPr>
                <w:sz w:val="28"/>
                <w:szCs w:val="28"/>
              </w:rPr>
            </w:pPr>
            <w:r>
              <w:rPr>
                <w:sz w:val="28"/>
                <w:szCs w:val="28"/>
              </w:rPr>
              <w:t>(день/месяц/год)</w:t>
            </w:r>
          </w:p>
        </w:tc>
        <w:tc>
          <w:tcPr>
            <w:tcW w:w="2213" w:type="dxa"/>
            <w:tcBorders>
              <w:top w:val="single" w:sz="4" w:space="0" w:color="auto"/>
              <w:left w:val="single" w:sz="4" w:space="0" w:color="auto"/>
              <w:right w:val="single" w:sz="4" w:space="0" w:color="auto"/>
            </w:tcBorders>
            <w:shd w:val="clear" w:color="auto" w:fill="FFFFFF"/>
          </w:tcPr>
          <w:p w:rsidR="00E73AAC" w:rsidRDefault="00E73AAC" w:rsidP="00E73AAC">
            <w:pPr>
              <w:pStyle w:val="afc"/>
              <w:spacing w:after="160" w:line="276" w:lineRule="auto"/>
              <w:ind w:firstLine="0"/>
              <w:jc w:val="center"/>
              <w:rPr>
                <w:sz w:val="28"/>
                <w:szCs w:val="28"/>
              </w:rPr>
            </w:pPr>
            <w:r>
              <w:rPr>
                <w:sz w:val="28"/>
                <w:szCs w:val="28"/>
              </w:rPr>
              <w:t>Дата окончания работ</w:t>
            </w:r>
          </w:p>
          <w:p w:rsidR="00E73AAC" w:rsidRDefault="00E73AAC" w:rsidP="00E73AAC">
            <w:pPr>
              <w:pStyle w:val="afc"/>
              <w:spacing w:line="276" w:lineRule="auto"/>
              <w:ind w:firstLine="0"/>
              <w:rPr>
                <w:sz w:val="28"/>
                <w:szCs w:val="28"/>
              </w:rPr>
            </w:pPr>
            <w:r>
              <w:rPr>
                <w:sz w:val="28"/>
                <w:szCs w:val="28"/>
              </w:rPr>
              <w:t>(день/месяц/год)</w:t>
            </w:r>
          </w:p>
        </w:tc>
      </w:tr>
      <w:tr w:rsidR="00E73AAC" w:rsidTr="00E73AAC">
        <w:trPr>
          <w:trHeight w:hRule="exact" w:val="581"/>
          <w:jc w:val="center"/>
        </w:trPr>
        <w:tc>
          <w:tcPr>
            <w:tcW w:w="7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43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03"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73AAC" w:rsidRDefault="00E73AAC" w:rsidP="00E73AAC">
            <w:pPr>
              <w:rPr>
                <w:sz w:val="10"/>
                <w:szCs w:val="10"/>
              </w:rPr>
            </w:pPr>
          </w:p>
        </w:tc>
      </w:tr>
      <w:tr w:rsidR="00E73AAC" w:rsidTr="00E73AAC">
        <w:trPr>
          <w:trHeight w:hRule="exact" w:val="581"/>
          <w:jc w:val="center"/>
        </w:trPr>
        <w:tc>
          <w:tcPr>
            <w:tcW w:w="7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43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03"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73AAC" w:rsidRDefault="00E73AAC" w:rsidP="00E73AAC">
            <w:pPr>
              <w:rPr>
                <w:sz w:val="10"/>
                <w:szCs w:val="10"/>
              </w:rPr>
            </w:pPr>
          </w:p>
        </w:tc>
      </w:tr>
      <w:tr w:rsidR="00E73AAC" w:rsidTr="00E73AAC">
        <w:trPr>
          <w:trHeight w:hRule="exact" w:val="576"/>
          <w:jc w:val="center"/>
        </w:trPr>
        <w:tc>
          <w:tcPr>
            <w:tcW w:w="7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4344"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03" w:type="dxa"/>
            <w:tcBorders>
              <w:top w:val="single" w:sz="4" w:space="0" w:color="auto"/>
              <w:left w:val="single" w:sz="4" w:space="0" w:color="auto"/>
            </w:tcBorders>
            <w:shd w:val="clear" w:color="auto" w:fill="FFFFFF"/>
          </w:tcPr>
          <w:p w:rsidR="00E73AAC" w:rsidRDefault="00E73AAC" w:rsidP="00E73AAC">
            <w:pPr>
              <w:rPr>
                <w:sz w:val="10"/>
                <w:szCs w:val="10"/>
              </w:rPr>
            </w:pPr>
          </w:p>
        </w:tc>
        <w:tc>
          <w:tcPr>
            <w:tcW w:w="2213" w:type="dxa"/>
            <w:tcBorders>
              <w:top w:val="single" w:sz="4" w:space="0" w:color="auto"/>
              <w:left w:val="single" w:sz="4" w:space="0" w:color="auto"/>
              <w:right w:val="single" w:sz="4" w:space="0" w:color="auto"/>
            </w:tcBorders>
            <w:shd w:val="clear" w:color="auto" w:fill="FFFFFF"/>
          </w:tcPr>
          <w:p w:rsidR="00E73AAC" w:rsidRDefault="00E73AAC" w:rsidP="00E73AAC">
            <w:pPr>
              <w:rPr>
                <w:sz w:val="10"/>
                <w:szCs w:val="10"/>
              </w:rPr>
            </w:pPr>
          </w:p>
        </w:tc>
      </w:tr>
      <w:tr w:rsidR="00E73AAC" w:rsidTr="00E73AAC">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E73AAC" w:rsidRDefault="00E73AAC" w:rsidP="00E73AAC">
            <w:pPr>
              <w:rPr>
                <w:sz w:val="10"/>
                <w:szCs w:val="10"/>
              </w:rPr>
            </w:pPr>
          </w:p>
        </w:tc>
        <w:tc>
          <w:tcPr>
            <w:tcW w:w="4344" w:type="dxa"/>
            <w:tcBorders>
              <w:top w:val="single" w:sz="4" w:space="0" w:color="auto"/>
              <w:left w:val="single" w:sz="4" w:space="0" w:color="auto"/>
              <w:bottom w:val="single" w:sz="4" w:space="0" w:color="auto"/>
            </w:tcBorders>
            <w:shd w:val="clear" w:color="auto" w:fill="FFFFFF"/>
          </w:tcPr>
          <w:p w:rsidR="00E73AAC" w:rsidRDefault="00E73AAC" w:rsidP="00E73AAC">
            <w:pPr>
              <w:rPr>
                <w:sz w:val="10"/>
                <w:szCs w:val="10"/>
              </w:rPr>
            </w:pPr>
          </w:p>
        </w:tc>
        <w:tc>
          <w:tcPr>
            <w:tcW w:w="2203" w:type="dxa"/>
            <w:tcBorders>
              <w:top w:val="single" w:sz="4" w:space="0" w:color="auto"/>
              <w:left w:val="single" w:sz="4" w:space="0" w:color="auto"/>
              <w:bottom w:val="single" w:sz="4" w:space="0" w:color="auto"/>
            </w:tcBorders>
            <w:shd w:val="clear" w:color="auto" w:fill="FFFFFF"/>
          </w:tcPr>
          <w:p w:rsidR="00E73AAC" w:rsidRDefault="00E73AAC" w:rsidP="00E73AAC">
            <w:pPr>
              <w:rPr>
                <w:sz w:val="10"/>
                <w:szCs w:val="10"/>
              </w:rPr>
            </w:pPr>
          </w:p>
        </w:tc>
        <w:tc>
          <w:tcPr>
            <w:tcW w:w="2213" w:type="dxa"/>
            <w:tcBorders>
              <w:top w:val="single" w:sz="4" w:space="0" w:color="auto"/>
              <w:left w:val="single" w:sz="4" w:space="0" w:color="auto"/>
              <w:bottom w:val="single" w:sz="4" w:space="0" w:color="auto"/>
              <w:right w:val="single" w:sz="4" w:space="0" w:color="auto"/>
            </w:tcBorders>
            <w:shd w:val="clear" w:color="auto" w:fill="FFFFFF"/>
          </w:tcPr>
          <w:p w:rsidR="00E73AAC" w:rsidRDefault="00E73AAC" w:rsidP="00E73AAC">
            <w:pPr>
              <w:rPr>
                <w:sz w:val="10"/>
                <w:szCs w:val="10"/>
              </w:rPr>
            </w:pPr>
          </w:p>
        </w:tc>
      </w:tr>
    </w:tbl>
    <w:p w:rsidR="00E73AAC" w:rsidRDefault="00E73AAC" w:rsidP="00E73AAC">
      <w:pPr>
        <w:spacing w:after="799" w:line="1" w:lineRule="exact"/>
      </w:pPr>
    </w:p>
    <w:p w:rsidR="00E73AAC" w:rsidRDefault="00E73AAC" w:rsidP="00E73AAC">
      <w:pPr>
        <w:pStyle w:val="11"/>
        <w:tabs>
          <w:tab w:val="left" w:leader="underscore" w:pos="9322"/>
        </w:tabs>
        <w:ind w:firstLine="0"/>
        <w:jc w:val="both"/>
      </w:pPr>
      <w:r>
        <w:t>Исполнитель работ</w:t>
      </w:r>
      <w:r>
        <w:tab/>
      </w:r>
    </w:p>
    <w:p w:rsidR="00E73AAC" w:rsidRDefault="00E73AAC" w:rsidP="00E73AAC">
      <w:pPr>
        <w:pStyle w:val="11"/>
        <w:ind w:firstLine="0"/>
        <w:jc w:val="center"/>
      </w:pPr>
      <w:r>
        <w:t>(должность, подпись, расшифровка подписи)</w:t>
      </w:r>
    </w:p>
    <w:p w:rsidR="00E73AAC" w:rsidRDefault="00E73AAC" w:rsidP="00E73AAC">
      <w:pPr>
        <w:pStyle w:val="11"/>
        <w:ind w:firstLine="0"/>
        <w:jc w:val="both"/>
      </w:pPr>
      <w:r>
        <w:t>М.П.</w:t>
      </w:r>
    </w:p>
    <w:p w:rsidR="00E73AAC" w:rsidRDefault="00E73AAC" w:rsidP="00E73AAC">
      <w:pPr>
        <w:pStyle w:val="11"/>
        <w:tabs>
          <w:tab w:val="left" w:pos="6979"/>
          <w:tab w:val="left" w:leader="underscore" w:pos="7301"/>
          <w:tab w:val="left" w:leader="underscore" w:pos="9094"/>
        </w:tabs>
        <w:spacing w:after="460"/>
        <w:ind w:firstLine="0"/>
        <w:jc w:val="both"/>
      </w:pPr>
      <w:r>
        <w:t>(при наличии)</w:t>
      </w:r>
      <w:r>
        <w:tab/>
        <w:t>"</w:t>
      </w:r>
      <w:r>
        <w:tab/>
        <w:t>"</w:t>
      </w:r>
      <w:r w:rsidR="00A37008">
        <w:t xml:space="preserve">______ </w:t>
      </w:r>
      <w:r>
        <w:t>20</w:t>
      </w:r>
      <w:r w:rsidR="00A37008">
        <w:t xml:space="preserve">    </w:t>
      </w:r>
      <w:r>
        <w:t>г.</w:t>
      </w:r>
    </w:p>
    <w:p w:rsidR="00E73AAC" w:rsidRDefault="00E73AAC" w:rsidP="00E73AAC">
      <w:pPr>
        <w:pStyle w:val="11"/>
        <w:tabs>
          <w:tab w:val="left" w:leader="underscore" w:pos="9322"/>
        </w:tabs>
        <w:ind w:firstLine="0"/>
        <w:jc w:val="both"/>
      </w:pPr>
      <w:r>
        <w:t>Заказчик (при наличии)</w:t>
      </w:r>
      <w:r>
        <w:tab/>
      </w:r>
    </w:p>
    <w:p w:rsidR="00E73AAC" w:rsidRDefault="00E73AAC" w:rsidP="00E73AAC">
      <w:pPr>
        <w:pStyle w:val="11"/>
        <w:ind w:firstLine="0"/>
        <w:jc w:val="center"/>
      </w:pPr>
      <w:r>
        <w:t>(должность, подпись, расшифровка подписи)</w:t>
      </w:r>
    </w:p>
    <w:p w:rsidR="00E73AAC" w:rsidRDefault="00E73AAC" w:rsidP="00E73AAC">
      <w:pPr>
        <w:pStyle w:val="11"/>
        <w:ind w:firstLine="0"/>
      </w:pPr>
      <w:r>
        <w:t>М.П.</w:t>
      </w:r>
    </w:p>
    <w:p w:rsidR="00E73AAC" w:rsidRDefault="00E73AAC" w:rsidP="00E73AAC">
      <w:pPr>
        <w:pStyle w:val="11"/>
        <w:tabs>
          <w:tab w:val="left" w:pos="6979"/>
        </w:tabs>
        <w:spacing w:after="640"/>
        <w:ind w:firstLine="0"/>
      </w:pPr>
      <w:r>
        <w:t>(при наличии)</w:t>
      </w:r>
      <w:r>
        <w:tab/>
        <w:t>" "20______________г.</w:t>
      </w:r>
      <w:r>
        <w:br w:type="page"/>
      </w:r>
    </w:p>
    <w:p w:rsidR="00E73AAC" w:rsidRPr="00B05447" w:rsidRDefault="00E73AAC" w:rsidP="00E73AAC">
      <w:pPr>
        <w:pStyle w:val="11"/>
        <w:spacing w:after="240"/>
        <w:ind w:firstLine="720"/>
        <w:contextualSpacing/>
        <w:jc w:val="center"/>
        <w:rPr>
          <w:b/>
          <w:bCs/>
          <w:sz w:val="24"/>
          <w:szCs w:val="24"/>
        </w:rPr>
      </w:pPr>
      <w:r>
        <w:rPr>
          <w:rFonts w:eastAsiaTheme="minorHAnsi"/>
          <w:b/>
        </w:rPr>
        <w:t xml:space="preserve">                                </w:t>
      </w:r>
      <w:r w:rsidRPr="00A37008">
        <w:rPr>
          <w:rFonts w:eastAsiaTheme="minorHAnsi"/>
        </w:rPr>
        <w:t>Приложение № 6</w:t>
      </w:r>
      <w:r w:rsidRPr="00A37008">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center"/>
        <w:rPr>
          <w:sz w:val="24"/>
          <w:szCs w:val="24"/>
        </w:rPr>
      </w:pPr>
      <w:r>
        <w:rPr>
          <w:sz w:val="24"/>
          <w:szCs w:val="24"/>
        </w:rPr>
        <w:t xml:space="preserve">                                                                        </w:t>
      </w: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rPr>
          <w:sz w:val="24"/>
          <w:szCs w:val="24"/>
        </w:rPr>
      </w:pPr>
      <w:r>
        <w:rPr>
          <w:sz w:val="24"/>
          <w:szCs w:val="24"/>
        </w:rPr>
        <w:t xml:space="preserve">                                                                               </w:t>
      </w:r>
      <w:r w:rsidR="00A37008">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rPr>
          <w:rFonts w:eastAsiaTheme="minorEastAsia"/>
          <w:i/>
          <w:iCs/>
          <w:sz w:val="24"/>
          <w:szCs w:val="24"/>
        </w:rPr>
      </w:pPr>
      <w:r>
        <w:rPr>
          <w:sz w:val="24"/>
          <w:szCs w:val="24"/>
        </w:rPr>
        <w:t xml:space="preserve">                                                                               </w:t>
      </w:r>
      <w:r w:rsidRPr="007211D6">
        <w:rPr>
          <w:sz w:val="24"/>
          <w:szCs w:val="24"/>
        </w:rPr>
        <w:t>осуществление земляных работ</w:t>
      </w:r>
      <w:r w:rsidR="00A37008">
        <w:rPr>
          <w:sz w:val="24"/>
          <w:szCs w:val="24"/>
        </w:rPr>
        <w:t>»</w:t>
      </w:r>
      <w:r>
        <w:rPr>
          <w:sz w:val="24"/>
          <w:szCs w:val="24"/>
        </w:rPr>
        <w:t xml:space="preserve"> </w:t>
      </w:r>
    </w:p>
    <w:p w:rsidR="00E73AAC" w:rsidRDefault="00E73AAC" w:rsidP="00E73AAC">
      <w:pPr>
        <w:pStyle w:val="11"/>
        <w:spacing w:before="700" w:after="460"/>
        <w:ind w:left="5318" w:firstLine="0"/>
        <w:contextualSpacing/>
        <w:jc w:val="right"/>
      </w:pPr>
    </w:p>
    <w:p w:rsidR="00E73AAC" w:rsidRDefault="00E73AAC" w:rsidP="00E73AAC">
      <w:pPr>
        <w:pStyle w:val="11"/>
        <w:spacing w:after="220"/>
        <w:ind w:firstLine="720"/>
        <w:rPr>
          <w:ins w:id="421" w:author="Колесникова Елена Александровна" w:date="2022-05-04T13:46:00Z"/>
          <w:b/>
          <w:bCs/>
        </w:rPr>
      </w:pPr>
    </w:p>
    <w:p w:rsidR="00E73AAC" w:rsidRDefault="00E73AAC" w:rsidP="00A37008">
      <w:pPr>
        <w:pStyle w:val="11"/>
        <w:spacing w:after="220"/>
        <w:ind w:firstLine="720"/>
        <w:jc w:val="center"/>
        <w:outlineLvl w:val="1"/>
      </w:pPr>
      <w:bookmarkStart w:id="422" w:name="_Toc103877716"/>
      <w:r>
        <w:rPr>
          <w:rFonts w:eastAsiaTheme="minorHAnsi"/>
          <w:b/>
          <w:bCs/>
        </w:rPr>
        <w:t>Форма акта о завершении земляных работ и выполненном благоустройстве</w:t>
      </w:r>
      <w:bookmarkEnd w:id="422"/>
    </w:p>
    <w:p w:rsidR="00E73AAC" w:rsidRDefault="00E73AAC" w:rsidP="00E73AAC">
      <w:pPr>
        <w:pStyle w:val="11"/>
        <w:spacing w:after="480"/>
        <w:ind w:firstLine="0"/>
        <w:jc w:val="center"/>
        <w:rPr>
          <w:sz w:val="26"/>
          <w:szCs w:val="26"/>
        </w:rPr>
      </w:pPr>
      <w:r>
        <w:rPr>
          <w:rFonts w:eastAsiaTheme="minorHAnsi"/>
          <w:b/>
          <w:bCs/>
        </w:rPr>
        <w:t>АКТ</w:t>
      </w:r>
      <w:r>
        <w:rPr>
          <w:rFonts w:eastAsiaTheme="minorHAnsi"/>
          <w:b/>
          <w:bCs/>
        </w:rPr>
        <w:br/>
        <w:t>о завершении земляных работ и выполненном благоустройстве</w:t>
      </w:r>
      <w:r>
        <w:rPr>
          <w:rFonts w:eastAsiaTheme="minorHAnsi"/>
          <w:b/>
          <w:bCs/>
          <w:sz w:val="26"/>
          <w:szCs w:val="26"/>
          <w:vertAlign w:val="superscript"/>
        </w:rPr>
        <w:footnoteReference w:id="1"/>
      </w:r>
    </w:p>
    <w:p w:rsidR="00E73AAC" w:rsidRDefault="00E73AAC" w:rsidP="00E73AAC">
      <w:pPr>
        <w:pStyle w:val="11"/>
        <w:ind w:firstLine="960"/>
      </w:pPr>
      <w:r>
        <w:t>(организация, предприятие/ФИО, производитель работ)</w:t>
      </w:r>
    </w:p>
    <w:p w:rsidR="00E73AAC" w:rsidRDefault="00E73AAC" w:rsidP="00E73AAC">
      <w:pPr>
        <w:pStyle w:val="11"/>
        <w:tabs>
          <w:tab w:val="left" w:leader="underscore" w:pos="8981"/>
        </w:tabs>
        <w:ind w:firstLine="0"/>
      </w:pPr>
      <w:r>
        <w:t>адрес:</w:t>
      </w:r>
      <w:r>
        <w:tab/>
      </w:r>
    </w:p>
    <w:p w:rsidR="00E73AAC" w:rsidRDefault="00E73AAC" w:rsidP="00E73AAC">
      <w:pPr>
        <w:pStyle w:val="11"/>
        <w:ind w:firstLine="0"/>
      </w:pPr>
      <w:r>
        <w:t>Земляные работы производились по адресу:</w:t>
      </w:r>
    </w:p>
    <w:p w:rsidR="00E73AAC" w:rsidRDefault="00E73AAC" w:rsidP="00E73AAC">
      <w:pPr>
        <w:pStyle w:val="11"/>
        <w:ind w:firstLine="0"/>
      </w:pPr>
      <w:r>
        <w:t xml:space="preserve">Разрешение на производство земляных работ N </w:t>
      </w:r>
      <w:proofErr w:type="gramStart"/>
      <w:r>
        <w:t>от</w:t>
      </w:r>
      <w:proofErr w:type="gramEnd"/>
    </w:p>
    <w:p w:rsidR="00E73AAC" w:rsidRDefault="00E73AAC" w:rsidP="00E73AAC">
      <w:pPr>
        <w:pStyle w:val="11"/>
        <w:ind w:firstLine="0"/>
      </w:pPr>
      <w:r>
        <w:t>Комиссия в составе:</w:t>
      </w:r>
    </w:p>
    <w:p w:rsidR="00A37008" w:rsidRDefault="00E73AAC" w:rsidP="00A37008">
      <w:pPr>
        <w:pStyle w:val="11"/>
        <w:pBdr>
          <w:bottom w:val="single" w:sz="4" w:space="0" w:color="auto"/>
        </w:pBdr>
        <w:spacing w:after="220"/>
        <w:ind w:firstLine="0"/>
      </w:pPr>
      <w:r>
        <w:t>представителя организации, производящей земляные работы (подрядчика)</w:t>
      </w:r>
    </w:p>
    <w:p w:rsidR="00A37008" w:rsidRDefault="00A37008" w:rsidP="00A37008">
      <w:pPr>
        <w:pStyle w:val="11"/>
        <w:pBdr>
          <w:bottom w:val="single" w:sz="4" w:space="0" w:color="auto"/>
        </w:pBdr>
        <w:ind w:firstLine="0"/>
      </w:pPr>
    </w:p>
    <w:p w:rsidR="00A37008" w:rsidRPr="00A37008" w:rsidRDefault="00A37008" w:rsidP="00A37008">
      <w:pPr>
        <w:pStyle w:val="11"/>
        <w:spacing w:line="233" w:lineRule="auto"/>
        <w:ind w:left="1800" w:firstLine="0"/>
        <w:jc w:val="center"/>
        <w:rPr>
          <w:sz w:val="20"/>
          <w:szCs w:val="20"/>
        </w:rPr>
      </w:pPr>
      <w:r w:rsidRPr="00A37008">
        <w:rPr>
          <w:sz w:val="20"/>
          <w:szCs w:val="20"/>
        </w:rPr>
        <w:t>(Ф.И.О., должность)</w:t>
      </w:r>
    </w:p>
    <w:p w:rsidR="00E73AAC" w:rsidRDefault="00E73AAC" w:rsidP="00E73AAC">
      <w:pPr>
        <w:pStyle w:val="11"/>
        <w:ind w:firstLine="0"/>
      </w:pPr>
      <w:r>
        <w:t>представителя организации, выполнившей благоустройство</w:t>
      </w:r>
    </w:p>
    <w:p w:rsidR="00A37008" w:rsidRDefault="00A37008" w:rsidP="00A37008">
      <w:pPr>
        <w:pStyle w:val="11"/>
        <w:pBdr>
          <w:bottom w:val="single" w:sz="4" w:space="0" w:color="auto"/>
        </w:pBdr>
        <w:ind w:firstLine="0"/>
      </w:pPr>
    </w:p>
    <w:p w:rsidR="00A37008" w:rsidRPr="00A37008" w:rsidRDefault="00A37008" w:rsidP="00A37008">
      <w:pPr>
        <w:pStyle w:val="11"/>
        <w:spacing w:line="233" w:lineRule="auto"/>
        <w:ind w:left="1800" w:firstLine="0"/>
        <w:jc w:val="center"/>
        <w:rPr>
          <w:sz w:val="20"/>
          <w:szCs w:val="20"/>
        </w:rPr>
      </w:pPr>
      <w:r w:rsidRPr="00A37008">
        <w:rPr>
          <w:sz w:val="20"/>
          <w:szCs w:val="20"/>
        </w:rPr>
        <w:t>(Ф.И.О., должность)</w:t>
      </w:r>
    </w:p>
    <w:p w:rsidR="00E73AAC" w:rsidRDefault="00E73AAC" w:rsidP="00E73AAC">
      <w:pPr>
        <w:pStyle w:val="11"/>
        <w:tabs>
          <w:tab w:val="left" w:leader="underscore" w:pos="8981"/>
        </w:tabs>
        <w:spacing w:line="233" w:lineRule="auto"/>
        <w:ind w:firstLine="0"/>
      </w:pPr>
      <w:r>
        <w:t>представителя управляющей организации или жилищно-эксплуатационной организации</w:t>
      </w:r>
      <w:r>
        <w:tab/>
      </w:r>
    </w:p>
    <w:p w:rsidR="00E73AAC" w:rsidRPr="00A37008" w:rsidRDefault="00E73AAC" w:rsidP="00A37008">
      <w:pPr>
        <w:pStyle w:val="11"/>
        <w:spacing w:after="220" w:line="233" w:lineRule="auto"/>
        <w:ind w:left="1800" w:firstLine="0"/>
        <w:jc w:val="center"/>
        <w:rPr>
          <w:sz w:val="20"/>
          <w:szCs w:val="20"/>
        </w:rPr>
      </w:pPr>
      <w:r w:rsidRPr="00A37008">
        <w:rPr>
          <w:sz w:val="20"/>
          <w:szCs w:val="20"/>
        </w:rPr>
        <w:t>(Ф.И.О., должность)</w:t>
      </w:r>
    </w:p>
    <w:p w:rsidR="00E73AAC" w:rsidRPr="00A37008" w:rsidRDefault="00E73AAC" w:rsidP="00A37008">
      <w:pPr>
        <w:pStyle w:val="11"/>
        <w:tabs>
          <w:tab w:val="left" w:leader="underscore" w:pos="3950"/>
          <w:tab w:val="left" w:leader="underscore" w:pos="5544"/>
        </w:tabs>
        <w:ind w:firstLine="0"/>
      </w:pPr>
      <w:r>
        <w:t xml:space="preserve">произвела освидетельствование территории, на которой производились земляные и </w:t>
      </w:r>
      <w:proofErr w:type="spellStart"/>
      <w:r>
        <w:t>благоустроительные</w:t>
      </w:r>
      <w:proofErr w:type="spellEnd"/>
      <w:r>
        <w:t xml:space="preserve"> работы, на "</w:t>
      </w:r>
      <w:r>
        <w:tab/>
        <w:t>"</w:t>
      </w:r>
      <w:r w:rsidR="00A37008">
        <w:t xml:space="preserve"> ______</w:t>
      </w:r>
      <w:r>
        <w:t>20</w:t>
      </w:r>
      <w:r>
        <w:tab/>
        <w:t>г. и составила настоящий</w:t>
      </w:r>
      <w:r w:rsidR="00A37008">
        <w:t xml:space="preserve">  </w:t>
      </w:r>
      <w:r w:rsidRPr="00A37008">
        <w:t xml:space="preserve">акт на предмет выполнения </w:t>
      </w:r>
      <w:proofErr w:type="spellStart"/>
      <w:r w:rsidRPr="00A37008">
        <w:t>благоустроительных</w:t>
      </w:r>
      <w:proofErr w:type="spellEnd"/>
      <w:r w:rsidRPr="00A37008">
        <w:t xml:space="preserve"> работ в полном объеме</w:t>
      </w:r>
    </w:p>
    <w:p w:rsidR="00E73AAC" w:rsidRDefault="00E73AAC" w:rsidP="00E73AAC">
      <w:pPr>
        <w:pStyle w:val="11"/>
        <w:spacing w:after="220"/>
        <w:ind w:firstLine="0"/>
      </w:pPr>
      <w:r>
        <w:t>Представитель организации, производившей земляные работы (подрядчик),</w:t>
      </w:r>
    </w:p>
    <w:p w:rsidR="00E73AAC" w:rsidRDefault="00E73AAC" w:rsidP="00E73AAC">
      <w:pPr>
        <w:pStyle w:val="11"/>
        <w:pBdr>
          <w:top w:val="single" w:sz="4" w:space="0" w:color="auto"/>
          <w:bottom w:val="single" w:sz="4" w:space="0" w:color="auto"/>
        </w:pBdr>
        <w:ind w:left="6900" w:firstLine="0"/>
      </w:pPr>
      <w:r>
        <w:t>(подпись)</w:t>
      </w:r>
    </w:p>
    <w:p w:rsidR="00E73AAC" w:rsidRDefault="00E73AAC" w:rsidP="00E73AAC">
      <w:pPr>
        <w:pStyle w:val="11"/>
        <w:ind w:firstLine="0"/>
      </w:pPr>
      <w:r>
        <w:t>Представитель организации, выполнившей благоустройство,</w:t>
      </w:r>
    </w:p>
    <w:p w:rsidR="00E73AAC" w:rsidRDefault="00E73AAC" w:rsidP="00E73AAC">
      <w:pPr>
        <w:pStyle w:val="11"/>
        <w:ind w:right="2080" w:firstLine="0"/>
        <w:jc w:val="right"/>
      </w:pPr>
      <w:r>
        <w:t>(подпись)</w:t>
      </w:r>
    </w:p>
    <w:p w:rsidR="00E73AAC" w:rsidRDefault="00E73AAC" w:rsidP="00E73AAC">
      <w:pPr>
        <w:pStyle w:val="11"/>
        <w:ind w:firstLine="0"/>
      </w:pPr>
      <w:r>
        <w:t xml:space="preserve">Представитель владельца объекта благоустройства, управляющей организации или жилищно-эксплуатационной организации </w:t>
      </w:r>
    </w:p>
    <w:p w:rsidR="00E73AAC" w:rsidRDefault="00E73AAC" w:rsidP="00E73AAC">
      <w:pPr>
        <w:pStyle w:val="11"/>
        <w:spacing w:line="223" w:lineRule="auto"/>
        <w:ind w:right="2020" w:firstLine="0"/>
        <w:jc w:val="right"/>
      </w:pPr>
      <w:r>
        <w:t>(подпись)</w:t>
      </w:r>
    </w:p>
    <w:p w:rsidR="00E73AAC" w:rsidRDefault="00E73AAC" w:rsidP="00E73AAC">
      <w:pPr>
        <w:pStyle w:val="11"/>
        <w:ind w:firstLine="0"/>
      </w:pPr>
      <w:r>
        <w:rPr>
          <w:rFonts w:eastAsiaTheme="minorHAnsi"/>
        </w:rPr>
        <w:t>Приложение:</w:t>
      </w:r>
    </w:p>
    <w:p w:rsidR="00E73AAC" w:rsidRDefault="00E73AAC" w:rsidP="00E73AAC">
      <w:pPr>
        <w:pStyle w:val="11"/>
        <w:numPr>
          <w:ilvl w:val="0"/>
          <w:numId w:val="10"/>
        </w:numPr>
        <w:shd w:val="clear" w:color="auto" w:fill="auto"/>
        <w:tabs>
          <w:tab w:val="left" w:pos="253"/>
        </w:tabs>
        <w:ind w:firstLine="0"/>
      </w:pPr>
      <w:bookmarkStart w:id="423" w:name="bookmark573"/>
      <w:bookmarkEnd w:id="423"/>
      <w:r>
        <w:rPr>
          <w:rFonts w:eastAsiaTheme="minorHAnsi"/>
        </w:rPr>
        <w:t xml:space="preserve">Материалы </w:t>
      </w:r>
      <w:proofErr w:type="spellStart"/>
      <w:r>
        <w:rPr>
          <w:rFonts w:eastAsiaTheme="minorHAnsi"/>
        </w:rPr>
        <w:t>фотофиксации</w:t>
      </w:r>
      <w:proofErr w:type="spellEnd"/>
      <w:r>
        <w:rPr>
          <w:rFonts w:eastAsiaTheme="minorHAnsi"/>
        </w:rPr>
        <w:t xml:space="preserve"> выполненных работ</w:t>
      </w:r>
    </w:p>
    <w:p w:rsidR="00E73AAC" w:rsidRDefault="00E73AAC" w:rsidP="00E73AAC">
      <w:pPr>
        <w:pStyle w:val="11"/>
        <w:numPr>
          <w:ilvl w:val="0"/>
          <w:numId w:val="10"/>
        </w:numPr>
        <w:shd w:val="clear" w:color="auto" w:fill="auto"/>
        <w:tabs>
          <w:tab w:val="left" w:pos="262"/>
        </w:tabs>
        <w:spacing w:after="220"/>
        <w:ind w:firstLine="0"/>
      </w:pPr>
      <w:bookmarkStart w:id="424" w:name="bookmark574"/>
      <w:bookmarkEnd w:id="424"/>
      <w:r>
        <w:rPr>
          <w:rFonts w:eastAsiaTheme="minorHAnsi"/>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Pr>
          <w:rFonts w:eastAsiaTheme="minorHAnsi"/>
          <w:sz w:val="14"/>
          <w:szCs w:val="14"/>
          <w:vertAlign w:val="superscript"/>
        </w:rPr>
        <w:footnoteReference w:id="2"/>
      </w:r>
      <w:r>
        <w:rPr>
          <w:rFonts w:eastAsiaTheme="minorHAnsi"/>
        </w:rPr>
        <w:t>.</w:t>
      </w:r>
    </w:p>
    <w:p w:rsidR="00E73AAC" w:rsidRDefault="00E73AAC" w:rsidP="00E73AAC">
      <w:pPr>
        <w:pStyle w:val="11"/>
        <w:spacing w:after="480"/>
        <w:ind w:left="5480" w:right="420" w:firstLine="0"/>
        <w:jc w:val="right"/>
      </w:pPr>
    </w:p>
    <w:p w:rsidR="00E73AAC" w:rsidRDefault="00E73AAC"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A37008" w:rsidRDefault="00A37008" w:rsidP="00E73AAC">
      <w:pPr>
        <w:pStyle w:val="11"/>
        <w:spacing w:after="480"/>
        <w:ind w:left="5480" w:right="420" w:firstLine="0"/>
        <w:jc w:val="right"/>
      </w:pPr>
    </w:p>
    <w:p w:rsidR="00E73AAC" w:rsidRPr="00B05447" w:rsidRDefault="00E73AAC" w:rsidP="00E73AAC">
      <w:pPr>
        <w:pStyle w:val="11"/>
        <w:spacing w:after="240"/>
        <w:ind w:firstLine="720"/>
        <w:contextualSpacing/>
        <w:jc w:val="right"/>
        <w:rPr>
          <w:b/>
          <w:bCs/>
          <w:sz w:val="24"/>
          <w:szCs w:val="24"/>
        </w:rPr>
      </w:pPr>
      <w:r>
        <w:rPr>
          <w:rFonts w:eastAsiaTheme="minorHAnsi"/>
          <w:b/>
        </w:rPr>
        <w:t xml:space="preserve">                       </w:t>
      </w:r>
      <w:r w:rsidRPr="00A37008">
        <w:rPr>
          <w:rFonts w:eastAsiaTheme="minorHAnsi"/>
        </w:rPr>
        <w:t>Приложение № 7</w:t>
      </w:r>
      <w:r w:rsidRPr="00A37008">
        <w:t xml:space="preserve"> </w:t>
      </w:r>
      <w:r w:rsidRPr="00A37008">
        <w:br/>
      </w:r>
      <w:r>
        <w:rPr>
          <w:rFonts w:eastAsiaTheme="minorEastAsia"/>
          <w:sz w:val="24"/>
          <w:szCs w:val="24"/>
          <w:shd w:val="clear" w:color="auto" w:fill="FFFFFF"/>
        </w:rPr>
        <w:t xml:space="preserve">                                                                          к Административному </w:t>
      </w:r>
      <w:r w:rsidRPr="009E77DA">
        <w:rPr>
          <w:rFonts w:eastAsiaTheme="minorEastAsia"/>
          <w:sz w:val="24"/>
          <w:szCs w:val="24"/>
          <w:shd w:val="clear" w:color="auto" w:fill="FFFFFF"/>
        </w:rPr>
        <w:t xml:space="preserve"> регламент</w:t>
      </w:r>
      <w:r>
        <w:rPr>
          <w:rFonts w:eastAsiaTheme="minorEastAsia"/>
          <w:sz w:val="24"/>
          <w:szCs w:val="24"/>
          <w:shd w:val="clear" w:color="auto" w:fill="FFFFFF"/>
        </w:rPr>
        <w:t>у</w:t>
      </w:r>
    </w:p>
    <w:p w:rsidR="00E73AAC" w:rsidRDefault="00E73AAC" w:rsidP="00E73AAC">
      <w:pPr>
        <w:pStyle w:val="11"/>
        <w:spacing w:after="240"/>
        <w:ind w:firstLine="720"/>
        <w:contextualSpacing/>
        <w:jc w:val="right"/>
        <w:rPr>
          <w:sz w:val="24"/>
          <w:szCs w:val="24"/>
        </w:rPr>
      </w:pPr>
      <w:r>
        <w:rPr>
          <w:sz w:val="24"/>
          <w:szCs w:val="24"/>
        </w:rPr>
        <w:t xml:space="preserve">                                                                       </w:t>
      </w:r>
      <w:r w:rsidRPr="009E77DA">
        <w:rPr>
          <w:sz w:val="24"/>
          <w:szCs w:val="24"/>
        </w:rPr>
        <w:t>предоставления Муниципальной услуги</w:t>
      </w:r>
    </w:p>
    <w:p w:rsidR="00E73AAC" w:rsidRDefault="00E73AAC" w:rsidP="00E73AAC">
      <w:pPr>
        <w:pStyle w:val="11"/>
        <w:keepNext/>
        <w:keepLines/>
        <w:tabs>
          <w:tab w:val="left" w:pos="353"/>
          <w:tab w:val="left" w:pos="1251"/>
        </w:tabs>
        <w:contextualSpacing/>
        <w:jc w:val="right"/>
        <w:rPr>
          <w:sz w:val="24"/>
          <w:szCs w:val="24"/>
        </w:rPr>
      </w:pPr>
      <w:r>
        <w:rPr>
          <w:sz w:val="24"/>
          <w:szCs w:val="24"/>
        </w:rPr>
        <w:t xml:space="preserve">                                                                                 </w:t>
      </w:r>
      <w:r w:rsidR="00A37008">
        <w:rPr>
          <w:sz w:val="24"/>
          <w:szCs w:val="24"/>
        </w:rPr>
        <w:t>«</w:t>
      </w:r>
      <w:r w:rsidRPr="007211D6">
        <w:rPr>
          <w:sz w:val="24"/>
          <w:szCs w:val="24"/>
        </w:rPr>
        <w:t xml:space="preserve">Предоставление разрешения </w:t>
      </w:r>
      <w:proofErr w:type="gramStart"/>
      <w:r w:rsidRPr="007211D6">
        <w:rPr>
          <w:sz w:val="24"/>
          <w:szCs w:val="24"/>
        </w:rPr>
        <w:t>на</w:t>
      </w:r>
      <w:proofErr w:type="gramEnd"/>
      <w:r w:rsidRPr="007211D6">
        <w:rPr>
          <w:sz w:val="24"/>
          <w:szCs w:val="24"/>
        </w:rPr>
        <w:t xml:space="preserve"> </w:t>
      </w:r>
    </w:p>
    <w:p w:rsidR="00E73AAC" w:rsidRPr="00B05447" w:rsidRDefault="00E73AAC" w:rsidP="00E73AAC">
      <w:pPr>
        <w:pStyle w:val="11"/>
        <w:keepNext/>
        <w:keepLines/>
        <w:tabs>
          <w:tab w:val="left" w:pos="353"/>
          <w:tab w:val="left" w:pos="1251"/>
        </w:tabs>
        <w:contextualSpacing/>
        <w:jc w:val="right"/>
        <w:rPr>
          <w:rFonts w:eastAsiaTheme="minorEastAsia"/>
          <w:i/>
          <w:iCs/>
          <w:sz w:val="24"/>
          <w:szCs w:val="24"/>
        </w:rPr>
      </w:pPr>
      <w:r>
        <w:rPr>
          <w:sz w:val="24"/>
          <w:szCs w:val="24"/>
        </w:rPr>
        <w:t xml:space="preserve">                                                                                 </w:t>
      </w:r>
      <w:r w:rsidRPr="007211D6">
        <w:rPr>
          <w:sz w:val="24"/>
          <w:szCs w:val="24"/>
        </w:rPr>
        <w:t>осуществление земляных работ</w:t>
      </w:r>
      <w:r w:rsidR="00A37008">
        <w:rPr>
          <w:sz w:val="24"/>
          <w:szCs w:val="24"/>
        </w:rPr>
        <w:t>»</w:t>
      </w:r>
      <w:r>
        <w:rPr>
          <w:sz w:val="24"/>
          <w:szCs w:val="24"/>
        </w:rPr>
        <w:t xml:space="preserve"> </w:t>
      </w:r>
    </w:p>
    <w:p w:rsidR="00E73AAC" w:rsidRDefault="00E73AAC" w:rsidP="00E73AAC">
      <w:pPr>
        <w:pStyle w:val="11"/>
        <w:spacing w:before="700" w:after="460"/>
        <w:ind w:left="5318" w:firstLine="0"/>
        <w:contextualSpacing/>
        <w:jc w:val="right"/>
      </w:pPr>
    </w:p>
    <w:p w:rsidR="00E73AAC" w:rsidRDefault="00E73AAC" w:rsidP="00E73AAC">
      <w:pPr>
        <w:spacing w:line="276" w:lineRule="auto"/>
        <w:ind w:right="709"/>
        <w:jc w:val="center"/>
        <w:outlineLvl w:val="1"/>
        <w:rPr>
          <w:b/>
          <w:bCs/>
        </w:rPr>
      </w:pPr>
      <w:bookmarkStart w:id="425" w:name="_Toc103877717"/>
      <w:r>
        <w:rPr>
          <w:rFonts w:eastAsiaTheme="minorHAnsi"/>
          <w:b/>
          <w:bCs/>
        </w:rPr>
        <w:t>Форма</w:t>
      </w:r>
      <w:r>
        <w:rPr>
          <w:rFonts w:eastAsiaTheme="minorHAnsi"/>
          <w:b/>
          <w:bCs/>
        </w:rPr>
        <w:br/>
        <w:t>решения о закрытии разрешения на осуществление земляных работ</w:t>
      </w:r>
      <w:bookmarkEnd w:id="425"/>
    </w:p>
    <w:p w:rsidR="00E73AAC" w:rsidRDefault="00E73AAC" w:rsidP="00E73AAC">
      <w:pPr>
        <w:pStyle w:val="aff9"/>
        <w:jc w:val="center"/>
        <w:rPr>
          <w:sz w:val="24"/>
          <w:szCs w:val="24"/>
        </w:rPr>
      </w:pPr>
    </w:p>
    <w:p w:rsidR="00E73AAC" w:rsidRDefault="00E73AAC" w:rsidP="00E73AAC">
      <w:pPr>
        <w:jc w:val="center"/>
        <w:rPr>
          <w:bCs/>
          <w:u w:val="single"/>
        </w:rPr>
      </w:pPr>
      <w:r>
        <w:rPr>
          <w:rFonts w:eastAsiaTheme="minorHAnsi"/>
          <w:bCs/>
          <w:u w:val="single"/>
        </w:rPr>
        <w:t>__________________________________________________________________</w:t>
      </w:r>
    </w:p>
    <w:p w:rsidR="00E73AAC" w:rsidRDefault="00E73AAC" w:rsidP="00E73AAC">
      <w:pPr>
        <w:jc w:val="center"/>
        <w:rPr>
          <w:bCs/>
        </w:rPr>
      </w:pPr>
      <w:r>
        <w:rPr>
          <w:rFonts w:eastAsiaTheme="minorHAnsi"/>
          <w:bCs/>
        </w:rPr>
        <w:t>наименование уполномоченного на предоставление услуги</w:t>
      </w:r>
    </w:p>
    <w:p w:rsidR="00E73AAC" w:rsidRDefault="00E73AAC" w:rsidP="00E73AAC">
      <w:pPr>
        <w:jc w:val="right"/>
        <w:rPr>
          <w:bCs/>
        </w:rPr>
      </w:pPr>
    </w:p>
    <w:p w:rsidR="00E73AAC" w:rsidRDefault="00E73AAC" w:rsidP="00E73AAC">
      <w:pPr>
        <w:ind w:left="5103"/>
        <w:rPr>
          <w:bCs/>
          <w:vanish/>
          <w:u w:val="single"/>
        </w:rPr>
      </w:pPr>
      <w:r>
        <w:rPr>
          <w:rFonts w:eastAsiaTheme="minorHAnsi"/>
          <w:bCs/>
        </w:rPr>
        <w:t xml:space="preserve">Кому: </w:t>
      </w:r>
      <w:r>
        <w:rPr>
          <w:rFonts w:eastAsiaTheme="minorHAnsi"/>
          <w:bCs/>
          <w:u w:val="single"/>
        </w:rPr>
        <w:t xml:space="preserve">_______________________                             </w:t>
      </w:r>
      <w:r>
        <w:rPr>
          <w:rFonts w:eastAsiaTheme="minorHAnsi"/>
          <w:bCs/>
          <w:vanish/>
          <w:u w:val="single"/>
        </w:rPr>
        <w:t>;</w:t>
      </w:r>
    </w:p>
    <w:p w:rsidR="00E73AAC" w:rsidRDefault="00E73AAC" w:rsidP="00E73AAC">
      <w:pPr>
        <w:ind w:left="5103"/>
        <w:rPr>
          <w:bCs/>
        </w:rPr>
      </w:pPr>
    </w:p>
    <w:p w:rsidR="00E73AAC" w:rsidRDefault="00E73AAC" w:rsidP="00E73AAC">
      <w:pPr>
        <w:ind w:left="5103"/>
        <w:rPr>
          <w:bCs/>
          <w:i/>
          <w:iCs/>
        </w:rPr>
      </w:pPr>
      <w:r>
        <w:rPr>
          <w:rFonts w:eastAsiaTheme="minorHAnsi"/>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Pr>
          <w:rFonts w:eastAsiaTheme="minorHAnsi"/>
          <w:bCs/>
          <w:i/>
          <w:iCs/>
        </w:rPr>
        <w:t>лица</w:t>
      </w:r>
      <w:proofErr w:type="gramStart"/>
      <w:r>
        <w:rPr>
          <w:rFonts w:eastAsiaTheme="minorHAnsi"/>
          <w:bCs/>
          <w:i/>
          <w:iCs/>
        </w:rPr>
        <w:t>;н</w:t>
      </w:r>
      <w:proofErr w:type="gramEnd"/>
      <w:r>
        <w:rPr>
          <w:rFonts w:eastAsiaTheme="minorHAnsi"/>
          <w:bCs/>
          <w:i/>
          <w:iCs/>
        </w:rPr>
        <w:t>аименование</w:t>
      </w:r>
      <w:proofErr w:type="spellEnd"/>
      <w:r>
        <w:rPr>
          <w:rFonts w:eastAsiaTheme="minorHAnsi"/>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E73AAC" w:rsidRDefault="00E73AAC" w:rsidP="00E73AAC">
      <w:pPr>
        <w:ind w:left="5103"/>
        <w:rPr>
          <w:bCs/>
        </w:rPr>
      </w:pPr>
      <w:r>
        <w:rPr>
          <w:rFonts w:eastAsiaTheme="minorHAnsi"/>
          <w:bCs/>
          <w:u w:val="single"/>
        </w:rPr>
        <w:t xml:space="preserve">             </w:t>
      </w:r>
      <w:r>
        <w:rPr>
          <w:rFonts w:eastAsiaTheme="minorHAnsi"/>
          <w:bCs/>
          <w:vanish/>
          <w:u w:val="single"/>
        </w:rPr>
        <w:t>;</w:t>
      </w:r>
    </w:p>
    <w:p w:rsidR="00E73AAC" w:rsidRDefault="00E73AAC" w:rsidP="00E73AAC">
      <w:pPr>
        <w:ind w:left="5103"/>
        <w:rPr>
          <w:bCs/>
          <w:u w:val="single"/>
        </w:rPr>
      </w:pPr>
      <w:r>
        <w:rPr>
          <w:rFonts w:eastAsiaTheme="minorHAnsi"/>
          <w:bCs/>
        </w:rPr>
        <w:t xml:space="preserve">Контактные данные: </w:t>
      </w:r>
      <w:r>
        <w:rPr>
          <w:rFonts w:eastAsiaTheme="minorHAnsi"/>
          <w:bCs/>
          <w:u w:val="single"/>
        </w:rPr>
        <w:t>______________</w:t>
      </w:r>
    </w:p>
    <w:p w:rsidR="00E73AAC" w:rsidRDefault="00E73AAC" w:rsidP="00E73AAC">
      <w:pPr>
        <w:ind w:left="5103"/>
        <w:rPr>
          <w:bCs/>
          <w:i/>
          <w:iCs/>
        </w:rPr>
      </w:pPr>
      <w:r>
        <w:rPr>
          <w:rFonts w:eastAsiaTheme="minorHAnsi"/>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E73AAC" w:rsidRDefault="00E73AAC" w:rsidP="00E73AAC">
      <w:pPr>
        <w:ind w:left="4678" w:hanging="142"/>
        <w:rPr>
          <w:bCs/>
        </w:rPr>
      </w:pPr>
    </w:p>
    <w:p w:rsidR="00E73AAC" w:rsidRDefault="00E73AAC" w:rsidP="00E73AAC">
      <w:pPr>
        <w:jc w:val="center"/>
        <w:rPr>
          <w:bCs/>
        </w:rPr>
      </w:pPr>
      <w:r>
        <w:rPr>
          <w:rFonts w:eastAsiaTheme="minorHAnsi"/>
          <w:bCs/>
        </w:rPr>
        <w:t>РЕШЕНИЕ</w:t>
      </w:r>
    </w:p>
    <w:p w:rsidR="00E73AAC" w:rsidRDefault="00E73AAC" w:rsidP="00E73AAC">
      <w:pPr>
        <w:jc w:val="center"/>
      </w:pPr>
      <w:r>
        <w:rPr>
          <w:rFonts w:eastAsiaTheme="minorHAnsi"/>
        </w:rPr>
        <w:t>о закрытии разрешения на осуществление земляных работ</w:t>
      </w:r>
    </w:p>
    <w:p w:rsidR="00E73AAC" w:rsidRDefault="00E73AAC" w:rsidP="00E73AAC">
      <w:pPr>
        <w:jc w:val="center"/>
      </w:pPr>
      <w:r>
        <w:rPr>
          <w:rFonts w:eastAsiaTheme="minorHAnsi"/>
          <w:bCs/>
          <w:u w:val="single"/>
        </w:rPr>
        <w:t>_____________________________</w:t>
      </w:r>
    </w:p>
    <w:p w:rsidR="00E73AAC" w:rsidRDefault="00E73AAC" w:rsidP="00E73AAC">
      <w:pPr>
        <w:jc w:val="center"/>
      </w:pPr>
    </w:p>
    <w:p w:rsidR="00E73AAC" w:rsidRDefault="00E73AAC" w:rsidP="00E73AAC">
      <w:pPr>
        <w:jc w:val="center"/>
        <w:rPr>
          <w:bCs/>
          <w:u w:val="single"/>
        </w:rPr>
      </w:pPr>
      <w:r>
        <w:rPr>
          <w:rFonts w:eastAsiaTheme="minorHAnsi"/>
        </w:rPr>
        <w:t>№</w:t>
      </w:r>
      <w:r>
        <w:rPr>
          <w:rFonts w:eastAsiaTheme="minorHAnsi"/>
          <w:bCs/>
          <w:u w:val="single"/>
        </w:rPr>
        <w:t>______________</w:t>
      </w:r>
      <w:r>
        <w:rPr>
          <w:rFonts w:eastAsiaTheme="minorHAnsi"/>
        </w:rPr>
        <w:tab/>
        <w:t xml:space="preserve">                                                Дата </w:t>
      </w:r>
      <w:r>
        <w:rPr>
          <w:rFonts w:eastAsiaTheme="minorHAnsi"/>
          <w:bCs/>
          <w:u w:val="single"/>
        </w:rPr>
        <w:t>________________</w:t>
      </w:r>
    </w:p>
    <w:p w:rsidR="00E73AAC" w:rsidRDefault="00E73AAC" w:rsidP="00E73AAC">
      <w:pPr>
        <w:spacing w:line="360" w:lineRule="auto"/>
        <w:jc w:val="center"/>
        <w:rPr>
          <w:bCs/>
          <w:u w:val="single"/>
        </w:rPr>
      </w:pPr>
    </w:p>
    <w:p w:rsidR="00E73AAC" w:rsidRDefault="00E73AAC" w:rsidP="00E73AAC">
      <w:pPr>
        <w:spacing w:line="360" w:lineRule="auto"/>
        <w:rPr>
          <w:bCs/>
          <w:u w:val="single"/>
        </w:rPr>
      </w:pPr>
      <w:r>
        <w:rPr>
          <w:rFonts w:eastAsiaTheme="minorHAnsi"/>
          <w:bCs/>
          <w:i/>
          <w:u w:val="single"/>
        </w:rPr>
        <w:t>______________________</w:t>
      </w:r>
      <w:r>
        <w:rPr>
          <w:rFonts w:eastAsiaTheme="minorHAnsi"/>
          <w:bCs/>
        </w:rPr>
        <w:t xml:space="preserve"> уведомляет Вас о закрытии разрешения на производство земляных работ  № </w:t>
      </w:r>
      <w:r>
        <w:rPr>
          <w:rFonts w:eastAsiaTheme="minorHAnsi"/>
          <w:bCs/>
          <w:u w:val="single"/>
        </w:rPr>
        <w:t>________________</w:t>
      </w:r>
      <w:r>
        <w:rPr>
          <w:rFonts w:eastAsiaTheme="minorHAnsi"/>
          <w:bCs/>
        </w:rPr>
        <w:t xml:space="preserve">      на выполнение работ     </w:t>
      </w:r>
      <w:r>
        <w:rPr>
          <w:rFonts w:eastAsiaTheme="minorHAnsi"/>
          <w:bCs/>
          <w:u w:val="single"/>
        </w:rPr>
        <w:t>______________</w:t>
      </w:r>
      <w:proofErr w:type="gramStart"/>
      <w:r>
        <w:rPr>
          <w:rFonts w:eastAsiaTheme="minorHAnsi"/>
          <w:bCs/>
        </w:rPr>
        <w:t xml:space="preserve">  ,</w:t>
      </w:r>
      <w:proofErr w:type="gramEnd"/>
      <w:r>
        <w:rPr>
          <w:rFonts w:eastAsiaTheme="minorHAnsi"/>
          <w:bCs/>
        </w:rPr>
        <w:t xml:space="preserve"> проведенных по адресу </w:t>
      </w:r>
      <w:r>
        <w:rPr>
          <w:rFonts w:eastAsiaTheme="minorHAnsi"/>
          <w:bCs/>
          <w:u w:val="single"/>
        </w:rPr>
        <w:t>_________________________________________________________________________.</w:t>
      </w:r>
    </w:p>
    <w:p w:rsidR="00E73AAC" w:rsidRDefault="00E73AAC" w:rsidP="00E73AAC">
      <w:pPr>
        <w:pStyle w:val="aff9"/>
        <w:rPr>
          <w:sz w:val="24"/>
          <w:szCs w:val="24"/>
        </w:rPr>
      </w:pPr>
    </w:p>
    <w:p w:rsidR="00E73AAC" w:rsidRDefault="00E73AAC" w:rsidP="00E73AAC">
      <w:r>
        <w:rPr>
          <w:rFonts w:eastAsiaTheme="minorHAnsi"/>
        </w:rPr>
        <w:t xml:space="preserve">      Особые отметки ________________________________________________________</w:t>
      </w:r>
    </w:p>
    <w:p w:rsidR="00E73AAC" w:rsidRDefault="00E73AAC" w:rsidP="00E73AAC">
      <w:r>
        <w:rPr>
          <w:rFonts w:eastAsiaTheme="minorHAnsi"/>
          <w:bCs/>
          <w:u w:val="single"/>
        </w:rPr>
        <w:t>____________________________________________________________________________</w:t>
      </w:r>
      <w:r>
        <w:rPr>
          <w:rFonts w:eastAsiaTheme="minorHAnsi"/>
        </w:rPr>
        <w:t>.</w:t>
      </w:r>
    </w:p>
    <w:p w:rsidR="00E73AAC" w:rsidRDefault="00E73AAC" w:rsidP="00E73AAC">
      <w:pPr>
        <w:tabs>
          <w:tab w:val="left" w:pos="4820"/>
        </w:tabs>
        <w:contextualSpacing/>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E73AAC" w:rsidTr="00E73AAC">
        <w:tc>
          <w:tcPr>
            <w:tcW w:w="5098" w:type="dxa"/>
            <w:tcBorders>
              <w:right w:val="single" w:sz="4" w:space="0" w:color="auto"/>
            </w:tcBorders>
          </w:tcPr>
          <w:p w:rsidR="00E73AAC" w:rsidRDefault="00E73AAC" w:rsidP="00E73AAC">
            <w:pPr>
              <w:spacing w:after="160" w:line="259" w:lineRule="auto"/>
              <w:jc w:val="center"/>
              <w:rPr>
                <w:bCs/>
                <w:sz w:val="24"/>
                <w:szCs w:val="24"/>
              </w:rPr>
            </w:pPr>
            <w:r>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E73AAC" w:rsidRDefault="00E73AAC" w:rsidP="00E73AAC">
            <w:pPr>
              <w:jc w:val="center"/>
              <w:rPr>
                <w:bCs/>
                <w:sz w:val="24"/>
                <w:szCs w:val="24"/>
              </w:rPr>
            </w:pPr>
            <w:r>
              <w:rPr>
                <w:bCs/>
                <w:sz w:val="24"/>
                <w:szCs w:val="24"/>
              </w:rPr>
              <w:t>Сведения о сертификате</w:t>
            </w:r>
          </w:p>
          <w:p w:rsidR="00E73AAC" w:rsidRDefault="00E73AAC" w:rsidP="00E73AAC">
            <w:pPr>
              <w:jc w:val="center"/>
              <w:rPr>
                <w:bCs/>
                <w:sz w:val="24"/>
                <w:szCs w:val="24"/>
              </w:rPr>
            </w:pPr>
            <w:r>
              <w:rPr>
                <w:bCs/>
                <w:sz w:val="24"/>
                <w:szCs w:val="24"/>
              </w:rPr>
              <w:t>электронной</w:t>
            </w:r>
          </w:p>
          <w:p w:rsidR="00E73AAC" w:rsidRDefault="00E73AAC" w:rsidP="00E73AAC">
            <w:pPr>
              <w:jc w:val="center"/>
              <w:rPr>
                <w:bCs/>
                <w:sz w:val="24"/>
                <w:szCs w:val="24"/>
              </w:rPr>
            </w:pPr>
            <w:r>
              <w:rPr>
                <w:bCs/>
                <w:sz w:val="24"/>
                <w:szCs w:val="24"/>
              </w:rPr>
              <w:t>подписи</w:t>
            </w:r>
          </w:p>
        </w:tc>
      </w:tr>
    </w:tbl>
    <w:p w:rsidR="00E73AAC" w:rsidRDefault="00E73AAC" w:rsidP="00E73AAC">
      <w:pPr>
        <w:tabs>
          <w:tab w:val="left" w:pos="0"/>
        </w:tabs>
        <w:sectPr w:rsidR="00E73AAC" w:rsidSect="00A37008">
          <w:headerReference w:type="default" r:id="rId12"/>
          <w:footerReference w:type="default" r:id="rId13"/>
          <w:pgSz w:w="11900" w:h="16840"/>
          <w:pgMar w:top="550" w:right="701" w:bottom="1128" w:left="1418" w:header="584" w:footer="6" w:gutter="0"/>
          <w:cols w:space="720"/>
          <w:docGrid w:linePitch="360"/>
        </w:sectPr>
      </w:pPr>
    </w:p>
    <w:p w:rsidR="0008497E" w:rsidRPr="00CE76C8" w:rsidRDefault="00A717C2" w:rsidP="0008497E">
      <w:pPr>
        <w:autoSpaceDE w:val="0"/>
        <w:autoSpaceDN w:val="0"/>
        <w:adjustRightInd w:val="0"/>
        <w:spacing w:line="240" w:lineRule="exact"/>
        <w:ind w:firstLine="5670"/>
        <w:outlineLvl w:val="2"/>
      </w:pPr>
      <w:r>
        <w:t>Приложение 8</w:t>
      </w:r>
    </w:p>
    <w:p w:rsidR="0008497E" w:rsidRPr="00CE76C8" w:rsidRDefault="0008497E" w:rsidP="0008497E">
      <w:pPr>
        <w:spacing w:line="240" w:lineRule="exact"/>
        <w:ind w:left="5670"/>
        <w:jc w:val="both"/>
      </w:pPr>
      <w:r w:rsidRPr="00CE76C8">
        <w:t xml:space="preserve">к Административному регламенту предоставления муниципальной услуги </w:t>
      </w:r>
      <w:r w:rsidRPr="00CE76C8">
        <w:rPr>
          <w:rStyle w:val="ae"/>
        </w:rPr>
        <w:t>«</w:t>
      </w:r>
      <w:r w:rsidRPr="00CE76C8">
        <w:t>Предоставление разрешения на осуществление земляных работ»</w:t>
      </w:r>
    </w:p>
    <w:p w:rsidR="0008497E" w:rsidRPr="004623E2" w:rsidRDefault="0008497E" w:rsidP="0008497E">
      <w:pPr>
        <w:rPr>
          <w:rStyle w:val="ae"/>
          <w:b w:val="0"/>
          <w:bCs w:val="0"/>
          <w:sz w:val="28"/>
          <w:szCs w:val="28"/>
        </w:rPr>
      </w:pPr>
    </w:p>
    <w:p w:rsidR="0008497E" w:rsidRPr="004623E2" w:rsidRDefault="0008497E" w:rsidP="0008497E">
      <w:pPr>
        <w:jc w:val="center"/>
        <w:rPr>
          <w:rStyle w:val="ae"/>
          <w:b w:val="0"/>
          <w:bCs w:val="0"/>
          <w:sz w:val="28"/>
          <w:szCs w:val="28"/>
        </w:rPr>
      </w:pPr>
      <w:r w:rsidRPr="004623E2">
        <w:rPr>
          <w:rStyle w:val="ae"/>
          <w:sz w:val="28"/>
          <w:szCs w:val="28"/>
        </w:rPr>
        <w:t xml:space="preserve">Блок-схема последовательности административных процедур </w:t>
      </w:r>
    </w:p>
    <w:p w:rsidR="0008497E" w:rsidRPr="004623E2" w:rsidRDefault="0008497E" w:rsidP="0008497E">
      <w:pPr>
        <w:jc w:val="center"/>
        <w:rPr>
          <w:sz w:val="28"/>
          <w:szCs w:val="28"/>
        </w:rPr>
      </w:pPr>
      <w:r w:rsidRPr="004623E2">
        <w:rPr>
          <w:rStyle w:val="ae"/>
          <w:sz w:val="28"/>
          <w:szCs w:val="28"/>
        </w:rPr>
        <w:t>при предоставлении муниципальной услуги</w:t>
      </w:r>
      <w:r w:rsidRPr="004623E2">
        <w:rPr>
          <w:sz w:val="28"/>
          <w:szCs w:val="28"/>
        </w:rPr>
        <w:t xml:space="preserve"> </w:t>
      </w:r>
    </w:p>
    <w:p w:rsidR="0008497E" w:rsidRPr="004623E2" w:rsidRDefault="0008497E" w:rsidP="0008497E">
      <w:pPr>
        <w:jc w:val="center"/>
        <w:rPr>
          <w:sz w:val="28"/>
          <w:szCs w:val="28"/>
        </w:rPr>
      </w:pPr>
      <w:r w:rsidRPr="004623E2">
        <w:rPr>
          <w:sz w:val="28"/>
          <w:szCs w:val="28"/>
        </w:rPr>
        <w:t xml:space="preserve"> «Предоставление разрешения на осуществление земляных работ» </w:t>
      </w:r>
      <w:r w:rsidRPr="004623E2">
        <w:rPr>
          <w:sz w:val="28"/>
          <w:szCs w:val="28"/>
        </w:rPr>
        <w:br/>
      </w:r>
    </w:p>
    <w:p w:rsidR="0008497E" w:rsidRPr="00AF1E64" w:rsidRDefault="005404ED" w:rsidP="0008497E">
      <w:pPr>
        <w:jc w:val="center"/>
        <w:rPr>
          <w:b/>
          <w:color w:val="7030A0"/>
        </w:rPr>
      </w:pPr>
      <w:r w:rsidRPr="005404ED">
        <w:rPr>
          <w:noProof/>
        </w:rPr>
        <w:pict>
          <v:group id="_x0000_s1027" style="position:absolute;left:0;text-align:left;margin-left:-6.15pt;margin-top:8.25pt;width:470.6pt;height:618.55pt;z-index:251661312" coordorigin="1578,2893" coordsize="9251,12371">
            <v:rect id="_x0000_s1028" style="position:absolute;left:4274;top:9285;width:3848;height:622">
              <v:textbox>
                <w:txbxContent>
                  <w:p w:rsidR="00E73AAC" w:rsidRPr="00E94C16" w:rsidRDefault="00E73AAC" w:rsidP="0008497E">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E73AAC" w:rsidRPr="00E94C16" w:rsidRDefault="00E73AAC" w:rsidP="0008497E">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E73AAC" w:rsidRPr="00CB6138" w:rsidRDefault="00E73AAC" w:rsidP="0008497E">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E73AAC" w:rsidRPr="008D0B6C" w:rsidRDefault="00E73AAC" w:rsidP="0008497E">
                    <w:pPr>
                      <w:rPr>
                        <w:sz w:val="16"/>
                        <w:szCs w:val="16"/>
                      </w:rPr>
                    </w:pPr>
                  </w:p>
                </w:txbxContent>
              </v:textbox>
            </v:rect>
            <v:rect id="_x0000_s1031" style="position:absolute;left:7246;top:12315;width:3341;height:610">
              <v:textbox>
                <w:txbxContent>
                  <w:p w:rsidR="00E73AAC" w:rsidRPr="00432B7C" w:rsidRDefault="00E73AAC" w:rsidP="0008497E">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E73AAC" w:rsidRPr="00CB6138" w:rsidRDefault="00E73AAC" w:rsidP="0008497E">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E73AAC" w:rsidRDefault="00E73AAC" w:rsidP="0008497E"/>
                </w:txbxContent>
              </v:textbox>
            </v:rect>
            <v:rect id="_x0000_s1033" style="position:absolute;left:7315;top:13317;width:3272;height:611">
              <v:textbox>
                <w:txbxContent>
                  <w:p w:rsidR="00E73AAC" w:rsidRPr="009B582C" w:rsidRDefault="00E73AAC" w:rsidP="0008497E">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ордера на производство земляных работ</w:t>
                    </w:r>
                  </w:p>
                </w:txbxContent>
              </v:textbox>
            </v:rect>
            <v:rect id="_x0000_s1034" style="position:absolute;left:1970;top:14550;width:3571;height:714">
              <v:textbox>
                <w:txbxContent>
                  <w:p w:rsidR="00E73AAC" w:rsidRDefault="00E73AAC" w:rsidP="0008497E">
                    <w:pPr>
                      <w:jc w:val="center"/>
                      <w:rPr>
                        <w:sz w:val="16"/>
                        <w:szCs w:val="16"/>
                      </w:rPr>
                    </w:pPr>
                    <w:r>
                      <w:rPr>
                        <w:sz w:val="16"/>
                        <w:szCs w:val="16"/>
                      </w:rPr>
                      <w:t xml:space="preserve">Предоставление заявителю уведомления об отказе в предоставлении </w:t>
                    </w:r>
                  </w:p>
                  <w:p w:rsidR="00E73AAC" w:rsidRPr="00C10D99" w:rsidRDefault="00E73AAC" w:rsidP="0008497E">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E73AAC" w:rsidRPr="009B582C" w:rsidRDefault="00E73AAC" w:rsidP="0008497E">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ордера на производство земляных работ</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E73AAC" w:rsidRPr="00967DC5" w:rsidRDefault="00E73AAC" w:rsidP="0008497E">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E73AAC" w:rsidRPr="00967DC5" w:rsidRDefault="00E73AAC" w:rsidP="0008497E">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E73AAC" w:rsidRPr="00967DC5" w:rsidRDefault="00E73AAC" w:rsidP="0008497E">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E73AAC" w:rsidRDefault="00E73AAC" w:rsidP="0008497E">
                      <w:pPr>
                        <w:jc w:val="center"/>
                        <w:rPr>
                          <w:sz w:val="20"/>
                          <w:szCs w:val="20"/>
                        </w:rPr>
                      </w:pPr>
                      <w:r>
                        <w:rPr>
                          <w:sz w:val="20"/>
                          <w:szCs w:val="20"/>
                        </w:rPr>
                        <w:t>Регистрация заявления</w:t>
                      </w:r>
                    </w:p>
                    <w:p w:rsidR="00E73AAC" w:rsidRPr="00967DC5" w:rsidRDefault="00E73AAC" w:rsidP="0008497E">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E73AAC" w:rsidRPr="000D320D" w:rsidRDefault="00E73AAC" w:rsidP="0008497E">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E73AAC" w:rsidRPr="00977B97" w:rsidRDefault="00E73AAC" w:rsidP="0008497E">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E73AAC" w:rsidRPr="00155CAB" w:rsidRDefault="00E73AAC" w:rsidP="0008497E">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E73AAC" w:rsidRPr="00E94C16" w:rsidRDefault="00E73AAC" w:rsidP="0008497E">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p>
    <w:p w:rsidR="0008497E" w:rsidRDefault="005404ED" w:rsidP="0008497E">
      <w:pPr>
        <w:autoSpaceDE w:val="0"/>
        <w:autoSpaceDN w:val="0"/>
        <w:adjustRightInd w:val="0"/>
        <w:ind w:firstLine="540"/>
        <w:jc w:val="right"/>
        <w:outlineLvl w:val="2"/>
        <w:rPr>
          <w:color w:val="7030A0"/>
        </w:rPr>
      </w:pPr>
      <w:r w:rsidRPr="005404ED">
        <w:rPr>
          <w:noProof/>
        </w:rPr>
        <w:pict>
          <v:shape id="_x0000_s1026" type="#_x0000_t32" style="position:absolute;left:0;text-align:left;margin-left:57.8pt;margin-top:33.55pt;width:.05pt;height:.05pt;z-index:251660288" o:connectortype="straight"/>
        </w:pict>
      </w:r>
    </w:p>
    <w:p w:rsidR="0008497E" w:rsidRPr="000D320D" w:rsidRDefault="0008497E" w:rsidP="0008497E"/>
    <w:p w:rsidR="0008497E" w:rsidRPr="000D320D" w:rsidRDefault="0008497E" w:rsidP="0008497E"/>
    <w:p w:rsidR="0008497E" w:rsidRPr="000D320D" w:rsidRDefault="0008497E" w:rsidP="0008497E"/>
    <w:p w:rsidR="0008497E" w:rsidRPr="000D320D" w:rsidRDefault="0008497E" w:rsidP="0008497E"/>
    <w:p w:rsidR="0008497E" w:rsidRPr="000D320D" w:rsidRDefault="0008497E" w:rsidP="0008497E"/>
    <w:p w:rsidR="0008497E" w:rsidRDefault="0008497E" w:rsidP="0008497E">
      <w:pPr>
        <w:autoSpaceDE w:val="0"/>
        <w:autoSpaceDN w:val="0"/>
        <w:adjustRightInd w:val="0"/>
        <w:ind w:firstLine="2977"/>
        <w:outlineLvl w:val="2"/>
        <w:rPr>
          <w:sz w:val="20"/>
          <w:szCs w:val="20"/>
        </w:rPr>
      </w:pPr>
    </w:p>
    <w:p w:rsidR="0008497E" w:rsidRPr="000D320D" w:rsidRDefault="0008497E" w:rsidP="0008497E">
      <w:pPr>
        <w:autoSpaceDE w:val="0"/>
        <w:autoSpaceDN w:val="0"/>
        <w:adjustRightInd w:val="0"/>
        <w:ind w:firstLine="2977"/>
        <w:outlineLvl w:val="2"/>
        <w:rPr>
          <w:sz w:val="20"/>
          <w:szCs w:val="20"/>
        </w:rPr>
      </w:pPr>
      <w:r w:rsidRPr="000D320D">
        <w:rPr>
          <w:sz w:val="20"/>
          <w:szCs w:val="20"/>
        </w:rPr>
        <w:t>Зарегистрированное заявление</w:t>
      </w:r>
    </w:p>
    <w:p w:rsidR="0008497E" w:rsidRDefault="0008497E" w:rsidP="0008497E">
      <w:pPr>
        <w:autoSpaceDE w:val="0"/>
        <w:autoSpaceDN w:val="0"/>
        <w:adjustRightInd w:val="0"/>
        <w:ind w:firstLine="540"/>
        <w:jc w:val="right"/>
        <w:outlineLvl w:val="2"/>
      </w:pPr>
    </w:p>
    <w:p w:rsidR="0008497E" w:rsidRPr="00397B75" w:rsidRDefault="0008497E" w:rsidP="0008497E"/>
    <w:p w:rsidR="0008497E" w:rsidRPr="00397B75" w:rsidRDefault="0008497E" w:rsidP="0008497E"/>
    <w:p w:rsidR="0008497E" w:rsidRPr="00397B75" w:rsidRDefault="0008497E" w:rsidP="0008497E">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08497E" w:rsidRDefault="0008497E" w:rsidP="0008497E">
      <w:pPr>
        <w:autoSpaceDE w:val="0"/>
        <w:autoSpaceDN w:val="0"/>
        <w:adjustRightInd w:val="0"/>
        <w:ind w:firstLine="540"/>
        <w:jc w:val="right"/>
        <w:outlineLvl w:val="2"/>
      </w:pPr>
    </w:p>
    <w:p w:rsidR="0008497E" w:rsidRDefault="0008497E" w:rsidP="0008497E">
      <w:pPr>
        <w:tabs>
          <w:tab w:val="left" w:pos="4239"/>
        </w:tabs>
        <w:autoSpaceDE w:val="0"/>
        <w:autoSpaceDN w:val="0"/>
        <w:adjustRightInd w:val="0"/>
        <w:ind w:firstLine="540"/>
        <w:jc w:val="right"/>
        <w:outlineLvl w:val="2"/>
      </w:pPr>
      <w:r>
        <w:tab/>
      </w:r>
    </w:p>
    <w:p w:rsidR="0008497E" w:rsidRPr="00E94C16" w:rsidRDefault="0008497E" w:rsidP="0008497E"/>
    <w:p w:rsidR="0008497E" w:rsidRPr="00E94C16" w:rsidRDefault="0008497E" w:rsidP="0008497E"/>
    <w:p w:rsidR="0008497E" w:rsidRPr="00E94C16" w:rsidRDefault="0008497E" w:rsidP="0008497E"/>
    <w:p w:rsidR="0008497E" w:rsidRPr="00E94C16" w:rsidRDefault="0008497E" w:rsidP="0008497E"/>
    <w:p w:rsidR="0008497E" w:rsidRPr="00E94C16" w:rsidRDefault="0008497E" w:rsidP="0008497E"/>
    <w:p w:rsidR="0008497E" w:rsidRPr="00E94C16" w:rsidRDefault="0008497E" w:rsidP="0008497E"/>
    <w:p w:rsidR="0008497E" w:rsidRDefault="0008497E" w:rsidP="0008497E">
      <w:pPr>
        <w:tabs>
          <w:tab w:val="left" w:pos="4239"/>
        </w:tabs>
        <w:autoSpaceDE w:val="0"/>
        <w:autoSpaceDN w:val="0"/>
        <w:adjustRightInd w:val="0"/>
        <w:ind w:firstLine="540"/>
        <w:jc w:val="right"/>
        <w:outlineLvl w:val="2"/>
      </w:pPr>
    </w:p>
    <w:p w:rsidR="0008497E" w:rsidRDefault="0008497E" w:rsidP="0008497E">
      <w:pPr>
        <w:tabs>
          <w:tab w:val="left" w:pos="3119"/>
        </w:tabs>
        <w:autoSpaceDE w:val="0"/>
        <w:autoSpaceDN w:val="0"/>
        <w:adjustRightInd w:val="0"/>
        <w:ind w:firstLine="3119"/>
        <w:outlineLvl w:val="2"/>
        <w:rPr>
          <w:sz w:val="20"/>
          <w:szCs w:val="20"/>
        </w:rPr>
      </w:pPr>
    </w:p>
    <w:p w:rsidR="0008497E" w:rsidRPr="00E94C16" w:rsidRDefault="0008497E" w:rsidP="0008497E">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08497E" w:rsidRDefault="0008497E" w:rsidP="0008497E">
      <w:pPr>
        <w:tabs>
          <w:tab w:val="left" w:pos="4239"/>
        </w:tabs>
        <w:autoSpaceDE w:val="0"/>
        <w:autoSpaceDN w:val="0"/>
        <w:adjustRightInd w:val="0"/>
        <w:ind w:firstLine="540"/>
        <w:jc w:val="right"/>
        <w:outlineLvl w:val="2"/>
      </w:pPr>
    </w:p>
    <w:p w:rsidR="0008497E" w:rsidRPr="00E94C16" w:rsidRDefault="0008497E" w:rsidP="0008497E"/>
    <w:p w:rsidR="0008497E" w:rsidRDefault="0008497E" w:rsidP="0008497E">
      <w:pPr>
        <w:tabs>
          <w:tab w:val="left" w:pos="4239"/>
        </w:tabs>
        <w:autoSpaceDE w:val="0"/>
        <w:autoSpaceDN w:val="0"/>
        <w:adjustRightInd w:val="0"/>
        <w:ind w:firstLine="540"/>
        <w:jc w:val="right"/>
        <w:outlineLvl w:val="2"/>
      </w:pPr>
    </w:p>
    <w:p w:rsidR="0008497E" w:rsidRPr="00E94C16" w:rsidRDefault="0008497E" w:rsidP="0008497E">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08497E" w:rsidRDefault="0008497E" w:rsidP="0008497E">
      <w:pPr>
        <w:tabs>
          <w:tab w:val="left" w:pos="4239"/>
        </w:tabs>
        <w:autoSpaceDE w:val="0"/>
        <w:autoSpaceDN w:val="0"/>
        <w:adjustRightInd w:val="0"/>
        <w:ind w:firstLine="540"/>
        <w:jc w:val="right"/>
        <w:outlineLvl w:val="2"/>
      </w:pPr>
    </w:p>
    <w:p w:rsidR="0008497E" w:rsidRPr="00E94C16" w:rsidRDefault="0008497E" w:rsidP="0008497E"/>
    <w:p w:rsidR="0008497E" w:rsidRDefault="0008497E" w:rsidP="0008497E">
      <w:pPr>
        <w:tabs>
          <w:tab w:val="left" w:pos="4239"/>
        </w:tabs>
        <w:autoSpaceDE w:val="0"/>
        <w:autoSpaceDN w:val="0"/>
        <w:adjustRightInd w:val="0"/>
        <w:ind w:firstLine="540"/>
        <w:jc w:val="right"/>
        <w:outlineLvl w:val="2"/>
      </w:pPr>
    </w:p>
    <w:p w:rsidR="0008497E" w:rsidRPr="00E94C16" w:rsidRDefault="0008497E" w:rsidP="0008497E">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08497E" w:rsidRDefault="0008497E" w:rsidP="0008497E">
      <w:pPr>
        <w:tabs>
          <w:tab w:val="left" w:pos="4239"/>
        </w:tabs>
        <w:autoSpaceDE w:val="0"/>
        <w:autoSpaceDN w:val="0"/>
        <w:adjustRightInd w:val="0"/>
        <w:ind w:firstLine="540"/>
        <w:jc w:val="right"/>
        <w:outlineLvl w:val="2"/>
      </w:pPr>
    </w:p>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Pr="008D0B6C" w:rsidRDefault="0008497E" w:rsidP="0008497E"/>
    <w:p w:rsidR="0008497E" w:rsidRDefault="0008497E" w:rsidP="0008497E"/>
    <w:sectPr w:rsidR="0008497E" w:rsidSect="00A717C2">
      <w:pgSz w:w="11907" w:h="16840" w:code="9"/>
      <w:pgMar w:top="993" w:right="70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246" w:rsidRDefault="006F4246" w:rsidP="00CE76C8">
      <w:r>
        <w:separator/>
      </w:r>
    </w:p>
  </w:endnote>
  <w:endnote w:type="continuationSeparator" w:id="0">
    <w:p w:rsidR="006F4246" w:rsidRDefault="006F4246" w:rsidP="00CE76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irofont-19-1">
    <w:charset w:val="00"/>
    <w:family w:val="auto"/>
    <w:pitch w:val="default"/>
    <w:sig w:usb0="00000000" w:usb1="00000000" w:usb2="00000000" w:usb3="00000000" w:csb0="00000000" w:csb1="00000000"/>
  </w:font>
  <w:font w:name="cairofont-19-0">
    <w:charset w:val="00"/>
    <w:family w:val="auto"/>
    <w:pitch w:val="default"/>
    <w:sig w:usb0="00000000" w:usb1="00000000" w:usb2="00000000" w:usb3="00000000" w:csb0="00000000" w:csb1="00000000"/>
  </w:font>
  <w:font w:name="cairofont-48-0">
    <w:charset w:val="00"/>
    <w:family w:val="auto"/>
    <w:pitch w:val="default"/>
    <w:sig w:usb0="00000000" w:usb1="00000000" w:usb2="00000000" w:usb3="00000000" w:csb0="00000000" w:csb1="00000000"/>
  </w:font>
  <w:font w:name="cairofont-88-1">
    <w:charset w:val="00"/>
    <w:family w:val="auto"/>
    <w:pitch w:val="default"/>
    <w:sig w:usb0="00000000" w:usb1="00000000" w:usb2="00000000" w:usb3="00000000" w:csb0="00000000" w:csb1="00000000"/>
  </w:font>
  <w:font w:name="cairofont-88-0">
    <w:charset w:val="00"/>
    <w:family w:val="auto"/>
    <w:pitch w:val="default"/>
    <w:sig w:usb0="00000000" w:usb1="00000000" w:usb2="00000000" w:usb3="00000000" w:csb0="00000000" w:csb1="00000000"/>
  </w:font>
  <w:font w:name="cairofont-92-0">
    <w:charset w:val="00"/>
    <w:family w:val="auto"/>
    <w:pitch w:val="default"/>
    <w:sig w:usb0="00000000" w:usb1="00000000" w:usb2="00000000" w:usb3="00000000" w:csb0="00000000" w:csb1="00000000"/>
  </w:font>
  <w:font w:name="cairofont-93-1">
    <w:charset w:val="00"/>
    <w:family w:val="auto"/>
    <w:pitch w:val="default"/>
    <w:sig w:usb0="00000000" w:usb1="00000000" w:usb2="00000000" w:usb3="00000000" w:csb0="00000000" w:csb1="00000000"/>
  </w:font>
  <w:font w:name="cairofont-93-0">
    <w:charset w:val="00"/>
    <w:family w:val="auto"/>
    <w:pitch w:val="default"/>
    <w:sig w:usb0="00000000" w:usb1="00000000" w:usb2="00000000" w:usb3="00000000" w:csb0="00000000" w:csb1="00000000"/>
  </w:font>
  <w:font w:name="cairofont-97-1">
    <w:charset w:val="00"/>
    <w:family w:val="auto"/>
    <w:pitch w:val="default"/>
    <w:sig w:usb0="00000000" w:usb1="00000000" w:usb2="00000000" w:usb3="00000000" w:csb0="00000000" w:csb1="00000000"/>
  </w:font>
  <w:font w:name="cairofont-97-0">
    <w:charset w:val="00"/>
    <w:family w:val="auto"/>
    <w:pitch w:val="default"/>
    <w:sig w:usb0="00000000" w:usb1="00000000" w:usb2="00000000" w:usb3="00000000" w:csb0="00000000" w:csb1="00000000"/>
  </w:font>
  <w:font w:name="cairofont-99-1">
    <w:charset w:val="00"/>
    <w:family w:val="auto"/>
    <w:pitch w:val="default"/>
    <w:sig w:usb0="00000000" w:usb1="00000000" w:usb2="00000000" w:usb3="00000000" w:csb0="00000000" w:csb1="00000000"/>
  </w:font>
  <w:font w:name="cairofont-100-0">
    <w:charset w:val="00"/>
    <w:family w:val="auto"/>
    <w:pitch w:val="default"/>
    <w:sig w:usb0="00000000" w:usb1="00000000" w:usb2="00000000" w:usb3="00000000" w:csb0="00000000" w:csb1="00000000"/>
  </w:font>
  <w:font w:name="cairofont-100-1">
    <w:charset w:val="00"/>
    <w:family w:val="auto"/>
    <w:pitch w:val="default"/>
    <w:sig w:usb0="00000000" w:usb1="00000000" w:usb2="00000000" w:usb3="00000000" w:csb0="00000000" w:csb1="00000000"/>
  </w:font>
  <w:font w:name="cairofont-99-0">
    <w:charset w:val="00"/>
    <w:family w:val="auto"/>
    <w:pitch w:val="default"/>
    <w:sig w:usb0="00000000" w:usb1="00000000" w:usb2="00000000" w:usb3="00000000" w:csb0="00000000" w:csb1="00000000"/>
  </w:font>
  <w:font w:name="cairofont-164-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AAC" w:rsidRDefault="00E73AAC">
    <w:pPr>
      <w:pStyle w:val="aff6"/>
      <w:jc w:val="center"/>
    </w:pPr>
  </w:p>
  <w:p w:rsidR="00E73AAC" w:rsidRDefault="00E73AAC">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AAC" w:rsidRDefault="00E73AAC">
    <w:pPr>
      <w:pStyle w:val="aff6"/>
      <w:jc w:val="center"/>
    </w:pPr>
  </w:p>
  <w:p w:rsidR="00E73AAC" w:rsidRDefault="00E73AAC">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246" w:rsidRDefault="006F4246" w:rsidP="00CE76C8">
      <w:r>
        <w:separator/>
      </w:r>
    </w:p>
  </w:footnote>
  <w:footnote w:type="continuationSeparator" w:id="0">
    <w:p w:rsidR="006F4246" w:rsidRDefault="006F4246" w:rsidP="00CE76C8">
      <w:r>
        <w:continuationSeparator/>
      </w:r>
    </w:p>
  </w:footnote>
  <w:footnote w:id="1">
    <w:p w:rsidR="00E73AAC" w:rsidRDefault="00E73AAC" w:rsidP="00E73AAC">
      <w:pPr>
        <w:pStyle w:val="af6"/>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E73AAC" w:rsidRDefault="00E73AAC" w:rsidP="00E73AAC">
      <w:pPr>
        <w:pStyle w:val="af6"/>
        <w:spacing w:after="0" w:line="218" w:lineRule="auto"/>
        <w:rPr>
          <w:sz w:val="22"/>
          <w:szCs w:val="22"/>
        </w:rPr>
      </w:pPr>
      <w:r>
        <w:rPr>
          <w:b/>
          <w:bCs/>
          <w:sz w:val="22"/>
          <w:szCs w:val="22"/>
        </w:rPr>
        <w:t>.</w:t>
      </w:r>
    </w:p>
  </w:footnote>
  <w:footnote w:id="2">
    <w:p w:rsidR="00E73AAC" w:rsidRDefault="00E73AAC" w:rsidP="00E73AAC">
      <w:pPr>
        <w:pStyle w:val="af6"/>
        <w:tabs>
          <w:tab w:val="left" w:pos="91"/>
        </w:tabs>
        <w:spacing w:after="0"/>
        <w:rPr>
          <w:sz w:val="13"/>
          <w:szCs w:val="13"/>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AAC" w:rsidRDefault="00E73AA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AAC" w:rsidRDefault="00E73AA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E67"/>
    <w:multiLevelType w:val="hybridMultilevel"/>
    <w:tmpl w:val="60144206"/>
    <w:lvl w:ilvl="0" w:tplc="35A699F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0AD85440">
      <w:numFmt w:val="decimal"/>
      <w:lvlText w:val=""/>
      <w:lvlJc w:val="left"/>
    </w:lvl>
    <w:lvl w:ilvl="2" w:tplc="982096E6">
      <w:numFmt w:val="decimal"/>
      <w:lvlText w:val=""/>
      <w:lvlJc w:val="left"/>
    </w:lvl>
    <w:lvl w:ilvl="3" w:tplc="59B6EC92">
      <w:numFmt w:val="decimal"/>
      <w:lvlText w:val=""/>
      <w:lvlJc w:val="left"/>
    </w:lvl>
    <w:lvl w:ilvl="4" w:tplc="6360AF52">
      <w:numFmt w:val="decimal"/>
      <w:lvlText w:val=""/>
      <w:lvlJc w:val="left"/>
    </w:lvl>
    <w:lvl w:ilvl="5" w:tplc="5C5226CA">
      <w:numFmt w:val="decimal"/>
      <w:lvlText w:val=""/>
      <w:lvlJc w:val="left"/>
    </w:lvl>
    <w:lvl w:ilvl="6" w:tplc="858A93D6">
      <w:numFmt w:val="decimal"/>
      <w:lvlText w:val=""/>
      <w:lvlJc w:val="left"/>
    </w:lvl>
    <w:lvl w:ilvl="7" w:tplc="DF7409DE">
      <w:numFmt w:val="decimal"/>
      <w:lvlText w:val=""/>
      <w:lvlJc w:val="left"/>
    </w:lvl>
    <w:lvl w:ilvl="8" w:tplc="EE443AA0">
      <w:numFmt w:val="decimal"/>
      <w:lvlText w:val=""/>
      <w:lvlJc w:val="left"/>
    </w:lvl>
  </w:abstractNum>
  <w:abstractNum w:abstractNumId="1">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17455C"/>
    <w:multiLevelType w:val="multilevel"/>
    <w:tmpl w:val="0302BE24"/>
    <w:lvl w:ilvl="0">
      <w:start w:val="14"/>
      <w:numFmt w:val="decimal"/>
      <w:lvlText w:val="%1."/>
      <w:lvlJc w:val="left"/>
      <w:pPr>
        <w:ind w:left="360" w:hanging="360"/>
      </w:pPr>
      <w:rPr>
        <w:rFonts w:hint="default"/>
        <w:b w:val="0"/>
        <w:bCs w:val="0"/>
        <w:i w:val="0"/>
        <w:iCs w:val="0"/>
        <w:smallCaps w:val="0"/>
        <w:strike w:val="0"/>
        <w:color w:val="000000"/>
        <w:spacing w:val="0"/>
        <w:position w:val="0"/>
        <w:sz w:val="24"/>
        <w:szCs w:val="24"/>
        <w:u w:val="none"/>
      </w:rPr>
    </w:lvl>
    <w:lvl w:ilvl="1">
      <w:start w:val="14"/>
      <w:numFmt w:val="decimal"/>
      <w:lvlText w:val="%1.%2."/>
      <w:lvlJc w:val="left"/>
      <w:pPr>
        <w:ind w:left="792"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072"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486B99"/>
    <w:multiLevelType w:val="hybridMultilevel"/>
    <w:tmpl w:val="7248A91A"/>
    <w:lvl w:ilvl="0" w:tplc="E6D654D6">
      <w:start w:val="13"/>
      <w:numFmt w:val="decimal"/>
      <w:lvlText w:val="%1."/>
      <w:lvlJc w:val="left"/>
      <w:pPr>
        <w:ind w:left="1084" w:hanging="375"/>
      </w:pPr>
      <w:rPr>
        <w:rFonts w:eastAsiaTheme="minorEastAsia" w:hint="default"/>
        <w:b w:val="0"/>
      </w:rPr>
    </w:lvl>
    <w:lvl w:ilvl="1" w:tplc="930A8DBC">
      <w:start w:val="1"/>
      <w:numFmt w:val="decimal"/>
      <w:lvlText w:val="%2."/>
      <w:lvlJc w:val="left"/>
      <w:pPr>
        <w:ind w:left="1789" w:hanging="360"/>
      </w:pPr>
      <w:rPr>
        <w:rFonts w:ascii="Times New Roman" w:eastAsia="Times New Roman" w:hAnsi="Times New Roman" w:cs="Times New Roman"/>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220827"/>
    <w:multiLevelType w:val="hybridMultilevel"/>
    <w:tmpl w:val="EB2C8D44"/>
    <w:lvl w:ilvl="0" w:tplc="07D23CD6">
      <w:start w:val="19"/>
      <w:numFmt w:val="decimal"/>
      <w:lvlText w:val="28.%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4749772">
      <w:numFmt w:val="decimal"/>
      <w:lvlText w:val=""/>
      <w:lvlJc w:val="left"/>
    </w:lvl>
    <w:lvl w:ilvl="2" w:tplc="9BC09166">
      <w:numFmt w:val="decimal"/>
      <w:lvlText w:val=""/>
      <w:lvlJc w:val="left"/>
    </w:lvl>
    <w:lvl w:ilvl="3" w:tplc="8B4A0DF6">
      <w:numFmt w:val="decimal"/>
      <w:lvlText w:val=""/>
      <w:lvlJc w:val="left"/>
    </w:lvl>
    <w:lvl w:ilvl="4" w:tplc="141853BA">
      <w:numFmt w:val="decimal"/>
      <w:lvlText w:val=""/>
      <w:lvlJc w:val="left"/>
    </w:lvl>
    <w:lvl w:ilvl="5" w:tplc="9AD8FD7E">
      <w:numFmt w:val="decimal"/>
      <w:lvlText w:val=""/>
      <w:lvlJc w:val="left"/>
    </w:lvl>
    <w:lvl w:ilvl="6" w:tplc="770468E0">
      <w:numFmt w:val="decimal"/>
      <w:lvlText w:val=""/>
      <w:lvlJc w:val="left"/>
    </w:lvl>
    <w:lvl w:ilvl="7" w:tplc="B51435B2">
      <w:numFmt w:val="decimal"/>
      <w:lvlText w:val=""/>
      <w:lvlJc w:val="left"/>
    </w:lvl>
    <w:lvl w:ilvl="8" w:tplc="51A0BCEA">
      <w:numFmt w:val="decimal"/>
      <w:lvlText w:val=""/>
      <w:lvlJc w:val="left"/>
    </w:lvl>
  </w:abstractNum>
  <w:abstractNum w:abstractNumId="5">
    <w:nsid w:val="2CE50460"/>
    <w:multiLevelType w:val="multilevel"/>
    <w:tmpl w:val="F6105BE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8B81FB8"/>
    <w:multiLevelType w:val="multilevel"/>
    <w:tmpl w:val="7AA0E53A"/>
    <w:lvl w:ilvl="0">
      <w:start w:val="2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7">
    <w:nsid w:val="3A5C2C9A"/>
    <w:multiLevelType w:val="multilevel"/>
    <w:tmpl w:val="64BE5F62"/>
    <w:lvl w:ilvl="0">
      <w:start w:val="2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287D50"/>
    <w:multiLevelType w:val="multilevel"/>
    <w:tmpl w:val="CD04880A"/>
    <w:lvl w:ilvl="0">
      <w:start w:val="21"/>
      <w:numFmt w:val="decimal"/>
      <w:lvlText w:val="%1."/>
      <w:lvlJc w:val="left"/>
      <w:pPr>
        <w:ind w:left="480" w:hanging="480"/>
      </w:pPr>
      <w:rPr>
        <w:rFonts w:hint="default"/>
      </w:rPr>
    </w:lvl>
    <w:lvl w:ilvl="1">
      <w:start w:val="8"/>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nsid w:val="47930411"/>
    <w:multiLevelType w:val="multilevel"/>
    <w:tmpl w:val="64A69394"/>
    <w:lvl w:ilvl="0">
      <w:start w:val="16"/>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B9B4484"/>
    <w:multiLevelType w:val="multilevel"/>
    <w:tmpl w:val="35BAB2DA"/>
    <w:lvl w:ilvl="0">
      <w:start w:val="1"/>
      <w:numFmt w:val="decimal"/>
      <w:lvlText w:val="%1."/>
      <w:lvlJc w:val="left"/>
      <w:pPr>
        <w:ind w:left="1070" w:hanging="360"/>
      </w:pPr>
      <w:rPr>
        <w:b/>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3">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5">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6">
    <w:nsid w:val="79267DF1"/>
    <w:multiLevelType w:val="hybridMultilevel"/>
    <w:tmpl w:val="4360499A"/>
    <w:lvl w:ilvl="0" w:tplc="15747F1A">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78C6C4CE">
      <w:numFmt w:val="decimal"/>
      <w:lvlText w:val=""/>
      <w:lvlJc w:val="left"/>
    </w:lvl>
    <w:lvl w:ilvl="2" w:tplc="A2E83B02">
      <w:numFmt w:val="decimal"/>
      <w:lvlText w:val=""/>
      <w:lvlJc w:val="left"/>
    </w:lvl>
    <w:lvl w:ilvl="3" w:tplc="212C0E16">
      <w:numFmt w:val="decimal"/>
      <w:lvlText w:val=""/>
      <w:lvlJc w:val="left"/>
    </w:lvl>
    <w:lvl w:ilvl="4" w:tplc="A75CEE4C">
      <w:numFmt w:val="decimal"/>
      <w:lvlText w:val=""/>
      <w:lvlJc w:val="left"/>
    </w:lvl>
    <w:lvl w:ilvl="5" w:tplc="9F0ABC2E">
      <w:numFmt w:val="decimal"/>
      <w:lvlText w:val=""/>
      <w:lvlJc w:val="left"/>
    </w:lvl>
    <w:lvl w:ilvl="6" w:tplc="BC0CA8D0">
      <w:numFmt w:val="decimal"/>
      <w:lvlText w:val=""/>
      <w:lvlJc w:val="left"/>
    </w:lvl>
    <w:lvl w:ilvl="7" w:tplc="E42046AA">
      <w:numFmt w:val="decimal"/>
      <w:lvlText w:val=""/>
      <w:lvlJc w:val="left"/>
    </w:lvl>
    <w:lvl w:ilvl="8" w:tplc="41F8152C">
      <w:numFmt w:val="decimal"/>
      <w:lvlText w:val=""/>
      <w:lvlJc w:val="left"/>
    </w:lvl>
  </w:abstractNum>
  <w:abstractNum w:abstractNumId="17">
    <w:nsid w:val="7FC75451"/>
    <w:multiLevelType w:val="multilevel"/>
    <w:tmpl w:val="E152A19A"/>
    <w:lvl w:ilvl="0">
      <w:start w:val="14"/>
      <w:numFmt w:val="decimal"/>
      <w:lvlText w:val="%1."/>
      <w:lvlJc w:val="left"/>
      <w:pPr>
        <w:ind w:left="1068" w:hanging="360"/>
      </w:pPr>
      <w:rPr>
        <w:rFonts w:hint="default"/>
        <w:b w:val="0"/>
        <w:bCs w:val="0"/>
        <w:i w:val="0"/>
        <w:iCs w:val="0"/>
        <w:smallCaps w:val="0"/>
        <w:strike w:val="0"/>
        <w:color w:val="000000"/>
        <w:spacing w:val="0"/>
        <w:position w:val="0"/>
        <w:sz w:val="24"/>
        <w:szCs w:val="24"/>
        <w:u w:val="none"/>
      </w:rPr>
    </w:lvl>
    <w:lvl w:ilvl="1">
      <w:start w:val="1"/>
      <w:numFmt w:val="decimal"/>
      <w:lvlText w:val="%1.%2."/>
      <w:lvlJc w:val="left"/>
      <w:pPr>
        <w:ind w:left="1500"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780"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num w:numId="1">
    <w:abstractNumId w:val="15"/>
  </w:num>
  <w:num w:numId="2">
    <w:abstractNumId w:val="11"/>
  </w:num>
  <w:num w:numId="3">
    <w:abstractNumId w:val="12"/>
  </w:num>
  <w:num w:numId="4">
    <w:abstractNumId w:val="13"/>
  </w:num>
  <w:num w:numId="5">
    <w:abstractNumId w:val="8"/>
  </w:num>
  <w:num w:numId="6">
    <w:abstractNumId w:val="14"/>
  </w:num>
  <w:num w:numId="7">
    <w:abstractNumId w:val="3"/>
  </w:num>
  <w:num w:numId="8">
    <w:abstractNumId w:val="10"/>
  </w:num>
  <w:num w:numId="9">
    <w:abstractNumId w:val="4"/>
  </w:num>
  <w:num w:numId="10">
    <w:abstractNumId w:val="0"/>
  </w:num>
  <w:num w:numId="11">
    <w:abstractNumId w:val="16"/>
  </w:num>
  <w:num w:numId="12">
    <w:abstractNumId w:val="9"/>
  </w:num>
  <w:num w:numId="13">
    <w:abstractNumId w:val="6"/>
  </w:num>
  <w:num w:numId="14">
    <w:abstractNumId w:val="17"/>
  </w:num>
  <w:num w:numId="15">
    <w:abstractNumId w:val="2"/>
  </w:num>
  <w:num w:numId="16">
    <w:abstractNumId w:val="7"/>
  </w:num>
  <w:num w:numId="17">
    <w:abstractNumId w:val="5"/>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A75E2C"/>
    <w:rsid w:val="000000B7"/>
    <w:rsid w:val="00000116"/>
    <w:rsid w:val="0000019F"/>
    <w:rsid w:val="000001AF"/>
    <w:rsid w:val="00000260"/>
    <w:rsid w:val="000003C3"/>
    <w:rsid w:val="00000487"/>
    <w:rsid w:val="000005AA"/>
    <w:rsid w:val="00000644"/>
    <w:rsid w:val="00000677"/>
    <w:rsid w:val="000006E9"/>
    <w:rsid w:val="000007D0"/>
    <w:rsid w:val="00000ACD"/>
    <w:rsid w:val="00000BB3"/>
    <w:rsid w:val="00000C37"/>
    <w:rsid w:val="00000DE0"/>
    <w:rsid w:val="00000E20"/>
    <w:rsid w:val="00000E25"/>
    <w:rsid w:val="00000E74"/>
    <w:rsid w:val="000010CC"/>
    <w:rsid w:val="000010F0"/>
    <w:rsid w:val="00001116"/>
    <w:rsid w:val="0000119F"/>
    <w:rsid w:val="00001326"/>
    <w:rsid w:val="00001C0B"/>
    <w:rsid w:val="00001CE7"/>
    <w:rsid w:val="00001D97"/>
    <w:rsid w:val="00001D9A"/>
    <w:rsid w:val="00001E0C"/>
    <w:rsid w:val="00001EC6"/>
    <w:rsid w:val="00002038"/>
    <w:rsid w:val="00002058"/>
    <w:rsid w:val="00002153"/>
    <w:rsid w:val="00002194"/>
    <w:rsid w:val="00002222"/>
    <w:rsid w:val="00002242"/>
    <w:rsid w:val="000022D6"/>
    <w:rsid w:val="0000235D"/>
    <w:rsid w:val="0000245E"/>
    <w:rsid w:val="00002472"/>
    <w:rsid w:val="0000258F"/>
    <w:rsid w:val="000026EC"/>
    <w:rsid w:val="0000274C"/>
    <w:rsid w:val="0000275C"/>
    <w:rsid w:val="00002B3A"/>
    <w:rsid w:val="00002BC7"/>
    <w:rsid w:val="00002CBE"/>
    <w:rsid w:val="00002D4A"/>
    <w:rsid w:val="00002DFE"/>
    <w:rsid w:val="00002F26"/>
    <w:rsid w:val="00002FFD"/>
    <w:rsid w:val="000030D2"/>
    <w:rsid w:val="0000355F"/>
    <w:rsid w:val="00003AA6"/>
    <w:rsid w:val="00003CC1"/>
    <w:rsid w:val="00003DA9"/>
    <w:rsid w:val="00003F28"/>
    <w:rsid w:val="00003FD1"/>
    <w:rsid w:val="00004016"/>
    <w:rsid w:val="0000408E"/>
    <w:rsid w:val="00004121"/>
    <w:rsid w:val="00004376"/>
    <w:rsid w:val="000043B2"/>
    <w:rsid w:val="000044AF"/>
    <w:rsid w:val="000047B1"/>
    <w:rsid w:val="0000489F"/>
    <w:rsid w:val="00004C4E"/>
    <w:rsid w:val="00004C67"/>
    <w:rsid w:val="00005037"/>
    <w:rsid w:val="0000519A"/>
    <w:rsid w:val="000051F6"/>
    <w:rsid w:val="00005322"/>
    <w:rsid w:val="0000574A"/>
    <w:rsid w:val="000058DC"/>
    <w:rsid w:val="0000592F"/>
    <w:rsid w:val="00005939"/>
    <w:rsid w:val="00005AA4"/>
    <w:rsid w:val="00005AAB"/>
    <w:rsid w:val="00005B04"/>
    <w:rsid w:val="00005B79"/>
    <w:rsid w:val="00005B9F"/>
    <w:rsid w:val="000061CD"/>
    <w:rsid w:val="00006225"/>
    <w:rsid w:val="000062C1"/>
    <w:rsid w:val="0000636B"/>
    <w:rsid w:val="0000637D"/>
    <w:rsid w:val="00006393"/>
    <w:rsid w:val="00006398"/>
    <w:rsid w:val="0000642E"/>
    <w:rsid w:val="0000676F"/>
    <w:rsid w:val="000067AB"/>
    <w:rsid w:val="00006845"/>
    <w:rsid w:val="0000693D"/>
    <w:rsid w:val="000069B2"/>
    <w:rsid w:val="000069FE"/>
    <w:rsid w:val="00006AD2"/>
    <w:rsid w:val="00006B94"/>
    <w:rsid w:val="00006C3A"/>
    <w:rsid w:val="000070D6"/>
    <w:rsid w:val="0000757E"/>
    <w:rsid w:val="000077A0"/>
    <w:rsid w:val="000077AD"/>
    <w:rsid w:val="000077FF"/>
    <w:rsid w:val="00007841"/>
    <w:rsid w:val="00007B12"/>
    <w:rsid w:val="00007B42"/>
    <w:rsid w:val="00007C23"/>
    <w:rsid w:val="00007C38"/>
    <w:rsid w:val="00007D26"/>
    <w:rsid w:val="00007FAD"/>
    <w:rsid w:val="00010000"/>
    <w:rsid w:val="0001009F"/>
    <w:rsid w:val="0001025A"/>
    <w:rsid w:val="000105D6"/>
    <w:rsid w:val="000107A1"/>
    <w:rsid w:val="00010A2E"/>
    <w:rsid w:val="00010CFE"/>
    <w:rsid w:val="00010E4A"/>
    <w:rsid w:val="00010EE8"/>
    <w:rsid w:val="00010F71"/>
    <w:rsid w:val="000111E8"/>
    <w:rsid w:val="000114AC"/>
    <w:rsid w:val="00011748"/>
    <w:rsid w:val="000117C7"/>
    <w:rsid w:val="00011802"/>
    <w:rsid w:val="000119AD"/>
    <w:rsid w:val="000119C7"/>
    <w:rsid w:val="00011B7B"/>
    <w:rsid w:val="00011DD5"/>
    <w:rsid w:val="00011F34"/>
    <w:rsid w:val="00011F6D"/>
    <w:rsid w:val="00011FDE"/>
    <w:rsid w:val="00011FF8"/>
    <w:rsid w:val="0001201E"/>
    <w:rsid w:val="00012064"/>
    <w:rsid w:val="00012080"/>
    <w:rsid w:val="00012531"/>
    <w:rsid w:val="00012B42"/>
    <w:rsid w:val="00012B87"/>
    <w:rsid w:val="00012E5B"/>
    <w:rsid w:val="00013490"/>
    <w:rsid w:val="00013507"/>
    <w:rsid w:val="0001356B"/>
    <w:rsid w:val="00013662"/>
    <w:rsid w:val="000136FF"/>
    <w:rsid w:val="00013749"/>
    <w:rsid w:val="00013793"/>
    <w:rsid w:val="00013884"/>
    <w:rsid w:val="000139EC"/>
    <w:rsid w:val="00013C05"/>
    <w:rsid w:val="00013DF2"/>
    <w:rsid w:val="0001430F"/>
    <w:rsid w:val="00014639"/>
    <w:rsid w:val="00014741"/>
    <w:rsid w:val="00014761"/>
    <w:rsid w:val="000148F0"/>
    <w:rsid w:val="00014B10"/>
    <w:rsid w:val="00014E79"/>
    <w:rsid w:val="00014F3A"/>
    <w:rsid w:val="000153EA"/>
    <w:rsid w:val="0001540C"/>
    <w:rsid w:val="000154DA"/>
    <w:rsid w:val="00015684"/>
    <w:rsid w:val="000156DB"/>
    <w:rsid w:val="000156EB"/>
    <w:rsid w:val="0001575D"/>
    <w:rsid w:val="000157D8"/>
    <w:rsid w:val="00015961"/>
    <w:rsid w:val="00015980"/>
    <w:rsid w:val="000159E0"/>
    <w:rsid w:val="00015A32"/>
    <w:rsid w:val="00015C08"/>
    <w:rsid w:val="00015DF9"/>
    <w:rsid w:val="00015F9E"/>
    <w:rsid w:val="00015FC2"/>
    <w:rsid w:val="00015FD7"/>
    <w:rsid w:val="0001607C"/>
    <w:rsid w:val="00016169"/>
    <w:rsid w:val="00016244"/>
    <w:rsid w:val="00016287"/>
    <w:rsid w:val="00016917"/>
    <w:rsid w:val="00016A64"/>
    <w:rsid w:val="00016BC2"/>
    <w:rsid w:val="00016C20"/>
    <w:rsid w:val="00017344"/>
    <w:rsid w:val="000176BF"/>
    <w:rsid w:val="0001773E"/>
    <w:rsid w:val="00017983"/>
    <w:rsid w:val="00017AE6"/>
    <w:rsid w:val="00017EC2"/>
    <w:rsid w:val="00020148"/>
    <w:rsid w:val="00020219"/>
    <w:rsid w:val="000202F2"/>
    <w:rsid w:val="0002039A"/>
    <w:rsid w:val="00020510"/>
    <w:rsid w:val="00020840"/>
    <w:rsid w:val="00020A59"/>
    <w:rsid w:val="00020CE7"/>
    <w:rsid w:val="00020F2F"/>
    <w:rsid w:val="00021166"/>
    <w:rsid w:val="00021204"/>
    <w:rsid w:val="0002161B"/>
    <w:rsid w:val="00021827"/>
    <w:rsid w:val="000218BB"/>
    <w:rsid w:val="00021953"/>
    <w:rsid w:val="00021C31"/>
    <w:rsid w:val="00021EAF"/>
    <w:rsid w:val="00021FB7"/>
    <w:rsid w:val="0002206B"/>
    <w:rsid w:val="00022115"/>
    <w:rsid w:val="00022314"/>
    <w:rsid w:val="0002246F"/>
    <w:rsid w:val="0002282F"/>
    <w:rsid w:val="00022876"/>
    <w:rsid w:val="0002290D"/>
    <w:rsid w:val="000229C6"/>
    <w:rsid w:val="00022C3B"/>
    <w:rsid w:val="00022E38"/>
    <w:rsid w:val="00022EB5"/>
    <w:rsid w:val="000230C8"/>
    <w:rsid w:val="0002312A"/>
    <w:rsid w:val="000232DD"/>
    <w:rsid w:val="000237EA"/>
    <w:rsid w:val="00023832"/>
    <w:rsid w:val="00023966"/>
    <w:rsid w:val="00023AC1"/>
    <w:rsid w:val="00023BF0"/>
    <w:rsid w:val="00023C66"/>
    <w:rsid w:val="00023D91"/>
    <w:rsid w:val="0002400A"/>
    <w:rsid w:val="00024049"/>
    <w:rsid w:val="0002427E"/>
    <w:rsid w:val="000243D6"/>
    <w:rsid w:val="00024824"/>
    <w:rsid w:val="00024993"/>
    <w:rsid w:val="00024A83"/>
    <w:rsid w:val="00024AC1"/>
    <w:rsid w:val="00024F32"/>
    <w:rsid w:val="00024F81"/>
    <w:rsid w:val="00025063"/>
    <w:rsid w:val="00025110"/>
    <w:rsid w:val="000251D0"/>
    <w:rsid w:val="00025428"/>
    <w:rsid w:val="000255C5"/>
    <w:rsid w:val="000257A5"/>
    <w:rsid w:val="0002592E"/>
    <w:rsid w:val="00025952"/>
    <w:rsid w:val="00025A39"/>
    <w:rsid w:val="00025AE7"/>
    <w:rsid w:val="00025AFA"/>
    <w:rsid w:val="00025F56"/>
    <w:rsid w:val="0002601D"/>
    <w:rsid w:val="0002602E"/>
    <w:rsid w:val="000260FC"/>
    <w:rsid w:val="00026148"/>
    <w:rsid w:val="00026346"/>
    <w:rsid w:val="0002640C"/>
    <w:rsid w:val="0002653A"/>
    <w:rsid w:val="000268CF"/>
    <w:rsid w:val="000269C8"/>
    <w:rsid w:val="00026A75"/>
    <w:rsid w:val="00026AC7"/>
    <w:rsid w:val="00026C18"/>
    <w:rsid w:val="00026D39"/>
    <w:rsid w:val="00027261"/>
    <w:rsid w:val="0002745A"/>
    <w:rsid w:val="00027862"/>
    <w:rsid w:val="00027D4A"/>
    <w:rsid w:val="00027E51"/>
    <w:rsid w:val="00027EB7"/>
    <w:rsid w:val="00027EF6"/>
    <w:rsid w:val="00027F6A"/>
    <w:rsid w:val="0003000D"/>
    <w:rsid w:val="0003024A"/>
    <w:rsid w:val="000305E7"/>
    <w:rsid w:val="0003072E"/>
    <w:rsid w:val="00030770"/>
    <w:rsid w:val="00030812"/>
    <w:rsid w:val="00030C02"/>
    <w:rsid w:val="00030D0E"/>
    <w:rsid w:val="00030EAC"/>
    <w:rsid w:val="00030F92"/>
    <w:rsid w:val="000314A7"/>
    <w:rsid w:val="000316B0"/>
    <w:rsid w:val="0003178F"/>
    <w:rsid w:val="0003192B"/>
    <w:rsid w:val="00031934"/>
    <w:rsid w:val="00031F05"/>
    <w:rsid w:val="0003249C"/>
    <w:rsid w:val="000327E2"/>
    <w:rsid w:val="0003284C"/>
    <w:rsid w:val="00032A7B"/>
    <w:rsid w:val="00032CB4"/>
    <w:rsid w:val="00032E18"/>
    <w:rsid w:val="00032E47"/>
    <w:rsid w:val="00032ECC"/>
    <w:rsid w:val="0003300A"/>
    <w:rsid w:val="00033173"/>
    <w:rsid w:val="0003319F"/>
    <w:rsid w:val="0003329D"/>
    <w:rsid w:val="0003341D"/>
    <w:rsid w:val="00033510"/>
    <w:rsid w:val="000337A2"/>
    <w:rsid w:val="0003381E"/>
    <w:rsid w:val="000338C5"/>
    <w:rsid w:val="00033B43"/>
    <w:rsid w:val="00033C69"/>
    <w:rsid w:val="00033E2A"/>
    <w:rsid w:val="00033E5F"/>
    <w:rsid w:val="00033E78"/>
    <w:rsid w:val="00033FA4"/>
    <w:rsid w:val="00033FD2"/>
    <w:rsid w:val="0003423F"/>
    <w:rsid w:val="0003426F"/>
    <w:rsid w:val="00034613"/>
    <w:rsid w:val="00034A3D"/>
    <w:rsid w:val="00034A7B"/>
    <w:rsid w:val="00034C1B"/>
    <w:rsid w:val="00034C3D"/>
    <w:rsid w:val="00034EF6"/>
    <w:rsid w:val="000351A5"/>
    <w:rsid w:val="00035381"/>
    <w:rsid w:val="000353C1"/>
    <w:rsid w:val="000355BD"/>
    <w:rsid w:val="000357CF"/>
    <w:rsid w:val="000358C1"/>
    <w:rsid w:val="00035995"/>
    <w:rsid w:val="00035A73"/>
    <w:rsid w:val="00035ADE"/>
    <w:rsid w:val="00035C3D"/>
    <w:rsid w:val="00035F5C"/>
    <w:rsid w:val="0003607A"/>
    <w:rsid w:val="000360F8"/>
    <w:rsid w:val="00036431"/>
    <w:rsid w:val="0003645F"/>
    <w:rsid w:val="00036699"/>
    <w:rsid w:val="00036A2F"/>
    <w:rsid w:val="00036B70"/>
    <w:rsid w:val="0003733B"/>
    <w:rsid w:val="0003762D"/>
    <w:rsid w:val="0003768F"/>
    <w:rsid w:val="00037864"/>
    <w:rsid w:val="0003788D"/>
    <w:rsid w:val="00037E3E"/>
    <w:rsid w:val="00037E6C"/>
    <w:rsid w:val="000401BD"/>
    <w:rsid w:val="000401D5"/>
    <w:rsid w:val="00040486"/>
    <w:rsid w:val="000404D0"/>
    <w:rsid w:val="0004050F"/>
    <w:rsid w:val="00040825"/>
    <w:rsid w:val="00040929"/>
    <w:rsid w:val="000409A4"/>
    <w:rsid w:val="000409E2"/>
    <w:rsid w:val="00040B1C"/>
    <w:rsid w:val="00041059"/>
    <w:rsid w:val="00041249"/>
    <w:rsid w:val="000412B0"/>
    <w:rsid w:val="00041365"/>
    <w:rsid w:val="000413AD"/>
    <w:rsid w:val="000413EF"/>
    <w:rsid w:val="0004147C"/>
    <w:rsid w:val="000414E6"/>
    <w:rsid w:val="00041578"/>
    <w:rsid w:val="000418BD"/>
    <w:rsid w:val="00041920"/>
    <w:rsid w:val="000419D0"/>
    <w:rsid w:val="00041A42"/>
    <w:rsid w:val="00041A59"/>
    <w:rsid w:val="00041C5A"/>
    <w:rsid w:val="00041DBB"/>
    <w:rsid w:val="00041E30"/>
    <w:rsid w:val="000420AE"/>
    <w:rsid w:val="00042105"/>
    <w:rsid w:val="00042276"/>
    <w:rsid w:val="000423B3"/>
    <w:rsid w:val="0004284F"/>
    <w:rsid w:val="00042982"/>
    <w:rsid w:val="00042BE3"/>
    <w:rsid w:val="00042C26"/>
    <w:rsid w:val="00042CFF"/>
    <w:rsid w:val="00042EE5"/>
    <w:rsid w:val="00042F2C"/>
    <w:rsid w:val="00042F34"/>
    <w:rsid w:val="00042F36"/>
    <w:rsid w:val="0004301C"/>
    <w:rsid w:val="00043183"/>
    <w:rsid w:val="000432CF"/>
    <w:rsid w:val="00043852"/>
    <w:rsid w:val="00043988"/>
    <w:rsid w:val="000439A5"/>
    <w:rsid w:val="000439A6"/>
    <w:rsid w:val="00043A2F"/>
    <w:rsid w:val="00043A36"/>
    <w:rsid w:val="00043ADC"/>
    <w:rsid w:val="00043AE7"/>
    <w:rsid w:val="00043C06"/>
    <w:rsid w:val="00043CC0"/>
    <w:rsid w:val="00043CEF"/>
    <w:rsid w:val="00043E0F"/>
    <w:rsid w:val="00043E54"/>
    <w:rsid w:val="00044144"/>
    <w:rsid w:val="00044372"/>
    <w:rsid w:val="00044408"/>
    <w:rsid w:val="00044423"/>
    <w:rsid w:val="00044499"/>
    <w:rsid w:val="000444BD"/>
    <w:rsid w:val="0004451C"/>
    <w:rsid w:val="0004463A"/>
    <w:rsid w:val="00044914"/>
    <w:rsid w:val="000449A1"/>
    <w:rsid w:val="00044C1A"/>
    <w:rsid w:val="00044CBB"/>
    <w:rsid w:val="00044E03"/>
    <w:rsid w:val="0004526A"/>
    <w:rsid w:val="00045299"/>
    <w:rsid w:val="000454B2"/>
    <w:rsid w:val="00045625"/>
    <w:rsid w:val="00045B2C"/>
    <w:rsid w:val="00045E54"/>
    <w:rsid w:val="00045E5C"/>
    <w:rsid w:val="0004605E"/>
    <w:rsid w:val="0004617F"/>
    <w:rsid w:val="000465B8"/>
    <w:rsid w:val="000465C3"/>
    <w:rsid w:val="000466B4"/>
    <w:rsid w:val="000467AD"/>
    <w:rsid w:val="000467D1"/>
    <w:rsid w:val="000468E3"/>
    <w:rsid w:val="00046BC3"/>
    <w:rsid w:val="00046DAD"/>
    <w:rsid w:val="00046F64"/>
    <w:rsid w:val="0004726D"/>
    <w:rsid w:val="00047560"/>
    <w:rsid w:val="00047784"/>
    <w:rsid w:val="000478BC"/>
    <w:rsid w:val="00047D87"/>
    <w:rsid w:val="00047EC3"/>
    <w:rsid w:val="00047FE5"/>
    <w:rsid w:val="00050049"/>
    <w:rsid w:val="000500F0"/>
    <w:rsid w:val="0005028D"/>
    <w:rsid w:val="00050690"/>
    <w:rsid w:val="00050764"/>
    <w:rsid w:val="00050C2D"/>
    <w:rsid w:val="00050C6A"/>
    <w:rsid w:val="00050D82"/>
    <w:rsid w:val="00050DB7"/>
    <w:rsid w:val="00050E2D"/>
    <w:rsid w:val="00050F04"/>
    <w:rsid w:val="00051080"/>
    <w:rsid w:val="000510B7"/>
    <w:rsid w:val="00051211"/>
    <w:rsid w:val="000512FF"/>
    <w:rsid w:val="000514FD"/>
    <w:rsid w:val="0005156C"/>
    <w:rsid w:val="000515EE"/>
    <w:rsid w:val="000517FF"/>
    <w:rsid w:val="000518BE"/>
    <w:rsid w:val="00051906"/>
    <w:rsid w:val="00051A37"/>
    <w:rsid w:val="00051A3B"/>
    <w:rsid w:val="00051B9C"/>
    <w:rsid w:val="00051C71"/>
    <w:rsid w:val="00051D94"/>
    <w:rsid w:val="00051DE3"/>
    <w:rsid w:val="000521D3"/>
    <w:rsid w:val="0005220E"/>
    <w:rsid w:val="000526C0"/>
    <w:rsid w:val="000526C1"/>
    <w:rsid w:val="000526E2"/>
    <w:rsid w:val="00052736"/>
    <w:rsid w:val="00052891"/>
    <w:rsid w:val="00052AB9"/>
    <w:rsid w:val="00052D9D"/>
    <w:rsid w:val="00052E2F"/>
    <w:rsid w:val="00052E63"/>
    <w:rsid w:val="00052F6C"/>
    <w:rsid w:val="000532C6"/>
    <w:rsid w:val="00053494"/>
    <w:rsid w:val="00053633"/>
    <w:rsid w:val="0005366B"/>
    <w:rsid w:val="0005371B"/>
    <w:rsid w:val="00053BA4"/>
    <w:rsid w:val="00053E37"/>
    <w:rsid w:val="00054477"/>
    <w:rsid w:val="000544A9"/>
    <w:rsid w:val="000545C0"/>
    <w:rsid w:val="000546AB"/>
    <w:rsid w:val="0005487A"/>
    <w:rsid w:val="0005492C"/>
    <w:rsid w:val="00054953"/>
    <w:rsid w:val="0005498F"/>
    <w:rsid w:val="000549E1"/>
    <w:rsid w:val="00054A3A"/>
    <w:rsid w:val="00054C4C"/>
    <w:rsid w:val="00054D80"/>
    <w:rsid w:val="00054EBF"/>
    <w:rsid w:val="00054F3F"/>
    <w:rsid w:val="00054FA6"/>
    <w:rsid w:val="00055085"/>
    <w:rsid w:val="000551CA"/>
    <w:rsid w:val="000551EA"/>
    <w:rsid w:val="000552E0"/>
    <w:rsid w:val="000556FA"/>
    <w:rsid w:val="00055A14"/>
    <w:rsid w:val="00055A72"/>
    <w:rsid w:val="00055AB2"/>
    <w:rsid w:val="00055AE5"/>
    <w:rsid w:val="00055BB9"/>
    <w:rsid w:val="00055E4E"/>
    <w:rsid w:val="00055EC6"/>
    <w:rsid w:val="00056102"/>
    <w:rsid w:val="00056447"/>
    <w:rsid w:val="0005647D"/>
    <w:rsid w:val="000568D2"/>
    <w:rsid w:val="00056E27"/>
    <w:rsid w:val="00056F24"/>
    <w:rsid w:val="00056FB3"/>
    <w:rsid w:val="000570ED"/>
    <w:rsid w:val="000571E5"/>
    <w:rsid w:val="000576E7"/>
    <w:rsid w:val="00057759"/>
    <w:rsid w:val="00057795"/>
    <w:rsid w:val="000577B3"/>
    <w:rsid w:val="00057A3F"/>
    <w:rsid w:val="00057A9E"/>
    <w:rsid w:val="00057AA6"/>
    <w:rsid w:val="00057AC2"/>
    <w:rsid w:val="00057B53"/>
    <w:rsid w:val="00057B8E"/>
    <w:rsid w:val="00057F38"/>
    <w:rsid w:val="0006008B"/>
    <w:rsid w:val="000602EC"/>
    <w:rsid w:val="000604A1"/>
    <w:rsid w:val="0006058C"/>
    <w:rsid w:val="0006066A"/>
    <w:rsid w:val="0006081D"/>
    <w:rsid w:val="0006099A"/>
    <w:rsid w:val="00060A58"/>
    <w:rsid w:val="00060B62"/>
    <w:rsid w:val="00060C00"/>
    <w:rsid w:val="00060C8D"/>
    <w:rsid w:val="00060DB0"/>
    <w:rsid w:val="00060EEF"/>
    <w:rsid w:val="00060F2A"/>
    <w:rsid w:val="00060F9F"/>
    <w:rsid w:val="00060FFC"/>
    <w:rsid w:val="00061017"/>
    <w:rsid w:val="0006101D"/>
    <w:rsid w:val="00061286"/>
    <w:rsid w:val="000612E8"/>
    <w:rsid w:val="00061899"/>
    <w:rsid w:val="000619A5"/>
    <w:rsid w:val="00061AED"/>
    <w:rsid w:val="00061F4B"/>
    <w:rsid w:val="00062213"/>
    <w:rsid w:val="0006225C"/>
    <w:rsid w:val="000622FF"/>
    <w:rsid w:val="00062692"/>
    <w:rsid w:val="000627C3"/>
    <w:rsid w:val="0006283C"/>
    <w:rsid w:val="00062B54"/>
    <w:rsid w:val="00062B97"/>
    <w:rsid w:val="00062CA8"/>
    <w:rsid w:val="00062CF0"/>
    <w:rsid w:val="00062D06"/>
    <w:rsid w:val="00062D90"/>
    <w:rsid w:val="00062E19"/>
    <w:rsid w:val="00062E89"/>
    <w:rsid w:val="00062F15"/>
    <w:rsid w:val="00062FDF"/>
    <w:rsid w:val="0006308D"/>
    <w:rsid w:val="000631FB"/>
    <w:rsid w:val="00063212"/>
    <w:rsid w:val="00063491"/>
    <w:rsid w:val="00063723"/>
    <w:rsid w:val="000637C6"/>
    <w:rsid w:val="00063AA7"/>
    <w:rsid w:val="00063B01"/>
    <w:rsid w:val="00063B5E"/>
    <w:rsid w:val="00063EA4"/>
    <w:rsid w:val="00063EF4"/>
    <w:rsid w:val="00063F0C"/>
    <w:rsid w:val="00064077"/>
    <w:rsid w:val="0006409C"/>
    <w:rsid w:val="000642CB"/>
    <w:rsid w:val="00064767"/>
    <w:rsid w:val="00064BEE"/>
    <w:rsid w:val="00064D06"/>
    <w:rsid w:val="000650EA"/>
    <w:rsid w:val="0006527D"/>
    <w:rsid w:val="0006544E"/>
    <w:rsid w:val="00065465"/>
    <w:rsid w:val="00065481"/>
    <w:rsid w:val="000654C1"/>
    <w:rsid w:val="00065674"/>
    <w:rsid w:val="000656DA"/>
    <w:rsid w:val="00065718"/>
    <w:rsid w:val="00065D66"/>
    <w:rsid w:val="00065FCB"/>
    <w:rsid w:val="00066283"/>
    <w:rsid w:val="00066399"/>
    <w:rsid w:val="000663E8"/>
    <w:rsid w:val="000664E2"/>
    <w:rsid w:val="00066595"/>
    <w:rsid w:val="000665F8"/>
    <w:rsid w:val="00066827"/>
    <w:rsid w:val="00066861"/>
    <w:rsid w:val="00066862"/>
    <w:rsid w:val="00066933"/>
    <w:rsid w:val="000669EF"/>
    <w:rsid w:val="00066D5F"/>
    <w:rsid w:val="00066DBF"/>
    <w:rsid w:val="000670AF"/>
    <w:rsid w:val="000672B4"/>
    <w:rsid w:val="00067429"/>
    <w:rsid w:val="000674F8"/>
    <w:rsid w:val="000675AF"/>
    <w:rsid w:val="000679E6"/>
    <w:rsid w:val="00067D03"/>
    <w:rsid w:val="00067D16"/>
    <w:rsid w:val="00067ED7"/>
    <w:rsid w:val="0007029E"/>
    <w:rsid w:val="00070329"/>
    <w:rsid w:val="00070441"/>
    <w:rsid w:val="000704DF"/>
    <w:rsid w:val="00070750"/>
    <w:rsid w:val="00070A0A"/>
    <w:rsid w:val="00070B95"/>
    <w:rsid w:val="00070BA7"/>
    <w:rsid w:val="00070C70"/>
    <w:rsid w:val="00070D5D"/>
    <w:rsid w:val="00070DBA"/>
    <w:rsid w:val="000710F0"/>
    <w:rsid w:val="00071444"/>
    <w:rsid w:val="00071772"/>
    <w:rsid w:val="00071C0F"/>
    <w:rsid w:val="00071DA4"/>
    <w:rsid w:val="00071E73"/>
    <w:rsid w:val="00071EB1"/>
    <w:rsid w:val="000721DF"/>
    <w:rsid w:val="00072274"/>
    <w:rsid w:val="00072275"/>
    <w:rsid w:val="0007228D"/>
    <w:rsid w:val="00072366"/>
    <w:rsid w:val="000724E2"/>
    <w:rsid w:val="000725DF"/>
    <w:rsid w:val="000726EA"/>
    <w:rsid w:val="0007272F"/>
    <w:rsid w:val="0007273A"/>
    <w:rsid w:val="00072783"/>
    <w:rsid w:val="000728C2"/>
    <w:rsid w:val="00072980"/>
    <w:rsid w:val="00072A36"/>
    <w:rsid w:val="00072CC2"/>
    <w:rsid w:val="00072EE2"/>
    <w:rsid w:val="00072FA5"/>
    <w:rsid w:val="000730CA"/>
    <w:rsid w:val="000730F1"/>
    <w:rsid w:val="000732A6"/>
    <w:rsid w:val="000732E0"/>
    <w:rsid w:val="00073351"/>
    <w:rsid w:val="0007344A"/>
    <w:rsid w:val="000736A5"/>
    <w:rsid w:val="00073710"/>
    <w:rsid w:val="00073900"/>
    <w:rsid w:val="000739E4"/>
    <w:rsid w:val="00073B54"/>
    <w:rsid w:val="00073C24"/>
    <w:rsid w:val="000741E6"/>
    <w:rsid w:val="000746B6"/>
    <w:rsid w:val="000747CF"/>
    <w:rsid w:val="00074AD9"/>
    <w:rsid w:val="00074B1E"/>
    <w:rsid w:val="00074BC0"/>
    <w:rsid w:val="00074DB3"/>
    <w:rsid w:val="00074E79"/>
    <w:rsid w:val="00075124"/>
    <w:rsid w:val="0007517C"/>
    <w:rsid w:val="000753C8"/>
    <w:rsid w:val="000753D4"/>
    <w:rsid w:val="00075477"/>
    <w:rsid w:val="00075489"/>
    <w:rsid w:val="0007565E"/>
    <w:rsid w:val="00075781"/>
    <w:rsid w:val="0007585B"/>
    <w:rsid w:val="0007592F"/>
    <w:rsid w:val="0007594B"/>
    <w:rsid w:val="0007598F"/>
    <w:rsid w:val="000759AD"/>
    <w:rsid w:val="00075A5B"/>
    <w:rsid w:val="00075B96"/>
    <w:rsid w:val="00075C35"/>
    <w:rsid w:val="00075E92"/>
    <w:rsid w:val="00075FDA"/>
    <w:rsid w:val="0007600B"/>
    <w:rsid w:val="00076188"/>
    <w:rsid w:val="00076244"/>
    <w:rsid w:val="000763A5"/>
    <w:rsid w:val="000763F6"/>
    <w:rsid w:val="0007640E"/>
    <w:rsid w:val="00076414"/>
    <w:rsid w:val="00076508"/>
    <w:rsid w:val="000766AC"/>
    <w:rsid w:val="00076738"/>
    <w:rsid w:val="000769A3"/>
    <w:rsid w:val="00076AB7"/>
    <w:rsid w:val="00076C07"/>
    <w:rsid w:val="00076C6B"/>
    <w:rsid w:val="00076D51"/>
    <w:rsid w:val="00076E31"/>
    <w:rsid w:val="00076E9F"/>
    <w:rsid w:val="00076FF4"/>
    <w:rsid w:val="000772D8"/>
    <w:rsid w:val="00077301"/>
    <w:rsid w:val="000773BE"/>
    <w:rsid w:val="00077709"/>
    <w:rsid w:val="00077734"/>
    <w:rsid w:val="00077934"/>
    <w:rsid w:val="00077B13"/>
    <w:rsid w:val="00077B26"/>
    <w:rsid w:val="00077DCD"/>
    <w:rsid w:val="00077EC3"/>
    <w:rsid w:val="00080009"/>
    <w:rsid w:val="0008000F"/>
    <w:rsid w:val="000800E7"/>
    <w:rsid w:val="0008016B"/>
    <w:rsid w:val="0008022B"/>
    <w:rsid w:val="00080471"/>
    <w:rsid w:val="0008078A"/>
    <w:rsid w:val="0008083B"/>
    <w:rsid w:val="000808CB"/>
    <w:rsid w:val="00080B24"/>
    <w:rsid w:val="00080DAB"/>
    <w:rsid w:val="00080DB0"/>
    <w:rsid w:val="00080F6C"/>
    <w:rsid w:val="000810DE"/>
    <w:rsid w:val="000813DD"/>
    <w:rsid w:val="00081445"/>
    <w:rsid w:val="00081604"/>
    <w:rsid w:val="0008177F"/>
    <w:rsid w:val="0008196C"/>
    <w:rsid w:val="00081A1A"/>
    <w:rsid w:val="00081D29"/>
    <w:rsid w:val="00081F1E"/>
    <w:rsid w:val="000821BE"/>
    <w:rsid w:val="0008220B"/>
    <w:rsid w:val="00082361"/>
    <w:rsid w:val="0008247E"/>
    <w:rsid w:val="00082626"/>
    <w:rsid w:val="000826F4"/>
    <w:rsid w:val="000829C3"/>
    <w:rsid w:val="00082A7C"/>
    <w:rsid w:val="00082B9B"/>
    <w:rsid w:val="00082CC7"/>
    <w:rsid w:val="00082D08"/>
    <w:rsid w:val="00082D14"/>
    <w:rsid w:val="00082FC7"/>
    <w:rsid w:val="0008301F"/>
    <w:rsid w:val="0008315D"/>
    <w:rsid w:val="000832D9"/>
    <w:rsid w:val="0008344C"/>
    <w:rsid w:val="000834DE"/>
    <w:rsid w:val="0008362E"/>
    <w:rsid w:val="0008398E"/>
    <w:rsid w:val="00083A7B"/>
    <w:rsid w:val="00083AB8"/>
    <w:rsid w:val="00083E23"/>
    <w:rsid w:val="00083EC5"/>
    <w:rsid w:val="00083F31"/>
    <w:rsid w:val="00084077"/>
    <w:rsid w:val="000841EB"/>
    <w:rsid w:val="000842A8"/>
    <w:rsid w:val="000842AD"/>
    <w:rsid w:val="00084637"/>
    <w:rsid w:val="00084664"/>
    <w:rsid w:val="00084672"/>
    <w:rsid w:val="00084801"/>
    <w:rsid w:val="0008497E"/>
    <w:rsid w:val="00084A41"/>
    <w:rsid w:val="00084A75"/>
    <w:rsid w:val="000850A6"/>
    <w:rsid w:val="000853B4"/>
    <w:rsid w:val="0008551B"/>
    <w:rsid w:val="0008554E"/>
    <w:rsid w:val="000856C4"/>
    <w:rsid w:val="000856D8"/>
    <w:rsid w:val="00085A1A"/>
    <w:rsid w:val="00085AA3"/>
    <w:rsid w:val="00085D91"/>
    <w:rsid w:val="00085E9A"/>
    <w:rsid w:val="00085F67"/>
    <w:rsid w:val="0008607F"/>
    <w:rsid w:val="00086231"/>
    <w:rsid w:val="0008627E"/>
    <w:rsid w:val="00086307"/>
    <w:rsid w:val="0008639B"/>
    <w:rsid w:val="00086462"/>
    <w:rsid w:val="00086542"/>
    <w:rsid w:val="000866E5"/>
    <w:rsid w:val="000867C1"/>
    <w:rsid w:val="00086C7F"/>
    <w:rsid w:val="00086ECF"/>
    <w:rsid w:val="000870BD"/>
    <w:rsid w:val="000870DD"/>
    <w:rsid w:val="000872CD"/>
    <w:rsid w:val="00087364"/>
    <w:rsid w:val="00087794"/>
    <w:rsid w:val="00087A54"/>
    <w:rsid w:val="00087A6D"/>
    <w:rsid w:val="00087BDD"/>
    <w:rsid w:val="00087CD7"/>
    <w:rsid w:val="00087D34"/>
    <w:rsid w:val="00087DC1"/>
    <w:rsid w:val="000901EC"/>
    <w:rsid w:val="000902AC"/>
    <w:rsid w:val="00090504"/>
    <w:rsid w:val="0009084C"/>
    <w:rsid w:val="000909A8"/>
    <w:rsid w:val="00090B71"/>
    <w:rsid w:val="00090C93"/>
    <w:rsid w:val="00090D87"/>
    <w:rsid w:val="00090E2B"/>
    <w:rsid w:val="00090E81"/>
    <w:rsid w:val="00090E82"/>
    <w:rsid w:val="000910A9"/>
    <w:rsid w:val="0009137C"/>
    <w:rsid w:val="0009146A"/>
    <w:rsid w:val="00091619"/>
    <w:rsid w:val="00091696"/>
    <w:rsid w:val="00091775"/>
    <w:rsid w:val="000918D8"/>
    <w:rsid w:val="00091CE8"/>
    <w:rsid w:val="00091D30"/>
    <w:rsid w:val="00091D7E"/>
    <w:rsid w:val="00091EA2"/>
    <w:rsid w:val="00092032"/>
    <w:rsid w:val="000920B4"/>
    <w:rsid w:val="0009212F"/>
    <w:rsid w:val="00092174"/>
    <w:rsid w:val="0009236C"/>
    <w:rsid w:val="0009254E"/>
    <w:rsid w:val="00092878"/>
    <w:rsid w:val="000928D7"/>
    <w:rsid w:val="00092944"/>
    <w:rsid w:val="000929CD"/>
    <w:rsid w:val="000929EF"/>
    <w:rsid w:val="00092A1E"/>
    <w:rsid w:val="00092AB3"/>
    <w:rsid w:val="00093275"/>
    <w:rsid w:val="000932A2"/>
    <w:rsid w:val="00093319"/>
    <w:rsid w:val="0009331C"/>
    <w:rsid w:val="000934D5"/>
    <w:rsid w:val="00093533"/>
    <w:rsid w:val="00093888"/>
    <w:rsid w:val="00093912"/>
    <w:rsid w:val="00093CBD"/>
    <w:rsid w:val="00093CEE"/>
    <w:rsid w:val="00093D14"/>
    <w:rsid w:val="00093EF5"/>
    <w:rsid w:val="00093F3A"/>
    <w:rsid w:val="00093F5E"/>
    <w:rsid w:val="00093F61"/>
    <w:rsid w:val="00094020"/>
    <w:rsid w:val="00094505"/>
    <w:rsid w:val="00094634"/>
    <w:rsid w:val="000946C5"/>
    <w:rsid w:val="0009472E"/>
    <w:rsid w:val="00094B0A"/>
    <w:rsid w:val="00094B3B"/>
    <w:rsid w:val="00094BE7"/>
    <w:rsid w:val="00094DD5"/>
    <w:rsid w:val="00094EDC"/>
    <w:rsid w:val="0009511D"/>
    <w:rsid w:val="0009516A"/>
    <w:rsid w:val="00095249"/>
    <w:rsid w:val="00095360"/>
    <w:rsid w:val="000954D1"/>
    <w:rsid w:val="000955E0"/>
    <w:rsid w:val="00095634"/>
    <w:rsid w:val="000956AB"/>
    <w:rsid w:val="00095773"/>
    <w:rsid w:val="000957B3"/>
    <w:rsid w:val="00095816"/>
    <w:rsid w:val="00095914"/>
    <w:rsid w:val="00095929"/>
    <w:rsid w:val="00095A4B"/>
    <w:rsid w:val="00095C00"/>
    <w:rsid w:val="00095DD0"/>
    <w:rsid w:val="00095F87"/>
    <w:rsid w:val="00096238"/>
    <w:rsid w:val="0009627F"/>
    <w:rsid w:val="0009638B"/>
    <w:rsid w:val="0009642D"/>
    <w:rsid w:val="00096469"/>
    <w:rsid w:val="0009663E"/>
    <w:rsid w:val="00096664"/>
    <w:rsid w:val="000966E6"/>
    <w:rsid w:val="0009670E"/>
    <w:rsid w:val="000968C0"/>
    <w:rsid w:val="000969EA"/>
    <w:rsid w:val="00096A1D"/>
    <w:rsid w:val="00096C38"/>
    <w:rsid w:val="00096D4A"/>
    <w:rsid w:val="00096DD2"/>
    <w:rsid w:val="00096F1F"/>
    <w:rsid w:val="0009717A"/>
    <w:rsid w:val="00097223"/>
    <w:rsid w:val="0009722B"/>
    <w:rsid w:val="000972E6"/>
    <w:rsid w:val="00097412"/>
    <w:rsid w:val="00097471"/>
    <w:rsid w:val="00097514"/>
    <w:rsid w:val="00097903"/>
    <w:rsid w:val="00097993"/>
    <w:rsid w:val="00097AC9"/>
    <w:rsid w:val="00097C02"/>
    <w:rsid w:val="00097C05"/>
    <w:rsid w:val="00097D16"/>
    <w:rsid w:val="00097E85"/>
    <w:rsid w:val="000A008B"/>
    <w:rsid w:val="000A01A9"/>
    <w:rsid w:val="000A01EE"/>
    <w:rsid w:val="000A026F"/>
    <w:rsid w:val="000A03BC"/>
    <w:rsid w:val="000A03FB"/>
    <w:rsid w:val="000A0722"/>
    <w:rsid w:val="000A08A4"/>
    <w:rsid w:val="000A0A3B"/>
    <w:rsid w:val="000A0BE5"/>
    <w:rsid w:val="000A0C3F"/>
    <w:rsid w:val="000A0D1C"/>
    <w:rsid w:val="000A0D76"/>
    <w:rsid w:val="000A0DAA"/>
    <w:rsid w:val="000A0E07"/>
    <w:rsid w:val="000A110B"/>
    <w:rsid w:val="000A124A"/>
    <w:rsid w:val="000A1528"/>
    <w:rsid w:val="000A15A9"/>
    <w:rsid w:val="000A160D"/>
    <w:rsid w:val="000A18D9"/>
    <w:rsid w:val="000A1A1E"/>
    <w:rsid w:val="000A1D30"/>
    <w:rsid w:val="000A1F21"/>
    <w:rsid w:val="000A1F49"/>
    <w:rsid w:val="000A2000"/>
    <w:rsid w:val="000A2075"/>
    <w:rsid w:val="000A22AA"/>
    <w:rsid w:val="000A2331"/>
    <w:rsid w:val="000A23B2"/>
    <w:rsid w:val="000A2481"/>
    <w:rsid w:val="000A28ED"/>
    <w:rsid w:val="000A2B8E"/>
    <w:rsid w:val="000A2BF5"/>
    <w:rsid w:val="000A2BF9"/>
    <w:rsid w:val="000A2C0B"/>
    <w:rsid w:val="000A2C3F"/>
    <w:rsid w:val="000A2C56"/>
    <w:rsid w:val="000A2C71"/>
    <w:rsid w:val="000A2DDD"/>
    <w:rsid w:val="000A2DE0"/>
    <w:rsid w:val="000A3070"/>
    <w:rsid w:val="000A32E2"/>
    <w:rsid w:val="000A3327"/>
    <w:rsid w:val="000A34BD"/>
    <w:rsid w:val="000A34E4"/>
    <w:rsid w:val="000A3519"/>
    <w:rsid w:val="000A36F3"/>
    <w:rsid w:val="000A388C"/>
    <w:rsid w:val="000A3A85"/>
    <w:rsid w:val="000A3B29"/>
    <w:rsid w:val="000A3CDF"/>
    <w:rsid w:val="000A3E86"/>
    <w:rsid w:val="000A4048"/>
    <w:rsid w:val="000A406D"/>
    <w:rsid w:val="000A409A"/>
    <w:rsid w:val="000A42CE"/>
    <w:rsid w:val="000A4328"/>
    <w:rsid w:val="000A453A"/>
    <w:rsid w:val="000A45EE"/>
    <w:rsid w:val="000A49F1"/>
    <w:rsid w:val="000A4C61"/>
    <w:rsid w:val="000A4C76"/>
    <w:rsid w:val="000A4D43"/>
    <w:rsid w:val="000A4D87"/>
    <w:rsid w:val="000A4E53"/>
    <w:rsid w:val="000A4EA4"/>
    <w:rsid w:val="000A4F27"/>
    <w:rsid w:val="000A5411"/>
    <w:rsid w:val="000A55B9"/>
    <w:rsid w:val="000A565B"/>
    <w:rsid w:val="000A572B"/>
    <w:rsid w:val="000A57DE"/>
    <w:rsid w:val="000A5955"/>
    <w:rsid w:val="000A59AD"/>
    <w:rsid w:val="000A5A82"/>
    <w:rsid w:val="000A5C51"/>
    <w:rsid w:val="000A5D11"/>
    <w:rsid w:val="000A5E9E"/>
    <w:rsid w:val="000A5F6D"/>
    <w:rsid w:val="000A618B"/>
    <w:rsid w:val="000A61C0"/>
    <w:rsid w:val="000A6234"/>
    <w:rsid w:val="000A63D6"/>
    <w:rsid w:val="000A6827"/>
    <w:rsid w:val="000A691E"/>
    <w:rsid w:val="000A69CA"/>
    <w:rsid w:val="000A6A8E"/>
    <w:rsid w:val="000A6CCB"/>
    <w:rsid w:val="000A6EBE"/>
    <w:rsid w:val="000A71C3"/>
    <w:rsid w:val="000A71EB"/>
    <w:rsid w:val="000A71F8"/>
    <w:rsid w:val="000A72EA"/>
    <w:rsid w:val="000A73A8"/>
    <w:rsid w:val="000A73C6"/>
    <w:rsid w:val="000A74AC"/>
    <w:rsid w:val="000A74B8"/>
    <w:rsid w:val="000A778B"/>
    <w:rsid w:val="000A77E4"/>
    <w:rsid w:val="000A7BE2"/>
    <w:rsid w:val="000A7C94"/>
    <w:rsid w:val="000A7D8D"/>
    <w:rsid w:val="000A7D95"/>
    <w:rsid w:val="000A7F57"/>
    <w:rsid w:val="000B0134"/>
    <w:rsid w:val="000B021D"/>
    <w:rsid w:val="000B0A09"/>
    <w:rsid w:val="000B0ADA"/>
    <w:rsid w:val="000B0BA4"/>
    <w:rsid w:val="000B0BBD"/>
    <w:rsid w:val="000B0E31"/>
    <w:rsid w:val="000B0E8A"/>
    <w:rsid w:val="000B0FEA"/>
    <w:rsid w:val="000B1009"/>
    <w:rsid w:val="000B10AA"/>
    <w:rsid w:val="000B11F5"/>
    <w:rsid w:val="000B1318"/>
    <w:rsid w:val="000B144A"/>
    <w:rsid w:val="000B14A8"/>
    <w:rsid w:val="000B1591"/>
    <w:rsid w:val="000B15AA"/>
    <w:rsid w:val="000B15E2"/>
    <w:rsid w:val="000B1640"/>
    <w:rsid w:val="000B17C4"/>
    <w:rsid w:val="000B18ED"/>
    <w:rsid w:val="000B1EB0"/>
    <w:rsid w:val="000B1F1F"/>
    <w:rsid w:val="000B1F46"/>
    <w:rsid w:val="000B2111"/>
    <w:rsid w:val="000B255B"/>
    <w:rsid w:val="000B25E0"/>
    <w:rsid w:val="000B29B2"/>
    <w:rsid w:val="000B2B6F"/>
    <w:rsid w:val="000B2D13"/>
    <w:rsid w:val="000B2DDF"/>
    <w:rsid w:val="000B2E7D"/>
    <w:rsid w:val="000B2F15"/>
    <w:rsid w:val="000B305F"/>
    <w:rsid w:val="000B3391"/>
    <w:rsid w:val="000B3537"/>
    <w:rsid w:val="000B3729"/>
    <w:rsid w:val="000B3A87"/>
    <w:rsid w:val="000B3B2D"/>
    <w:rsid w:val="000B3B3A"/>
    <w:rsid w:val="000B3B5C"/>
    <w:rsid w:val="000B3C59"/>
    <w:rsid w:val="000B3D4C"/>
    <w:rsid w:val="000B3EE1"/>
    <w:rsid w:val="000B4120"/>
    <w:rsid w:val="000B4469"/>
    <w:rsid w:val="000B493E"/>
    <w:rsid w:val="000B4957"/>
    <w:rsid w:val="000B4B11"/>
    <w:rsid w:val="000B4B7E"/>
    <w:rsid w:val="000B4C79"/>
    <w:rsid w:val="000B4D17"/>
    <w:rsid w:val="000B5405"/>
    <w:rsid w:val="000B5479"/>
    <w:rsid w:val="000B5501"/>
    <w:rsid w:val="000B565E"/>
    <w:rsid w:val="000B567C"/>
    <w:rsid w:val="000B582E"/>
    <w:rsid w:val="000B58F1"/>
    <w:rsid w:val="000B5A11"/>
    <w:rsid w:val="000B5A52"/>
    <w:rsid w:val="000B5A8F"/>
    <w:rsid w:val="000B5AE9"/>
    <w:rsid w:val="000B5BC0"/>
    <w:rsid w:val="000B5BFA"/>
    <w:rsid w:val="000B5C1E"/>
    <w:rsid w:val="000B5C5B"/>
    <w:rsid w:val="000B6065"/>
    <w:rsid w:val="000B62C2"/>
    <w:rsid w:val="000B633D"/>
    <w:rsid w:val="000B645C"/>
    <w:rsid w:val="000B6511"/>
    <w:rsid w:val="000B6554"/>
    <w:rsid w:val="000B65CC"/>
    <w:rsid w:val="000B66A8"/>
    <w:rsid w:val="000B672D"/>
    <w:rsid w:val="000B6856"/>
    <w:rsid w:val="000B6864"/>
    <w:rsid w:val="000B6866"/>
    <w:rsid w:val="000B6AA0"/>
    <w:rsid w:val="000B6BDB"/>
    <w:rsid w:val="000B6D13"/>
    <w:rsid w:val="000B6D14"/>
    <w:rsid w:val="000B6DE6"/>
    <w:rsid w:val="000B6EEB"/>
    <w:rsid w:val="000B7116"/>
    <w:rsid w:val="000B72F5"/>
    <w:rsid w:val="000B74F1"/>
    <w:rsid w:val="000B7512"/>
    <w:rsid w:val="000B7910"/>
    <w:rsid w:val="000B7985"/>
    <w:rsid w:val="000B79E4"/>
    <w:rsid w:val="000B7BDB"/>
    <w:rsid w:val="000B7D44"/>
    <w:rsid w:val="000B7E25"/>
    <w:rsid w:val="000B7E48"/>
    <w:rsid w:val="000B7E4B"/>
    <w:rsid w:val="000B7F2B"/>
    <w:rsid w:val="000C0024"/>
    <w:rsid w:val="000C0076"/>
    <w:rsid w:val="000C00B1"/>
    <w:rsid w:val="000C00F8"/>
    <w:rsid w:val="000C038C"/>
    <w:rsid w:val="000C06DE"/>
    <w:rsid w:val="000C0835"/>
    <w:rsid w:val="000C0976"/>
    <w:rsid w:val="000C0A52"/>
    <w:rsid w:val="000C0A7C"/>
    <w:rsid w:val="000C0BFC"/>
    <w:rsid w:val="000C0C06"/>
    <w:rsid w:val="000C0C71"/>
    <w:rsid w:val="000C0E9A"/>
    <w:rsid w:val="000C0FDE"/>
    <w:rsid w:val="000C11F3"/>
    <w:rsid w:val="000C1428"/>
    <w:rsid w:val="000C17B5"/>
    <w:rsid w:val="000C1B97"/>
    <w:rsid w:val="000C1C6D"/>
    <w:rsid w:val="000C1E48"/>
    <w:rsid w:val="000C1FB9"/>
    <w:rsid w:val="000C206B"/>
    <w:rsid w:val="000C20FB"/>
    <w:rsid w:val="000C21EA"/>
    <w:rsid w:val="000C2219"/>
    <w:rsid w:val="000C25BA"/>
    <w:rsid w:val="000C2676"/>
    <w:rsid w:val="000C26E6"/>
    <w:rsid w:val="000C2809"/>
    <w:rsid w:val="000C2957"/>
    <w:rsid w:val="000C2CAE"/>
    <w:rsid w:val="000C321D"/>
    <w:rsid w:val="000C343C"/>
    <w:rsid w:val="000C3515"/>
    <w:rsid w:val="000C35D1"/>
    <w:rsid w:val="000C3666"/>
    <w:rsid w:val="000C3698"/>
    <w:rsid w:val="000C3761"/>
    <w:rsid w:val="000C37CA"/>
    <w:rsid w:val="000C38B1"/>
    <w:rsid w:val="000C398A"/>
    <w:rsid w:val="000C3A1B"/>
    <w:rsid w:val="000C40DC"/>
    <w:rsid w:val="000C4143"/>
    <w:rsid w:val="000C41CC"/>
    <w:rsid w:val="000C4430"/>
    <w:rsid w:val="000C44AE"/>
    <w:rsid w:val="000C456B"/>
    <w:rsid w:val="000C4845"/>
    <w:rsid w:val="000C48D7"/>
    <w:rsid w:val="000C4A25"/>
    <w:rsid w:val="000C4B17"/>
    <w:rsid w:val="000C4CD2"/>
    <w:rsid w:val="000C4DE0"/>
    <w:rsid w:val="000C5052"/>
    <w:rsid w:val="000C50E2"/>
    <w:rsid w:val="000C51D0"/>
    <w:rsid w:val="000C5311"/>
    <w:rsid w:val="000C5376"/>
    <w:rsid w:val="000C5436"/>
    <w:rsid w:val="000C5760"/>
    <w:rsid w:val="000C57E5"/>
    <w:rsid w:val="000C587A"/>
    <w:rsid w:val="000C58A7"/>
    <w:rsid w:val="000C5A66"/>
    <w:rsid w:val="000C5ABF"/>
    <w:rsid w:val="000C5BAA"/>
    <w:rsid w:val="000C5D53"/>
    <w:rsid w:val="000C5E4D"/>
    <w:rsid w:val="000C5FD9"/>
    <w:rsid w:val="000C60ED"/>
    <w:rsid w:val="000C63F6"/>
    <w:rsid w:val="000C64B7"/>
    <w:rsid w:val="000C6550"/>
    <w:rsid w:val="000C6551"/>
    <w:rsid w:val="000C6718"/>
    <w:rsid w:val="000C6739"/>
    <w:rsid w:val="000C6761"/>
    <w:rsid w:val="000C679C"/>
    <w:rsid w:val="000C680B"/>
    <w:rsid w:val="000C682A"/>
    <w:rsid w:val="000C6900"/>
    <w:rsid w:val="000C6914"/>
    <w:rsid w:val="000C6A0B"/>
    <w:rsid w:val="000C6B2F"/>
    <w:rsid w:val="000C6EF4"/>
    <w:rsid w:val="000C6F47"/>
    <w:rsid w:val="000C70B3"/>
    <w:rsid w:val="000C735F"/>
    <w:rsid w:val="000C747C"/>
    <w:rsid w:val="000C76B3"/>
    <w:rsid w:val="000C78A4"/>
    <w:rsid w:val="000C7949"/>
    <w:rsid w:val="000C7A4E"/>
    <w:rsid w:val="000C7ABC"/>
    <w:rsid w:val="000C7AED"/>
    <w:rsid w:val="000C7C6B"/>
    <w:rsid w:val="000C7D5B"/>
    <w:rsid w:val="000C7F14"/>
    <w:rsid w:val="000D01E8"/>
    <w:rsid w:val="000D026B"/>
    <w:rsid w:val="000D028A"/>
    <w:rsid w:val="000D0314"/>
    <w:rsid w:val="000D03FC"/>
    <w:rsid w:val="000D0515"/>
    <w:rsid w:val="000D0561"/>
    <w:rsid w:val="000D06E3"/>
    <w:rsid w:val="000D089F"/>
    <w:rsid w:val="000D0AF4"/>
    <w:rsid w:val="000D0D51"/>
    <w:rsid w:val="000D14B9"/>
    <w:rsid w:val="000D17B3"/>
    <w:rsid w:val="000D19D2"/>
    <w:rsid w:val="000D19FB"/>
    <w:rsid w:val="000D1A10"/>
    <w:rsid w:val="000D1A2F"/>
    <w:rsid w:val="000D1AA5"/>
    <w:rsid w:val="000D1ACA"/>
    <w:rsid w:val="000D1B02"/>
    <w:rsid w:val="000D1B9B"/>
    <w:rsid w:val="000D1CC1"/>
    <w:rsid w:val="000D1D84"/>
    <w:rsid w:val="000D21D3"/>
    <w:rsid w:val="000D2281"/>
    <w:rsid w:val="000D246E"/>
    <w:rsid w:val="000D24A1"/>
    <w:rsid w:val="000D2567"/>
    <w:rsid w:val="000D27B6"/>
    <w:rsid w:val="000D2851"/>
    <w:rsid w:val="000D2C44"/>
    <w:rsid w:val="000D2CC5"/>
    <w:rsid w:val="000D2D4C"/>
    <w:rsid w:val="000D2DDA"/>
    <w:rsid w:val="000D3004"/>
    <w:rsid w:val="000D309D"/>
    <w:rsid w:val="000D3111"/>
    <w:rsid w:val="000D3150"/>
    <w:rsid w:val="000D31EE"/>
    <w:rsid w:val="000D31FB"/>
    <w:rsid w:val="000D3246"/>
    <w:rsid w:val="000D329F"/>
    <w:rsid w:val="000D34BD"/>
    <w:rsid w:val="000D3513"/>
    <w:rsid w:val="000D35D0"/>
    <w:rsid w:val="000D36CE"/>
    <w:rsid w:val="000D37D6"/>
    <w:rsid w:val="000D381E"/>
    <w:rsid w:val="000D3A3D"/>
    <w:rsid w:val="000D3AE7"/>
    <w:rsid w:val="000D3BB8"/>
    <w:rsid w:val="000D3EEE"/>
    <w:rsid w:val="000D4042"/>
    <w:rsid w:val="000D41C1"/>
    <w:rsid w:val="000D42F6"/>
    <w:rsid w:val="000D4759"/>
    <w:rsid w:val="000D49BD"/>
    <w:rsid w:val="000D4DFE"/>
    <w:rsid w:val="000D4E16"/>
    <w:rsid w:val="000D4E20"/>
    <w:rsid w:val="000D4F46"/>
    <w:rsid w:val="000D50E8"/>
    <w:rsid w:val="000D5111"/>
    <w:rsid w:val="000D51C5"/>
    <w:rsid w:val="000D51E0"/>
    <w:rsid w:val="000D525F"/>
    <w:rsid w:val="000D584A"/>
    <w:rsid w:val="000D5930"/>
    <w:rsid w:val="000D5B98"/>
    <w:rsid w:val="000D5C07"/>
    <w:rsid w:val="000D6499"/>
    <w:rsid w:val="000D661C"/>
    <w:rsid w:val="000D68F8"/>
    <w:rsid w:val="000D6986"/>
    <w:rsid w:val="000D69DD"/>
    <w:rsid w:val="000D6A99"/>
    <w:rsid w:val="000D6AC9"/>
    <w:rsid w:val="000D6C55"/>
    <w:rsid w:val="000D6CF4"/>
    <w:rsid w:val="000D6E8F"/>
    <w:rsid w:val="000D7086"/>
    <w:rsid w:val="000D70B9"/>
    <w:rsid w:val="000D70DC"/>
    <w:rsid w:val="000D715F"/>
    <w:rsid w:val="000D735E"/>
    <w:rsid w:val="000D795D"/>
    <w:rsid w:val="000D7B54"/>
    <w:rsid w:val="000D7C2F"/>
    <w:rsid w:val="000E01CE"/>
    <w:rsid w:val="000E03B4"/>
    <w:rsid w:val="000E081A"/>
    <w:rsid w:val="000E090C"/>
    <w:rsid w:val="000E0A32"/>
    <w:rsid w:val="000E0D8E"/>
    <w:rsid w:val="000E0DCD"/>
    <w:rsid w:val="000E0E56"/>
    <w:rsid w:val="000E0F5D"/>
    <w:rsid w:val="000E0FF5"/>
    <w:rsid w:val="000E1443"/>
    <w:rsid w:val="000E14C6"/>
    <w:rsid w:val="000E16D9"/>
    <w:rsid w:val="000E1791"/>
    <w:rsid w:val="000E1C82"/>
    <w:rsid w:val="000E1CD0"/>
    <w:rsid w:val="000E1D6B"/>
    <w:rsid w:val="000E1E3C"/>
    <w:rsid w:val="000E1EF8"/>
    <w:rsid w:val="000E20F5"/>
    <w:rsid w:val="000E23CD"/>
    <w:rsid w:val="000E2484"/>
    <w:rsid w:val="000E2718"/>
    <w:rsid w:val="000E2723"/>
    <w:rsid w:val="000E2895"/>
    <w:rsid w:val="000E2C63"/>
    <w:rsid w:val="000E2D9A"/>
    <w:rsid w:val="000E2FBE"/>
    <w:rsid w:val="000E2FDD"/>
    <w:rsid w:val="000E2FF8"/>
    <w:rsid w:val="000E3132"/>
    <w:rsid w:val="000E317A"/>
    <w:rsid w:val="000E3268"/>
    <w:rsid w:val="000E3364"/>
    <w:rsid w:val="000E3540"/>
    <w:rsid w:val="000E3652"/>
    <w:rsid w:val="000E3800"/>
    <w:rsid w:val="000E382C"/>
    <w:rsid w:val="000E3911"/>
    <w:rsid w:val="000E3A72"/>
    <w:rsid w:val="000E3B51"/>
    <w:rsid w:val="000E3C58"/>
    <w:rsid w:val="000E3DE8"/>
    <w:rsid w:val="000E3E5C"/>
    <w:rsid w:val="000E3F02"/>
    <w:rsid w:val="000E4708"/>
    <w:rsid w:val="000E479E"/>
    <w:rsid w:val="000E48D6"/>
    <w:rsid w:val="000E4B5A"/>
    <w:rsid w:val="000E4B98"/>
    <w:rsid w:val="000E4D44"/>
    <w:rsid w:val="000E4EEE"/>
    <w:rsid w:val="000E506D"/>
    <w:rsid w:val="000E5282"/>
    <w:rsid w:val="000E5493"/>
    <w:rsid w:val="000E56C3"/>
    <w:rsid w:val="000E5750"/>
    <w:rsid w:val="000E5754"/>
    <w:rsid w:val="000E57AC"/>
    <w:rsid w:val="000E5B92"/>
    <w:rsid w:val="000E5C88"/>
    <w:rsid w:val="000E5CEE"/>
    <w:rsid w:val="000E5EFF"/>
    <w:rsid w:val="000E60A9"/>
    <w:rsid w:val="000E61C7"/>
    <w:rsid w:val="000E6323"/>
    <w:rsid w:val="000E63F3"/>
    <w:rsid w:val="000E64C4"/>
    <w:rsid w:val="000E6587"/>
    <w:rsid w:val="000E6679"/>
    <w:rsid w:val="000E69ED"/>
    <w:rsid w:val="000E6A0F"/>
    <w:rsid w:val="000E6AA7"/>
    <w:rsid w:val="000E6AB2"/>
    <w:rsid w:val="000E6B7C"/>
    <w:rsid w:val="000E6BA6"/>
    <w:rsid w:val="000E6BAF"/>
    <w:rsid w:val="000E6C24"/>
    <w:rsid w:val="000E6CDC"/>
    <w:rsid w:val="000E6E44"/>
    <w:rsid w:val="000E6EDE"/>
    <w:rsid w:val="000E6F7F"/>
    <w:rsid w:val="000E7063"/>
    <w:rsid w:val="000E70EA"/>
    <w:rsid w:val="000E7377"/>
    <w:rsid w:val="000E7696"/>
    <w:rsid w:val="000E7699"/>
    <w:rsid w:val="000E78D0"/>
    <w:rsid w:val="000E78DD"/>
    <w:rsid w:val="000E790E"/>
    <w:rsid w:val="000E7BF1"/>
    <w:rsid w:val="000E7D9B"/>
    <w:rsid w:val="000E7EA8"/>
    <w:rsid w:val="000F001E"/>
    <w:rsid w:val="000F0104"/>
    <w:rsid w:val="000F0275"/>
    <w:rsid w:val="000F0886"/>
    <w:rsid w:val="000F0C7A"/>
    <w:rsid w:val="000F0D27"/>
    <w:rsid w:val="000F0DA9"/>
    <w:rsid w:val="000F0E5F"/>
    <w:rsid w:val="000F0F0A"/>
    <w:rsid w:val="000F10AA"/>
    <w:rsid w:val="000F1558"/>
    <w:rsid w:val="000F15FC"/>
    <w:rsid w:val="000F16FC"/>
    <w:rsid w:val="000F19C2"/>
    <w:rsid w:val="000F1AAD"/>
    <w:rsid w:val="000F1BEC"/>
    <w:rsid w:val="000F1CCA"/>
    <w:rsid w:val="000F1E1D"/>
    <w:rsid w:val="000F1F52"/>
    <w:rsid w:val="000F2045"/>
    <w:rsid w:val="000F21E4"/>
    <w:rsid w:val="000F235F"/>
    <w:rsid w:val="000F23A7"/>
    <w:rsid w:val="000F23B3"/>
    <w:rsid w:val="000F23E8"/>
    <w:rsid w:val="000F241E"/>
    <w:rsid w:val="000F25CA"/>
    <w:rsid w:val="000F2643"/>
    <w:rsid w:val="000F27BC"/>
    <w:rsid w:val="000F2894"/>
    <w:rsid w:val="000F2BD9"/>
    <w:rsid w:val="000F2C63"/>
    <w:rsid w:val="000F2CFD"/>
    <w:rsid w:val="000F2D0B"/>
    <w:rsid w:val="000F2D50"/>
    <w:rsid w:val="000F2EA2"/>
    <w:rsid w:val="000F2F5B"/>
    <w:rsid w:val="000F3042"/>
    <w:rsid w:val="000F315C"/>
    <w:rsid w:val="000F31B5"/>
    <w:rsid w:val="000F3522"/>
    <w:rsid w:val="000F361D"/>
    <w:rsid w:val="000F37D2"/>
    <w:rsid w:val="000F3915"/>
    <w:rsid w:val="000F39C8"/>
    <w:rsid w:val="000F39D4"/>
    <w:rsid w:val="000F3A0A"/>
    <w:rsid w:val="000F3FBA"/>
    <w:rsid w:val="000F4015"/>
    <w:rsid w:val="000F421F"/>
    <w:rsid w:val="000F4268"/>
    <w:rsid w:val="000F42DA"/>
    <w:rsid w:val="000F4398"/>
    <w:rsid w:val="000F44C7"/>
    <w:rsid w:val="000F44C8"/>
    <w:rsid w:val="000F454B"/>
    <w:rsid w:val="000F4555"/>
    <w:rsid w:val="000F4629"/>
    <w:rsid w:val="000F4746"/>
    <w:rsid w:val="000F481C"/>
    <w:rsid w:val="000F4C5D"/>
    <w:rsid w:val="000F4DDC"/>
    <w:rsid w:val="000F5189"/>
    <w:rsid w:val="000F531E"/>
    <w:rsid w:val="000F5553"/>
    <w:rsid w:val="000F5568"/>
    <w:rsid w:val="000F559C"/>
    <w:rsid w:val="000F55B2"/>
    <w:rsid w:val="000F5651"/>
    <w:rsid w:val="000F5977"/>
    <w:rsid w:val="000F5993"/>
    <w:rsid w:val="000F5BFB"/>
    <w:rsid w:val="000F5CB8"/>
    <w:rsid w:val="000F5D11"/>
    <w:rsid w:val="000F5E5D"/>
    <w:rsid w:val="000F5F59"/>
    <w:rsid w:val="000F6197"/>
    <w:rsid w:val="000F66DF"/>
    <w:rsid w:val="000F67C2"/>
    <w:rsid w:val="000F6802"/>
    <w:rsid w:val="000F691C"/>
    <w:rsid w:val="000F6C44"/>
    <w:rsid w:val="000F6E45"/>
    <w:rsid w:val="000F6E52"/>
    <w:rsid w:val="000F71D6"/>
    <w:rsid w:val="000F7338"/>
    <w:rsid w:val="000F7581"/>
    <w:rsid w:val="000F7650"/>
    <w:rsid w:val="000F7733"/>
    <w:rsid w:val="000F794E"/>
    <w:rsid w:val="000F79E5"/>
    <w:rsid w:val="000F7B38"/>
    <w:rsid w:val="000F7C71"/>
    <w:rsid w:val="000F7C9D"/>
    <w:rsid w:val="000F7DC2"/>
    <w:rsid w:val="000F7EFD"/>
    <w:rsid w:val="00100049"/>
    <w:rsid w:val="001002B2"/>
    <w:rsid w:val="00100305"/>
    <w:rsid w:val="00100479"/>
    <w:rsid w:val="0010049B"/>
    <w:rsid w:val="0010070C"/>
    <w:rsid w:val="0010091E"/>
    <w:rsid w:val="00100BF5"/>
    <w:rsid w:val="00100D4F"/>
    <w:rsid w:val="00100DE4"/>
    <w:rsid w:val="00100E39"/>
    <w:rsid w:val="00101302"/>
    <w:rsid w:val="00101377"/>
    <w:rsid w:val="001013E5"/>
    <w:rsid w:val="00101446"/>
    <w:rsid w:val="001014C1"/>
    <w:rsid w:val="00101531"/>
    <w:rsid w:val="00101557"/>
    <w:rsid w:val="001016A2"/>
    <w:rsid w:val="001016E9"/>
    <w:rsid w:val="00101AE0"/>
    <w:rsid w:val="00101C1A"/>
    <w:rsid w:val="00101F55"/>
    <w:rsid w:val="0010209D"/>
    <w:rsid w:val="001020E3"/>
    <w:rsid w:val="001021E9"/>
    <w:rsid w:val="00102200"/>
    <w:rsid w:val="001022D2"/>
    <w:rsid w:val="001022E6"/>
    <w:rsid w:val="0010233E"/>
    <w:rsid w:val="00102347"/>
    <w:rsid w:val="0010238E"/>
    <w:rsid w:val="001023AD"/>
    <w:rsid w:val="001028B1"/>
    <w:rsid w:val="00102989"/>
    <w:rsid w:val="00102B25"/>
    <w:rsid w:val="00102C96"/>
    <w:rsid w:val="00102D8C"/>
    <w:rsid w:val="00103082"/>
    <w:rsid w:val="001030E2"/>
    <w:rsid w:val="001032E9"/>
    <w:rsid w:val="00103309"/>
    <w:rsid w:val="00103338"/>
    <w:rsid w:val="00103786"/>
    <w:rsid w:val="00103935"/>
    <w:rsid w:val="00103A12"/>
    <w:rsid w:val="00103CBA"/>
    <w:rsid w:val="00103CDD"/>
    <w:rsid w:val="00103DB5"/>
    <w:rsid w:val="00103FC6"/>
    <w:rsid w:val="00104127"/>
    <w:rsid w:val="00104198"/>
    <w:rsid w:val="00104678"/>
    <w:rsid w:val="001046C3"/>
    <w:rsid w:val="00104725"/>
    <w:rsid w:val="001047A3"/>
    <w:rsid w:val="00104891"/>
    <w:rsid w:val="00104BDD"/>
    <w:rsid w:val="00104BFE"/>
    <w:rsid w:val="00104C38"/>
    <w:rsid w:val="00104CE0"/>
    <w:rsid w:val="00104E8E"/>
    <w:rsid w:val="00105283"/>
    <w:rsid w:val="00105284"/>
    <w:rsid w:val="00105419"/>
    <w:rsid w:val="00105712"/>
    <w:rsid w:val="0010579C"/>
    <w:rsid w:val="00105951"/>
    <w:rsid w:val="00105A4A"/>
    <w:rsid w:val="00105AB3"/>
    <w:rsid w:val="00105B55"/>
    <w:rsid w:val="00105D18"/>
    <w:rsid w:val="00105F4E"/>
    <w:rsid w:val="00106024"/>
    <w:rsid w:val="00106101"/>
    <w:rsid w:val="00106229"/>
    <w:rsid w:val="00106352"/>
    <w:rsid w:val="0010652A"/>
    <w:rsid w:val="00106549"/>
    <w:rsid w:val="001067FE"/>
    <w:rsid w:val="001069E6"/>
    <w:rsid w:val="001069F2"/>
    <w:rsid w:val="00106A22"/>
    <w:rsid w:val="00106BA7"/>
    <w:rsid w:val="00106D7C"/>
    <w:rsid w:val="00107229"/>
    <w:rsid w:val="0010724B"/>
    <w:rsid w:val="00107488"/>
    <w:rsid w:val="00107B9F"/>
    <w:rsid w:val="00107DAC"/>
    <w:rsid w:val="00107E79"/>
    <w:rsid w:val="0011000B"/>
    <w:rsid w:val="0011040E"/>
    <w:rsid w:val="00110441"/>
    <w:rsid w:val="00110540"/>
    <w:rsid w:val="0011058A"/>
    <w:rsid w:val="001105E6"/>
    <w:rsid w:val="001108BB"/>
    <w:rsid w:val="00110B1E"/>
    <w:rsid w:val="00110CDF"/>
    <w:rsid w:val="00110E47"/>
    <w:rsid w:val="0011126A"/>
    <w:rsid w:val="001113AB"/>
    <w:rsid w:val="001114EB"/>
    <w:rsid w:val="0011154B"/>
    <w:rsid w:val="001115FD"/>
    <w:rsid w:val="001116A3"/>
    <w:rsid w:val="00111754"/>
    <w:rsid w:val="001118F8"/>
    <w:rsid w:val="00111941"/>
    <w:rsid w:val="00111EAD"/>
    <w:rsid w:val="00111F70"/>
    <w:rsid w:val="00112336"/>
    <w:rsid w:val="001123D1"/>
    <w:rsid w:val="001126C9"/>
    <w:rsid w:val="00112730"/>
    <w:rsid w:val="00112735"/>
    <w:rsid w:val="00112883"/>
    <w:rsid w:val="001128AB"/>
    <w:rsid w:val="00112983"/>
    <w:rsid w:val="00112A54"/>
    <w:rsid w:val="00112DF0"/>
    <w:rsid w:val="00112FF3"/>
    <w:rsid w:val="001132A2"/>
    <w:rsid w:val="00113374"/>
    <w:rsid w:val="0011345F"/>
    <w:rsid w:val="00113624"/>
    <w:rsid w:val="00113A9E"/>
    <w:rsid w:val="00113B03"/>
    <w:rsid w:val="00113C28"/>
    <w:rsid w:val="00113EC2"/>
    <w:rsid w:val="0011410A"/>
    <w:rsid w:val="001143ED"/>
    <w:rsid w:val="00114404"/>
    <w:rsid w:val="001144C6"/>
    <w:rsid w:val="00114509"/>
    <w:rsid w:val="001145B2"/>
    <w:rsid w:val="00114C1E"/>
    <w:rsid w:val="00114D22"/>
    <w:rsid w:val="00114DEC"/>
    <w:rsid w:val="00114F68"/>
    <w:rsid w:val="00114F8C"/>
    <w:rsid w:val="00115065"/>
    <w:rsid w:val="00115151"/>
    <w:rsid w:val="0011519F"/>
    <w:rsid w:val="00115214"/>
    <w:rsid w:val="0011563C"/>
    <w:rsid w:val="00115771"/>
    <w:rsid w:val="00115946"/>
    <w:rsid w:val="00115A0C"/>
    <w:rsid w:val="00115AE7"/>
    <w:rsid w:val="00115BB2"/>
    <w:rsid w:val="00115D78"/>
    <w:rsid w:val="00115DD8"/>
    <w:rsid w:val="00115E0E"/>
    <w:rsid w:val="00116253"/>
    <w:rsid w:val="001168EA"/>
    <w:rsid w:val="00116961"/>
    <w:rsid w:val="00116973"/>
    <w:rsid w:val="00116B6B"/>
    <w:rsid w:val="00116EF2"/>
    <w:rsid w:val="00116F36"/>
    <w:rsid w:val="00116F59"/>
    <w:rsid w:val="00116F64"/>
    <w:rsid w:val="00117059"/>
    <w:rsid w:val="001170B4"/>
    <w:rsid w:val="00117191"/>
    <w:rsid w:val="0011722F"/>
    <w:rsid w:val="00117360"/>
    <w:rsid w:val="0011749E"/>
    <w:rsid w:val="001175C5"/>
    <w:rsid w:val="00117668"/>
    <w:rsid w:val="001178E1"/>
    <w:rsid w:val="001179FD"/>
    <w:rsid w:val="00117D4D"/>
    <w:rsid w:val="0012024F"/>
    <w:rsid w:val="001202EC"/>
    <w:rsid w:val="0012031F"/>
    <w:rsid w:val="00120653"/>
    <w:rsid w:val="00120955"/>
    <w:rsid w:val="00120A7E"/>
    <w:rsid w:val="00120AB9"/>
    <w:rsid w:val="00120B38"/>
    <w:rsid w:val="00120DC4"/>
    <w:rsid w:val="00120E1B"/>
    <w:rsid w:val="00120EC4"/>
    <w:rsid w:val="001211EE"/>
    <w:rsid w:val="0012127A"/>
    <w:rsid w:val="001215B7"/>
    <w:rsid w:val="00121979"/>
    <w:rsid w:val="00121BB3"/>
    <w:rsid w:val="00121EE3"/>
    <w:rsid w:val="00121FE1"/>
    <w:rsid w:val="001220C9"/>
    <w:rsid w:val="001221AD"/>
    <w:rsid w:val="00122324"/>
    <w:rsid w:val="0012237E"/>
    <w:rsid w:val="00122395"/>
    <w:rsid w:val="00122407"/>
    <w:rsid w:val="00122479"/>
    <w:rsid w:val="001224BE"/>
    <w:rsid w:val="001228BF"/>
    <w:rsid w:val="00122935"/>
    <w:rsid w:val="0012294C"/>
    <w:rsid w:val="0012298D"/>
    <w:rsid w:val="00122A45"/>
    <w:rsid w:val="00122A49"/>
    <w:rsid w:val="00122ABD"/>
    <w:rsid w:val="00122BB0"/>
    <w:rsid w:val="00122C87"/>
    <w:rsid w:val="00122D34"/>
    <w:rsid w:val="00122D6A"/>
    <w:rsid w:val="00122DFB"/>
    <w:rsid w:val="00122E0E"/>
    <w:rsid w:val="00122E86"/>
    <w:rsid w:val="0012303D"/>
    <w:rsid w:val="0012315B"/>
    <w:rsid w:val="001231C1"/>
    <w:rsid w:val="0012345A"/>
    <w:rsid w:val="001234B3"/>
    <w:rsid w:val="0012363E"/>
    <w:rsid w:val="001237C5"/>
    <w:rsid w:val="00123818"/>
    <w:rsid w:val="001238FD"/>
    <w:rsid w:val="00123908"/>
    <w:rsid w:val="00123A05"/>
    <w:rsid w:val="00123A40"/>
    <w:rsid w:val="00123ABF"/>
    <w:rsid w:val="00123C7A"/>
    <w:rsid w:val="00123CAC"/>
    <w:rsid w:val="00123DC7"/>
    <w:rsid w:val="00123DD0"/>
    <w:rsid w:val="00123F07"/>
    <w:rsid w:val="00123F8E"/>
    <w:rsid w:val="00123FDB"/>
    <w:rsid w:val="00124094"/>
    <w:rsid w:val="00124103"/>
    <w:rsid w:val="001244B9"/>
    <w:rsid w:val="00124521"/>
    <w:rsid w:val="00124685"/>
    <w:rsid w:val="001247E8"/>
    <w:rsid w:val="00124976"/>
    <w:rsid w:val="0012514C"/>
    <w:rsid w:val="0012541A"/>
    <w:rsid w:val="001258C5"/>
    <w:rsid w:val="0012590E"/>
    <w:rsid w:val="00125A83"/>
    <w:rsid w:val="00125CA2"/>
    <w:rsid w:val="00125D0A"/>
    <w:rsid w:val="00125F0E"/>
    <w:rsid w:val="00125F36"/>
    <w:rsid w:val="00125F6D"/>
    <w:rsid w:val="00126243"/>
    <w:rsid w:val="00126428"/>
    <w:rsid w:val="00126486"/>
    <w:rsid w:val="0012663D"/>
    <w:rsid w:val="00126679"/>
    <w:rsid w:val="00126699"/>
    <w:rsid w:val="00126825"/>
    <w:rsid w:val="0012682F"/>
    <w:rsid w:val="00126AC8"/>
    <w:rsid w:val="00126E2E"/>
    <w:rsid w:val="00126EC0"/>
    <w:rsid w:val="00126F20"/>
    <w:rsid w:val="001271A2"/>
    <w:rsid w:val="00127234"/>
    <w:rsid w:val="001274F1"/>
    <w:rsid w:val="001275A4"/>
    <w:rsid w:val="0012787B"/>
    <w:rsid w:val="00127B3A"/>
    <w:rsid w:val="00127BDE"/>
    <w:rsid w:val="00127CF4"/>
    <w:rsid w:val="00127D64"/>
    <w:rsid w:val="00127F8A"/>
    <w:rsid w:val="001301E4"/>
    <w:rsid w:val="00130536"/>
    <w:rsid w:val="001306B8"/>
    <w:rsid w:val="00130763"/>
    <w:rsid w:val="001307E1"/>
    <w:rsid w:val="00130865"/>
    <w:rsid w:val="001309F8"/>
    <w:rsid w:val="00130B0A"/>
    <w:rsid w:val="00130D74"/>
    <w:rsid w:val="0013105A"/>
    <w:rsid w:val="00131097"/>
    <w:rsid w:val="00131135"/>
    <w:rsid w:val="00131279"/>
    <w:rsid w:val="00131745"/>
    <w:rsid w:val="0013179C"/>
    <w:rsid w:val="00131A2A"/>
    <w:rsid w:val="00131A67"/>
    <w:rsid w:val="00131BF9"/>
    <w:rsid w:val="00131C4F"/>
    <w:rsid w:val="00131EB6"/>
    <w:rsid w:val="001328C2"/>
    <w:rsid w:val="00132DDA"/>
    <w:rsid w:val="00132E9A"/>
    <w:rsid w:val="001331EC"/>
    <w:rsid w:val="001331F6"/>
    <w:rsid w:val="00133409"/>
    <w:rsid w:val="00133535"/>
    <w:rsid w:val="001336F1"/>
    <w:rsid w:val="001337B6"/>
    <w:rsid w:val="00133BE9"/>
    <w:rsid w:val="00133C65"/>
    <w:rsid w:val="00134108"/>
    <w:rsid w:val="001343F5"/>
    <w:rsid w:val="00134404"/>
    <w:rsid w:val="001344EF"/>
    <w:rsid w:val="00134506"/>
    <w:rsid w:val="001348D2"/>
    <w:rsid w:val="001348FC"/>
    <w:rsid w:val="00134A11"/>
    <w:rsid w:val="00134A7C"/>
    <w:rsid w:val="00134D87"/>
    <w:rsid w:val="00134EA6"/>
    <w:rsid w:val="00134EF6"/>
    <w:rsid w:val="00134FA2"/>
    <w:rsid w:val="00134FE6"/>
    <w:rsid w:val="00134FEF"/>
    <w:rsid w:val="0013524A"/>
    <w:rsid w:val="0013534E"/>
    <w:rsid w:val="001355A2"/>
    <w:rsid w:val="001355D8"/>
    <w:rsid w:val="001356DB"/>
    <w:rsid w:val="0013596B"/>
    <w:rsid w:val="001359A3"/>
    <w:rsid w:val="00135A83"/>
    <w:rsid w:val="00135B59"/>
    <w:rsid w:val="001361D9"/>
    <w:rsid w:val="00136441"/>
    <w:rsid w:val="00136543"/>
    <w:rsid w:val="00136892"/>
    <w:rsid w:val="001368B6"/>
    <w:rsid w:val="00136996"/>
    <w:rsid w:val="001369A5"/>
    <w:rsid w:val="00136A96"/>
    <w:rsid w:val="00136BAD"/>
    <w:rsid w:val="00136C4E"/>
    <w:rsid w:val="00136C87"/>
    <w:rsid w:val="00136DF4"/>
    <w:rsid w:val="00137086"/>
    <w:rsid w:val="001371D7"/>
    <w:rsid w:val="0013730F"/>
    <w:rsid w:val="00137756"/>
    <w:rsid w:val="0013777E"/>
    <w:rsid w:val="001378F3"/>
    <w:rsid w:val="0013793D"/>
    <w:rsid w:val="00137A3F"/>
    <w:rsid w:val="00137ABB"/>
    <w:rsid w:val="00137E88"/>
    <w:rsid w:val="001402E8"/>
    <w:rsid w:val="0014076B"/>
    <w:rsid w:val="00140810"/>
    <w:rsid w:val="00140878"/>
    <w:rsid w:val="00140A52"/>
    <w:rsid w:val="00140B7C"/>
    <w:rsid w:val="00140BDD"/>
    <w:rsid w:val="00140C13"/>
    <w:rsid w:val="00140CDD"/>
    <w:rsid w:val="00140EE4"/>
    <w:rsid w:val="001410D3"/>
    <w:rsid w:val="00141145"/>
    <w:rsid w:val="0014123D"/>
    <w:rsid w:val="001412F4"/>
    <w:rsid w:val="0014136A"/>
    <w:rsid w:val="0014145C"/>
    <w:rsid w:val="0014196F"/>
    <w:rsid w:val="00141A01"/>
    <w:rsid w:val="00141A65"/>
    <w:rsid w:val="00141BF9"/>
    <w:rsid w:val="00141C23"/>
    <w:rsid w:val="00141D6F"/>
    <w:rsid w:val="00141F4D"/>
    <w:rsid w:val="00142345"/>
    <w:rsid w:val="001427BF"/>
    <w:rsid w:val="00142C6A"/>
    <w:rsid w:val="00142CED"/>
    <w:rsid w:val="00142E5D"/>
    <w:rsid w:val="00142E76"/>
    <w:rsid w:val="001431A7"/>
    <w:rsid w:val="001432DC"/>
    <w:rsid w:val="00143466"/>
    <w:rsid w:val="00143669"/>
    <w:rsid w:val="00143859"/>
    <w:rsid w:val="00143F70"/>
    <w:rsid w:val="00144084"/>
    <w:rsid w:val="0014411A"/>
    <w:rsid w:val="0014429E"/>
    <w:rsid w:val="001444BE"/>
    <w:rsid w:val="00144604"/>
    <w:rsid w:val="001446AD"/>
    <w:rsid w:val="00144781"/>
    <w:rsid w:val="001447AF"/>
    <w:rsid w:val="00144A30"/>
    <w:rsid w:val="00144FF8"/>
    <w:rsid w:val="001452F1"/>
    <w:rsid w:val="001453D1"/>
    <w:rsid w:val="0014543A"/>
    <w:rsid w:val="001454AF"/>
    <w:rsid w:val="001454DD"/>
    <w:rsid w:val="0014575B"/>
    <w:rsid w:val="0014580A"/>
    <w:rsid w:val="00145920"/>
    <w:rsid w:val="00145990"/>
    <w:rsid w:val="00145ABC"/>
    <w:rsid w:val="00145B4A"/>
    <w:rsid w:val="00145CEA"/>
    <w:rsid w:val="00145CFB"/>
    <w:rsid w:val="00145FF6"/>
    <w:rsid w:val="001460EB"/>
    <w:rsid w:val="00146254"/>
    <w:rsid w:val="00146337"/>
    <w:rsid w:val="0014641E"/>
    <w:rsid w:val="00146427"/>
    <w:rsid w:val="0014664E"/>
    <w:rsid w:val="001467A1"/>
    <w:rsid w:val="00146826"/>
    <w:rsid w:val="001468EE"/>
    <w:rsid w:val="00146CAB"/>
    <w:rsid w:val="00146E41"/>
    <w:rsid w:val="00146F35"/>
    <w:rsid w:val="00146FCD"/>
    <w:rsid w:val="001470CB"/>
    <w:rsid w:val="00147170"/>
    <w:rsid w:val="00147299"/>
    <w:rsid w:val="0014734D"/>
    <w:rsid w:val="001475C1"/>
    <w:rsid w:val="0014789D"/>
    <w:rsid w:val="00147A12"/>
    <w:rsid w:val="00147B24"/>
    <w:rsid w:val="00147C17"/>
    <w:rsid w:val="00147D6F"/>
    <w:rsid w:val="00147DC5"/>
    <w:rsid w:val="00147FF1"/>
    <w:rsid w:val="001501FA"/>
    <w:rsid w:val="0015039A"/>
    <w:rsid w:val="00150736"/>
    <w:rsid w:val="001508C6"/>
    <w:rsid w:val="001509B5"/>
    <w:rsid w:val="00150AC2"/>
    <w:rsid w:val="00150B8F"/>
    <w:rsid w:val="00150D91"/>
    <w:rsid w:val="00150E99"/>
    <w:rsid w:val="0015101C"/>
    <w:rsid w:val="00151037"/>
    <w:rsid w:val="00151133"/>
    <w:rsid w:val="001512F8"/>
    <w:rsid w:val="00151576"/>
    <w:rsid w:val="00151736"/>
    <w:rsid w:val="001518AA"/>
    <w:rsid w:val="00151993"/>
    <w:rsid w:val="00151B84"/>
    <w:rsid w:val="00152017"/>
    <w:rsid w:val="001523A8"/>
    <w:rsid w:val="00152760"/>
    <w:rsid w:val="00152914"/>
    <w:rsid w:val="00152915"/>
    <w:rsid w:val="00152951"/>
    <w:rsid w:val="00152BD7"/>
    <w:rsid w:val="00152CA3"/>
    <w:rsid w:val="00152E08"/>
    <w:rsid w:val="0015301E"/>
    <w:rsid w:val="0015319B"/>
    <w:rsid w:val="00153297"/>
    <w:rsid w:val="0015346A"/>
    <w:rsid w:val="001534EC"/>
    <w:rsid w:val="00153535"/>
    <w:rsid w:val="001535E2"/>
    <w:rsid w:val="0015367F"/>
    <w:rsid w:val="0015386C"/>
    <w:rsid w:val="001538AE"/>
    <w:rsid w:val="00153903"/>
    <w:rsid w:val="00153AA4"/>
    <w:rsid w:val="00153F44"/>
    <w:rsid w:val="00154020"/>
    <w:rsid w:val="0015417E"/>
    <w:rsid w:val="0015467B"/>
    <w:rsid w:val="0015469B"/>
    <w:rsid w:val="001547BB"/>
    <w:rsid w:val="00154956"/>
    <w:rsid w:val="00154BBF"/>
    <w:rsid w:val="00155038"/>
    <w:rsid w:val="001553EE"/>
    <w:rsid w:val="0015557E"/>
    <w:rsid w:val="001555AD"/>
    <w:rsid w:val="00155613"/>
    <w:rsid w:val="001558D7"/>
    <w:rsid w:val="001559AB"/>
    <w:rsid w:val="00155A30"/>
    <w:rsid w:val="00155A44"/>
    <w:rsid w:val="00155CA6"/>
    <w:rsid w:val="00155EC4"/>
    <w:rsid w:val="00155EEC"/>
    <w:rsid w:val="00155F45"/>
    <w:rsid w:val="0015609E"/>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3B"/>
    <w:rsid w:val="00157CC7"/>
    <w:rsid w:val="00157D45"/>
    <w:rsid w:val="00157D9C"/>
    <w:rsid w:val="00157E2B"/>
    <w:rsid w:val="00157E8C"/>
    <w:rsid w:val="00160113"/>
    <w:rsid w:val="0016020C"/>
    <w:rsid w:val="00160325"/>
    <w:rsid w:val="0016032E"/>
    <w:rsid w:val="001605A5"/>
    <w:rsid w:val="001605D9"/>
    <w:rsid w:val="00160838"/>
    <w:rsid w:val="0016094A"/>
    <w:rsid w:val="00160B2F"/>
    <w:rsid w:val="00160B80"/>
    <w:rsid w:val="00160F00"/>
    <w:rsid w:val="001612A3"/>
    <w:rsid w:val="001612F3"/>
    <w:rsid w:val="0016133F"/>
    <w:rsid w:val="0016151A"/>
    <w:rsid w:val="00161570"/>
    <w:rsid w:val="00161B2E"/>
    <w:rsid w:val="00161E3B"/>
    <w:rsid w:val="00162313"/>
    <w:rsid w:val="0016239B"/>
    <w:rsid w:val="00162500"/>
    <w:rsid w:val="00162766"/>
    <w:rsid w:val="00162915"/>
    <w:rsid w:val="00162AD2"/>
    <w:rsid w:val="00162B56"/>
    <w:rsid w:val="00162BE0"/>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313"/>
    <w:rsid w:val="001644F9"/>
    <w:rsid w:val="001646B5"/>
    <w:rsid w:val="00164889"/>
    <w:rsid w:val="00164A53"/>
    <w:rsid w:val="00164B34"/>
    <w:rsid w:val="00164CAB"/>
    <w:rsid w:val="00164E0B"/>
    <w:rsid w:val="00164EA9"/>
    <w:rsid w:val="00164F55"/>
    <w:rsid w:val="00164F76"/>
    <w:rsid w:val="00165064"/>
    <w:rsid w:val="00165106"/>
    <w:rsid w:val="0016527E"/>
    <w:rsid w:val="001652C8"/>
    <w:rsid w:val="0016543B"/>
    <w:rsid w:val="0016551A"/>
    <w:rsid w:val="0016552F"/>
    <w:rsid w:val="00165668"/>
    <w:rsid w:val="00165713"/>
    <w:rsid w:val="00165969"/>
    <w:rsid w:val="0016596A"/>
    <w:rsid w:val="00165B74"/>
    <w:rsid w:val="00165C22"/>
    <w:rsid w:val="00165D5F"/>
    <w:rsid w:val="00165F3A"/>
    <w:rsid w:val="00165F53"/>
    <w:rsid w:val="00166075"/>
    <w:rsid w:val="00166178"/>
    <w:rsid w:val="001661AE"/>
    <w:rsid w:val="001661F5"/>
    <w:rsid w:val="00166375"/>
    <w:rsid w:val="0016656F"/>
    <w:rsid w:val="001667B8"/>
    <w:rsid w:val="001668E5"/>
    <w:rsid w:val="0016698F"/>
    <w:rsid w:val="00166A74"/>
    <w:rsid w:val="00166C14"/>
    <w:rsid w:val="00166D2B"/>
    <w:rsid w:val="00166D93"/>
    <w:rsid w:val="00166EE1"/>
    <w:rsid w:val="00166F46"/>
    <w:rsid w:val="00167025"/>
    <w:rsid w:val="0016727B"/>
    <w:rsid w:val="001672BB"/>
    <w:rsid w:val="00167385"/>
    <w:rsid w:val="0016739E"/>
    <w:rsid w:val="001673D8"/>
    <w:rsid w:val="001675B1"/>
    <w:rsid w:val="001679A2"/>
    <w:rsid w:val="00167A35"/>
    <w:rsid w:val="00167A81"/>
    <w:rsid w:val="00167B3B"/>
    <w:rsid w:val="00167BF8"/>
    <w:rsid w:val="00167E72"/>
    <w:rsid w:val="00167F37"/>
    <w:rsid w:val="00167F49"/>
    <w:rsid w:val="00167F7D"/>
    <w:rsid w:val="00167FFE"/>
    <w:rsid w:val="00170619"/>
    <w:rsid w:val="001706D9"/>
    <w:rsid w:val="00170898"/>
    <w:rsid w:val="00170993"/>
    <w:rsid w:val="0017099F"/>
    <w:rsid w:val="001709B8"/>
    <w:rsid w:val="00170A68"/>
    <w:rsid w:val="00170B76"/>
    <w:rsid w:val="00170C4B"/>
    <w:rsid w:val="00170EA8"/>
    <w:rsid w:val="001710DF"/>
    <w:rsid w:val="001712CF"/>
    <w:rsid w:val="00171502"/>
    <w:rsid w:val="0017162C"/>
    <w:rsid w:val="0017165F"/>
    <w:rsid w:val="0017173C"/>
    <w:rsid w:val="00172182"/>
    <w:rsid w:val="001721A3"/>
    <w:rsid w:val="001721F9"/>
    <w:rsid w:val="0017264C"/>
    <w:rsid w:val="0017264F"/>
    <w:rsid w:val="00172762"/>
    <w:rsid w:val="001727BC"/>
    <w:rsid w:val="0017284F"/>
    <w:rsid w:val="00172ED2"/>
    <w:rsid w:val="00173451"/>
    <w:rsid w:val="00173696"/>
    <w:rsid w:val="001736AA"/>
    <w:rsid w:val="00173716"/>
    <w:rsid w:val="00173883"/>
    <w:rsid w:val="00173899"/>
    <w:rsid w:val="001738F6"/>
    <w:rsid w:val="00173915"/>
    <w:rsid w:val="00173D5C"/>
    <w:rsid w:val="00173EA6"/>
    <w:rsid w:val="00173EF2"/>
    <w:rsid w:val="001740F7"/>
    <w:rsid w:val="001741E7"/>
    <w:rsid w:val="001743B6"/>
    <w:rsid w:val="001744D2"/>
    <w:rsid w:val="00174988"/>
    <w:rsid w:val="00174A40"/>
    <w:rsid w:val="00174B3A"/>
    <w:rsid w:val="00174D31"/>
    <w:rsid w:val="00174D50"/>
    <w:rsid w:val="00174F5C"/>
    <w:rsid w:val="00174FEF"/>
    <w:rsid w:val="00175052"/>
    <w:rsid w:val="00175283"/>
    <w:rsid w:val="001752F6"/>
    <w:rsid w:val="00175456"/>
    <w:rsid w:val="001756F0"/>
    <w:rsid w:val="00175741"/>
    <w:rsid w:val="001757AA"/>
    <w:rsid w:val="001759F3"/>
    <w:rsid w:val="00175B46"/>
    <w:rsid w:val="00175E6A"/>
    <w:rsid w:val="00175FBD"/>
    <w:rsid w:val="001760BD"/>
    <w:rsid w:val="0017635B"/>
    <w:rsid w:val="0017642C"/>
    <w:rsid w:val="00176612"/>
    <w:rsid w:val="0017664B"/>
    <w:rsid w:val="001766C5"/>
    <w:rsid w:val="00176723"/>
    <w:rsid w:val="00176738"/>
    <w:rsid w:val="0017677C"/>
    <w:rsid w:val="00176B5A"/>
    <w:rsid w:val="00177074"/>
    <w:rsid w:val="00177844"/>
    <w:rsid w:val="001778C5"/>
    <w:rsid w:val="001779A0"/>
    <w:rsid w:val="00177B54"/>
    <w:rsid w:val="00177BD2"/>
    <w:rsid w:val="00177D03"/>
    <w:rsid w:val="00177D0F"/>
    <w:rsid w:val="00177DD5"/>
    <w:rsid w:val="00177DF7"/>
    <w:rsid w:val="00177FED"/>
    <w:rsid w:val="00180052"/>
    <w:rsid w:val="0018005A"/>
    <w:rsid w:val="001800E4"/>
    <w:rsid w:val="001801C1"/>
    <w:rsid w:val="001801ED"/>
    <w:rsid w:val="00180332"/>
    <w:rsid w:val="00180442"/>
    <w:rsid w:val="0018077E"/>
    <w:rsid w:val="001807C3"/>
    <w:rsid w:val="0018082B"/>
    <w:rsid w:val="00180881"/>
    <w:rsid w:val="00180B49"/>
    <w:rsid w:val="00180CFE"/>
    <w:rsid w:val="00180DA5"/>
    <w:rsid w:val="00180DAF"/>
    <w:rsid w:val="00180ED2"/>
    <w:rsid w:val="00180EE1"/>
    <w:rsid w:val="00181096"/>
    <w:rsid w:val="001815E2"/>
    <w:rsid w:val="00181896"/>
    <w:rsid w:val="0018192D"/>
    <w:rsid w:val="001819BE"/>
    <w:rsid w:val="001819C1"/>
    <w:rsid w:val="00181B30"/>
    <w:rsid w:val="00181B37"/>
    <w:rsid w:val="00181B5D"/>
    <w:rsid w:val="00181E25"/>
    <w:rsid w:val="00182036"/>
    <w:rsid w:val="0018224F"/>
    <w:rsid w:val="00182325"/>
    <w:rsid w:val="00182429"/>
    <w:rsid w:val="0018273D"/>
    <w:rsid w:val="001827B8"/>
    <w:rsid w:val="001828CD"/>
    <w:rsid w:val="001828E3"/>
    <w:rsid w:val="00182ABB"/>
    <w:rsid w:val="00182C5C"/>
    <w:rsid w:val="00182DB0"/>
    <w:rsid w:val="00182E11"/>
    <w:rsid w:val="00182F56"/>
    <w:rsid w:val="00183030"/>
    <w:rsid w:val="00183378"/>
    <w:rsid w:val="0018356F"/>
    <w:rsid w:val="00183659"/>
    <w:rsid w:val="00183692"/>
    <w:rsid w:val="00183AAB"/>
    <w:rsid w:val="00183E08"/>
    <w:rsid w:val="00183E4D"/>
    <w:rsid w:val="00183FAC"/>
    <w:rsid w:val="0018411B"/>
    <w:rsid w:val="001843C1"/>
    <w:rsid w:val="001843DE"/>
    <w:rsid w:val="0018467C"/>
    <w:rsid w:val="001847C3"/>
    <w:rsid w:val="00184A8D"/>
    <w:rsid w:val="00184F19"/>
    <w:rsid w:val="0018536D"/>
    <w:rsid w:val="00185472"/>
    <w:rsid w:val="001855C1"/>
    <w:rsid w:val="001856BC"/>
    <w:rsid w:val="0018571E"/>
    <w:rsid w:val="0018586E"/>
    <w:rsid w:val="001858F3"/>
    <w:rsid w:val="00185B3C"/>
    <w:rsid w:val="00185CFA"/>
    <w:rsid w:val="00186070"/>
    <w:rsid w:val="00186653"/>
    <w:rsid w:val="001866D0"/>
    <w:rsid w:val="001867B7"/>
    <w:rsid w:val="001868B2"/>
    <w:rsid w:val="001869B7"/>
    <w:rsid w:val="00186AC7"/>
    <w:rsid w:val="00186C75"/>
    <w:rsid w:val="00186D9D"/>
    <w:rsid w:val="00186DD0"/>
    <w:rsid w:val="00186EEC"/>
    <w:rsid w:val="00186EF1"/>
    <w:rsid w:val="001873AD"/>
    <w:rsid w:val="00187403"/>
    <w:rsid w:val="00187580"/>
    <w:rsid w:val="001875C2"/>
    <w:rsid w:val="00187762"/>
    <w:rsid w:val="00187850"/>
    <w:rsid w:val="00187BF0"/>
    <w:rsid w:val="00187C7F"/>
    <w:rsid w:val="00187CB4"/>
    <w:rsid w:val="00187CCD"/>
    <w:rsid w:val="00187FDC"/>
    <w:rsid w:val="001900A7"/>
    <w:rsid w:val="0019020D"/>
    <w:rsid w:val="001904AE"/>
    <w:rsid w:val="00190559"/>
    <w:rsid w:val="0019066C"/>
    <w:rsid w:val="001906C7"/>
    <w:rsid w:val="001906E7"/>
    <w:rsid w:val="001907C9"/>
    <w:rsid w:val="0019093F"/>
    <w:rsid w:val="00190A33"/>
    <w:rsid w:val="00190C8D"/>
    <w:rsid w:val="00190D2A"/>
    <w:rsid w:val="00190FAE"/>
    <w:rsid w:val="00190FB5"/>
    <w:rsid w:val="001911EA"/>
    <w:rsid w:val="001915F1"/>
    <w:rsid w:val="00191884"/>
    <w:rsid w:val="0019192E"/>
    <w:rsid w:val="00191AA0"/>
    <w:rsid w:val="00191AA3"/>
    <w:rsid w:val="00191AD4"/>
    <w:rsid w:val="00191C14"/>
    <w:rsid w:val="00191C2F"/>
    <w:rsid w:val="00191D04"/>
    <w:rsid w:val="00191D87"/>
    <w:rsid w:val="00191E34"/>
    <w:rsid w:val="001921DF"/>
    <w:rsid w:val="0019225E"/>
    <w:rsid w:val="0019246A"/>
    <w:rsid w:val="00192509"/>
    <w:rsid w:val="00192589"/>
    <w:rsid w:val="001927CB"/>
    <w:rsid w:val="001927E1"/>
    <w:rsid w:val="00192914"/>
    <w:rsid w:val="00192A10"/>
    <w:rsid w:val="00192CF0"/>
    <w:rsid w:val="00192D1C"/>
    <w:rsid w:val="00192D7D"/>
    <w:rsid w:val="00192E9C"/>
    <w:rsid w:val="00192F09"/>
    <w:rsid w:val="00192FA1"/>
    <w:rsid w:val="0019312F"/>
    <w:rsid w:val="00193147"/>
    <w:rsid w:val="0019339C"/>
    <w:rsid w:val="0019345E"/>
    <w:rsid w:val="00193575"/>
    <w:rsid w:val="00193923"/>
    <w:rsid w:val="00193939"/>
    <w:rsid w:val="00193A16"/>
    <w:rsid w:val="00193AC2"/>
    <w:rsid w:val="00193B83"/>
    <w:rsid w:val="00193C09"/>
    <w:rsid w:val="00193E4B"/>
    <w:rsid w:val="00193F6B"/>
    <w:rsid w:val="00193FC6"/>
    <w:rsid w:val="001940B0"/>
    <w:rsid w:val="001940FF"/>
    <w:rsid w:val="00194134"/>
    <w:rsid w:val="001943F8"/>
    <w:rsid w:val="001944F0"/>
    <w:rsid w:val="001945B4"/>
    <w:rsid w:val="00194900"/>
    <w:rsid w:val="00194C4D"/>
    <w:rsid w:val="00194C7F"/>
    <w:rsid w:val="00194D07"/>
    <w:rsid w:val="00194DF0"/>
    <w:rsid w:val="00194E9B"/>
    <w:rsid w:val="00194F6A"/>
    <w:rsid w:val="001950C5"/>
    <w:rsid w:val="00195100"/>
    <w:rsid w:val="00195217"/>
    <w:rsid w:val="0019526A"/>
    <w:rsid w:val="001953A3"/>
    <w:rsid w:val="001953B6"/>
    <w:rsid w:val="00195B26"/>
    <w:rsid w:val="00195D16"/>
    <w:rsid w:val="00195EB5"/>
    <w:rsid w:val="0019609F"/>
    <w:rsid w:val="001960CC"/>
    <w:rsid w:val="0019643E"/>
    <w:rsid w:val="001964CE"/>
    <w:rsid w:val="00196556"/>
    <w:rsid w:val="001966BD"/>
    <w:rsid w:val="00196D2C"/>
    <w:rsid w:val="00196DAB"/>
    <w:rsid w:val="00196E43"/>
    <w:rsid w:val="00196EAC"/>
    <w:rsid w:val="00196F58"/>
    <w:rsid w:val="00197125"/>
    <w:rsid w:val="001976EB"/>
    <w:rsid w:val="00197774"/>
    <w:rsid w:val="00197A53"/>
    <w:rsid w:val="00197A67"/>
    <w:rsid w:val="00197C13"/>
    <w:rsid w:val="00197E6C"/>
    <w:rsid w:val="00197F97"/>
    <w:rsid w:val="001A0469"/>
    <w:rsid w:val="001A0618"/>
    <w:rsid w:val="001A06DF"/>
    <w:rsid w:val="001A0813"/>
    <w:rsid w:val="001A090E"/>
    <w:rsid w:val="001A0A2A"/>
    <w:rsid w:val="001A0A3B"/>
    <w:rsid w:val="001A0C5B"/>
    <w:rsid w:val="001A103E"/>
    <w:rsid w:val="001A10FE"/>
    <w:rsid w:val="001A11D1"/>
    <w:rsid w:val="001A1717"/>
    <w:rsid w:val="001A1814"/>
    <w:rsid w:val="001A1882"/>
    <w:rsid w:val="001A1938"/>
    <w:rsid w:val="001A19AE"/>
    <w:rsid w:val="001A1A9A"/>
    <w:rsid w:val="001A1AEE"/>
    <w:rsid w:val="001A1BC6"/>
    <w:rsid w:val="001A1C02"/>
    <w:rsid w:val="001A1D12"/>
    <w:rsid w:val="001A1D31"/>
    <w:rsid w:val="001A1D5A"/>
    <w:rsid w:val="001A1ECB"/>
    <w:rsid w:val="001A207E"/>
    <w:rsid w:val="001A20A1"/>
    <w:rsid w:val="001A2206"/>
    <w:rsid w:val="001A239B"/>
    <w:rsid w:val="001A2558"/>
    <w:rsid w:val="001A26AC"/>
    <w:rsid w:val="001A27BC"/>
    <w:rsid w:val="001A29D7"/>
    <w:rsid w:val="001A2BBC"/>
    <w:rsid w:val="001A2C28"/>
    <w:rsid w:val="001A2CFB"/>
    <w:rsid w:val="001A2FA5"/>
    <w:rsid w:val="001A3065"/>
    <w:rsid w:val="001A30AD"/>
    <w:rsid w:val="001A3137"/>
    <w:rsid w:val="001A3187"/>
    <w:rsid w:val="001A3352"/>
    <w:rsid w:val="001A3495"/>
    <w:rsid w:val="001A34B9"/>
    <w:rsid w:val="001A356E"/>
    <w:rsid w:val="001A368E"/>
    <w:rsid w:val="001A38B6"/>
    <w:rsid w:val="001A3A13"/>
    <w:rsid w:val="001A3BD0"/>
    <w:rsid w:val="001A3C63"/>
    <w:rsid w:val="001A3D38"/>
    <w:rsid w:val="001A3E17"/>
    <w:rsid w:val="001A3F9D"/>
    <w:rsid w:val="001A3FDC"/>
    <w:rsid w:val="001A4038"/>
    <w:rsid w:val="001A414B"/>
    <w:rsid w:val="001A4226"/>
    <w:rsid w:val="001A44F4"/>
    <w:rsid w:val="001A44FA"/>
    <w:rsid w:val="001A45A2"/>
    <w:rsid w:val="001A46A8"/>
    <w:rsid w:val="001A46ED"/>
    <w:rsid w:val="001A48D1"/>
    <w:rsid w:val="001A4AF9"/>
    <w:rsid w:val="001A4BF6"/>
    <w:rsid w:val="001A4C80"/>
    <w:rsid w:val="001A4DB0"/>
    <w:rsid w:val="001A4DE5"/>
    <w:rsid w:val="001A4F09"/>
    <w:rsid w:val="001A55E7"/>
    <w:rsid w:val="001A5865"/>
    <w:rsid w:val="001A5B72"/>
    <w:rsid w:val="001A5C16"/>
    <w:rsid w:val="001A5CED"/>
    <w:rsid w:val="001A5D6B"/>
    <w:rsid w:val="001A639D"/>
    <w:rsid w:val="001A647D"/>
    <w:rsid w:val="001A65D7"/>
    <w:rsid w:val="001A6781"/>
    <w:rsid w:val="001A68D2"/>
    <w:rsid w:val="001A698A"/>
    <w:rsid w:val="001A6D50"/>
    <w:rsid w:val="001A6F65"/>
    <w:rsid w:val="001A6FBE"/>
    <w:rsid w:val="001A71F3"/>
    <w:rsid w:val="001A743C"/>
    <w:rsid w:val="001A789F"/>
    <w:rsid w:val="001A7C2D"/>
    <w:rsid w:val="001A7D94"/>
    <w:rsid w:val="001B01BF"/>
    <w:rsid w:val="001B05B6"/>
    <w:rsid w:val="001B062E"/>
    <w:rsid w:val="001B07AE"/>
    <w:rsid w:val="001B08D1"/>
    <w:rsid w:val="001B0AB5"/>
    <w:rsid w:val="001B0E33"/>
    <w:rsid w:val="001B0F01"/>
    <w:rsid w:val="001B11FB"/>
    <w:rsid w:val="001B1460"/>
    <w:rsid w:val="001B19DF"/>
    <w:rsid w:val="001B19FB"/>
    <w:rsid w:val="001B19FF"/>
    <w:rsid w:val="001B1A18"/>
    <w:rsid w:val="001B1A5A"/>
    <w:rsid w:val="001B1D1F"/>
    <w:rsid w:val="001B1D80"/>
    <w:rsid w:val="001B20A0"/>
    <w:rsid w:val="001B20C2"/>
    <w:rsid w:val="001B2127"/>
    <w:rsid w:val="001B22A0"/>
    <w:rsid w:val="001B2366"/>
    <w:rsid w:val="001B25FA"/>
    <w:rsid w:val="001B269C"/>
    <w:rsid w:val="001B2705"/>
    <w:rsid w:val="001B2712"/>
    <w:rsid w:val="001B281A"/>
    <w:rsid w:val="001B28AE"/>
    <w:rsid w:val="001B29F6"/>
    <w:rsid w:val="001B2A05"/>
    <w:rsid w:val="001B2CF8"/>
    <w:rsid w:val="001B3056"/>
    <w:rsid w:val="001B3070"/>
    <w:rsid w:val="001B308F"/>
    <w:rsid w:val="001B33F2"/>
    <w:rsid w:val="001B34B5"/>
    <w:rsid w:val="001B3859"/>
    <w:rsid w:val="001B39C9"/>
    <w:rsid w:val="001B39EA"/>
    <w:rsid w:val="001B3A48"/>
    <w:rsid w:val="001B3A68"/>
    <w:rsid w:val="001B3B26"/>
    <w:rsid w:val="001B3CD9"/>
    <w:rsid w:val="001B3CFF"/>
    <w:rsid w:val="001B3D06"/>
    <w:rsid w:val="001B3DCF"/>
    <w:rsid w:val="001B3E28"/>
    <w:rsid w:val="001B3EAC"/>
    <w:rsid w:val="001B3F2C"/>
    <w:rsid w:val="001B4060"/>
    <w:rsid w:val="001B41DA"/>
    <w:rsid w:val="001B4377"/>
    <w:rsid w:val="001B44F5"/>
    <w:rsid w:val="001B45A7"/>
    <w:rsid w:val="001B4A55"/>
    <w:rsid w:val="001B4A5A"/>
    <w:rsid w:val="001B4B63"/>
    <w:rsid w:val="001B4BD9"/>
    <w:rsid w:val="001B4D1F"/>
    <w:rsid w:val="001B4E72"/>
    <w:rsid w:val="001B4F39"/>
    <w:rsid w:val="001B51C5"/>
    <w:rsid w:val="001B51E3"/>
    <w:rsid w:val="001B52A6"/>
    <w:rsid w:val="001B555F"/>
    <w:rsid w:val="001B556B"/>
    <w:rsid w:val="001B597F"/>
    <w:rsid w:val="001B5AD9"/>
    <w:rsid w:val="001B5CAA"/>
    <w:rsid w:val="001B5D47"/>
    <w:rsid w:val="001B5FCE"/>
    <w:rsid w:val="001B605E"/>
    <w:rsid w:val="001B6109"/>
    <w:rsid w:val="001B62B7"/>
    <w:rsid w:val="001B65C8"/>
    <w:rsid w:val="001B69A3"/>
    <w:rsid w:val="001B69FE"/>
    <w:rsid w:val="001B6B4F"/>
    <w:rsid w:val="001B6C69"/>
    <w:rsid w:val="001B6C6B"/>
    <w:rsid w:val="001B6D31"/>
    <w:rsid w:val="001B6E33"/>
    <w:rsid w:val="001B6E56"/>
    <w:rsid w:val="001B70CE"/>
    <w:rsid w:val="001B71C2"/>
    <w:rsid w:val="001B7318"/>
    <w:rsid w:val="001B759D"/>
    <w:rsid w:val="001B7607"/>
    <w:rsid w:val="001B77E2"/>
    <w:rsid w:val="001B77FC"/>
    <w:rsid w:val="001B7B69"/>
    <w:rsid w:val="001B7BC5"/>
    <w:rsid w:val="001B7C34"/>
    <w:rsid w:val="001B7D5E"/>
    <w:rsid w:val="001B7E67"/>
    <w:rsid w:val="001B7F84"/>
    <w:rsid w:val="001C03A4"/>
    <w:rsid w:val="001C0407"/>
    <w:rsid w:val="001C05F8"/>
    <w:rsid w:val="001C068A"/>
    <w:rsid w:val="001C074B"/>
    <w:rsid w:val="001C0BCA"/>
    <w:rsid w:val="001C0C56"/>
    <w:rsid w:val="001C0E1D"/>
    <w:rsid w:val="001C0F95"/>
    <w:rsid w:val="001C0FA0"/>
    <w:rsid w:val="001C0FF4"/>
    <w:rsid w:val="001C1322"/>
    <w:rsid w:val="001C140D"/>
    <w:rsid w:val="001C145F"/>
    <w:rsid w:val="001C164A"/>
    <w:rsid w:val="001C1B03"/>
    <w:rsid w:val="001C1B70"/>
    <w:rsid w:val="001C1B9A"/>
    <w:rsid w:val="001C1BAB"/>
    <w:rsid w:val="001C1BBD"/>
    <w:rsid w:val="001C1DBF"/>
    <w:rsid w:val="001C1F18"/>
    <w:rsid w:val="001C2178"/>
    <w:rsid w:val="001C2370"/>
    <w:rsid w:val="001C24F5"/>
    <w:rsid w:val="001C28BD"/>
    <w:rsid w:val="001C2A3F"/>
    <w:rsid w:val="001C2D1C"/>
    <w:rsid w:val="001C3119"/>
    <w:rsid w:val="001C32EC"/>
    <w:rsid w:val="001C3312"/>
    <w:rsid w:val="001C33D6"/>
    <w:rsid w:val="001C35C6"/>
    <w:rsid w:val="001C39F8"/>
    <w:rsid w:val="001C3E1F"/>
    <w:rsid w:val="001C3EBA"/>
    <w:rsid w:val="001C3F1D"/>
    <w:rsid w:val="001C429A"/>
    <w:rsid w:val="001C431B"/>
    <w:rsid w:val="001C4340"/>
    <w:rsid w:val="001C47DB"/>
    <w:rsid w:val="001C4C09"/>
    <w:rsid w:val="001C4CEC"/>
    <w:rsid w:val="001C4D42"/>
    <w:rsid w:val="001C5092"/>
    <w:rsid w:val="001C513E"/>
    <w:rsid w:val="001C544F"/>
    <w:rsid w:val="001C54B1"/>
    <w:rsid w:val="001C59C2"/>
    <w:rsid w:val="001C5AF6"/>
    <w:rsid w:val="001C614B"/>
    <w:rsid w:val="001C63D9"/>
    <w:rsid w:val="001C65BA"/>
    <w:rsid w:val="001C65F4"/>
    <w:rsid w:val="001C6703"/>
    <w:rsid w:val="001C6A68"/>
    <w:rsid w:val="001C6AAE"/>
    <w:rsid w:val="001C6BA1"/>
    <w:rsid w:val="001C6E10"/>
    <w:rsid w:val="001C6EDC"/>
    <w:rsid w:val="001C6FC9"/>
    <w:rsid w:val="001C70B7"/>
    <w:rsid w:val="001C721B"/>
    <w:rsid w:val="001C736C"/>
    <w:rsid w:val="001C7562"/>
    <w:rsid w:val="001C7652"/>
    <w:rsid w:val="001C7684"/>
    <w:rsid w:val="001C7775"/>
    <w:rsid w:val="001C7918"/>
    <w:rsid w:val="001C7C09"/>
    <w:rsid w:val="001C7D8A"/>
    <w:rsid w:val="001C7E8D"/>
    <w:rsid w:val="001D006A"/>
    <w:rsid w:val="001D00F7"/>
    <w:rsid w:val="001D01DF"/>
    <w:rsid w:val="001D0351"/>
    <w:rsid w:val="001D036A"/>
    <w:rsid w:val="001D0388"/>
    <w:rsid w:val="001D042D"/>
    <w:rsid w:val="001D0888"/>
    <w:rsid w:val="001D0A85"/>
    <w:rsid w:val="001D0D44"/>
    <w:rsid w:val="001D0D7B"/>
    <w:rsid w:val="001D0D80"/>
    <w:rsid w:val="001D0DD9"/>
    <w:rsid w:val="001D0E3B"/>
    <w:rsid w:val="001D1095"/>
    <w:rsid w:val="001D1139"/>
    <w:rsid w:val="001D117D"/>
    <w:rsid w:val="001D11BC"/>
    <w:rsid w:val="001D12D2"/>
    <w:rsid w:val="001D132C"/>
    <w:rsid w:val="001D16C2"/>
    <w:rsid w:val="001D16D0"/>
    <w:rsid w:val="001D172C"/>
    <w:rsid w:val="001D1792"/>
    <w:rsid w:val="001D17C9"/>
    <w:rsid w:val="001D180D"/>
    <w:rsid w:val="001D185B"/>
    <w:rsid w:val="001D1910"/>
    <w:rsid w:val="001D19B5"/>
    <w:rsid w:val="001D1A4B"/>
    <w:rsid w:val="001D1B14"/>
    <w:rsid w:val="001D1B60"/>
    <w:rsid w:val="001D1B6E"/>
    <w:rsid w:val="001D1BC3"/>
    <w:rsid w:val="001D1C93"/>
    <w:rsid w:val="001D1CF8"/>
    <w:rsid w:val="001D1CFC"/>
    <w:rsid w:val="001D1DEA"/>
    <w:rsid w:val="001D1FE6"/>
    <w:rsid w:val="001D20AD"/>
    <w:rsid w:val="001D2205"/>
    <w:rsid w:val="001D22F6"/>
    <w:rsid w:val="001D2598"/>
    <w:rsid w:val="001D2686"/>
    <w:rsid w:val="001D2776"/>
    <w:rsid w:val="001D28EE"/>
    <w:rsid w:val="001D2920"/>
    <w:rsid w:val="001D297F"/>
    <w:rsid w:val="001D29BE"/>
    <w:rsid w:val="001D2AD7"/>
    <w:rsid w:val="001D2AF7"/>
    <w:rsid w:val="001D2B36"/>
    <w:rsid w:val="001D2E72"/>
    <w:rsid w:val="001D2E8F"/>
    <w:rsid w:val="001D2FB7"/>
    <w:rsid w:val="001D2FD7"/>
    <w:rsid w:val="001D3191"/>
    <w:rsid w:val="001D3195"/>
    <w:rsid w:val="001D3205"/>
    <w:rsid w:val="001D357C"/>
    <w:rsid w:val="001D3891"/>
    <w:rsid w:val="001D38CA"/>
    <w:rsid w:val="001D3AAA"/>
    <w:rsid w:val="001D3AB6"/>
    <w:rsid w:val="001D3B1A"/>
    <w:rsid w:val="001D3B50"/>
    <w:rsid w:val="001D3B78"/>
    <w:rsid w:val="001D3CA3"/>
    <w:rsid w:val="001D3D4E"/>
    <w:rsid w:val="001D3EA9"/>
    <w:rsid w:val="001D3F3C"/>
    <w:rsid w:val="001D428D"/>
    <w:rsid w:val="001D43C9"/>
    <w:rsid w:val="001D4585"/>
    <w:rsid w:val="001D4871"/>
    <w:rsid w:val="001D495D"/>
    <w:rsid w:val="001D498C"/>
    <w:rsid w:val="001D499E"/>
    <w:rsid w:val="001D4A04"/>
    <w:rsid w:val="001D4A2E"/>
    <w:rsid w:val="001D4A4B"/>
    <w:rsid w:val="001D4AFD"/>
    <w:rsid w:val="001D4E12"/>
    <w:rsid w:val="001D51ED"/>
    <w:rsid w:val="001D5255"/>
    <w:rsid w:val="001D52D8"/>
    <w:rsid w:val="001D5379"/>
    <w:rsid w:val="001D53C1"/>
    <w:rsid w:val="001D54C5"/>
    <w:rsid w:val="001D5736"/>
    <w:rsid w:val="001D5780"/>
    <w:rsid w:val="001D5B6C"/>
    <w:rsid w:val="001D5D09"/>
    <w:rsid w:val="001D5D1E"/>
    <w:rsid w:val="001D5E4F"/>
    <w:rsid w:val="001D5F1A"/>
    <w:rsid w:val="001D6267"/>
    <w:rsid w:val="001D6744"/>
    <w:rsid w:val="001D67B9"/>
    <w:rsid w:val="001D68B3"/>
    <w:rsid w:val="001D6A57"/>
    <w:rsid w:val="001D6BB2"/>
    <w:rsid w:val="001D6C1C"/>
    <w:rsid w:val="001D6D3B"/>
    <w:rsid w:val="001D6DB6"/>
    <w:rsid w:val="001D6E2C"/>
    <w:rsid w:val="001D6E6C"/>
    <w:rsid w:val="001D6FF1"/>
    <w:rsid w:val="001D734C"/>
    <w:rsid w:val="001D73B0"/>
    <w:rsid w:val="001D7480"/>
    <w:rsid w:val="001D76E2"/>
    <w:rsid w:val="001D779D"/>
    <w:rsid w:val="001D796C"/>
    <w:rsid w:val="001D7CC4"/>
    <w:rsid w:val="001E00D0"/>
    <w:rsid w:val="001E071D"/>
    <w:rsid w:val="001E0847"/>
    <w:rsid w:val="001E0BC5"/>
    <w:rsid w:val="001E0BF0"/>
    <w:rsid w:val="001E0C6F"/>
    <w:rsid w:val="001E0CC4"/>
    <w:rsid w:val="001E0E23"/>
    <w:rsid w:val="001E0E48"/>
    <w:rsid w:val="001E0F18"/>
    <w:rsid w:val="001E1315"/>
    <w:rsid w:val="001E137C"/>
    <w:rsid w:val="001E1738"/>
    <w:rsid w:val="001E178B"/>
    <w:rsid w:val="001E1A5B"/>
    <w:rsid w:val="001E1B7B"/>
    <w:rsid w:val="001E23C8"/>
    <w:rsid w:val="001E23D8"/>
    <w:rsid w:val="001E23F6"/>
    <w:rsid w:val="001E2521"/>
    <w:rsid w:val="001E2561"/>
    <w:rsid w:val="001E25D8"/>
    <w:rsid w:val="001E2713"/>
    <w:rsid w:val="001E2AA3"/>
    <w:rsid w:val="001E2C8E"/>
    <w:rsid w:val="001E2D56"/>
    <w:rsid w:val="001E2E3A"/>
    <w:rsid w:val="001E2ED4"/>
    <w:rsid w:val="001E2F00"/>
    <w:rsid w:val="001E2F5F"/>
    <w:rsid w:val="001E32D3"/>
    <w:rsid w:val="001E32DC"/>
    <w:rsid w:val="001E331C"/>
    <w:rsid w:val="001E3483"/>
    <w:rsid w:val="001E3799"/>
    <w:rsid w:val="001E3984"/>
    <w:rsid w:val="001E3ED8"/>
    <w:rsid w:val="001E434D"/>
    <w:rsid w:val="001E4380"/>
    <w:rsid w:val="001E4599"/>
    <w:rsid w:val="001E4826"/>
    <w:rsid w:val="001E4B81"/>
    <w:rsid w:val="001E4BC0"/>
    <w:rsid w:val="001E4CDD"/>
    <w:rsid w:val="001E4DBC"/>
    <w:rsid w:val="001E5020"/>
    <w:rsid w:val="001E51B6"/>
    <w:rsid w:val="001E51FC"/>
    <w:rsid w:val="001E526B"/>
    <w:rsid w:val="001E536F"/>
    <w:rsid w:val="001E53FE"/>
    <w:rsid w:val="001E5592"/>
    <w:rsid w:val="001E55AD"/>
    <w:rsid w:val="001E574C"/>
    <w:rsid w:val="001E579A"/>
    <w:rsid w:val="001E59E7"/>
    <w:rsid w:val="001E5AEC"/>
    <w:rsid w:val="001E5BE6"/>
    <w:rsid w:val="001E5C07"/>
    <w:rsid w:val="001E5C0B"/>
    <w:rsid w:val="001E5F30"/>
    <w:rsid w:val="001E6025"/>
    <w:rsid w:val="001E607E"/>
    <w:rsid w:val="001E62B2"/>
    <w:rsid w:val="001E642E"/>
    <w:rsid w:val="001E66DB"/>
    <w:rsid w:val="001E672F"/>
    <w:rsid w:val="001E6788"/>
    <w:rsid w:val="001E67E8"/>
    <w:rsid w:val="001E683F"/>
    <w:rsid w:val="001E68B6"/>
    <w:rsid w:val="001E6AAA"/>
    <w:rsid w:val="001E6B39"/>
    <w:rsid w:val="001E6BAA"/>
    <w:rsid w:val="001E6BC3"/>
    <w:rsid w:val="001E6C36"/>
    <w:rsid w:val="001E7450"/>
    <w:rsid w:val="001E75A6"/>
    <w:rsid w:val="001E76C0"/>
    <w:rsid w:val="001E7A5C"/>
    <w:rsid w:val="001E7D19"/>
    <w:rsid w:val="001F00DC"/>
    <w:rsid w:val="001F05A0"/>
    <w:rsid w:val="001F0830"/>
    <w:rsid w:val="001F0844"/>
    <w:rsid w:val="001F0C21"/>
    <w:rsid w:val="001F0D9A"/>
    <w:rsid w:val="001F0EC0"/>
    <w:rsid w:val="001F1038"/>
    <w:rsid w:val="001F1043"/>
    <w:rsid w:val="001F12B4"/>
    <w:rsid w:val="001F157F"/>
    <w:rsid w:val="001F1587"/>
    <w:rsid w:val="001F165C"/>
    <w:rsid w:val="001F1762"/>
    <w:rsid w:val="001F1806"/>
    <w:rsid w:val="001F196E"/>
    <w:rsid w:val="001F1976"/>
    <w:rsid w:val="001F1D80"/>
    <w:rsid w:val="001F20A6"/>
    <w:rsid w:val="001F2628"/>
    <w:rsid w:val="001F2631"/>
    <w:rsid w:val="001F276B"/>
    <w:rsid w:val="001F2C84"/>
    <w:rsid w:val="001F2C8D"/>
    <w:rsid w:val="001F2CA7"/>
    <w:rsid w:val="001F2DB6"/>
    <w:rsid w:val="001F2E6E"/>
    <w:rsid w:val="001F2E75"/>
    <w:rsid w:val="001F2FAC"/>
    <w:rsid w:val="001F3011"/>
    <w:rsid w:val="001F305B"/>
    <w:rsid w:val="001F33AD"/>
    <w:rsid w:val="001F33CA"/>
    <w:rsid w:val="001F354A"/>
    <w:rsid w:val="001F35A5"/>
    <w:rsid w:val="001F371C"/>
    <w:rsid w:val="001F384A"/>
    <w:rsid w:val="001F3A47"/>
    <w:rsid w:val="001F3CCC"/>
    <w:rsid w:val="001F40B5"/>
    <w:rsid w:val="001F40E5"/>
    <w:rsid w:val="001F41F5"/>
    <w:rsid w:val="001F423F"/>
    <w:rsid w:val="001F42B2"/>
    <w:rsid w:val="001F43A1"/>
    <w:rsid w:val="001F4453"/>
    <w:rsid w:val="001F445E"/>
    <w:rsid w:val="001F4586"/>
    <w:rsid w:val="001F4B0B"/>
    <w:rsid w:val="001F4B2D"/>
    <w:rsid w:val="001F4B81"/>
    <w:rsid w:val="001F4CCF"/>
    <w:rsid w:val="001F4F67"/>
    <w:rsid w:val="001F50B3"/>
    <w:rsid w:val="001F5525"/>
    <w:rsid w:val="001F566B"/>
    <w:rsid w:val="001F574B"/>
    <w:rsid w:val="001F57AF"/>
    <w:rsid w:val="001F57B2"/>
    <w:rsid w:val="001F58D2"/>
    <w:rsid w:val="001F5A09"/>
    <w:rsid w:val="001F5E25"/>
    <w:rsid w:val="001F5E89"/>
    <w:rsid w:val="001F5E99"/>
    <w:rsid w:val="001F5F2C"/>
    <w:rsid w:val="001F6262"/>
    <w:rsid w:val="001F62C5"/>
    <w:rsid w:val="001F64CA"/>
    <w:rsid w:val="001F6620"/>
    <w:rsid w:val="001F67BA"/>
    <w:rsid w:val="001F6D20"/>
    <w:rsid w:val="001F6D6E"/>
    <w:rsid w:val="001F7120"/>
    <w:rsid w:val="001F7188"/>
    <w:rsid w:val="001F72BB"/>
    <w:rsid w:val="001F72C0"/>
    <w:rsid w:val="001F7392"/>
    <w:rsid w:val="001F73D5"/>
    <w:rsid w:val="001F74D1"/>
    <w:rsid w:val="001F7572"/>
    <w:rsid w:val="001F7587"/>
    <w:rsid w:val="001F78C9"/>
    <w:rsid w:val="001F7A5A"/>
    <w:rsid w:val="001F7C82"/>
    <w:rsid w:val="001F7E8D"/>
    <w:rsid w:val="001F7EA6"/>
    <w:rsid w:val="002004A1"/>
    <w:rsid w:val="002005E0"/>
    <w:rsid w:val="00200AC1"/>
    <w:rsid w:val="00200C28"/>
    <w:rsid w:val="00200C75"/>
    <w:rsid w:val="00200CBB"/>
    <w:rsid w:val="00200F4D"/>
    <w:rsid w:val="00200F6D"/>
    <w:rsid w:val="00200F7C"/>
    <w:rsid w:val="00201186"/>
    <w:rsid w:val="00201345"/>
    <w:rsid w:val="00201420"/>
    <w:rsid w:val="00201786"/>
    <w:rsid w:val="002021C5"/>
    <w:rsid w:val="0020222F"/>
    <w:rsid w:val="00202241"/>
    <w:rsid w:val="00202298"/>
    <w:rsid w:val="00202666"/>
    <w:rsid w:val="002028F0"/>
    <w:rsid w:val="002029B6"/>
    <w:rsid w:val="002029E1"/>
    <w:rsid w:val="00202A61"/>
    <w:rsid w:val="00202AD3"/>
    <w:rsid w:val="00202EDF"/>
    <w:rsid w:val="0020335C"/>
    <w:rsid w:val="00203363"/>
    <w:rsid w:val="00203382"/>
    <w:rsid w:val="0020338C"/>
    <w:rsid w:val="00203418"/>
    <w:rsid w:val="00203476"/>
    <w:rsid w:val="0020348B"/>
    <w:rsid w:val="00203577"/>
    <w:rsid w:val="002036B3"/>
    <w:rsid w:val="00203829"/>
    <w:rsid w:val="00203842"/>
    <w:rsid w:val="00203934"/>
    <w:rsid w:val="00203B15"/>
    <w:rsid w:val="00203B7C"/>
    <w:rsid w:val="00203C0D"/>
    <w:rsid w:val="00203CD2"/>
    <w:rsid w:val="00203EEB"/>
    <w:rsid w:val="0020404C"/>
    <w:rsid w:val="00204087"/>
    <w:rsid w:val="00204106"/>
    <w:rsid w:val="00204164"/>
    <w:rsid w:val="002041D7"/>
    <w:rsid w:val="002042E2"/>
    <w:rsid w:val="0020472B"/>
    <w:rsid w:val="0020474D"/>
    <w:rsid w:val="002047DD"/>
    <w:rsid w:val="00204901"/>
    <w:rsid w:val="00204BD7"/>
    <w:rsid w:val="00204BEA"/>
    <w:rsid w:val="00204C19"/>
    <w:rsid w:val="00204C48"/>
    <w:rsid w:val="00204E3F"/>
    <w:rsid w:val="00204FB1"/>
    <w:rsid w:val="00205016"/>
    <w:rsid w:val="0020521C"/>
    <w:rsid w:val="00205336"/>
    <w:rsid w:val="0020545D"/>
    <w:rsid w:val="0020592E"/>
    <w:rsid w:val="00205B78"/>
    <w:rsid w:val="00205E23"/>
    <w:rsid w:val="00205E35"/>
    <w:rsid w:val="00205EC5"/>
    <w:rsid w:val="00205F16"/>
    <w:rsid w:val="00205F3F"/>
    <w:rsid w:val="00205F74"/>
    <w:rsid w:val="002060CB"/>
    <w:rsid w:val="00206146"/>
    <w:rsid w:val="00206347"/>
    <w:rsid w:val="0020645D"/>
    <w:rsid w:val="002064DB"/>
    <w:rsid w:val="00206525"/>
    <w:rsid w:val="002065E7"/>
    <w:rsid w:val="0020660C"/>
    <w:rsid w:val="00206635"/>
    <w:rsid w:val="00206696"/>
    <w:rsid w:val="002066D7"/>
    <w:rsid w:val="00206823"/>
    <w:rsid w:val="00206ED1"/>
    <w:rsid w:val="00206FF6"/>
    <w:rsid w:val="0020706B"/>
    <w:rsid w:val="002070F6"/>
    <w:rsid w:val="002074BF"/>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52C"/>
    <w:rsid w:val="0021074C"/>
    <w:rsid w:val="002107B5"/>
    <w:rsid w:val="00210AA4"/>
    <w:rsid w:val="00210C0D"/>
    <w:rsid w:val="00210F9B"/>
    <w:rsid w:val="0021117D"/>
    <w:rsid w:val="00211329"/>
    <w:rsid w:val="002113B6"/>
    <w:rsid w:val="00211653"/>
    <w:rsid w:val="00211974"/>
    <w:rsid w:val="002119AF"/>
    <w:rsid w:val="00211BE3"/>
    <w:rsid w:val="00211BE9"/>
    <w:rsid w:val="00211C72"/>
    <w:rsid w:val="00211EC5"/>
    <w:rsid w:val="00211EF2"/>
    <w:rsid w:val="002120F5"/>
    <w:rsid w:val="00212483"/>
    <w:rsid w:val="002124B8"/>
    <w:rsid w:val="002125B8"/>
    <w:rsid w:val="00212994"/>
    <w:rsid w:val="00213071"/>
    <w:rsid w:val="00213847"/>
    <w:rsid w:val="00213C84"/>
    <w:rsid w:val="00213D2C"/>
    <w:rsid w:val="00213DEF"/>
    <w:rsid w:val="002143FC"/>
    <w:rsid w:val="0021457E"/>
    <w:rsid w:val="002145B9"/>
    <w:rsid w:val="002147C5"/>
    <w:rsid w:val="00214AB8"/>
    <w:rsid w:val="00214B20"/>
    <w:rsid w:val="00214B6B"/>
    <w:rsid w:val="00214C7A"/>
    <w:rsid w:val="00214D6C"/>
    <w:rsid w:val="00214D72"/>
    <w:rsid w:val="00214DF1"/>
    <w:rsid w:val="002150FB"/>
    <w:rsid w:val="00215263"/>
    <w:rsid w:val="002155CB"/>
    <w:rsid w:val="002156FB"/>
    <w:rsid w:val="0021577D"/>
    <w:rsid w:val="00215801"/>
    <w:rsid w:val="00215A08"/>
    <w:rsid w:val="00215A66"/>
    <w:rsid w:val="00215D97"/>
    <w:rsid w:val="00215EB4"/>
    <w:rsid w:val="00216139"/>
    <w:rsid w:val="002165C6"/>
    <w:rsid w:val="002165F0"/>
    <w:rsid w:val="002167B8"/>
    <w:rsid w:val="0021696C"/>
    <w:rsid w:val="0021698E"/>
    <w:rsid w:val="00216A23"/>
    <w:rsid w:val="00216B63"/>
    <w:rsid w:val="00216C05"/>
    <w:rsid w:val="00216CB5"/>
    <w:rsid w:val="00216E90"/>
    <w:rsid w:val="00216F8E"/>
    <w:rsid w:val="00217006"/>
    <w:rsid w:val="002171A6"/>
    <w:rsid w:val="002173AC"/>
    <w:rsid w:val="002174E7"/>
    <w:rsid w:val="0021751E"/>
    <w:rsid w:val="002175C9"/>
    <w:rsid w:val="002176EC"/>
    <w:rsid w:val="002176F8"/>
    <w:rsid w:val="00217738"/>
    <w:rsid w:val="002179FC"/>
    <w:rsid w:val="00217AD7"/>
    <w:rsid w:val="00217BBC"/>
    <w:rsid w:val="00217C1C"/>
    <w:rsid w:val="00217E92"/>
    <w:rsid w:val="002200C2"/>
    <w:rsid w:val="00220331"/>
    <w:rsid w:val="002207A9"/>
    <w:rsid w:val="00220862"/>
    <w:rsid w:val="0022097D"/>
    <w:rsid w:val="00220A65"/>
    <w:rsid w:val="00220D8B"/>
    <w:rsid w:val="00220DB8"/>
    <w:rsid w:val="00220DC8"/>
    <w:rsid w:val="00220DF2"/>
    <w:rsid w:val="00220E3E"/>
    <w:rsid w:val="00220EEB"/>
    <w:rsid w:val="00220F3D"/>
    <w:rsid w:val="00221067"/>
    <w:rsid w:val="002210F3"/>
    <w:rsid w:val="0022110F"/>
    <w:rsid w:val="0022119E"/>
    <w:rsid w:val="002212F3"/>
    <w:rsid w:val="00221306"/>
    <w:rsid w:val="0022155A"/>
    <w:rsid w:val="002215A8"/>
    <w:rsid w:val="002215C2"/>
    <w:rsid w:val="0022173F"/>
    <w:rsid w:val="00221780"/>
    <w:rsid w:val="002219CF"/>
    <w:rsid w:val="00221BF2"/>
    <w:rsid w:val="00221CE3"/>
    <w:rsid w:val="00221D82"/>
    <w:rsid w:val="00221F55"/>
    <w:rsid w:val="0022210D"/>
    <w:rsid w:val="0022249D"/>
    <w:rsid w:val="00222721"/>
    <w:rsid w:val="0022277D"/>
    <w:rsid w:val="00222A13"/>
    <w:rsid w:val="00223287"/>
    <w:rsid w:val="002233BA"/>
    <w:rsid w:val="00223539"/>
    <w:rsid w:val="00223619"/>
    <w:rsid w:val="00223822"/>
    <w:rsid w:val="002238F1"/>
    <w:rsid w:val="00223EE8"/>
    <w:rsid w:val="002240CD"/>
    <w:rsid w:val="0022414C"/>
    <w:rsid w:val="0022444C"/>
    <w:rsid w:val="002244E5"/>
    <w:rsid w:val="00224573"/>
    <w:rsid w:val="00224679"/>
    <w:rsid w:val="00224AC5"/>
    <w:rsid w:val="00224BB7"/>
    <w:rsid w:val="00224BF4"/>
    <w:rsid w:val="00224C6D"/>
    <w:rsid w:val="00224E1E"/>
    <w:rsid w:val="00224F93"/>
    <w:rsid w:val="0022505D"/>
    <w:rsid w:val="0022534F"/>
    <w:rsid w:val="00225453"/>
    <w:rsid w:val="00225554"/>
    <w:rsid w:val="00225731"/>
    <w:rsid w:val="002259BE"/>
    <w:rsid w:val="00225E51"/>
    <w:rsid w:val="00225F8F"/>
    <w:rsid w:val="00225FF4"/>
    <w:rsid w:val="002260C0"/>
    <w:rsid w:val="00226102"/>
    <w:rsid w:val="00226437"/>
    <w:rsid w:val="00226478"/>
    <w:rsid w:val="002266EA"/>
    <w:rsid w:val="002267AC"/>
    <w:rsid w:val="002267D2"/>
    <w:rsid w:val="00226834"/>
    <w:rsid w:val="00226942"/>
    <w:rsid w:val="00226B22"/>
    <w:rsid w:val="00226BB8"/>
    <w:rsid w:val="00226D50"/>
    <w:rsid w:val="00226F25"/>
    <w:rsid w:val="0022704F"/>
    <w:rsid w:val="002270B4"/>
    <w:rsid w:val="00227283"/>
    <w:rsid w:val="0022735E"/>
    <w:rsid w:val="002273D4"/>
    <w:rsid w:val="00227456"/>
    <w:rsid w:val="002278D9"/>
    <w:rsid w:val="00227AB2"/>
    <w:rsid w:val="00227B47"/>
    <w:rsid w:val="00227B8B"/>
    <w:rsid w:val="00227B91"/>
    <w:rsid w:val="00227DC0"/>
    <w:rsid w:val="002300AE"/>
    <w:rsid w:val="00230113"/>
    <w:rsid w:val="002302D8"/>
    <w:rsid w:val="002303FB"/>
    <w:rsid w:val="002306B4"/>
    <w:rsid w:val="00230789"/>
    <w:rsid w:val="002308AE"/>
    <w:rsid w:val="00230984"/>
    <w:rsid w:val="002309AA"/>
    <w:rsid w:val="00230C2D"/>
    <w:rsid w:val="00230DE0"/>
    <w:rsid w:val="00230DFF"/>
    <w:rsid w:val="00230E5A"/>
    <w:rsid w:val="0023126A"/>
    <w:rsid w:val="0023164D"/>
    <w:rsid w:val="0023192C"/>
    <w:rsid w:val="00231AAA"/>
    <w:rsid w:val="00231AC9"/>
    <w:rsid w:val="00231BA0"/>
    <w:rsid w:val="00231E86"/>
    <w:rsid w:val="00231F0A"/>
    <w:rsid w:val="00231F22"/>
    <w:rsid w:val="00231FDC"/>
    <w:rsid w:val="00232199"/>
    <w:rsid w:val="002322FC"/>
    <w:rsid w:val="00232327"/>
    <w:rsid w:val="00232547"/>
    <w:rsid w:val="00232732"/>
    <w:rsid w:val="00232A51"/>
    <w:rsid w:val="00232C19"/>
    <w:rsid w:val="00232C51"/>
    <w:rsid w:val="00232C63"/>
    <w:rsid w:val="00232C9A"/>
    <w:rsid w:val="00232CF3"/>
    <w:rsid w:val="00232FD5"/>
    <w:rsid w:val="00232FEE"/>
    <w:rsid w:val="00233120"/>
    <w:rsid w:val="00233198"/>
    <w:rsid w:val="002332E1"/>
    <w:rsid w:val="002333EC"/>
    <w:rsid w:val="00233677"/>
    <w:rsid w:val="00233750"/>
    <w:rsid w:val="00233A52"/>
    <w:rsid w:val="00233DC5"/>
    <w:rsid w:val="00233F71"/>
    <w:rsid w:val="00233FA1"/>
    <w:rsid w:val="0023409C"/>
    <w:rsid w:val="00234133"/>
    <w:rsid w:val="002341AD"/>
    <w:rsid w:val="00234343"/>
    <w:rsid w:val="0023434C"/>
    <w:rsid w:val="00234454"/>
    <w:rsid w:val="002345FC"/>
    <w:rsid w:val="0023471E"/>
    <w:rsid w:val="00234833"/>
    <w:rsid w:val="002348A4"/>
    <w:rsid w:val="002348EC"/>
    <w:rsid w:val="00234AAC"/>
    <w:rsid w:val="00234AD0"/>
    <w:rsid w:val="00234C4F"/>
    <w:rsid w:val="00234DAD"/>
    <w:rsid w:val="002350C5"/>
    <w:rsid w:val="002352FA"/>
    <w:rsid w:val="00235711"/>
    <w:rsid w:val="002358E0"/>
    <w:rsid w:val="002359A1"/>
    <w:rsid w:val="00235A26"/>
    <w:rsid w:val="00235AFE"/>
    <w:rsid w:val="00235D5B"/>
    <w:rsid w:val="0023610E"/>
    <w:rsid w:val="00236141"/>
    <w:rsid w:val="0023619F"/>
    <w:rsid w:val="00236254"/>
    <w:rsid w:val="002362E5"/>
    <w:rsid w:val="002363E0"/>
    <w:rsid w:val="002363F3"/>
    <w:rsid w:val="00236550"/>
    <w:rsid w:val="00236556"/>
    <w:rsid w:val="00236665"/>
    <w:rsid w:val="002367B0"/>
    <w:rsid w:val="00236831"/>
    <w:rsid w:val="0023685E"/>
    <w:rsid w:val="00236894"/>
    <w:rsid w:val="002368B7"/>
    <w:rsid w:val="0023694E"/>
    <w:rsid w:val="00236A2B"/>
    <w:rsid w:val="00236E56"/>
    <w:rsid w:val="00236F72"/>
    <w:rsid w:val="00236FBC"/>
    <w:rsid w:val="00237054"/>
    <w:rsid w:val="0023719C"/>
    <w:rsid w:val="0023724B"/>
    <w:rsid w:val="002372ED"/>
    <w:rsid w:val="00237379"/>
    <w:rsid w:val="00237511"/>
    <w:rsid w:val="00237555"/>
    <w:rsid w:val="002376B0"/>
    <w:rsid w:val="00237840"/>
    <w:rsid w:val="00237B23"/>
    <w:rsid w:val="00237BBB"/>
    <w:rsid w:val="00237F95"/>
    <w:rsid w:val="00237FD7"/>
    <w:rsid w:val="00240057"/>
    <w:rsid w:val="002400A5"/>
    <w:rsid w:val="002400F5"/>
    <w:rsid w:val="00240118"/>
    <w:rsid w:val="002405FD"/>
    <w:rsid w:val="00240649"/>
    <w:rsid w:val="002406C9"/>
    <w:rsid w:val="00240985"/>
    <w:rsid w:val="00240A95"/>
    <w:rsid w:val="00240B08"/>
    <w:rsid w:val="00240BC3"/>
    <w:rsid w:val="00240D6E"/>
    <w:rsid w:val="002411BB"/>
    <w:rsid w:val="0024123C"/>
    <w:rsid w:val="00241244"/>
    <w:rsid w:val="00241262"/>
    <w:rsid w:val="0024126D"/>
    <w:rsid w:val="002413E8"/>
    <w:rsid w:val="00241467"/>
    <w:rsid w:val="00241604"/>
    <w:rsid w:val="002417CF"/>
    <w:rsid w:val="0024180C"/>
    <w:rsid w:val="00241849"/>
    <w:rsid w:val="00241921"/>
    <w:rsid w:val="00241ABA"/>
    <w:rsid w:val="00241AEC"/>
    <w:rsid w:val="00241B7C"/>
    <w:rsid w:val="00241B7F"/>
    <w:rsid w:val="00241CA9"/>
    <w:rsid w:val="00241DDD"/>
    <w:rsid w:val="00241E07"/>
    <w:rsid w:val="00241ED3"/>
    <w:rsid w:val="0024200C"/>
    <w:rsid w:val="0024217A"/>
    <w:rsid w:val="002421AE"/>
    <w:rsid w:val="00242523"/>
    <w:rsid w:val="00242647"/>
    <w:rsid w:val="002427E6"/>
    <w:rsid w:val="00242914"/>
    <w:rsid w:val="00242B95"/>
    <w:rsid w:val="00242EB8"/>
    <w:rsid w:val="00242EC2"/>
    <w:rsid w:val="0024312B"/>
    <w:rsid w:val="002431AF"/>
    <w:rsid w:val="00243404"/>
    <w:rsid w:val="002435EE"/>
    <w:rsid w:val="0024377F"/>
    <w:rsid w:val="00243931"/>
    <w:rsid w:val="00243A71"/>
    <w:rsid w:val="00243ABE"/>
    <w:rsid w:val="00243CAD"/>
    <w:rsid w:val="00243E0B"/>
    <w:rsid w:val="00243EBD"/>
    <w:rsid w:val="002440E3"/>
    <w:rsid w:val="00244139"/>
    <w:rsid w:val="00244175"/>
    <w:rsid w:val="0024427F"/>
    <w:rsid w:val="0024435F"/>
    <w:rsid w:val="00244440"/>
    <w:rsid w:val="002446F8"/>
    <w:rsid w:val="002447E0"/>
    <w:rsid w:val="00244A47"/>
    <w:rsid w:val="00244C30"/>
    <w:rsid w:val="00244CA0"/>
    <w:rsid w:val="00244DCB"/>
    <w:rsid w:val="002450D8"/>
    <w:rsid w:val="002450EE"/>
    <w:rsid w:val="00245142"/>
    <w:rsid w:val="002452D9"/>
    <w:rsid w:val="002453C2"/>
    <w:rsid w:val="002455A7"/>
    <w:rsid w:val="00245671"/>
    <w:rsid w:val="00245685"/>
    <w:rsid w:val="002457B0"/>
    <w:rsid w:val="00245820"/>
    <w:rsid w:val="00245CEB"/>
    <w:rsid w:val="00245CEE"/>
    <w:rsid w:val="00245D29"/>
    <w:rsid w:val="00245F81"/>
    <w:rsid w:val="00245FDD"/>
    <w:rsid w:val="002466EE"/>
    <w:rsid w:val="00246797"/>
    <w:rsid w:val="00246935"/>
    <w:rsid w:val="00246AF7"/>
    <w:rsid w:val="00246B34"/>
    <w:rsid w:val="00246B7E"/>
    <w:rsid w:val="00246CD1"/>
    <w:rsid w:val="002470BC"/>
    <w:rsid w:val="0024713A"/>
    <w:rsid w:val="002471A5"/>
    <w:rsid w:val="002474AF"/>
    <w:rsid w:val="002476FC"/>
    <w:rsid w:val="00247772"/>
    <w:rsid w:val="00247838"/>
    <w:rsid w:val="00247AC9"/>
    <w:rsid w:val="00247B1F"/>
    <w:rsid w:val="00247C50"/>
    <w:rsid w:val="00247C5F"/>
    <w:rsid w:val="00247E82"/>
    <w:rsid w:val="00247F34"/>
    <w:rsid w:val="00247F88"/>
    <w:rsid w:val="00247FEC"/>
    <w:rsid w:val="0025005A"/>
    <w:rsid w:val="00250141"/>
    <w:rsid w:val="002503AF"/>
    <w:rsid w:val="0025049F"/>
    <w:rsid w:val="0025052B"/>
    <w:rsid w:val="0025059A"/>
    <w:rsid w:val="002506A3"/>
    <w:rsid w:val="002506DB"/>
    <w:rsid w:val="00250730"/>
    <w:rsid w:val="002508BD"/>
    <w:rsid w:val="002509DE"/>
    <w:rsid w:val="00250A79"/>
    <w:rsid w:val="00250AC1"/>
    <w:rsid w:val="00250C40"/>
    <w:rsid w:val="00250C60"/>
    <w:rsid w:val="00250CF7"/>
    <w:rsid w:val="00250D0F"/>
    <w:rsid w:val="00250DA7"/>
    <w:rsid w:val="00250F78"/>
    <w:rsid w:val="00250F88"/>
    <w:rsid w:val="00251063"/>
    <w:rsid w:val="0025113A"/>
    <w:rsid w:val="002511B6"/>
    <w:rsid w:val="002514DF"/>
    <w:rsid w:val="0025163E"/>
    <w:rsid w:val="00251819"/>
    <w:rsid w:val="002518CE"/>
    <w:rsid w:val="00251AEA"/>
    <w:rsid w:val="00251B33"/>
    <w:rsid w:val="00251CC4"/>
    <w:rsid w:val="00251D96"/>
    <w:rsid w:val="002521B3"/>
    <w:rsid w:val="00252200"/>
    <w:rsid w:val="0025225D"/>
    <w:rsid w:val="0025245A"/>
    <w:rsid w:val="00252460"/>
    <w:rsid w:val="002524CE"/>
    <w:rsid w:val="00252503"/>
    <w:rsid w:val="002525ED"/>
    <w:rsid w:val="0025261E"/>
    <w:rsid w:val="0025276E"/>
    <w:rsid w:val="00252A45"/>
    <w:rsid w:val="00252A51"/>
    <w:rsid w:val="00252ACC"/>
    <w:rsid w:val="00252C09"/>
    <w:rsid w:val="00252DE1"/>
    <w:rsid w:val="00252ECB"/>
    <w:rsid w:val="00253132"/>
    <w:rsid w:val="0025313A"/>
    <w:rsid w:val="002532EE"/>
    <w:rsid w:val="002533A6"/>
    <w:rsid w:val="002533EF"/>
    <w:rsid w:val="00253550"/>
    <w:rsid w:val="002535DD"/>
    <w:rsid w:val="0025377D"/>
    <w:rsid w:val="0025381B"/>
    <w:rsid w:val="00253A68"/>
    <w:rsid w:val="00253A99"/>
    <w:rsid w:val="00253AEC"/>
    <w:rsid w:val="00253C9B"/>
    <w:rsid w:val="00253F03"/>
    <w:rsid w:val="00253F13"/>
    <w:rsid w:val="00254434"/>
    <w:rsid w:val="0025448B"/>
    <w:rsid w:val="002544A2"/>
    <w:rsid w:val="00254606"/>
    <w:rsid w:val="0025460D"/>
    <w:rsid w:val="002546C4"/>
    <w:rsid w:val="00254777"/>
    <w:rsid w:val="002547A4"/>
    <w:rsid w:val="002547BE"/>
    <w:rsid w:val="00254C95"/>
    <w:rsid w:val="00254D48"/>
    <w:rsid w:val="00254E2E"/>
    <w:rsid w:val="00254F0E"/>
    <w:rsid w:val="00254FA5"/>
    <w:rsid w:val="002557D6"/>
    <w:rsid w:val="0025585B"/>
    <w:rsid w:val="0025591E"/>
    <w:rsid w:val="00255988"/>
    <w:rsid w:val="002559B2"/>
    <w:rsid w:val="00255D4E"/>
    <w:rsid w:val="00255E0B"/>
    <w:rsid w:val="00255E6B"/>
    <w:rsid w:val="00255F42"/>
    <w:rsid w:val="00255FF9"/>
    <w:rsid w:val="00256064"/>
    <w:rsid w:val="00256198"/>
    <w:rsid w:val="002563B4"/>
    <w:rsid w:val="0025653F"/>
    <w:rsid w:val="00256546"/>
    <w:rsid w:val="002566AD"/>
    <w:rsid w:val="002569B4"/>
    <w:rsid w:val="00256ACA"/>
    <w:rsid w:val="00256CED"/>
    <w:rsid w:val="00256E98"/>
    <w:rsid w:val="00256FA2"/>
    <w:rsid w:val="002570EE"/>
    <w:rsid w:val="0025729F"/>
    <w:rsid w:val="00257A1B"/>
    <w:rsid w:val="00257A41"/>
    <w:rsid w:val="00257D66"/>
    <w:rsid w:val="00257E69"/>
    <w:rsid w:val="00257E6E"/>
    <w:rsid w:val="00260076"/>
    <w:rsid w:val="0026020B"/>
    <w:rsid w:val="0026044D"/>
    <w:rsid w:val="0026052D"/>
    <w:rsid w:val="00260588"/>
    <w:rsid w:val="0026063F"/>
    <w:rsid w:val="002608C6"/>
    <w:rsid w:val="00260959"/>
    <w:rsid w:val="00260CEB"/>
    <w:rsid w:val="00260EA1"/>
    <w:rsid w:val="00260F91"/>
    <w:rsid w:val="00261102"/>
    <w:rsid w:val="002611B6"/>
    <w:rsid w:val="00261351"/>
    <w:rsid w:val="00261778"/>
    <w:rsid w:val="00261BED"/>
    <w:rsid w:val="00261D35"/>
    <w:rsid w:val="00261DD6"/>
    <w:rsid w:val="00261F09"/>
    <w:rsid w:val="00262108"/>
    <w:rsid w:val="00262229"/>
    <w:rsid w:val="00262579"/>
    <w:rsid w:val="00262862"/>
    <w:rsid w:val="00262A3E"/>
    <w:rsid w:val="00262BBB"/>
    <w:rsid w:val="00262C7D"/>
    <w:rsid w:val="00262EFB"/>
    <w:rsid w:val="0026301C"/>
    <w:rsid w:val="0026329E"/>
    <w:rsid w:val="002633DD"/>
    <w:rsid w:val="00263A91"/>
    <w:rsid w:val="00263ADC"/>
    <w:rsid w:val="00263E45"/>
    <w:rsid w:val="00263ED8"/>
    <w:rsid w:val="00264329"/>
    <w:rsid w:val="002643FD"/>
    <w:rsid w:val="0026482C"/>
    <w:rsid w:val="00264914"/>
    <w:rsid w:val="00264938"/>
    <w:rsid w:val="0026493D"/>
    <w:rsid w:val="00264A3C"/>
    <w:rsid w:val="00264AA9"/>
    <w:rsid w:val="00264C6A"/>
    <w:rsid w:val="00264EC8"/>
    <w:rsid w:val="00265059"/>
    <w:rsid w:val="0026510C"/>
    <w:rsid w:val="002653D0"/>
    <w:rsid w:val="00265530"/>
    <w:rsid w:val="002655B4"/>
    <w:rsid w:val="002656B0"/>
    <w:rsid w:val="002656D2"/>
    <w:rsid w:val="00265786"/>
    <w:rsid w:val="00265C31"/>
    <w:rsid w:val="00265C48"/>
    <w:rsid w:val="00265DDF"/>
    <w:rsid w:val="00265E1D"/>
    <w:rsid w:val="00265E90"/>
    <w:rsid w:val="0026605A"/>
    <w:rsid w:val="00266071"/>
    <w:rsid w:val="00266312"/>
    <w:rsid w:val="002663D2"/>
    <w:rsid w:val="00266621"/>
    <w:rsid w:val="0026683C"/>
    <w:rsid w:val="0026684A"/>
    <w:rsid w:val="00266BB7"/>
    <w:rsid w:val="00266C21"/>
    <w:rsid w:val="00266CD8"/>
    <w:rsid w:val="00266DB0"/>
    <w:rsid w:val="00266F17"/>
    <w:rsid w:val="00266FEF"/>
    <w:rsid w:val="0026725F"/>
    <w:rsid w:val="0026743E"/>
    <w:rsid w:val="002676C5"/>
    <w:rsid w:val="002677F3"/>
    <w:rsid w:val="00267A6F"/>
    <w:rsid w:val="00267BF7"/>
    <w:rsid w:val="00267C22"/>
    <w:rsid w:val="00267CF6"/>
    <w:rsid w:val="00267E6C"/>
    <w:rsid w:val="00267F20"/>
    <w:rsid w:val="002700B1"/>
    <w:rsid w:val="002700D1"/>
    <w:rsid w:val="0027011C"/>
    <w:rsid w:val="00270168"/>
    <w:rsid w:val="0027028E"/>
    <w:rsid w:val="00270529"/>
    <w:rsid w:val="00270892"/>
    <w:rsid w:val="00270898"/>
    <w:rsid w:val="00270B7B"/>
    <w:rsid w:val="00270BA6"/>
    <w:rsid w:val="00270CB0"/>
    <w:rsid w:val="00270D89"/>
    <w:rsid w:val="00271426"/>
    <w:rsid w:val="00271497"/>
    <w:rsid w:val="00271501"/>
    <w:rsid w:val="002716C5"/>
    <w:rsid w:val="00271730"/>
    <w:rsid w:val="00271845"/>
    <w:rsid w:val="00271A7F"/>
    <w:rsid w:val="0027201E"/>
    <w:rsid w:val="00272058"/>
    <w:rsid w:val="002720C1"/>
    <w:rsid w:val="00272142"/>
    <w:rsid w:val="00272199"/>
    <w:rsid w:val="0027219B"/>
    <w:rsid w:val="0027229A"/>
    <w:rsid w:val="0027254E"/>
    <w:rsid w:val="002725BE"/>
    <w:rsid w:val="00272746"/>
    <w:rsid w:val="00272752"/>
    <w:rsid w:val="00272A53"/>
    <w:rsid w:val="00272D06"/>
    <w:rsid w:val="00272D80"/>
    <w:rsid w:val="00272F28"/>
    <w:rsid w:val="00272F96"/>
    <w:rsid w:val="00273043"/>
    <w:rsid w:val="00273158"/>
    <w:rsid w:val="00273304"/>
    <w:rsid w:val="00273356"/>
    <w:rsid w:val="00273361"/>
    <w:rsid w:val="00273602"/>
    <w:rsid w:val="00273644"/>
    <w:rsid w:val="00273D99"/>
    <w:rsid w:val="00273E31"/>
    <w:rsid w:val="00274065"/>
    <w:rsid w:val="002740E0"/>
    <w:rsid w:val="002741B8"/>
    <w:rsid w:val="002742BC"/>
    <w:rsid w:val="0027435C"/>
    <w:rsid w:val="0027443C"/>
    <w:rsid w:val="002744E6"/>
    <w:rsid w:val="00274AB5"/>
    <w:rsid w:val="00274F0B"/>
    <w:rsid w:val="0027513F"/>
    <w:rsid w:val="0027580E"/>
    <w:rsid w:val="002759BD"/>
    <w:rsid w:val="00275A2B"/>
    <w:rsid w:val="00275A48"/>
    <w:rsid w:val="00275B1D"/>
    <w:rsid w:val="00275CFF"/>
    <w:rsid w:val="002761EB"/>
    <w:rsid w:val="00276241"/>
    <w:rsid w:val="0027652B"/>
    <w:rsid w:val="00276576"/>
    <w:rsid w:val="00276649"/>
    <w:rsid w:val="00276846"/>
    <w:rsid w:val="00276AAD"/>
    <w:rsid w:val="00276AF5"/>
    <w:rsid w:val="00276BD9"/>
    <w:rsid w:val="00276C8B"/>
    <w:rsid w:val="00276E68"/>
    <w:rsid w:val="00276EB2"/>
    <w:rsid w:val="002773FB"/>
    <w:rsid w:val="002775D4"/>
    <w:rsid w:val="002776D2"/>
    <w:rsid w:val="002777B0"/>
    <w:rsid w:val="00277BC3"/>
    <w:rsid w:val="00277C7A"/>
    <w:rsid w:val="00277D65"/>
    <w:rsid w:val="00277DE3"/>
    <w:rsid w:val="00277E77"/>
    <w:rsid w:val="00277EE4"/>
    <w:rsid w:val="00277F80"/>
    <w:rsid w:val="0028011E"/>
    <w:rsid w:val="00280364"/>
    <w:rsid w:val="0028040C"/>
    <w:rsid w:val="00280480"/>
    <w:rsid w:val="00280579"/>
    <w:rsid w:val="0028060A"/>
    <w:rsid w:val="002807D6"/>
    <w:rsid w:val="0028088F"/>
    <w:rsid w:val="00280A01"/>
    <w:rsid w:val="00280AEE"/>
    <w:rsid w:val="00280D31"/>
    <w:rsid w:val="00280E17"/>
    <w:rsid w:val="00280F63"/>
    <w:rsid w:val="00281209"/>
    <w:rsid w:val="00281358"/>
    <w:rsid w:val="002813F7"/>
    <w:rsid w:val="00281632"/>
    <w:rsid w:val="00281685"/>
    <w:rsid w:val="002817F7"/>
    <w:rsid w:val="00281911"/>
    <w:rsid w:val="0028194F"/>
    <w:rsid w:val="00281BBF"/>
    <w:rsid w:val="00282088"/>
    <w:rsid w:val="002820A3"/>
    <w:rsid w:val="0028216C"/>
    <w:rsid w:val="0028219A"/>
    <w:rsid w:val="002821B8"/>
    <w:rsid w:val="00282244"/>
    <w:rsid w:val="0028277E"/>
    <w:rsid w:val="00282845"/>
    <w:rsid w:val="00282A18"/>
    <w:rsid w:val="00282A29"/>
    <w:rsid w:val="00282A48"/>
    <w:rsid w:val="00282A95"/>
    <w:rsid w:val="00282D71"/>
    <w:rsid w:val="00282F74"/>
    <w:rsid w:val="00283122"/>
    <w:rsid w:val="0028348F"/>
    <w:rsid w:val="00283645"/>
    <w:rsid w:val="00283666"/>
    <w:rsid w:val="0028375B"/>
    <w:rsid w:val="002838B7"/>
    <w:rsid w:val="002838D0"/>
    <w:rsid w:val="002838E9"/>
    <w:rsid w:val="0028398E"/>
    <w:rsid w:val="00283A46"/>
    <w:rsid w:val="00283ACC"/>
    <w:rsid w:val="00283B3B"/>
    <w:rsid w:val="00283B83"/>
    <w:rsid w:val="00283CE5"/>
    <w:rsid w:val="00283E23"/>
    <w:rsid w:val="00283E7F"/>
    <w:rsid w:val="00283EBC"/>
    <w:rsid w:val="0028404F"/>
    <w:rsid w:val="00284322"/>
    <w:rsid w:val="002843F9"/>
    <w:rsid w:val="00284974"/>
    <w:rsid w:val="00284991"/>
    <w:rsid w:val="00284B8B"/>
    <w:rsid w:val="00284C1A"/>
    <w:rsid w:val="00284D37"/>
    <w:rsid w:val="00284EDA"/>
    <w:rsid w:val="00284F9D"/>
    <w:rsid w:val="00284FBF"/>
    <w:rsid w:val="00285241"/>
    <w:rsid w:val="00285269"/>
    <w:rsid w:val="00285655"/>
    <w:rsid w:val="002856C5"/>
    <w:rsid w:val="002857E9"/>
    <w:rsid w:val="00285A22"/>
    <w:rsid w:val="00285A41"/>
    <w:rsid w:val="00285A58"/>
    <w:rsid w:val="002860E7"/>
    <w:rsid w:val="0028612C"/>
    <w:rsid w:val="00286224"/>
    <w:rsid w:val="0028669A"/>
    <w:rsid w:val="0028671C"/>
    <w:rsid w:val="002868D9"/>
    <w:rsid w:val="002869E9"/>
    <w:rsid w:val="00286EED"/>
    <w:rsid w:val="00286F5C"/>
    <w:rsid w:val="002870B4"/>
    <w:rsid w:val="002871C9"/>
    <w:rsid w:val="0028774C"/>
    <w:rsid w:val="002879CE"/>
    <w:rsid w:val="00287B4B"/>
    <w:rsid w:val="00287BA7"/>
    <w:rsid w:val="00287C8F"/>
    <w:rsid w:val="00290262"/>
    <w:rsid w:val="0029055D"/>
    <w:rsid w:val="0029086D"/>
    <w:rsid w:val="00290EEA"/>
    <w:rsid w:val="00290F1D"/>
    <w:rsid w:val="00290FDC"/>
    <w:rsid w:val="00291092"/>
    <w:rsid w:val="002910DF"/>
    <w:rsid w:val="00291152"/>
    <w:rsid w:val="002911B7"/>
    <w:rsid w:val="00291519"/>
    <w:rsid w:val="00291768"/>
    <w:rsid w:val="0029187F"/>
    <w:rsid w:val="00291D89"/>
    <w:rsid w:val="00291D91"/>
    <w:rsid w:val="00291DEF"/>
    <w:rsid w:val="00291E0B"/>
    <w:rsid w:val="002920CA"/>
    <w:rsid w:val="00292193"/>
    <w:rsid w:val="00292327"/>
    <w:rsid w:val="002925AB"/>
    <w:rsid w:val="002925EA"/>
    <w:rsid w:val="0029260F"/>
    <w:rsid w:val="0029293B"/>
    <w:rsid w:val="00292A8E"/>
    <w:rsid w:val="00292B3B"/>
    <w:rsid w:val="00292B8C"/>
    <w:rsid w:val="00292C86"/>
    <w:rsid w:val="00292D61"/>
    <w:rsid w:val="00292DE4"/>
    <w:rsid w:val="0029315A"/>
    <w:rsid w:val="0029316C"/>
    <w:rsid w:val="00293178"/>
    <w:rsid w:val="00293233"/>
    <w:rsid w:val="002938AE"/>
    <w:rsid w:val="00293ACF"/>
    <w:rsid w:val="00293D5D"/>
    <w:rsid w:val="00293EC4"/>
    <w:rsid w:val="0029412B"/>
    <w:rsid w:val="00294375"/>
    <w:rsid w:val="002943F2"/>
    <w:rsid w:val="00294454"/>
    <w:rsid w:val="002944E4"/>
    <w:rsid w:val="002945BC"/>
    <w:rsid w:val="00294853"/>
    <w:rsid w:val="00294933"/>
    <w:rsid w:val="002949B3"/>
    <w:rsid w:val="00294A14"/>
    <w:rsid w:val="00294A4A"/>
    <w:rsid w:val="00294B47"/>
    <w:rsid w:val="00294C37"/>
    <w:rsid w:val="00294D24"/>
    <w:rsid w:val="00294DF8"/>
    <w:rsid w:val="00294F6F"/>
    <w:rsid w:val="00294FCF"/>
    <w:rsid w:val="0029503B"/>
    <w:rsid w:val="002952F3"/>
    <w:rsid w:val="0029546D"/>
    <w:rsid w:val="0029557F"/>
    <w:rsid w:val="0029576E"/>
    <w:rsid w:val="002959C6"/>
    <w:rsid w:val="00295A49"/>
    <w:rsid w:val="00295A5D"/>
    <w:rsid w:val="00295ABF"/>
    <w:rsid w:val="00295B0E"/>
    <w:rsid w:val="00295CD2"/>
    <w:rsid w:val="00296202"/>
    <w:rsid w:val="0029625B"/>
    <w:rsid w:val="00296469"/>
    <w:rsid w:val="00296508"/>
    <w:rsid w:val="0029651D"/>
    <w:rsid w:val="0029672D"/>
    <w:rsid w:val="002967DE"/>
    <w:rsid w:val="00296892"/>
    <w:rsid w:val="00296B55"/>
    <w:rsid w:val="0029709B"/>
    <w:rsid w:val="002970A1"/>
    <w:rsid w:val="00297584"/>
    <w:rsid w:val="002976FE"/>
    <w:rsid w:val="00297737"/>
    <w:rsid w:val="0029799A"/>
    <w:rsid w:val="00297A52"/>
    <w:rsid w:val="00297B2A"/>
    <w:rsid w:val="00297B3F"/>
    <w:rsid w:val="00297E4C"/>
    <w:rsid w:val="00297FDB"/>
    <w:rsid w:val="002A0032"/>
    <w:rsid w:val="002A00E7"/>
    <w:rsid w:val="002A0292"/>
    <w:rsid w:val="002A0373"/>
    <w:rsid w:val="002A04A1"/>
    <w:rsid w:val="002A0A78"/>
    <w:rsid w:val="002A0AFA"/>
    <w:rsid w:val="002A0F71"/>
    <w:rsid w:val="002A101D"/>
    <w:rsid w:val="002A1099"/>
    <w:rsid w:val="002A1159"/>
    <w:rsid w:val="002A141D"/>
    <w:rsid w:val="002A1473"/>
    <w:rsid w:val="002A15E9"/>
    <w:rsid w:val="002A18EB"/>
    <w:rsid w:val="002A1A10"/>
    <w:rsid w:val="002A1AE4"/>
    <w:rsid w:val="002A1B24"/>
    <w:rsid w:val="002A1CB6"/>
    <w:rsid w:val="002A1CDB"/>
    <w:rsid w:val="002A1CF3"/>
    <w:rsid w:val="002A1F19"/>
    <w:rsid w:val="002A1F2E"/>
    <w:rsid w:val="002A2080"/>
    <w:rsid w:val="002A2182"/>
    <w:rsid w:val="002A23B4"/>
    <w:rsid w:val="002A23D0"/>
    <w:rsid w:val="002A2439"/>
    <w:rsid w:val="002A2483"/>
    <w:rsid w:val="002A2645"/>
    <w:rsid w:val="002A2CD3"/>
    <w:rsid w:val="002A302E"/>
    <w:rsid w:val="002A3110"/>
    <w:rsid w:val="002A33F1"/>
    <w:rsid w:val="002A341A"/>
    <w:rsid w:val="002A34D1"/>
    <w:rsid w:val="002A3581"/>
    <w:rsid w:val="002A382C"/>
    <w:rsid w:val="002A3B05"/>
    <w:rsid w:val="002A3CE9"/>
    <w:rsid w:val="002A3DF3"/>
    <w:rsid w:val="002A3E37"/>
    <w:rsid w:val="002A3F20"/>
    <w:rsid w:val="002A3F8C"/>
    <w:rsid w:val="002A3F8E"/>
    <w:rsid w:val="002A4148"/>
    <w:rsid w:val="002A420C"/>
    <w:rsid w:val="002A4403"/>
    <w:rsid w:val="002A4641"/>
    <w:rsid w:val="002A49D1"/>
    <w:rsid w:val="002A4ACF"/>
    <w:rsid w:val="002A4BB9"/>
    <w:rsid w:val="002A4BCF"/>
    <w:rsid w:val="002A4C72"/>
    <w:rsid w:val="002A5059"/>
    <w:rsid w:val="002A50B3"/>
    <w:rsid w:val="002A51E4"/>
    <w:rsid w:val="002A5451"/>
    <w:rsid w:val="002A5492"/>
    <w:rsid w:val="002A5600"/>
    <w:rsid w:val="002A56AB"/>
    <w:rsid w:val="002A5880"/>
    <w:rsid w:val="002A5C7A"/>
    <w:rsid w:val="002A5CAB"/>
    <w:rsid w:val="002A5D79"/>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6D21"/>
    <w:rsid w:val="002A6D66"/>
    <w:rsid w:val="002A7393"/>
    <w:rsid w:val="002A73F8"/>
    <w:rsid w:val="002A74F9"/>
    <w:rsid w:val="002A74FD"/>
    <w:rsid w:val="002A7537"/>
    <w:rsid w:val="002A768B"/>
    <w:rsid w:val="002A7723"/>
    <w:rsid w:val="002A77CB"/>
    <w:rsid w:val="002A780F"/>
    <w:rsid w:val="002A78D4"/>
    <w:rsid w:val="002A78F6"/>
    <w:rsid w:val="002A795F"/>
    <w:rsid w:val="002A7A9D"/>
    <w:rsid w:val="002A7BDE"/>
    <w:rsid w:val="002A7D0E"/>
    <w:rsid w:val="002A7E87"/>
    <w:rsid w:val="002B0112"/>
    <w:rsid w:val="002B03D5"/>
    <w:rsid w:val="002B03F3"/>
    <w:rsid w:val="002B04D3"/>
    <w:rsid w:val="002B0839"/>
    <w:rsid w:val="002B0B60"/>
    <w:rsid w:val="002B0B61"/>
    <w:rsid w:val="002B0F87"/>
    <w:rsid w:val="002B0FDC"/>
    <w:rsid w:val="002B1152"/>
    <w:rsid w:val="002B128F"/>
    <w:rsid w:val="002B158F"/>
    <w:rsid w:val="002B1901"/>
    <w:rsid w:val="002B1C77"/>
    <w:rsid w:val="002B1CCD"/>
    <w:rsid w:val="002B1DA5"/>
    <w:rsid w:val="002B1DF4"/>
    <w:rsid w:val="002B1E63"/>
    <w:rsid w:val="002B1E95"/>
    <w:rsid w:val="002B1FD4"/>
    <w:rsid w:val="002B206E"/>
    <w:rsid w:val="002B21CE"/>
    <w:rsid w:val="002B21D9"/>
    <w:rsid w:val="002B232E"/>
    <w:rsid w:val="002B23C3"/>
    <w:rsid w:val="002B24B7"/>
    <w:rsid w:val="002B2695"/>
    <w:rsid w:val="002B2917"/>
    <w:rsid w:val="002B29E6"/>
    <w:rsid w:val="002B2AC6"/>
    <w:rsid w:val="002B2ADF"/>
    <w:rsid w:val="002B2B72"/>
    <w:rsid w:val="002B2E65"/>
    <w:rsid w:val="002B328B"/>
    <w:rsid w:val="002B32D5"/>
    <w:rsid w:val="002B33F0"/>
    <w:rsid w:val="002B346B"/>
    <w:rsid w:val="002B34F2"/>
    <w:rsid w:val="002B3623"/>
    <w:rsid w:val="002B376A"/>
    <w:rsid w:val="002B3906"/>
    <w:rsid w:val="002B3B2E"/>
    <w:rsid w:val="002B3BBA"/>
    <w:rsid w:val="002B3C2D"/>
    <w:rsid w:val="002B3CB3"/>
    <w:rsid w:val="002B3DCB"/>
    <w:rsid w:val="002B3E4B"/>
    <w:rsid w:val="002B3EBE"/>
    <w:rsid w:val="002B3ED3"/>
    <w:rsid w:val="002B4150"/>
    <w:rsid w:val="002B44F5"/>
    <w:rsid w:val="002B45E2"/>
    <w:rsid w:val="002B470F"/>
    <w:rsid w:val="002B48AE"/>
    <w:rsid w:val="002B48F9"/>
    <w:rsid w:val="002B49F8"/>
    <w:rsid w:val="002B4C09"/>
    <w:rsid w:val="002B4DB0"/>
    <w:rsid w:val="002B4F7D"/>
    <w:rsid w:val="002B5182"/>
    <w:rsid w:val="002B5389"/>
    <w:rsid w:val="002B53F3"/>
    <w:rsid w:val="002B5459"/>
    <w:rsid w:val="002B55DE"/>
    <w:rsid w:val="002B563A"/>
    <w:rsid w:val="002B56EB"/>
    <w:rsid w:val="002B5717"/>
    <w:rsid w:val="002B595E"/>
    <w:rsid w:val="002B5A20"/>
    <w:rsid w:val="002B5CD0"/>
    <w:rsid w:val="002B5EF5"/>
    <w:rsid w:val="002B63DA"/>
    <w:rsid w:val="002B66AD"/>
    <w:rsid w:val="002B66C6"/>
    <w:rsid w:val="002B67CD"/>
    <w:rsid w:val="002B688D"/>
    <w:rsid w:val="002B69C8"/>
    <w:rsid w:val="002B6BCA"/>
    <w:rsid w:val="002B6F3D"/>
    <w:rsid w:val="002B711F"/>
    <w:rsid w:val="002B73C1"/>
    <w:rsid w:val="002B7449"/>
    <w:rsid w:val="002B74D6"/>
    <w:rsid w:val="002B75AD"/>
    <w:rsid w:val="002B78C3"/>
    <w:rsid w:val="002B7BC4"/>
    <w:rsid w:val="002B7D5F"/>
    <w:rsid w:val="002B7EF0"/>
    <w:rsid w:val="002B7EF8"/>
    <w:rsid w:val="002C0382"/>
    <w:rsid w:val="002C0498"/>
    <w:rsid w:val="002C052A"/>
    <w:rsid w:val="002C08BE"/>
    <w:rsid w:val="002C0A3D"/>
    <w:rsid w:val="002C0A9A"/>
    <w:rsid w:val="002C0FBE"/>
    <w:rsid w:val="002C1174"/>
    <w:rsid w:val="002C12E3"/>
    <w:rsid w:val="002C1433"/>
    <w:rsid w:val="002C1651"/>
    <w:rsid w:val="002C1658"/>
    <w:rsid w:val="002C1703"/>
    <w:rsid w:val="002C1D1F"/>
    <w:rsid w:val="002C1E06"/>
    <w:rsid w:val="002C1E8A"/>
    <w:rsid w:val="002C2217"/>
    <w:rsid w:val="002C2350"/>
    <w:rsid w:val="002C2477"/>
    <w:rsid w:val="002C270C"/>
    <w:rsid w:val="002C274B"/>
    <w:rsid w:val="002C29B7"/>
    <w:rsid w:val="002C2A95"/>
    <w:rsid w:val="002C2B05"/>
    <w:rsid w:val="002C2E5E"/>
    <w:rsid w:val="002C2EF7"/>
    <w:rsid w:val="002C3019"/>
    <w:rsid w:val="002C30CD"/>
    <w:rsid w:val="002C347D"/>
    <w:rsid w:val="002C376E"/>
    <w:rsid w:val="002C3903"/>
    <w:rsid w:val="002C392E"/>
    <w:rsid w:val="002C3ABF"/>
    <w:rsid w:val="002C3B1E"/>
    <w:rsid w:val="002C3BC4"/>
    <w:rsid w:val="002C3C21"/>
    <w:rsid w:val="002C3C69"/>
    <w:rsid w:val="002C3DE3"/>
    <w:rsid w:val="002C3F25"/>
    <w:rsid w:val="002C41D2"/>
    <w:rsid w:val="002C4204"/>
    <w:rsid w:val="002C4355"/>
    <w:rsid w:val="002C4397"/>
    <w:rsid w:val="002C43E0"/>
    <w:rsid w:val="002C453F"/>
    <w:rsid w:val="002C4612"/>
    <w:rsid w:val="002C478E"/>
    <w:rsid w:val="002C4827"/>
    <w:rsid w:val="002C497E"/>
    <w:rsid w:val="002C49F1"/>
    <w:rsid w:val="002C4A5B"/>
    <w:rsid w:val="002C4DFE"/>
    <w:rsid w:val="002C4E28"/>
    <w:rsid w:val="002C4FDD"/>
    <w:rsid w:val="002C50AE"/>
    <w:rsid w:val="002C56A3"/>
    <w:rsid w:val="002C56D5"/>
    <w:rsid w:val="002C586B"/>
    <w:rsid w:val="002C5908"/>
    <w:rsid w:val="002C5B1D"/>
    <w:rsid w:val="002C5B33"/>
    <w:rsid w:val="002C5B3C"/>
    <w:rsid w:val="002C5BED"/>
    <w:rsid w:val="002C5C80"/>
    <w:rsid w:val="002C5CFA"/>
    <w:rsid w:val="002C5E81"/>
    <w:rsid w:val="002C5F7B"/>
    <w:rsid w:val="002C5FE4"/>
    <w:rsid w:val="002C6109"/>
    <w:rsid w:val="002C61A5"/>
    <w:rsid w:val="002C61AE"/>
    <w:rsid w:val="002C61E4"/>
    <w:rsid w:val="002C6519"/>
    <w:rsid w:val="002C6539"/>
    <w:rsid w:val="002C658B"/>
    <w:rsid w:val="002C6591"/>
    <w:rsid w:val="002C666D"/>
    <w:rsid w:val="002C677A"/>
    <w:rsid w:val="002C6B0E"/>
    <w:rsid w:val="002C6B6B"/>
    <w:rsid w:val="002C6BDC"/>
    <w:rsid w:val="002C6CA3"/>
    <w:rsid w:val="002C6D3F"/>
    <w:rsid w:val="002C6FFD"/>
    <w:rsid w:val="002C7006"/>
    <w:rsid w:val="002C7007"/>
    <w:rsid w:val="002C734C"/>
    <w:rsid w:val="002C7367"/>
    <w:rsid w:val="002C7481"/>
    <w:rsid w:val="002C74A0"/>
    <w:rsid w:val="002C7586"/>
    <w:rsid w:val="002C779A"/>
    <w:rsid w:val="002C7959"/>
    <w:rsid w:val="002C79F5"/>
    <w:rsid w:val="002C7AFA"/>
    <w:rsid w:val="002C7E6B"/>
    <w:rsid w:val="002C7F27"/>
    <w:rsid w:val="002D001B"/>
    <w:rsid w:val="002D00D0"/>
    <w:rsid w:val="002D045D"/>
    <w:rsid w:val="002D06CD"/>
    <w:rsid w:val="002D0706"/>
    <w:rsid w:val="002D078D"/>
    <w:rsid w:val="002D07E1"/>
    <w:rsid w:val="002D0C91"/>
    <w:rsid w:val="002D0D28"/>
    <w:rsid w:val="002D1018"/>
    <w:rsid w:val="002D112A"/>
    <w:rsid w:val="002D11D7"/>
    <w:rsid w:val="002D18AB"/>
    <w:rsid w:val="002D194B"/>
    <w:rsid w:val="002D199A"/>
    <w:rsid w:val="002D1F38"/>
    <w:rsid w:val="002D2210"/>
    <w:rsid w:val="002D2406"/>
    <w:rsid w:val="002D25BF"/>
    <w:rsid w:val="002D27EC"/>
    <w:rsid w:val="002D28F0"/>
    <w:rsid w:val="002D298F"/>
    <w:rsid w:val="002D2BD2"/>
    <w:rsid w:val="002D2D1E"/>
    <w:rsid w:val="002D2D35"/>
    <w:rsid w:val="002D2F2A"/>
    <w:rsid w:val="002D311B"/>
    <w:rsid w:val="002D32C1"/>
    <w:rsid w:val="002D3314"/>
    <w:rsid w:val="002D3463"/>
    <w:rsid w:val="002D34F7"/>
    <w:rsid w:val="002D372C"/>
    <w:rsid w:val="002D38C7"/>
    <w:rsid w:val="002D38F6"/>
    <w:rsid w:val="002D3B82"/>
    <w:rsid w:val="002D3B91"/>
    <w:rsid w:val="002D3FD4"/>
    <w:rsid w:val="002D4138"/>
    <w:rsid w:val="002D425D"/>
    <w:rsid w:val="002D4371"/>
    <w:rsid w:val="002D4397"/>
    <w:rsid w:val="002D475E"/>
    <w:rsid w:val="002D49A8"/>
    <w:rsid w:val="002D4A2C"/>
    <w:rsid w:val="002D4CD5"/>
    <w:rsid w:val="002D4D10"/>
    <w:rsid w:val="002D4DAE"/>
    <w:rsid w:val="002D4DFF"/>
    <w:rsid w:val="002D4E5E"/>
    <w:rsid w:val="002D5279"/>
    <w:rsid w:val="002D538E"/>
    <w:rsid w:val="002D559B"/>
    <w:rsid w:val="002D5695"/>
    <w:rsid w:val="002D56D8"/>
    <w:rsid w:val="002D5CCB"/>
    <w:rsid w:val="002D5FC9"/>
    <w:rsid w:val="002D5FE9"/>
    <w:rsid w:val="002D63F0"/>
    <w:rsid w:val="002D640E"/>
    <w:rsid w:val="002D6425"/>
    <w:rsid w:val="002D644D"/>
    <w:rsid w:val="002D66E9"/>
    <w:rsid w:val="002D6741"/>
    <w:rsid w:val="002D67D3"/>
    <w:rsid w:val="002D68A6"/>
    <w:rsid w:val="002D68AC"/>
    <w:rsid w:val="002D690F"/>
    <w:rsid w:val="002D6ACB"/>
    <w:rsid w:val="002D6ACF"/>
    <w:rsid w:val="002D6BD3"/>
    <w:rsid w:val="002D6E3B"/>
    <w:rsid w:val="002D704F"/>
    <w:rsid w:val="002D70BE"/>
    <w:rsid w:val="002D7178"/>
    <w:rsid w:val="002D7258"/>
    <w:rsid w:val="002D7388"/>
    <w:rsid w:val="002D7402"/>
    <w:rsid w:val="002D7419"/>
    <w:rsid w:val="002D750B"/>
    <w:rsid w:val="002D7759"/>
    <w:rsid w:val="002D7995"/>
    <w:rsid w:val="002D7BC2"/>
    <w:rsid w:val="002D7C1A"/>
    <w:rsid w:val="002D7DD9"/>
    <w:rsid w:val="002D7F6D"/>
    <w:rsid w:val="002D7F77"/>
    <w:rsid w:val="002E0062"/>
    <w:rsid w:val="002E0095"/>
    <w:rsid w:val="002E0256"/>
    <w:rsid w:val="002E03B7"/>
    <w:rsid w:val="002E0781"/>
    <w:rsid w:val="002E07C3"/>
    <w:rsid w:val="002E0838"/>
    <w:rsid w:val="002E0865"/>
    <w:rsid w:val="002E087E"/>
    <w:rsid w:val="002E0BDC"/>
    <w:rsid w:val="002E1443"/>
    <w:rsid w:val="002E18AA"/>
    <w:rsid w:val="002E18CA"/>
    <w:rsid w:val="002E18E1"/>
    <w:rsid w:val="002E18FD"/>
    <w:rsid w:val="002E1933"/>
    <w:rsid w:val="002E1A30"/>
    <w:rsid w:val="002E1BD4"/>
    <w:rsid w:val="002E1C08"/>
    <w:rsid w:val="002E1DC7"/>
    <w:rsid w:val="002E200E"/>
    <w:rsid w:val="002E2099"/>
    <w:rsid w:val="002E21AE"/>
    <w:rsid w:val="002E242E"/>
    <w:rsid w:val="002E24A4"/>
    <w:rsid w:val="002E2799"/>
    <w:rsid w:val="002E27C6"/>
    <w:rsid w:val="002E28CF"/>
    <w:rsid w:val="002E29BF"/>
    <w:rsid w:val="002E2A0A"/>
    <w:rsid w:val="002E2A24"/>
    <w:rsid w:val="002E2C50"/>
    <w:rsid w:val="002E2CC0"/>
    <w:rsid w:val="002E2E66"/>
    <w:rsid w:val="002E2F38"/>
    <w:rsid w:val="002E31B7"/>
    <w:rsid w:val="002E36EB"/>
    <w:rsid w:val="002E38D9"/>
    <w:rsid w:val="002E3960"/>
    <w:rsid w:val="002E3A4A"/>
    <w:rsid w:val="002E3BBC"/>
    <w:rsid w:val="002E3BDA"/>
    <w:rsid w:val="002E3D7B"/>
    <w:rsid w:val="002E3E70"/>
    <w:rsid w:val="002E3EF8"/>
    <w:rsid w:val="002E4107"/>
    <w:rsid w:val="002E41DF"/>
    <w:rsid w:val="002E4214"/>
    <w:rsid w:val="002E4464"/>
    <w:rsid w:val="002E4469"/>
    <w:rsid w:val="002E4479"/>
    <w:rsid w:val="002E44CD"/>
    <w:rsid w:val="002E44CF"/>
    <w:rsid w:val="002E4507"/>
    <w:rsid w:val="002E48E3"/>
    <w:rsid w:val="002E497D"/>
    <w:rsid w:val="002E49CB"/>
    <w:rsid w:val="002E4A9E"/>
    <w:rsid w:val="002E4AF8"/>
    <w:rsid w:val="002E4E95"/>
    <w:rsid w:val="002E4F5A"/>
    <w:rsid w:val="002E51BA"/>
    <w:rsid w:val="002E51CE"/>
    <w:rsid w:val="002E52BA"/>
    <w:rsid w:val="002E52E4"/>
    <w:rsid w:val="002E5301"/>
    <w:rsid w:val="002E5506"/>
    <w:rsid w:val="002E551B"/>
    <w:rsid w:val="002E6422"/>
    <w:rsid w:val="002E6499"/>
    <w:rsid w:val="002E66D2"/>
    <w:rsid w:val="002E6922"/>
    <w:rsid w:val="002E6933"/>
    <w:rsid w:val="002E69CA"/>
    <w:rsid w:val="002E69F5"/>
    <w:rsid w:val="002E70DD"/>
    <w:rsid w:val="002E71B5"/>
    <w:rsid w:val="002E71CB"/>
    <w:rsid w:val="002E7323"/>
    <w:rsid w:val="002E73B9"/>
    <w:rsid w:val="002E7439"/>
    <w:rsid w:val="002E763B"/>
    <w:rsid w:val="002E783D"/>
    <w:rsid w:val="002E79DC"/>
    <w:rsid w:val="002E79F7"/>
    <w:rsid w:val="002E7B48"/>
    <w:rsid w:val="002E7BE2"/>
    <w:rsid w:val="002E7CC3"/>
    <w:rsid w:val="002E7F1C"/>
    <w:rsid w:val="002F0101"/>
    <w:rsid w:val="002F0198"/>
    <w:rsid w:val="002F04ED"/>
    <w:rsid w:val="002F0616"/>
    <w:rsid w:val="002F0742"/>
    <w:rsid w:val="002F0895"/>
    <w:rsid w:val="002F0A0E"/>
    <w:rsid w:val="002F0B06"/>
    <w:rsid w:val="002F0C06"/>
    <w:rsid w:val="002F0C61"/>
    <w:rsid w:val="002F0D01"/>
    <w:rsid w:val="002F0D5B"/>
    <w:rsid w:val="002F0D5D"/>
    <w:rsid w:val="002F0ED7"/>
    <w:rsid w:val="002F0F90"/>
    <w:rsid w:val="002F1110"/>
    <w:rsid w:val="002F12D5"/>
    <w:rsid w:val="002F130E"/>
    <w:rsid w:val="002F13EC"/>
    <w:rsid w:val="002F18D0"/>
    <w:rsid w:val="002F19C2"/>
    <w:rsid w:val="002F1B11"/>
    <w:rsid w:val="002F1D5C"/>
    <w:rsid w:val="002F1FCD"/>
    <w:rsid w:val="002F1FCE"/>
    <w:rsid w:val="002F2071"/>
    <w:rsid w:val="002F23BF"/>
    <w:rsid w:val="002F2468"/>
    <w:rsid w:val="002F2560"/>
    <w:rsid w:val="002F2585"/>
    <w:rsid w:val="002F26FA"/>
    <w:rsid w:val="002F278A"/>
    <w:rsid w:val="002F283E"/>
    <w:rsid w:val="002F29D1"/>
    <w:rsid w:val="002F2AAE"/>
    <w:rsid w:val="002F2BC2"/>
    <w:rsid w:val="002F31C1"/>
    <w:rsid w:val="002F35D1"/>
    <w:rsid w:val="002F36A5"/>
    <w:rsid w:val="002F36DF"/>
    <w:rsid w:val="002F3713"/>
    <w:rsid w:val="002F37D7"/>
    <w:rsid w:val="002F3A75"/>
    <w:rsid w:val="002F3B05"/>
    <w:rsid w:val="002F3B36"/>
    <w:rsid w:val="002F3C88"/>
    <w:rsid w:val="002F3E0C"/>
    <w:rsid w:val="002F3EA4"/>
    <w:rsid w:val="002F3EE2"/>
    <w:rsid w:val="002F3EEF"/>
    <w:rsid w:val="002F4194"/>
    <w:rsid w:val="002F43A6"/>
    <w:rsid w:val="002F46A9"/>
    <w:rsid w:val="002F477F"/>
    <w:rsid w:val="002F47B1"/>
    <w:rsid w:val="002F496B"/>
    <w:rsid w:val="002F4A24"/>
    <w:rsid w:val="002F4B60"/>
    <w:rsid w:val="002F4CF9"/>
    <w:rsid w:val="002F51D9"/>
    <w:rsid w:val="002F53D9"/>
    <w:rsid w:val="002F53EA"/>
    <w:rsid w:val="002F54F6"/>
    <w:rsid w:val="002F556F"/>
    <w:rsid w:val="002F59C4"/>
    <w:rsid w:val="002F5C5D"/>
    <w:rsid w:val="002F5D9D"/>
    <w:rsid w:val="002F5DDB"/>
    <w:rsid w:val="002F5EED"/>
    <w:rsid w:val="002F5F09"/>
    <w:rsid w:val="002F5FC9"/>
    <w:rsid w:val="002F6416"/>
    <w:rsid w:val="002F6430"/>
    <w:rsid w:val="002F6595"/>
    <w:rsid w:val="002F6632"/>
    <w:rsid w:val="002F671B"/>
    <w:rsid w:val="002F674F"/>
    <w:rsid w:val="002F67B7"/>
    <w:rsid w:val="002F6884"/>
    <w:rsid w:val="002F692A"/>
    <w:rsid w:val="002F6CCF"/>
    <w:rsid w:val="002F6E9C"/>
    <w:rsid w:val="002F6ECC"/>
    <w:rsid w:val="002F722E"/>
    <w:rsid w:val="002F7355"/>
    <w:rsid w:val="002F757F"/>
    <w:rsid w:val="002F75BB"/>
    <w:rsid w:val="002F771F"/>
    <w:rsid w:val="002F7855"/>
    <w:rsid w:val="002F7928"/>
    <w:rsid w:val="002F7B39"/>
    <w:rsid w:val="002F7BFA"/>
    <w:rsid w:val="002F7CA2"/>
    <w:rsid w:val="002F7DD5"/>
    <w:rsid w:val="002F7FEB"/>
    <w:rsid w:val="00300391"/>
    <w:rsid w:val="00300408"/>
    <w:rsid w:val="003004FE"/>
    <w:rsid w:val="00300560"/>
    <w:rsid w:val="00300656"/>
    <w:rsid w:val="003009B0"/>
    <w:rsid w:val="00300C8A"/>
    <w:rsid w:val="00300E8C"/>
    <w:rsid w:val="00300EC4"/>
    <w:rsid w:val="00300FB4"/>
    <w:rsid w:val="00300FD0"/>
    <w:rsid w:val="0030166D"/>
    <w:rsid w:val="00301749"/>
    <w:rsid w:val="0030182F"/>
    <w:rsid w:val="003019CF"/>
    <w:rsid w:val="003019E0"/>
    <w:rsid w:val="003019F4"/>
    <w:rsid w:val="00301B7C"/>
    <w:rsid w:val="00301E05"/>
    <w:rsid w:val="003021BA"/>
    <w:rsid w:val="0030224B"/>
    <w:rsid w:val="003022B8"/>
    <w:rsid w:val="00302316"/>
    <w:rsid w:val="003023A6"/>
    <w:rsid w:val="003025EC"/>
    <w:rsid w:val="00302862"/>
    <w:rsid w:val="00302ABC"/>
    <w:rsid w:val="00302D11"/>
    <w:rsid w:val="00302D6B"/>
    <w:rsid w:val="00302DD7"/>
    <w:rsid w:val="00302F10"/>
    <w:rsid w:val="0030307D"/>
    <w:rsid w:val="003031D0"/>
    <w:rsid w:val="003031D9"/>
    <w:rsid w:val="003031F0"/>
    <w:rsid w:val="003031FD"/>
    <w:rsid w:val="0030358B"/>
    <w:rsid w:val="0030362A"/>
    <w:rsid w:val="0030385C"/>
    <w:rsid w:val="003039AF"/>
    <w:rsid w:val="00303C49"/>
    <w:rsid w:val="00303D97"/>
    <w:rsid w:val="00303EFE"/>
    <w:rsid w:val="003041E4"/>
    <w:rsid w:val="003043AF"/>
    <w:rsid w:val="00304541"/>
    <w:rsid w:val="003046C8"/>
    <w:rsid w:val="003047D6"/>
    <w:rsid w:val="00304932"/>
    <w:rsid w:val="0030494D"/>
    <w:rsid w:val="00304998"/>
    <w:rsid w:val="00304BE2"/>
    <w:rsid w:val="00304C24"/>
    <w:rsid w:val="00304CA5"/>
    <w:rsid w:val="00304D32"/>
    <w:rsid w:val="00304E93"/>
    <w:rsid w:val="00305065"/>
    <w:rsid w:val="0030517D"/>
    <w:rsid w:val="003051AD"/>
    <w:rsid w:val="003051C5"/>
    <w:rsid w:val="00305778"/>
    <w:rsid w:val="003059DB"/>
    <w:rsid w:val="00305BAE"/>
    <w:rsid w:val="00305C99"/>
    <w:rsid w:val="00305D4B"/>
    <w:rsid w:val="00305FAD"/>
    <w:rsid w:val="0030640C"/>
    <w:rsid w:val="00306573"/>
    <w:rsid w:val="003068CE"/>
    <w:rsid w:val="00306904"/>
    <w:rsid w:val="00306BBC"/>
    <w:rsid w:val="00306D5E"/>
    <w:rsid w:val="00306F5E"/>
    <w:rsid w:val="0030709E"/>
    <w:rsid w:val="003072D8"/>
    <w:rsid w:val="0030732B"/>
    <w:rsid w:val="003073E3"/>
    <w:rsid w:val="003074F4"/>
    <w:rsid w:val="003075DB"/>
    <w:rsid w:val="00307948"/>
    <w:rsid w:val="003079CF"/>
    <w:rsid w:val="00307AE0"/>
    <w:rsid w:val="00307C87"/>
    <w:rsid w:val="00307CB2"/>
    <w:rsid w:val="00307EB8"/>
    <w:rsid w:val="00307F4C"/>
    <w:rsid w:val="0031023C"/>
    <w:rsid w:val="003103E8"/>
    <w:rsid w:val="00310648"/>
    <w:rsid w:val="003108E4"/>
    <w:rsid w:val="00310A5C"/>
    <w:rsid w:val="00310C13"/>
    <w:rsid w:val="00310CA4"/>
    <w:rsid w:val="00310D5E"/>
    <w:rsid w:val="00310D70"/>
    <w:rsid w:val="00310E17"/>
    <w:rsid w:val="00310E32"/>
    <w:rsid w:val="00311291"/>
    <w:rsid w:val="00311297"/>
    <w:rsid w:val="00311316"/>
    <w:rsid w:val="0031139E"/>
    <w:rsid w:val="00311479"/>
    <w:rsid w:val="003115D7"/>
    <w:rsid w:val="0031169C"/>
    <w:rsid w:val="00311816"/>
    <w:rsid w:val="0031195A"/>
    <w:rsid w:val="00311989"/>
    <w:rsid w:val="003119C8"/>
    <w:rsid w:val="00311B0E"/>
    <w:rsid w:val="00311B84"/>
    <w:rsid w:val="00311D71"/>
    <w:rsid w:val="00311F47"/>
    <w:rsid w:val="00312067"/>
    <w:rsid w:val="003120DA"/>
    <w:rsid w:val="003121BF"/>
    <w:rsid w:val="00312373"/>
    <w:rsid w:val="003123E9"/>
    <w:rsid w:val="00312418"/>
    <w:rsid w:val="00312431"/>
    <w:rsid w:val="00312456"/>
    <w:rsid w:val="00312827"/>
    <w:rsid w:val="0031287F"/>
    <w:rsid w:val="00312A95"/>
    <w:rsid w:val="00313663"/>
    <w:rsid w:val="003136C8"/>
    <w:rsid w:val="0031373D"/>
    <w:rsid w:val="00313993"/>
    <w:rsid w:val="003139B6"/>
    <w:rsid w:val="00313B80"/>
    <w:rsid w:val="00313EEC"/>
    <w:rsid w:val="00313F54"/>
    <w:rsid w:val="00313FD5"/>
    <w:rsid w:val="00314085"/>
    <w:rsid w:val="00314309"/>
    <w:rsid w:val="00314674"/>
    <w:rsid w:val="0031486D"/>
    <w:rsid w:val="003148ED"/>
    <w:rsid w:val="0031494E"/>
    <w:rsid w:val="00314992"/>
    <w:rsid w:val="003149A4"/>
    <w:rsid w:val="00314B66"/>
    <w:rsid w:val="00314D5E"/>
    <w:rsid w:val="00314DFD"/>
    <w:rsid w:val="00314ED3"/>
    <w:rsid w:val="00314FA7"/>
    <w:rsid w:val="00314FE3"/>
    <w:rsid w:val="0031512B"/>
    <w:rsid w:val="003151EF"/>
    <w:rsid w:val="0031538B"/>
    <w:rsid w:val="003153C5"/>
    <w:rsid w:val="0031541C"/>
    <w:rsid w:val="00315426"/>
    <w:rsid w:val="003154B5"/>
    <w:rsid w:val="003155A9"/>
    <w:rsid w:val="0031569F"/>
    <w:rsid w:val="003156F7"/>
    <w:rsid w:val="0031581F"/>
    <w:rsid w:val="0031592B"/>
    <w:rsid w:val="00315A4F"/>
    <w:rsid w:val="00315A8F"/>
    <w:rsid w:val="00315D21"/>
    <w:rsid w:val="00315D44"/>
    <w:rsid w:val="00315D8A"/>
    <w:rsid w:val="00315F19"/>
    <w:rsid w:val="00315F1A"/>
    <w:rsid w:val="00316081"/>
    <w:rsid w:val="003160C3"/>
    <w:rsid w:val="003161AE"/>
    <w:rsid w:val="00316550"/>
    <w:rsid w:val="003167C2"/>
    <w:rsid w:val="0031681B"/>
    <w:rsid w:val="00316831"/>
    <w:rsid w:val="00316894"/>
    <w:rsid w:val="00316994"/>
    <w:rsid w:val="00316B62"/>
    <w:rsid w:val="00316B76"/>
    <w:rsid w:val="00316B83"/>
    <w:rsid w:val="00316CBE"/>
    <w:rsid w:val="003171E5"/>
    <w:rsid w:val="00317386"/>
    <w:rsid w:val="00317570"/>
    <w:rsid w:val="003177C7"/>
    <w:rsid w:val="00317D03"/>
    <w:rsid w:val="00317D0C"/>
    <w:rsid w:val="00317F82"/>
    <w:rsid w:val="003200AB"/>
    <w:rsid w:val="003205AC"/>
    <w:rsid w:val="003205C9"/>
    <w:rsid w:val="0032080F"/>
    <w:rsid w:val="0032096A"/>
    <w:rsid w:val="00320A99"/>
    <w:rsid w:val="00320B43"/>
    <w:rsid w:val="00320E0B"/>
    <w:rsid w:val="00320F1E"/>
    <w:rsid w:val="00321017"/>
    <w:rsid w:val="00321095"/>
    <w:rsid w:val="0032119B"/>
    <w:rsid w:val="003211C8"/>
    <w:rsid w:val="003212CD"/>
    <w:rsid w:val="00321400"/>
    <w:rsid w:val="00321411"/>
    <w:rsid w:val="00321497"/>
    <w:rsid w:val="00321809"/>
    <w:rsid w:val="00321A18"/>
    <w:rsid w:val="00321ADA"/>
    <w:rsid w:val="00321C56"/>
    <w:rsid w:val="00321C5A"/>
    <w:rsid w:val="00321CBC"/>
    <w:rsid w:val="00321F44"/>
    <w:rsid w:val="003221CE"/>
    <w:rsid w:val="00322209"/>
    <w:rsid w:val="0032224C"/>
    <w:rsid w:val="003222F8"/>
    <w:rsid w:val="0032244A"/>
    <w:rsid w:val="003226BE"/>
    <w:rsid w:val="00322720"/>
    <w:rsid w:val="003228C8"/>
    <w:rsid w:val="00322A5F"/>
    <w:rsid w:val="00322B1D"/>
    <w:rsid w:val="00322B6F"/>
    <w:rsid w:val="00322BB6"/>
    <w:rsid w:val="00322EA2"/>
    <w:rsid w:val="00322FBF"/>
    <w:rsid w:val="00323200"/>
    <w:rsid w:val="00323478"/>
    <w:rsid w:val="003235F4"/>
    <w:rsid w:val="003236DF"/>
    <w:rsid w:val="003237C9"/>
    <w:rsid w:val="003238F9"/>
    <w:rsid w:val="00323AA0"/>
    <w:rsid w:val="00323C1C"/>
    <w:rsid w:val="00323EFF"/>
    <w:rsid w:val="00323FFF"/>
    <w:rsid w:val="00324040"/>
    <w:rsid w:val="00324112"/>
    <w:rsid w:val="003245EE"/>
    <w:rsid w:val="00324620"/>
    <w:rsid w:val="0032482B"/>
    <w:rsid w:val="00324844"/>
    <w:rsid w:val="00324914"/>
    <w:rsid w:val="00324B9E"/>
    <w:rsid w:val="00324C76"/>
    <w:rsid w:val="00324E73"/>
    <w:rsid w:val="00324F43"/>
    <w:rsid w:val="003250E4"/>
    <w:rsid w:val="00325191"/>
    <w:rsid w:val="003252DC"/>
    <w:rsid w:val="003252F6"/>
    <w:rsid w:val="003253A8"/>
    <w:rsid w:val="003254FF"/>
    <w:rsid w:val="00325585"/>
    <w:rsid w:val="00325617"/>
    <w:rsid w:val="0032566A"/>
    <w:rsid w:val="00325A93"/>
    <w:rsid w:val="00325A9C"/>
    <w:rsid w:val="00325AA8"/>
    <w:rsid w:val="00325D99"/>
    <w:rsid w:val="00325D9F"/>
    <w:rsid w:val="00325DE1"/>
    <w:rsid w:val="003260C5"/>
    <w:rsid w:val="00326246"/>
    <w:rsid w:val="00326492"/>
    <w:rsid w:val="003264D2"/>
    <w:rsid w:val="0032658C"/>
    <w:rsid w:val="00326609"/>
    <w:rsid w:val="003267D6"/>
    <w:rsid w:val="00326926"/>
    <w:rsid w:val="003269D3"/>
    <w:rsid w:val="00326BD0"/>
    <w:rsid w:val="00326E29"/>
    <w:rsid w:val="00326EBF"/>
    <w:rsid w:val="003270EC"/>
    <w:rsid w:val="00327182"/>
    <w:rsid w:val="003271A7"/>
    <w:rsid w:val="003273CF"/>
    <w:rsid w:val="0032742B"/>
    <w:rsid w:val="0032743B"/>
    <w:rsid w:val="00327576"/>
    <w:rsid w:val="003277B2"/>
    <w:rsid w:val="00327AD7"/>
    <w:rsid w:val="00327B52"/>
    <w:rsid w:val="00327B5A"/>
    <w:rsid w:val="00327D77"/>
    <w:rsid w:val="00327EA2"/>
    <w:rsid w:val="00327F0D"/>
    <w:rsid w:val="0033000A"/>
    <w:rsid w:val="0033000C"/>
    <w:rsid w:val="0033016C"/>
    <w:rsid w:val="003301AF"/>
    <w:rsid w:val="003301D3"/>
    <w:rsid w:val="00330301"/>
    <w:rsid w:val="0033034A"/>
    <w:rsid w:val="003303C4"/>
    <w:rsid w:val="003303EA"/>
    <w:rsid w:val="00330575"/>
    <w:rsid w:val="00330667"/>
    <w:rsid w:val="0033083C"/>
    <w:rsid w:val="003309BA"/>
    <w:rsid w:val="00330A72"/>
    <w:rsid w:val="00330C6E"/>
    <w:rsid w:val="00330DE3"/>
    <w:rsid w:val="00330E4D"/>
    <w:rsid w:val="00330E9B"/>
    <w:rsid w:val="0033105A"/>
    <w:rsid w:val="00331373"/>
    <w:rsid w:val="0033149D"/>
    <w:rsid w:val="003314D1"/>
    <w:rsid w:val="003314F6"/>
    <w:rsid w:val="0033150B"/>
    <w:rsid w:val="00331923"/>
    <w:rsid w:val="00331B34"/>
    <w:rsid w:val="00331B66"/>
    <w:rsid w:val="00331C08"/>
    <w:rsid w:val="00331D04"/>
    <w:rsid w:val="00331D41"/>
    <w:rsid w:val="00331DE1"/>
    <w:rsid w:val="00331E46"/>
    <w:rsid w:val="00331E66"/>
    <w:rsid w:val="0033205B"/>
    <w:rsid w:val="003321D7"/>
    <w:rsid w:val="00332409"/>
    <w:rsid w:val="00332781"/>
    <w:rsid w:val="0033292D"/>
    <w:rsid w:val="00332F1C"/>
    <w:rsid w:val="00333304"/>
    <w:rsid w:val="00333609"/>
    <w:rsid w:val="0033363C"/>
    <w:rsid w:val="003339EE"/>
    <w:rsid w:val="00333AC9"/>
    <w:rsid w:val="00333B60"/>
    <w:rsid w:val="00333D93"/>
    <w:rsid w:val="00333D9E"/>
    <w:rsid w:val="00333DBA"/>
    <w:rsid w:val="00333E5A"/>
    <w:rsid w:val="00333EAC"/>
    <w:rsid w:val="00333F7B"/>
    <w:rsid w:val="003340DD"/>
    <w:rsid w:val="0033418E"/>
    <w:rsid w:val="00334336"/>
    <w:rsid w:val="0033437E"/>
    <w:rsid w:val="0033451B"/>
    <w:rsid w:val="003345B0"/>
    <w:rsid w:val="003347F6"/>
    <w:rsid w:val="00334818"/>
    <w:rsid w:val="00334975"/>
    <w:rsid w:val="00334990"/>
    <w:rsid w:val="00334A91"/>
    <w:rsid w:val="00334B5C"/>
    <w:rsid w:val="00334C45"/>
    <w:rsid w:val="00334C7E"/>
    <w:rsid w:val="00334E9A"/>
    <w:rsid w:val="00334EE9"/>
    <w:rsid w:val="00334FB1"/>
    <w:rsid w:val="00334FC1"/>
    <w:rsid w:val="00335096"/>
    <w:rsid w:val="00335249"/>
    <w:rsid w:val="003352C2"/>
    <w:rsid w:val="003353B0"/>
    <w:rsid w:val="00335540"/>
    <w:rsid w:val="00335735"/>
    <w:rsid w:val="003357C6"/>
    <w:rsid w:val="00335812"/>
    <w:rsid w:val="003358C4"/>
    <w:rsid w:val="00335939"/>
    <w:rsid w:val="003359D9"/>
    <w:rsid w:val="00335B03"/>
    <w:rsid w:val="00335B58"/>
    <w:rsid w:val="00335C57"/>
    <w:rsid w:val="00335C85"/>
    <w:rsid w:val="003360BB"/>
    <w:rsid w:val="00336235"/>
    <w:rsid w:val="003362A2"/>
    <w:rsid w:val="003362E3"/>
    <w:rsid w:val="00336341"/>
    <w:rsid w:val="00336346"/>
    <w:rsid w:val="0033638E"/>
    <w:rsid w:val="00336569"/>
    <w:rsid w:val="0033657E"/>
    <w:rsid w:val="003366CF"/>
    <w:rsid w:val="00336860"/>
    <w:rsid w:val="00336925"/>
    <w:rsid w:val="00336A69"/>
    <w:rsid w:val="00336BD2"/>
    <w:rsid w:val="00336F43"/>
    <w:rsid w:val="0033792A"/>
    <w:rsid w:val="00337B55"/>
    <w:rsid w:val="00337CF5"/>
    <w:rsid w:val="00340237"/>
    <w:rsid w:val="0034033E"/>
    <w:rsid w:val="0034050D"/>
    <w:rsid w:val="00340563"/>
    <w:rsid w:val="0034056A"/>
    <w:rsid w:val="003405B2"/>
    <w:rsid w:val="003405F8"/>
    <w:rsid w:val="0034070E"/>
    <w:rsid w:val="0034093D"/>
    <w:rsid w:val="00340FAC"/>
    <w:rsid w:val="0034156E"/>
    <w:rsid w:val="00341ADF"/>
    <w:rsid w:val="00341B59"/>
    <w:rsid w:val="00341B66"/>
    <w:rsid w:val="00341CDC"/>
    <w:rsid w:val="00341E0A"/>
    <w:rsid w:val="00342132"/>
    <w:rsid w:val="003424DD"/>
    <w:rsid w:val="0034255E"/>
    <w:rsid w:val="00342826"/>
    <w:rsid w:val="00342A04"/>
    <w:rsid w:val="00342B09"/>
    <w:rsid w:val="00342C28"/>
    <w:rsid w:val="00342C48"/>
    <w:rsid w:val="00342C67"/>
    <w:rsid w:val="00342CF9"/>
    <w:rsid w:val="00342D80"/>
    <w:rsid w:val="00342E4B"/>
    <w:rsid w:val="00342EB1"/>
    <w:rsid w:val="00342EBD"/>
    <w:rsid w:val="0034306B"/>
    <w:rsid w:val="00343147"/>
    <w:rsid w:val="003431D1"/>
    <w:rsid w:val="00343314"/>
    <w:rsid w:val="00343803"/>
    <w:rsid w:val="003439FE"/>
    <w:rsid w:val="00343CC8"/>
    <w:rsid w:val="00343F26"/>
    <w:rsid w:val="00343FFE"/>
    <w:rsid w:val="0034420E"/>
    <w:rsid w:val="00344419"/>
    <w:rsid w:val="0034453C"/>
    <w:rsid w:val="003445A4"/>
    <w:rsid w:val="003447D0"/>
    <w:rsid w:val="00344A41"/>
    <w:rsid w:val="00344CDB"/>
    <w:rsid w:val="00344D3A"/>
    <w:rsid w:val="00344D47"/>
    <w:rsid w:val="00344D75"/>
    <w:rsid w:val="00344D90"/>
    <w:rsid w:val="00344E1D"/>
    <w:rsid w:val="0034518D"/>
    <w:rsid w:val="003451BA"/>
    <w:rsid w:val="003454A6"/>
    <w:rsid w:val="00345517"/>
    <w:rsid w:val="003455A2"/>
    <w:rsid w:val="003455BA"/>
    <w:rsid w:val="003456A6"/>
    <w:rsid w:val="003456C9"/>
    <w:rsid w:val="00345730"/>
    <w:rsid w:val="00345925"/>
    <w:rsid w:val="00345BC7"/>
    <w:rsid w:val="00345D58"/>
    <w:rsid w:val="00345E37"/>
    <w:rsid w:val="00345E38"/>
    <w:rsid w:val="00345FC8"/>
    <w:rsid w:val="00346604"/>
    <w:rsid w:val="003468C8"/>
    <w:rsid w:val="003469EB"/>
    <w:rsid w:val="00346A24"/>
    <w:rsid w:val="00346A94"/>
    <w:rsid w:val="00346B86"/>
    <w:rsid w:val="00346C99"/>
    <w:rsid w:val="00346C9A"/>
    <w:rsid w:val="00346DD6"/>
    <w:rsid w:val="00346F2A"/>
    <w:rsid w:val="0034711E"/>
    <w:rsid w:val="00347174"/>
    <w:rsid w:val="003472D0"/>
    <w:rsid w:val="003472D8"/>
    <w:rsid w:val="00347415"/>
    <w:rsid w:val="003474D0"/>
    <w:rsid w:val="00347773"/>
    <w:rsid w:val="00347BB3"/>
    <w:rsid w:val="00347C5A"/>
    <w:rsid w:val="00350023"/>
    <w:rsid w:val="0035029B"/>
    <w:rsid w:val="003502F5"/>
    <w:rsid w:val="00350324"/>
    <w:rsid w:val="003504E7"/>
    <w:rsid w:val="003505AD"/>
    <w:rsid w:val="0035071B"/>
    <w:rsid w:val="003507E9"/>
    <w:rsid w:val="003508D8"/>
    <w:rsid w:val="00350D2C"/>
    <w:rsid w:val="00350D7F"/>
    <w:rsid w:val="00350EED"/>
    <w:rsid w:val="003511C2"/>
    <w:rsid w:val="003512A1"/>
    <w:rsid w:val="003513B1"/>
    <w:rsid w:val="003513B9"/>
    <w:rsid w:val="003517D7"/>
    <w:rsid w:val="00351807"/>
    <w:rsid w:val="00351903"/>
    <w:rsid w:val="00351B2E"/>
    <w:rsid w:val="00351B80"/>
    <w:rsid w:val="00351CAA"/>
    <w:rsid w:val="00351DDF"/>
    <w:rsid w:val="00351FAF"/>
    <w:rsid w:val="00352323"/>
    <w:rsid w:val="003525F3"/>
    <w:rsid w:val="0035269C"/>
    <w:rsid w:val="003526F1"/>
    <w:rsid w:val="00352773"/>
    <w:rsid w:val="00352885"/>
    <w:rsid w:val="00352930"/>
    <w:rsid w:val="00352B44"/>
    <w:rsid w:val="00352BB9"/>
    <w:rsid w:val="00352BDE"/>
    <w:rsid w:val="00352CC5"/>
    <w:rsid w:val="00352D8A"/>
    <w:rsid w:val="00352DC9"/>
    <w:rsid w:val="00352F6A"/>
    <w:rsid w:val="00352FC8"/>
    <w:rsid w:val="0035300F"/>
    <w:rsid w:val="00353172"/>
    <w:rsid w:val="003532F1"/>
    <w:rsid w:val="00353491"/>
    <w:rsid w:val="0035388F"/>
    <w:rsid w:val="00353B24"/>
    <w:rsid w:val="00353B75"/>
    <w:rsid w:val="00353DDD"/>
    <w:rsid w:val="00353ED6"/>
    <w:rsid w:val="00353F00"/>
    <w:rsid w:val="00353F34"/>
    <w:rsid w:val="00354119"/>
    <w:rsid w:val="003541A5"/>
    <w:rsid w:val="00354292"/>
    <w:rsid w:val="003542E8"/>
    <w:rsid w:val="00354538"/>
    <w:rsid w:val="00354539"/>
    <w:rsid w:val="00354634"/>
    <w:rsid w:val="00354B18"/>
    <w:rsid w:val="00354B71"/>
    <w:rsid w:val="00354BE2"/>
    <w:rsid w:val="00354BE5"/>
    <w:rsid w:val="00354C90"/>
    <w:rsid w:val="00355135"/>
    <w:rsid w:val="00355470"/>
    <w:rsid w:val="00355919"/>
    <w:rsid w:val="003559F7"/>
    <w:rsid w:val="00355E3E"/>
    <w:rsid w:val="00355EA7"/>
    <w:rsid w:val="003561EA"/>
    <w:rsid w:val="003561F5"/>
    <w:rsid w:val="00356630"/>
    <w:rsid w:val="00356644"/>
    <w:rsid w:val="00356666"/>
    <w:rsid w:val="0035667C"/>
    <w:rsid w:val="0035671E"/>
    <w:rsid w:val="003569F7"/>
    <w:rsid w:val="00356DF8"/>
    <w:rsid w:val="00356F96"/>
    <w:rsid w:val="00357006"/>
    <w:rsid w:val="00357248"/>
    <w:rsid w:val="0035736B"/>
    <w:rsid w:val="00357426"/>
    <w:rsid w:val="003574A6"/>
    <w:rsid w:val="003574BB"/>
    <w:rsid w:val="0035754C"/>
    <w:rsid w:val="003577D4"/>
    <w:rsid w:val="00357802"/>
    <w:rsid w:val="00357910"/>
    <w:rsid w:val="00357923"/>
    <w:rsid w:val="00357B28"/>
    <w:rsid w:val="00357BD4"/>
    <w:rsid w:val="00357D70"/>
    <w:rsid w:val="00357EE9"/>
    <w:rsid w:val="00360094"/>
    <w:rsid w:val="00360109"/>
    <w:rsid w:val="00360218"/>
    <w:rsid w:val="00360446"/>
    <w:rsid w:val="0036047A"/>
    <w:rsid w:val="0036089E"/>
    <w:rsid w:val="003609E8"/>
    <w:rsid w:val="00360A42"/>
    <w:rsid w:val="00360EFB"/>
    <w:rsid w:val="00361136"/>
    <w:rsid w:val="00361152"/>
    <w:rsid w:val="00361270"/>
    <w:rsid w:val="00361468"/>
    <w:rsid w:val="00361804"/>
    <w:rsid w:val="0036181D"/>
    <w:rsid w:val="0036182C"/>
    <w:rsid w:val="00361A5E"/>
    <w:rsid w:val="00361C2F"/>
    <w:rsid w:val="00361F04"/>
    <w:rsid w:val="00361FEA"/>
    <w:rsid w:val="00362137"/>
    <w:rsid w:val="003622C8"/>
    <w:rsid w:val="003622FE"/>
    <w:rsid w:val="0036239B"/>
    <w:rsid w:val="003623D9"/>
    <w:rsid w:val="0036266C"/>
    <w:rsid w:val="003627D0"/>
    <w:rsid w:val="00362A0A"/>
    <w:rsid w:val="00362AB0"/>
    <w:rsid w:val="00362B74"/>
    <w:rsid w:val="00362BA9"/>
    <w:rsid w:val="00362BC0"/>
    <w:rsid w:val="00362C96"/>
    <w:rsid w:val="00362E73"/>
    <w:rsid w:val="00362F27"/>
    <w:rsid w:val="00362F92"/>
    <w:rsid w:val="00362FA1"/>
    <w:rsid w:val="003632A1"/>
    <w:rsid w:val="003632C1"/>
    <w:rsid w:val="0036355F"/>
    <w:rsid w:val="00363A03"/>
    <w:rsid w:val="00363ADA"/>
    <w:rsid w:val="00363B48"/>
    <w:rsid w:val="00363F97"/>
    <w:rsid w:val="003641E0"/>
    <w:rsid w:val="00364291"/>
    <w:rsid w:val="003643B3"/>
    <w:rsid w:val="00364485"/>
    <w:rsid w:val="003645C8"/>
    <w:rsid w:val="003645F9"/>
    <w:rsid w:val="00364829"/>
    <w:rsid w:val="00364B2C"/>
    <w:rsid w:val="00364D99"/>
    <w:rsid w:val="00364F0F"/>
    <w:rsid w:val="00365061"/>
    <w:rsid w:val="00365074"/>
    <w:rsid w:val="003650AF"/>
    <w:rsid w:val="0036522A"/>
    <w:rsid w:val="003652DB"/>
    <w:rsid w:val="00365399"/>
    <w:rsid w:val="003654AE"/>
    <w:rsid w:val="003654C0"/>
    <w:rsid w:val="00365890"/>
    <w:rsid w:val="00365B26"/>
    <w:rsid w:val="00365C75"/>
    <w:rsid w:val="00365D6C"/>
    <w:rsid w:val="00365EF3"/>
    <w:rsid w:val="0036619A"/>
    <w:rsid w:val="0036648D"/>
    <w:rsid w:val="0036667D"/>
    <w:rsid w:val="00366683"/>
    <w:rsid w:val="00366790"/>
    <w:rsid w:val="0036699A"/>
    <w:rsid w:val="00366A88"/>
    <w:rsid w:val="00366ECC"/>
    <w:rsid w:val="00366FA1"/>
    <w:rsid w:val="00367198"/>
    <w:rsid w:val="0036724E"/>
    <w:rsid w:val="0036773D"/>
    <w:rsid w:val="00367742"/>
    <w:rsid w:val="00367888"/>
    <w:rsid w:val="00367A41"/>
    <w:rsid w:val="00367B95"/>
    <w:rsid w:val="00367DE6"/>
    <w:rsid w:val="00367E68"/>
    <w:rsid w:val="00367F8D"/>
    <w:rsid w:val="00367FEF"/>
    <w:rsid w:val="0037013F"/>
    <w:rsid w:val="003702D0"/>
    <w:rsid w:val="00370313"/>
    <w:rsid w:val="00370321"/>
    <w:rsid w:val="003704DE"/>
    <w:rsid w:val="00370738"/>
    <w:rsid w:val="00370A6E"/>
    <w:rsid w:val="00370BB0"/>
    <w:rsid w:val="00370C1E"/>
    <w:rsid w:val="00370E16"/>
    <w:rsid w:val="00371030"/>
    <w:rsid w:val="00371071"/>
    <w:rsid w:val="003710F6"/>
    <w:rsid w:val="00371137"/>
    <w:rsid w:val="0037118F"/>
    <w:rsid w:val="0037125E"/>
    <w:rsid w:val="003712B4"/>
    <w:rsid w:val="00371491"/>
    <w:rsid w:val="003714B9"/>
    <w:rsid w:val="00371614"/>
    <w:rsid w:val="00371744"/>
    <w:rsid w:val="003717FB"/>
    <w:rsid w:val="00371836"/>
    <w:rsid w:val="00371916"/>
    <w:rsid w:val="00371A27"/>
    <w:rsid w:val="00371A7E"/>
    <w:rsid w:val="00371BBE"/>
    <w:rsid w:val="00371F02"/>
    <w:rsid w:val="00371F67"/>
    <w:rsid w:val="0037208C"/>
    <w:rsid w:val="0037216E"/>
    <w:rsid w:val="0037219E"/>
    <w:rsid w:val="00372213"/>
    <w:rsid w:val="003722EA"/>
    <w:rsid w:val="00372321"/>
    <w:rsid w:val="003724FC"/>
    <w:rsid w:val="0037259B"/>
    <w:rsid w:val="003725E0"/>
    <w:rsid w:val="0037260B"/>
    <w:rsid w:val="00372688"/>
    <w:rsid w:val="0037273B"/>
    <w:rsid w:val="003729F7"/>
    <w:rsid w:val="00372B99"/>
    <w:rsid w:val="00372C4A"/>
    <w:rsid w:val="00372D93"/>
    <w:rsid w:val="0037305D"/>
    <w:rsid w:val="00373309"/>
    <w:rsid w:val="0037330E"/>
    <w:rsid w:val="0037374F"/>
    <w:rsid w:val="00373A36"/>
    <w:rsid w:val="00373A4C"/>
    <w:rsid w:val="00373AC5"/>
    <w:rsid w:val="00373D5E"/>
    <w:rsid w:val="00373E64"/>
    <w:rsid w:val="00373F45"/>
    <w:rsid w:val="0037409E"/>
    <w:rsid w:val="00374105"/>
    <w:rsid w:val="003741F8"/>
    <w:rsid w:val="003741FF"/>
    <w:rsid w:val="003742F0"/>
    <w:rsid w:val="0037435D"/>
    <w:rsid w:val="003743E5"/>
    <w:rsid w:val="0037441C"/>
    <w:rsid w:val="003744FB"/>
    <w:rsid w:val="003746F5"/>
    <w:rsid w:val="00374707"/>
    <w:rsid w:val="0037496A"/>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BE6"/>
    <w:rsid w:val="00375C3A"/>
    <w:rsid w:val="00375D36"/>
    <w:rsid w:val="00375E20"/>
    <w:rsid w:val="00375E3E"/>
    <w:rsid w:val="00375E9A"/>
    <w:rsid w:val="00375F39"/>
    <w:rsid w:val="00375F7A"/>
    <w:rsid w:val="00376036"/>
    <w:rsid w:val="00376134"/>
    <w:rsid w:val="00376586"/>
    <w:rsid w:val="003765D2"/>
    <w:rsid w:val="00376631"/>
    <w:rsid w:val="00376685"/>
    <w:rsid w:val="003766B9"/>
    <w:rsid w:val="0037675F"/>
    <w:rsid w:val="00376878"/>
    <w:rsid w:val="0037699A"/>
    <w:rsid w:val="00376B50"/>
    <w:rsid w:val="00376F15"/>
    <w:rsid w:val="00376F58"/>
    <w:rsid w:val="00376F5A"/>
    <w:rsid w:val="00377142"/>
    <w:rsid w:val="00377263"/>
    <w:rsid w:val="0037737C"/>
    <w:rsid w:val="00377427"/>
    <w:rsid w:val="003776B5"/>
    <w:rsid w:val="00377925"/>
    <w:rsid w:val="00377EBF"/>
    <w:rsid w:val="00377EC4"/>
    <w:rsid w:val="00377F44"/>
    <w:rsid w:val="0038009A"/>
    <w:rsid w:val="003800B0"/>
    <w:rsid w:val="00380374"/>
    <w:rsid w:val="0038040A"/>
    <w:rsid w:val="003804C2"/>
    <w:rsid w:val="003806AC"/>
    <w:rsid w:val="00380957"/>
    <w:rsid w:val="00380A9B"/>
    <w:rsid w:val="00380ACD"/>
    <w:rsid w:val="00380C9D"/>
    <w:rsid w:val="00380D70"/>
    <w:rsid w:val="00381161"/>
    <w:rsid w:val="00381341"/>
    <w:rsid w:val="00381559"/>
    <w:rsid w:val="003816F3"/>
    <w:rsid w:val="00381733"/>
    <w:rsid w:val="00381852"/>
    <w:rsid w:val="00381860"/>
    <w:rsid w:val="00381866"/>
    <w:rsid w:val="00381940"/>
    <w:rsid w:val="0038197F"/>
    <w:rsid w:val="00381BB9"/>
    <w:rsid w:val="00381EAF"/>
    <w:rsid w:val="00381F46"/>
    <w:rsid w:val="00381F79"/>
    <w:rsid w:val="00381FBE"/>
    <w:rsid w:val="0038201D"/>
    <w:rsid w:val="00382024"/>
    <w:rsid w:val="00382282"/>
    <w:rsid w:val="00382460"/>
    <w:rsid w:val="0038267A"/>
    <w:rsid w:val="0038284B"/>
    <w:rsid w:val="00382A3C"/>
    <w:rsid w:val="00382A92"/>
    <w:rsid w:val="00382E68"/>
    <w:rsid w:val="003834FE"/>
    <w:rsid w:val="00383752"/>
    <w:rsid w:val="00383811"/>
    <w:rsid w:val="00383838"/>
    <w:rsid w:val="00383C51"/>
    <w:rsid w:val="00383C91"/>
    <w:rsid w:val="00383D5C"/>
    <w:rsid w:val="00383D82"/>
    <w:rsid w:val="00383EEF"/>
    <w:rsid w:val="00384150"/>
    <w:rsid w:val="003843BF"/>
    <w:rsid w:val="003844CC"/>
    <w:rsid w:val="003844FE"/>
    <w:rsid w:val="0038451F"/>
    <w:rsid w:val="003846AA"/>
    <w:rsid w:val="003847B3"/>
    <w:rsid w:val="003848D3"/>
    <w:rsid w:val="00384A13"/>
    <w:rsid w:val="00384F30"/>
    <w:rsid w:val="00384F4E"/>
    <w:rsid w:val="00384F5C"/>
    <w:rsid w:val="00384FCE"/>
    <w:rsid w:val="00385532"/>
    <w:rsid w:val="003856AC"/>
    <w:rsid w:val="003856E7"/>
    <w:rsid w:val="003857AE"/>
    <w:rsid w:val="00385A47"/>
    <w:rsid w:val="00385A91"/>
    <w:rsid w:val="00385AEB"/>
    <w:rsid w:val="00385B20"/>
    <w:rsid w:val="00385BB3"/>
    <w:rsid w:val="00385BF9"/>
    <w:rsid w:val="00385D98"/>
    <w:rsid w:val="0038611D"/>
    <w:rsid w:val="00386183"/>
    <w:rsid w:val="00386241"/>
    <w:rsid w:val="003867C3"/>
    <w:rsid w:val="003867F3"/>
    <w:rsid w:val="00386893"/>
    <w:rsid w:val="00386B0E"/>
    <w:rsid w:val="00386BE3"/>
    <w:rsid w:val="00386CD4"/>
    <w:rsid w:val="00386D43"/>
    <w:rsid w:val="00386E99"/>
    <w:rsid w:val="00386F16"/>
    <w:rsid w:val="00386FE3"/>
    <w:rsid w:val="003870D9"/>
    <w:rsid w:val="00387154"/>
    <w:rsid w:val="00387250"/>
    <w:rsid w:val="0038737E"/>
    <w:rsid w:val="003873BE"/>
    <w:rsid w:val="00387473"/>
    <w:rsid w:val="0038779C"/>
    <w:rsid w:val="0038783A"/>
    <w:rsid w:val="003878EA"/>
    <w:rsid w:val="003879EB"/>
    <w:rsid w:val="00387AB8"/>
    <w:rsid w:val="00387BDC"/>
    <w:rsid w:val="00387CBD"/>
    <w:rsid w:val="00387D4E"/>
    <w:rsid w:val="00387DD5"/>
    <w:rsid w:val="00387E9B"/>
    <w:rsid w:val="00387F0B"/>
    <w:rsid w:val="003903BF"/>
    <w:rsid w:val="00390451"/>
    <w:rsid w:val="0039079A"/>
    <w:rsid w:val="00390831"/>
    <w:rsid w:val="00390A29"/>
    <w:rsid w:val="00390C38"/>
    <w:rsid w:val="00390F85"/>
    <w:rsid w:val="00391002"/>
    <w:rsid w:val="0039109D"/>
    <w:rsid w:val="00391217"/>
    <w:rsid w:val="00391342"/>
    <w:rsid w:val="003915A9"/>
    <w:rsid w:val="003916AA"/>
    <w:rsid w:val="00391785"/>
    <w:rsid w:val="0039179C"/>
    <w:rsid w:val="00391809"/>
    <w:rsid w:val="003919DB"/>
    <w:rsid w:val="00391B44"/>
    <w:rsid w:val="00391BD3"/>
    <w:rsid w:val="00391C81"/>
    <w:rsid w:val="00391CA9"/>
    <w:rsid w:val="00391D28"/>
    <w:rsid w:val="00391E0E"/>
    <w:rsid w:val="00391E6B"/>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5BD"/>
    <w:rsid w:val="0039374A"/>
    <w:rsid w:val="0039389E"/>
    <w:rsid w:val="00393A6D"/>
    <w:rsid w:val="00393FE3"/>
    <w:rsid w:val="00394096"/>
    <w:rsid w:val="00394129"/>
    <w:rsid w:val="003943D5"/>
    <w:rsid w:val="003943E6"/>
    <w:rsid w:val="00394470"/>
    <w:rsid w:val="00394495"/>
    <w:rsid w:val="003944CB"/>
    <w:rsid w:val="0039469B"/>
    <w:rsid w:val="00394728"/>
    <w:rsid w:val="00394750"/>
    <w:rsid w:val="0039482D"/>
    <w:rsid w:val="00394ADF"/>
    <w:rsid w:val="00394C49"/>
    <w:rsid w:val="00394D21"/>
    <w:rsid w:val="003950AB"/>
    <w:rsid w:val="00395416"/>
    <w:rsid w:val="0039561E"/>
    <w:rsid w:val="00395A8E"/>
    <w:rsid w:val="00395B52"/>
    <w:rsid w:val="00395C9B"/>
    <w:rsid w:val="00395CE2"/>
    <w:rsid w:val="00395DA7"/>
    <w:rsid w:val="00396015"/>
    <w:rsid w:val="00396140"/>
    <w:rsid w:val="00396303"/>
    <w:rsid w:val="0039632C"/>
    <w:rsid w:val="00396375"/>
    <w:rsid w:val="00396379"/>
    <w:rsid w:val="00396521"/>
    <w:rsid w:val="00396585"/>
    <w:rsid w:val="003967AA"/>
    <w:rsid w:val="00396813"/>
    <w:rsid w:val="003969B5"/>
    <w:rsid w:val="003969DF"/>
    <w:rsid w:val="00396E3A"/>
    <w:rsid w:val="0039706C"/>
    <w:rsid w:val="00397381"/>
    <w:rsid w:val="00397535"/>
    <w:rsid w:val="003975D7"/>
    <w:rsid w:val="0039772C"/>
    <w:rsid w:val="00397778"/>
    <w:rsid w:val="003977EE"/>
    <w:rsid w:val="00397C83"/>
    <w:rsid w:val="00397D62"/>
    <w:rsid w:val="00397D88"/>
    <w:rsid w:val="00397EBB"/>
    <w:rsid w:val="00397EC7"/>
    <w:rsid w:val="003A045C"/>
    <w:rsid w:val="003A05B9"/>
    <w:rsid w:val="003A0840"/>
    <w:rsid w:val="003A08E5"/>
    <w:rsid w:val="003A09E8"/>
    <w:rsid w:val="003A0B55"/>
    <w:rsid w:val="003A0C9B"/>
    <w:rsid w:val="003A0E4C"/>
    <w:rsid w:val="003A0E84"/>
    <w:rsid w:val="003A0E9F"/>
    <w:rsid w:val="003A0FB3"/>
    <w:rsid w:val="003A0FE6"/>
    <w:rsid w:val="003A1057"/>
    <w:rsid w:val="003A1143"/>
    <w:rsid w:val="003A13B7"/>
    <w:rsid w:val="003A1716"/>
    <w:rsid w:val="003A172E"/>
    <w:rsid w:val="003A19BE"/>
    <w:rsid w:val="003A19D3"/>
    <w:rsid w:val="003A1B05"/>
    <w:rsid w:val="003A1C2E"/>
    <w:rsid w:val="003A1C4C"/>
    <w:rsid w:val="003A1CDC"/>
    <w:rsid w:val="003A1DC1"/>
    <w:rsid w:val="003A1FD1"/>
    <w:rsid w:val="003A20D0"/>
    <w:rsid w:val="003A22B5"/>
    <w:rsid w:val="003A2786"/>
    <w:rsid w:val="003A27F6"/>
    <w:rsid w:val="003A280C"/>
    <w:rsid w:val="003A2C16"/>
    <w:rsid w:val="003A2E46"/>
    <w:rsid w:val="003A2EB5"/>
    <w:rsid w:val="003A2F87"/>
    <w:rsid w:val="003A3059"/>
    <w:rsid w:val="003A3181"/>
    <w:rsid w:val="003A32DE"/>
    <w:rsid w:val="003A33B0"/>
    <w:rsid w:val="003A35B0"/>
    <w:rsid w:val="003A36CE"/>
    <w:rsid w:val="003A398D"/>
    <w:rsid w:val="003A3A42"/>
    <w:rsid w:val="003A4465"/>
    <w:rsid w:val="003A46F8"/>
    <w:rsid w:val="003A4931"/>
    <w:rsid w:val="003A4933"/>
    <w:rsid w:val="003A4CEF"/>
    <w:rsid w:val="003A4DA8"/>
    <w:rsid w:val="003A4E5B"/>
    <w:rsid w:val="003A4E93"/>
    <w:rsid w:val="003A5256"/>
    <w:rsid w:val="003A551E"/>
    <w:rsid w:val="003A562A"/>
    <w:rsid w:val="003A5773"/>
    <w:rsid w:val="003A5B65"/>
    <w:rsid w:val="003A5B93"/>
    <w:rsid w:val="003A5F60"/>
    <w:rsid w:val="003A5FAE"/>
    <w:rsid w:val="003A5FC3"/>
    <w:rsid w:val="003A5FD7"/>
    <w:rsid w:val="003A61AE"/>
    <w:rsid w:val="003A663C"/>
    <w:rsid w:val="003A672B"/>
    <w:rsid w:val="003A69ED"/>
    <w:rsid w:val="003A6A81"/>
    <w:rsid w:val="003A6CAA"/>
    <w:rsid w:val="003A6E9C"/>
    <w:rsid w:val="003A6F40"/>
    <w:rsid w:val="003A701A"/>
    <w:rsid w:val="003A70BD"/>
    <w:rsid w:val="003A71B1"/>
    <w:rsid w:val="003A732D"/>
    <w:rsid w:val="003A7456"/>
    <w:rsid w:val="003A7473"/>
    <w:rsid w:val="003A76A5"/>
    <w:rsid w:val="003A7B66"/>
    <w:rsid w:val="003A7BFB"/>
    <w:rsid w:val="003A7D2B"/>
    <w:rsid w:val="003B0049"/>
    <w:rsid w:val="003B026D"/>
    <w:rsid w:val="003B044F"/>
    <w:rsid w:val="003B04DF"/>
    <w:rsid w:val="003B04EA"/>
    <w:rsid w:val="003B0A83"/>
    <w:rsid w:val="003B0B07"/>
    <w:rsid w:val="003B0B56"/>
    <w:rsid w:val="003B0CE1"/>
    <w:rsid w:val="003B1131"/>
    <w:rsid w:val="003B11A5"/>
    <w:rsid w:val="003B1284"/>
    <w:rsid w:val="003B1418"/>
    <w:rsid w:val="003B16B7"/>
    <w:rsid w:val="003B1758"/>
    <w:rsid w:val="003B185A"/>
    <w:rsid w:val="003B1AED"/>
    <w:rsid w:val="003B1C7A"/>
    <w:rsid w:val="003B1D95"/>
    <w:rsid w:val="003B1FCB"/>
    <w:rsid w:val="003B23DB"/>
    <w:rsid w:val="003B23FB"/>
    <w:rsid w:val="003B2451"/>
    <w:rsid w:val="003B24C1"/>
    <w:rsid w:val="003B24D4"/>
    <w:rsid w:val="003B2542"/>
    <w:rsid w:val="003B273E"/>
    <w:rsid w:val="003B2755"/>
    <w:rsid w:val="003B27F2"/>
    <w:rsid w:val="003B29FE"/>
    <w:rsid w:val="003B2F11"/>
    <w:rsid w:val="003B32F4"/>
    <w:rsid w:val="003B33E5"/>
    <w:rsid w:val="003B3434"/>
    <w:rsid w:val="003B34B7"/>
    <w:rsid w:val="003B3573"/>
    <w:rsid w:val="003B36C8"/>
    <w:rsid w:val="003B379C"/>
    <w:rsid w:val="003B3A4C"/>
    <w:rsid w:val="003B3A89"/>
    <w:rsid w:val="003B3B32"/>
    <w:rsid w:val="003B3B54"/>
    <w:rsid w:val="003B3C96"/>
    <w:rsid w:val="003B44F1"/>
    <w:rsid w:val="003B4550"/>
    <w:rsid w:val="003B45CD"/>
    <w:rsid w:val="003B45E4"/>
    <w:rsid w:val="003B4739"/>
    <w:rsid w:val="003B47F7"/>
    <w:rsid w:val="003B4858"/>
    <w:rsid w:val="003B4C52"/>
    <w:rsid w:val="003B4DEF"/>
    <w:rsid w:val="003B4EE0"/>
    <w:rsid w:val="003B4FE9"/>
    <w:rsid w:val="003B503B"/>
    <w:rsid w:val="003B5528"/>
    <w:rsid w:val="003B56A8"/>
    <w:rsid w:val="003B5744"/>
    <w:rsid w:val="003B57FE"/>
    <w:rsid w:val="003B5A2D"/>
    <w:rsid w:val="003B5BCF"/>
    <w:rsid w:val="003B5C17"/>
    <w:rsid w:val="003B5DAE"/>
    <w:rsid w:val="003B622E"/>
    <w:rsid w:val="003B6675"/>
    <w:rsid w:val="003B679B"/>
    <w:rsid w:val="003B6880"/>
    <w:rsid w:val="003B6A87"/>
    <w:rsid w:val="003B6BC3"/>
    <w:rsid w:val="003B6D87"/>
    <w:rsid w:val="003B6F7C"/>
    <w:rsid w:val="003B70AF"/>
    <w:rsid w:val="003B7245"/>
    <w:rsid w:val="003B750E"/>
    <w:rsid w:val="003B7533"/>
    <w:rsid w:val="003B760B"/>
    <w:rsid w:val="003B7822"/>
    <w:rsid w:val="003B7906"/>
    <w:rsid w:val="003B792E"/>
    <w:rsid w:val="003B7930"/>
    <w:rsid w:val="003B7A9D"/>
    <w:rsid w:val="003B7BD9"/>
    <w:rsid w:val="003B7ECF"/>
    <w:rsid w:val="003C0115"/>
    <w:rsid w:val="003C0253"/>
    <w:rsid w:val="003C031D"/>
    <w:rsid w:val="003C03F8"/>
    <w:rsid w:val="003C06C6"/>
    <w:rsid w:val="003C0B5C"/>
    <w:rsid w:val="003C0FD9"/>
    <w:rsid w:val="003C134E"/>
    <w:rsid w:val="003C1557"/>
    <w:rsid w:val="003C174E"/>
    <w:rsid w:val="003C1825"/>
    <w:rsid w:val="003C192D"/>
    <w:rsid w:val="003C1A63"/>
    <w:rsid w:val="003C1AC2"/>
    <w:rsid w:val="003C1BE9"/>
    <w:rsid w:val="003C1C20"/>
    <w:rsid w:val="003C1F3C"/>
    <w:rsid w:val="003C2131"/>
    <w:rsid w:val="003C2337"/>
    <w:rsid w:val="003C26FA"/>
    <w:rsid w:val="003C2721"/>
    <w:rsid w:val="003C2746"/>
    <w:rsid w:val="003C28A2"/>
    <w:rsid w:val="003C29E8"/>
    <w:rsid w:val="003C2B2C"/>
    <w:rsid w:val="003C2B6A"/>
    <w:rsid w:val="003C2C56"/>
    <w:rsid w:val="003C2FB6"/>
    <w:rsid w:val="003C304B"/>
    <w:rsid w:val="003C3182"/>
    <w:rsid w:val="003C3252"/>
    <w:rsid w:val="003C3380"/>
    <w:rsid w:val="003C3491"/>
    <w:rsid w:val="003C3609"/>
    <w:rsid w:val="003C37AA"/>
    <w:rsid w:val="003C3B21"/>
    <w:rsid w:val="003C3FAD"/>
    <w:rsid w:val="003C3FFF"/>
    <w:rsid w:val="003C416D"/>
    <w:rsid w:val="003C42D5"/>
    <w:rsid w:val="003C4364"/>
    <w:rsid w:val="003C43A3"/>
    <w:rsid w:val="003C43E1"/>
    <w:rsid w:val="003C448B"/>
    <w:rsid w:val="003C44BF"/>
    <w:rsid w:val="003C48AB"/>
    <w:rsid w:val="003C4A2E"/>
    <w:rsid w:val="003C4AF2"/>
    <w:rsid w:val="003C4F75"/>
    <w:rsid w:val="003C51BF"/>
    <w:rsid w:val="003C52E5"/>
    <w:rsid w:val="003C5323"/>
    <w:rsid w:val="003C53FE"/>
    <w:rsid w:val="003C551D"/>
    <w:rsid w:val="003C5A69"/>
    <w:rsid w:val="003C5A6C"/>
    <w:rsid w:val="003C5C17"/>
    <w:rsid w:val="003C5CCE"/>
    <w:rsid w:val="003C5DA1"/>
    <w:rsid w:val="003C6067"/>
    <w:rsid w:val="003C6089"/>
    <w:rsid w:val="003C6291"/>
    <w:rsid w:val="003C636D"/>
    <w:rsid w:val="003C6430"/>
    <w:rsid w:val="003C644E"/>
    <w:rsid w:val="003C64BC"/>
    <w:rsid w:val="003C6639"/>
    <w:rsid w:val="003C68E3"/>
    <w:rsid w:val="003C6AA4"/>
    <w:rsid w:val="003C6C86"/>
    <w:rsid w:val="003C6CC1"/>
    <w:rsid w:val="003C6ED0"/>
    <w:rsid w:val="003C6EF1"/>
    <w:rsid w:val="003C6F85"/>
    <w:rsid w:val="003C7127"/>
    <w:rsid w:val="003C7156"/>
    <w:rsid w:val="003C7178"/>
    <w:rsid w:val="003C7259"/>
    <w:rsid w:val="003C7355"/>
    <w:rsid w:val="003C7B45"/>
    <w:rsid w:val="003C7E8E"/>
    <w:rsid w:val="003D0071"/>
    <w:rsid w:val="003D0073"/>
    <w:rsid w:val="003D0081"/>
    <w:rsid w:val="003D0231"/>
    <w:rsid w:val="003D02CC"/>
    <w:rsid w:val="003D03B8"/>
    <w:rsid w:val="003D04E0"/>
    <w:rsid w:val="003D0637"/>
    <w:rsid w:val="003D0681"/>
    <w:rsid w:val="003D07CE"/>
    <w:rsid w:val="003D09A1"/>
    <w:rsid w:val="003D0BF7"/>
    <w:rsid w:val="003D0EF5"/>
    <w:rsid w:val="003D0F79"/>
    <w:rsid w:val="003D0F94"/>
    <w:rsid w:val="003D0FFC"/>
    <w:rsid w:val="003D1006"/>
    <w:rsid w:val="003D11FD"/>
    <w:rsid w:val="003D1388"/>
    <w:rsid w:val="003D144E"/>
    <w:rsid w:val="003D15BD"/>
    <w:rsid w:val="003D1834"/>
    <w:rsid w:val="003D18B0"/>
    <w:rsid w:val="003D1BE6"/>
    <w:rsid w:val="003D1BED"/>
    <w:rsid w:val="003D1C17"/>
    <w:rsid w:val="003D1CB5"/>
    <w:rsid w:val="003D1D0B"/>
    <w:rsid w:val="003D1DCD"/>
    <w:rsid w:val="003D1E43"/>
    <w:rsid w:val="003D1E7F"/>
    <w:rsid w:val="003D1FCF"/>
    <w:rsid w:val="003D2321"/>
    <w:rsid w:val="003D240C"/>
    <w:rsid w:val="003D2533"/>
    <w:rsid w:val="003D2541"/>
    <w:rsid w:val="003D258A"/>
    <w:rsid w:val="003D2975"/>
    <w:rsid w:val="003D2BC9"/>
    <w:rsid w:val="003D2DA8"/>
    <w:rsid w:val="003D2DC1"/>
    <w:rsid w:val="003D2F1E"/>
    <w:rsid w:val="003D3189"/>
    <w:rsid w:val="003D3213"/>
    <w:rsid w:val="003D349E"/>
    <w:rsid w:val="003D3525"/>
    <w:rsid w:val="003D35CA"/>
    <w:rsid w:val="003D38A6"/>
    <w:rsid w:val="003D38DE"/>
    <w:rsid w:val="003D38EA"/>
    <w:rsid w:val="003D3AD8"/>
    <w:rsid w:val="003D3B1E"/>
    <w:rsid w:val="003D3BEF"/>
    <w:rsid w:val="003D3C66"/>
    <w:rsid w:val="003D3CBA"/>
    <w:rsid w:val="003D3DC8"/>
    <w:rsid w:val="003D3E39"/>
    <w:rsid w:val="003D3EDE"/>
    <w:rsid w:val="003D3F28"/>
    <w:rsid w:val="003D4012"/>
    <w:rsid w:val="003D40E1"/>
    <w:rsid w:val="003D42ED"/>
    <w:rsid w:val="003D4351"/>
    <w:rsid w:val="003D43E9"/>
    <w:rsid w:val="003D4424"/>
    <w:rsid w:val="003D466B"/>
    <w:rsid w:val="003D4820"/>
    <w:rsid w:val="003D48E2"/>
    <w:rsid w:val="003D4CF8"/>
    <w:rsid w:val="003D4DA4"/>
    <w:rsid w:val="003D4DFA"/>
    <w:rsid w:val="003D4F28"/>
    <w:rsid w:val="003D518B"/>
    <w:rsid w:val="003D54E0"/>
    <w:rsid w:val="003D5806"/>
    <w:rsid w:val="003D5938"/>
    <w:rsid w:val="003D5A9D"/>
    <w:rsid w:val="003D5B31"/>
    <w:rsid w:val="003D5F28"/>
    <w:rsid w:val="003D6052"/>
    <w:rsid w:val="003D609C"/>
    <w:rsid w:val="003D63C9"/>
    <w:rsid w:val="003D648F"/>
    <w:rsid w:val="003D64FC"/>
    <w:rsid w:val="003D6776"/>
    <w:rsid w:val="003D6A57"/>
    <w:rsid w:val="003D6BB7"/>
    <w:rsid w:val="003D6C09"/>
    <w:rsid w:val="003D6D3B"/>
    <w:rsid w:val="003D6DD5"/>
    <w:rsid w:val="003D6EBC"/>
    <w:rsid w:val="003D6F0C"/>
    <w:rsid w:val="003D6F58"/>
    <w:rsid w:val="003D6FB0"/>
    <w:rsid w:val="003D7202"/>
    <w:rsid w:val="003D7472"/>
    <w:rsid w:val="003D7609"/>
    <w:rsid w:val="003D76B4"/>
    <w:rsid w:val="003D777E"/>
    <w:rsid w:val="003D77F8"/>
    <w:rsid w:val="003D78F0"/>
    <w:rsid w:val="003D79DC"/>
    <w:rsid w:val="003D7D7D"/>
    <w:rsid w:val="003E0062"/>
    <w:rsid w:val="003E025C"/>
    <w:rsid w:val="003E0658"/>
    <w:rsid w:val="003E0CA1"/>
    <w:rsid w:val="003E0EE7"/>
    <w:rsid w:val="003E13DF"/>
    <w:rsid w:val="003E14D1"/>
    <w:rsid w:val="003E15BD"/>
    <w:rsid w:val="003E1664"/>
    <w:rsid w:val="003E176B"/>
    <w:rsid w:val="003E1CE8"/>
    <w:rsid w:val="003E1DD6"/>
    <w:rsid w:val="003E1E55"/>
    <w:rsid w:val="003E1F26"/>
    <w:rsid w:val="003E1F5F"/>
    <w:rsid w:val="003E201D"/>
    <w:rsid w:val="003E20DC"/>
    <w:rsid w:val="003E21AD"/>
    <w:rsid w:val="003E235F"/>
    <w:rsid w:val="003E2364"/>
    <w:rsid w:val="003E264C"/>
    <w:rsid w:val="003E29C3"/>
    <w:rsid w:val="003E2AFC"/>
    <w:rsid w:val="003E2CA2"/>
    <w:rsid w:val="003E2CB3"/>
    <w:rsid w:val="003E2E58"/>
    <w:rsid w:val="003E31A5"/>
    <w:rsid w:val="003E3214"/>
    <w:rsid w:val="003E36B0"/>
    <w:rsid w:val="003E384E"/>
    <w:rsid w:val="003E3865"/>
    <w:rsid w:val="003E3893"/>
    <w:rsid w:val="003E38A8"/>
    <w:rsid w:val="003E38E4"/>
    <w:rsid w:val="003E3AB3"/>
    <w:rsid w:val="003E3D2B"/>
    <w:rsid w:val="003E3DC6"/>
    <w:rsid w:val="003E3F06"/>
    <w:rsid w:val="003E42DC"/>
    <w:rsid w:val="003E445D"/>
    <w:rsid w:val="003E454B"/>
    <w:rsid w:val="003E45DD"/>
    <w:rsid w:val="003E47D3"/>
    <w:rsid w:val="003E49E9"/>
    <w:rsid w:val="003E4CC4"/>
    <w:rsid w:val="003E4F6F"/>
    <w:rsid w:val="003E5016"/>
    <w:rsid w:val="003E5049"/>
    <w:rsid w:val="003E50AF"/>
    <w:rsid w:val="003E525B"/>
    <w:rsid w:val="003E52F0"/>
    <w:rsid w:val="003E5481"/>
    <w:rsid w:val="003E591F"/>
    <w:rsid w:val="003E5A4A"/>
    <w:rsid w:val="003E5D28"/>
    <w:rsid w:val="003E6552"/>
    <w:rsid w:val="003E655E"/>
    <w:rsid w:val="003E66F4"/>
    <w:rsid w:val="003E6806"/>
    <w:rsid w:val="003E698E"/>
    <w:rsid w:val="003E6C75"/>
    <w:rsid w:val="003E6D0D"/>
    <w:rsid w:val="003E6DBD"/>
    <w:rsid w:val="003E6E08"/>
    <w:rsid w:val="003E7012"/>
    <w:rsid w:val="003E72E7"/>
    <w:rsid w:val="003E7475"/>
    <w:rsid w:val="003E757C"/>
    <w:rsid w:val="003E75D4"/>
    <w:rsid w:val="003E7733"/>
    <w:rsid w:val="003E78B0"/>
    <w:rsid w:val="003E7991"/>
    <w:rsid w:val="003E7BC6"/>
    <w:rsid w:val="003E7C97"/>
    <w:rsid w:val="003E7CA4"/>
    <w:rsid w:val="003E7CEA"/>
    <w:rsid w:val="003E7D1A"/>
    <w:rsid w:val="003E7EDF"/>
    <w:rsid w:val="003F0158"/>
    <w:rsid w:val="003F017C"/>
    <w:rsid w:val="003F0214"/>
    <w:rsid w:val="003F028F"/>
    <w:rsid w:val="003F0524"/>
    <w:rsid w:val="003F075D"/>
    <w:rsid w:val="003F0899"/>
    <w:rsid w:val="003F0BDD"/>
    <w:rsid w:val="003F0D67"/>
    <w:rsid w:val="003F0EB7"/>
    <w:rsid w:val="003F1124"/>
    <w:rsid w:val="003F1265"/>
    <w:rsid w:val="003F12E3"/>
    <w:rsid w:val="003F1361"/>
    <w:rsid w:val="003F1504"/>
    <w:rsid w:val="003F1583"/>
    <w:rsid w:val="003F1594"/>
    <w:rsid w:val="003F160E"/>
    <w:rsid w:val="003F163C"/>
    <w:rsid w:val="003F17DE"/>
    <w:rsid w:val="003F1B0E"/>
    <w:rsid w:val="003F1C2A"/>
    <w:rsid w:val="003F1E8B"/>
    <w:rsid w:val="003F21E4"/>
    <w:rsid w:val="003F22C0"/>
    <w:rsid w:val="003F2327"/>
    <w:rsid w:val="003F2706"/>
    <w:rsid w:val="003F27BF"/>
    <w:rsid w:val="003F289A"/>
    <w:rsid w:val="003F28A4"/>
    <w:rsid w:val="003F2986"/>
    <w:rsid w:val="003F2BD0"/>
    <w:rsid w:val="003F2BF1"/>
    <w:rsid w:val="003F2F4C"/>
    <w:rsid w:val="003F30EE"/>
    <w:rsid w:val="003F3375"/>
    <w:rsid w:val="003F3431"/>
    <w:rsid w:val="003F34AD"/>
    <w:rsid w:val="003F35DC"/>
    <w:rsid w:val="003F3704"/>
    <w:rsid w:val="003F3971"/>
    <w:rsid w:val="003F3AF6"/>
    <w:rsid w:val="003F3C01"/>
    <w:rsid w:val="003F3D06"/>
    <w:rsid w:val="003F3F1E"/>
    <w:rsid w:val="003F40B7"/>
    <w:rsid w:val="003F43D3"/>
    <w:rsid w:val="003F489A"/>
    <w:rsid w:val="003F4981"/>
    <w:rsid w:val="003F4A0E"/>
    <w:rsid w:val="003F4CA0"/>
    <w:rsid w:val="003F4FEE"/>
    <w:rsid w:val="003F500A"/>
    <w:rsid w:val="003F5254"/>
    <w:rsid w:val="003F545B"/>
    <w:rsid w:val="003F5553"/>
    <w:rsid w:val="003F5573"/>
    <w:rsid w:val="003F560D"/>
    <w:rsid w:val="003F567C"/>
    <w:rsid w:val="003F58A9"/>
    <w:rsid w:val="003F5B56"/>
    <w:rsid w:val="003F5E52"/>
    <w:rsid w:val="003F5F92"/>
    <w:rsid w:val="003F6085"/>
    <w:rsid w:val="003F6307"/>
    <w:rsid w:val="003F6422"/>
    <w:rsid w:val="003F64A9"/>
    <w:rsid w:val="003F64AD"/>
    <w:rsid w:val="003F66E5"/>
    <w:rsid w:val="003F674F"/>
    <w:rsid w:val="003F6890"/>
    <w:rsid w:val="003F6CE9"/>
    <w:rsid w:val="003F7174"/>
    <w:rsid w:val="003F75AA"/>
    <w:rsid w:val="003F7606"/>
    <w:rsid w:val="003F76DB"/>
    <w:rsid w:val="003F79F9"/>
    <w:rsid w:val="003F7BF2"/>
    <w:rsid w:val="003F7F16"/>
    <w:rsid w:val="003F7FAD"/>
    <w:rsid w:val="00400381"/>
    <w:rsid w:val="004003B6"/>
    <w:rsid w:val="004003D7"/>
    <w:rsid w:val="004003DB"/>
    <w:rsid w:val="0040041E"/>
    <w:rsid w:val="00400596"/>
    <w:rsid w:val="004005D7"/>
    <w:rsid w:val="00400895"/>
    <w:rsid w:val="00400BB8"/>
    <w:rsid w:val="00400E66"/>
    <w:rsid w:val="00400EB6"/>
    <w:rsid w:val="0040139B"/>
    <w:rsid w:val="00401622"/>
    <w:rsid w:val="00401690"/>
    <w:rsid w:val="004016E5"/>
    <w:rsid w:val="0040171C"/>
    <w:rsid w:val="004018D6"/>
    <w:rsid w:val="0040196C"/>
    <w:rsid w:val="00401C2D"/>
    <w:rsid w:val="00401C7F"/>
    <w:rsid w:val="00401DDA"/>
    <w:rsid w:val="00401F13"/>
    <w:rsid w:val="004021ED"/>
    <w:rsid w:val="0040241F"/>
    <w:rsid w:val="0040265B"/>
    <w:rsid w:val="00402713"/>
    <w:rsid w:val="00402A26"/>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D29"/>
    <w:rsid w:val="00403E1C"/>
    <w:rsid w:val="00403FB1"/>
    <w:rsid w:val="00404153"/>
    <w:rsid w:val="004041EA"/>
    <w:rsid w:val="00404396"/>
    <w:rsid w:val="004043B2"/>
    <w:rsid w:val="00404494"/>
    <w:rsid w:val="004045F9"/>
    <w:rsid w:val="00404790"/>
    <w:rsid w:val="0040485A"/>
    <w:rsid w:val="0040487A"/>
    <w:rsid w:val="00404A09"/>
    <w:rsid w:val="00404A0D"/>
    <w:rsid w:val="00404A70"/>
    <w:rsid w:val="00404B46"/>
    <w:rsid w:val="00404CBF"/>
    <w:rsid w:val="00404CD9"/>
    <w:rsid w:val="00404DC3"/>
    <w:rsid w:val="00404E6D"/>
    <w:rsid w:val="00404FC8"/>
    <w:rsid w:val="0040503C"/>
    <w:rsid w:val="00405124"/>
    <w:rsid w:val="00405176"/>
    <w:rsid w:val="0040517D"/>
    <w:rsid w:val="00405507"/>
    <w:rsid w:val="00405515"/>
    <w:rsid w:val="004055FF"/>
    <w:rsid w:val="0040576A"/>
    <w:rsid w:val="0040578E"/>
    <w:rsid w:val="00405802"/>
    <w:rsid w:val="0040594C"/>
    <w:rsid w:val="00405C17"/>
    <w:rsid w:val="00405EAF"/>
    <w:rsid w:val="00406358"/>
    <w:rsid w:val="004067B6"/>
    <w:rsid w:val="00406881"/>
    <w:rsid w:val="00406887"/>
    <w:rsid w:val="00406BC3"/>
    <w:rsid w:val="00406DFC"/>
    <w:rsid w:val="00406FB4"/>
    <w:rsid w:val="00407244"/>
    <w:rsid w:val="00407349"/>
    <w:rsid w:val="0040760E"/>
    <w:rsid w:val="0040764F"/>
    <w:rsid w:val="00407650"/>
    <w:rsid w:val="004079F0"/>
    <w:rsid w:val="00407A28"/>
    <w:rsid w:val="00407A59"/>
    <w:rsid w:val="00407B42"/>
    <w:rsid w:val="00407C8D"/>
    <w:rsid w:val="00407F01"/>
    <w:rsid w:val="00407F9B"/>
    <w:rsid w:val="004101AA"/>
    <w:rsid w:val="004103AB"/>
    <w:rsid w:val="00410466"/>
    <w:rsid w:val="00410860"/>
    <w:rsid w:val="004108D9"/>
    <w:rsid w:val="00410B53"/>
    <w:rsid w:val="00410C66"/>
    <w:rsid w:val="00410DD8"/>
    <w:rsid w:val="00410E70"/>
    <w:rsid w:val="00410EE3"/>
    <w:rsid w:val="00410F9D"/>
    <w:rsid w:val="00411126"/>
    <w:rsid w:val="004111CF"/>
    <w:rsid w:val="00411247"/>
    <w:rsid w:val="004113B6"/>
    <w:rsid w:val="004113D2"/>
    <w:rsid w:val="0041147B"/>
    <w:rsid w:val="004114A4"/>
    <w:rsid w:val="004118E1"/>
    <w:rsid w:val="00411960"/>
    <w:rsid w:val="00411965"/>
    <w:rsid w:val="00411AF5"/>
    <w:rsid w:val="00411D3A"/>
    <w:rsid w:val="00411D40"/>
    <w:rsid w:val="00411DD2"/>
    <w:rsid w:val="00411DE0"/>
    <w:rsid w:val="00411F26"/>
    <w:rsid w:val="00412184"/>
    <w:rsid w:val="004124AE"/>
    <w:rsid w:val="00412646"/>
    <w:rsid w:val="00412808"/>
    <w:rsid w:val="00412AF2"/>
    <w:rsid w:val="00412FE5"/>
    <w:rsid w:val="004130CB"/>
    <w:rsid w:val="00413131"/>
    <w:rsid w:val="00413134"/>
    <w:rsid w:val="00413244"/>
    <w:rsid w:val="00413501"/>
    <w:rsid w:val="00413535"/>
    <w:rsid w:val="0041397B"/>
    <w:rsid w:val="00413AAD"/>
    <w:rsid w:val="00413B91"/>
    <w:rsid w:val="00413B9F"/>
    <w:rsid w:val="00413C6B"/>
    <w:rsid w:val="00413D10"/>
    <w:rsid w:val="00413DDA"/>
    <w:rsid w:val="00413DE1"/>
    <w:rsid w:val="00413F43"/>
    <w:rsid w:val="00414365"/>
    <w:rsid w:val="0041440F"/>
    <w:rsid w:val="004144A4"/>
    <w:rsid w:val="00414648"/>
    <w:rsid w:val="0041476D"/>
    <w:rsid w:val="00414791"/>
    <w:rsid w:val="00414845"/>
    <w:rsid w:val="0041485C"/>
    <w:rsid w:val="0041485E"/>
    <w:rsid w:val="00414871"/>
    <w:rsid w:val="00414928"/>
    <w:rsid w:val="00414948"/>
    <w:rsid w:val="00414991"/>
    <w:rsid w:val="004149A6"/>
    <w:rsid w:val="00414CBB"/>
    <w:rsid w:val="00414D6A"/>
    <w:rsid w:val="00414E8C"/>
    <w:rsid w:val="00415344"/>
    <w:rsid w:val="004154F3"/>
    <w:rsid w:val="004156F9"/>
    <w:rsid w:val="004157D9"/>
    <w:rsid w:val="00415827"/>
    <w:rsid w:val="004159C0"/>
    <w:rsid w:val="00415AEE"/>
    <w:rsid w:val="00415CAA"/>
    <w:rsid w:val="00415CCD"/>
    <w:rsid w:val="00415CFF"/>
    <w:rsid w:val="00415DB0"/>
    <w:rsid w:val="00415E21"/>
    <w:rsid w:val="00415E4A"/>
    <w:rsid w:val="00415EA8"/>
    <w:rsid w:val="00415EC5"/>
    <w:rsid w:val="004160F5"/>
    <w:rsid w:val="0041641B"/>
    <w:rsid w:val="004164EB"/>
    <w:rsid w:val="00416543"/>
    <w:rsid w:val="004165B1"/>
    <w:rsid w:val="0041689F"/>
    <w:rsid w:val="0041693E"/>
    <w:rsid w:val="00416A8D"/>
    <w:rsid w:val="00416AB3"/>
    <w:rsid w:val="00416AFE"/>
    <w:rsid w:val="00416CEC"/>
    <w:rsid w:val="00416F5E"/>
    <w:rsid w:val="004170C3"/>
    <w:rsid w:val="00417510"/>
    <w:rsid w:val="0041757E"/>
    <w:rsid w:val="00417843"/>
    <w:rsid w:val="0041795F"/>
    <w:rsid w:val="00417B49"/>
    <w:rsid w:val="00417DCF"/>
    <w:rsid w:val="00417DFA"/>
    <w:rsid w:val="00420088"/>
    <w:rsid w:val="0042025C"/>
    <w:rsid w:val="004202B5"/>
    <w:rsid w:val="00420368"/>
    <w:rsid w:val="004204D1"/>
    <w:rsid w:val="0042075A"/>
    <w:rsid w:val="004207CC"/>
    <w:rsid w:val="00420811"/>
    <w:rsid w:val="0042098B"/>
    <w:rsid w:val="00420C81"/>
    <w:rsid w:val="00420CCE"/>
    <w:rsid w:val="00420F7D"/>
    <w:rsid w:val="004212DA"/>
    <w:rsid w:val="00421581"/>
    <w:rsid w:val="00421815"/>
    <w:rsid w:val="00421898"/>
    <w:rsid w:val="004219EC"/>
    <w:rsid w:val="00421A47"/>
    <w:rsid w:val="00421B94"/>
    <w:rsid w:val="00422167"/>
    <w:rsid w:val="004222E2"/>
    <w:rsid w:val="004223A1"/>
    <w:rsid w:val="004223A2"/>
    <w:rsid w:val="0042242B"/>
    <w:rsid w:val="00422543"/>
    <w:rsid w:val="0042285F"/>
    <w:rsid w:val="004229D4"/>
    <w:rsid w:val="00422CA1"/>
    <w:rsid w:val="00422D54"/>
    <w:rsid w:val="00422F5C"/>
    <w:rsid w:val="00423183"/>
    <w:rsid w:val="004234CA"/>
    <w:rsid w:val="0042373D"/>
    <w:rsid w:val="0042386B"/>
    <w:rsid w:val="00423A00"/>
    <w:rsid w:val="00423A37"/>
    <w:rsid w:val="00423D63"/>
    <w:rsid w:val="00423DD7"/>
    <w:rsid w:val="00423E3E"/>
    <w:rsid w:val="00423E65"/>
    <w:rsid w:val="00423F14"/>
    <w:rsid w:val="00424077"/>
    <w:rsid w:val="004240AC"/>
    <w:rsid w:val="004241B4"/>
    <w:rsid w:val="0042439B"/>
    <w:rsid w:val="00424735"/>
    <w:rsid w:val="00424805"/>
    <w:rsid w:val="00424845"/>
    <w:rsid w:val="004248B4"/>
    <w:rsid w:val="00424977"/>
    <w:rsid w:val="00424A14"/>
    <w:rsid w:val="00424BD3"/>
    <w:rsid w:val="00424C9F"/>
    <w:rsid w:val="0042500A"/>
    <w:rsid w:val="00425066"/>
    <w:rsid w:val="00425366"/>
    <w:rsid w:val="00425448"/>
    <w:rsid w:val="004254AA"/>
    <w:rsid w:val="004259B1"/>
    <w:rsid w:val="00425DF5"/>
    <w:rsid w:val="00425FBD"/>
    <w:rsid w:val="00426138"/>
    <w:rsid w:val="00426369"/>
    <w:rsid w:val="004265FB"/>
    <w:rsid w:val="00426867"/>
    <w:rsid w:val="00426A08"/>
    <w:rsid w:val="00426AE8"/>
    <w:rsid w:val="00426C5E"/>
    <w:rsid w:val="00426DE0"/>
    <w:rsid w:val="00426E49"/>
    <w:rsid w:val="00426E86"/>
    <w:rsid w:val="00427027"/>
    <w:rsid w:val="0042714D"/>
    <w:rsid w:val="0042746C"/>
    <w:rsid w:val="00427477"/>
    <w:rsid w:val="004274E6"/>
    <w:rsid w:val="004275F5"/>
    <w:rsid w:val="00427628"/>
    <w:rsid w:val="004279DE"/>
    <w:rsid w:val="00427C94"/>
    <w:rsid w:val="00427D7B"/>
    <w:rsid w:val="00427D7F"/>
    <w:rsid w:val="00427F3E"/>
    <w:rsid w:val="00430229"/>
    <w:rsid w:val="004303AF"/>
    <w:rsid w:val="004304DD"/>
    <w:rsid w:val="004308EB"/>
    <w:rsid w:val="0043095A"/>
    <w:rsid w:val="00430A6C"/>
    <w:rsid w:val="00430B3A"/>
    <w:rsid w:val="00430B63"/>
    <w:rsid w:val="00430CD8"/>
    <w:rsid w:val="00430D08"/>
    <w:rsid w:val="004310A4"/>
    <w:rsid w:val="0043117E"/>
    <w:rsid w:val="004311F0"/>
    <w:rsid w:val="00431367"/>
    <w:rsid w:val="00431507"/>
    <w:rsid w:val="004315A8"/>
    <w:rsid w:val="004317DC"/>
    <w:rsid w:val="0043193F"/>
    <w:rsid w:val="0043198D"/>
    <w:rsid w:val="00431A1A"/>
    <w:rsid w:val="00431A56"/>
    <w:rsid w:val="00431A68"/>
    <w:rsid w:val="00431BB6"/>
    <w:rsid w:val="00431C8D"/>
    <w:rsid w:val="00431E79"/>
    <w:rsid w:val="0043216D"/>
    <w:rsid w:val="004322C5"/>
    <w:rsid w:val="0043237C"/>
    <w:rsid w:val="004326EB"/>
    <w:rsid w:val="00432906"/>
    <w:rsid w:val="00432D2A"/>
    <w:rsid w:val="00432EE8"/>
    <w:rsid w:val="00432F21"/>
    <w:rsid w:val="00432F48"/>
    <w:rsid w:val="004333D2"/>
    <w:rsid w:val="004334A3"/>
    <w:rsid w:val="004336F0"/>
    <w:rsid w:val="0043381C"/>
    <w:rsid w:val="00433884"/>
    <w:rsid w:val="00433B1C"/>
    <w:rsid w:val="00433BE1"/>
    <w:rsid w:val="00433C2D"/>
    <w:rsid w:val="00434062"/>
    <w:rsid w:val="0043419D"/>
    <w:rsid w:val="00434211"/>
    <w:rsid w:val="00434267"/>
    <w:rsid w:val="004342CB"/>
    <w:rsid w:val="004346E3"/>
    <w:rsid w:val="0043495A"/>
    <w:rsid w:val="00434972"/>
    <w:rsid w:val="004349F0"/>
    <w:rsid w:val="00434C10"/>
    <w:rsid w:val="00434CB1"/>
    <w:rsid w:val="004350F6"/>
    <w:rsid w:val="0043532B"/>
    <w:rsid w:val="004353A8"/>
    <w:rsid w:val="004353E5"/>
    <w:rsid w:val="004353F5"/>
    <w:rsid w:val="0043545F"/>
    <w:rsid w:val="004354F7"/>
    <w:rsid w:val="00435642"/>
    <w:rsid w:val="00435706"/>
    <w:rsid w:val="004357ED"/>
    <w:rsid w:val="00435968"/>
    <w:rsid w:val="00435A38"/>
    <w:rsid w:val="00435AF8"/>
    <w:rsid w:val="00435E2C"/>
    <w:rsid w:val="004360CD"/>
    <w:rsid w:val="00436180"/>
    <w:rsid w:val="004363CA"/>
    <w:rsid w:val="004364EA"/>
    <w:rsid w:val="00436544"/>
    <w:rsid w:val="004365F8"/>
    <w:rsid w:val="0043661E"/>
    <w:rsid w:val="00436740"/>
    <w:rsid w:val="0043685B"/>
    <w:rsid w:val="004369F7"/>
    <w:rsid w:val="00436CAF"/>
    <w:rsid w:val="00436FAB"/>
    <w:rsid w:val="00436FD7"/>
    <w:rsid w:val="0043725C"/>
    <w:rsid w:val="00437364"/>
    <w:rsid w:val="004374A4"/>
    <w:rsid w:val="00437723"/>
    <w:rsid w:val="00437726"/>
    <w:rsid w:val="00437775"/>
    <w:rsid w:val="004379EB"/>
    <w:rsid w:val="00437AB8"/>
    <w:rsid w:val="00437B0D"/>
    <w:rsid w:val="00437EB3"/>
    <w:rsid w:val="0044004A"/>
    <w:rsid w:val="0044044A"/>
    <w:rsid w:val="00440503"/>
    <w:rsid w:val="00440620"/>
    <w:rsid w:val="004406D0"/>
    <w:rsid w:val="00440753"/>
    <w:rsid w:val="00440C18"/>
    <w:rsid w:val="00440DD8"/>
    <w:rsid w:val="00440EF2"/>
    <w:rsid w:val="00440F70"/>
    <w:rsid w:val="0044101D"/>
    <w:rsid w:val="004410E3"/>
    <w:rsid w:val="004414F3"/>
    <w:rsid w:val="0044171B"/>
    <w:rsid w:val="00441787"/>
    <w:rsid w:val="00441885"/>
    <w:rsid w:val="00441A29"/>
    <w:rsid w:val="00441B30"/>
    <w:rsid w:val="00441B4E"/>
    <w:rsid w:val="00441F72"/>
    <w:rsid w:val="00442032"/>
    <w:rsid w:val="0044209C"/>
    <w:rsid w:val="0044211F"/>
    <w:rsid w:val="0044213B"/>
    <w:rsid w:val="004421EC"/>
    <w:rsid w:val="00442306"/>
    <w:rsid w:val="00442347"/>
    <w:rsid w:val="00442379"/>
    <w:rsid w:val="00442638"/>
    <w:rsid w:val="00442702"/>
    <w:rsid w:val="00442864"/>
    <w:rsid w:val="00442A2F"/>
    <w:rsid w:val="00442D96"/>
    <w:rsid w:val="00442DEB"/>
    <w:rsid w:val="00442F4A"/>
    <w:rsid w:val="0044337F"/>
    <w:rsid w:val="004433CE"/>
    <w:rsid w:val="0044361C"/>
    <w:rsid w:val="00443908"/>
    <w:rsid w:val="00443A78"/>
    <w:rsid w:val="00443B76"/>
    <w:rsid w:val="00443C39"/>
    <w:rsid w:val="00443C5F"/>
    <w:rsid w:val="00443E88"/>
    <w:rsid w:val="00443F28"/>
    <w:rsid w:val="00444129"/>
    <w:rsid w:val="0044415F"/>
    <w:rsid w:val="00444431"/>
    <w:rsid w:val="004445F3"/>
    <w:rsid w:val="00444767"/>
    <w:rsid w:val="004449A9"/>
    <w:rsid w:val="00444AB6"/>
    <w:rsid w:val="00444B9C"/>
    <w:rsid w:val="00444BD1"/>
    <w:rsid w:val="00444BF8"/>
    <w:rsid w:val="00444C01"/>
    <w:rsid w:val="00444C3B"/>
    <w:rsid w:val="00444D71"/>
    <w:rsid w:val="00444DA7"/>
    <w:rsid w:val="00444DAE"/>
    <w:rsid w:val="00444E2F"/>
    <w:rsid w:val="00444F28"/>
    <w:rsid w:val="0044524F"/>
    <w:rsid w:val="00445741"/>
    <w:rsid w:val="00445790"/>
    <w:rsid w:val="00445939"/>
    <w:rsid w:val="00445B0F"/>
    <w:rsid w:val="00445C16"/>
    <w:rsid w:val="00445CCB"/>
    <w:rsid w:val="00445E09"/>
    <w:rsid w:val="00445F77"/>
    <w:rsid w:val="0044601A"/>
    <w:rsid w:val="004461F7"/>
    <w:rsid w:val="0044632D"/>
    <w:rsid w:val="00446438"/>
    <w:rsid w:val="0044646B"/>
    <w:rsid w:val="00446494"/>
    <w:rsid w:val="00446539"/>
    <w:rsid w:val="00446605"/>
    <w:rsid w:val="00446621"/>
    <w:rsid w:val="00446694"/>
    <w:rsid w:val="004466B7"/>
    <w:rsid w:val="00446716"/>
    <w:rsid w:val="00446783"/>
    <w:rsid w:val="004467F1"/>
    <w:rsid w:val="00446813"/>
    <w:rsid w:val="00446C02"/>
    <w:rsid w:val="00446C2F"/>
    <w:rsid w:val="00446DB4"/>
    <w:rsid w:val="00446E7D"/>
    <w:rsid w:val="00446E88"/>
    <w:rsid w:val="00446EFD"/>
    <w:rsid w:val="004470CE"/>
    <w:rsid w:val="00447449"/>
    <w:rsid w:val="0044781E"/>
    <w:rsid w:val="0044784B"/>
    <w:rsid w:val="004478F1"/>
    <w:rsid w:val="00447B49"/>
    <w:rsid w:val="00447BF0"/>
    <w:rsid w:val="00447CD6"/>
    <w:rsid w:val="00447D75"/>
    <w:rsid w:val="004500A3"/>
    <w:rsid w:val="004500A6"/>
    <w:rsid w:val="00450133"/>
    <w:rsid w:val="004502AF"/>
    <w:rsid w:val="00450329"/>
    <w:rsid w:val="004504B7"/>
    <w:rsid w:val="004509EC"/>
    <w:rsid w:val="00450D93"/>
    <w:rsid w:val="00450FE2"/>
    <w:rsid w:val="00451011"/>
    <w:rsid w:val="0045108F"/>
    <w:rsid w:val="0045118D"/>
    <w:rsid w:val="00451201"/>
    <w:rsid w:val="00451336"/>
    <w:rsid w:val="00451657"/>
    <w:rsid w:val="00451677"/>
    <w:rsid w:val="00451722"/>
    <w:rsid w:val="00451978"/>
    <w:rsid w:val="00451A5C"/>
    <w:rsid w:val="00451BCD"/>
    <w:rsid w:val="00452235"/>
    <w:rsid w:val="0045237A"/>
    <w:rsid w:val="00452395"/>
    <w:rsid w:val="0045248C"/>
    <w:rsid w:val="004527C1"/>
    <w:rsid w:val="004528D9"/>
    <w:rsid w:val="00452956"/>
    <w:rsid w:val="00452B28"/>
    <w:rsid w:val="004531FC"/>
    <w:rsid w:val="00453487"/>
    <w:rsid w:val="0045353B"/>
    <w:rsid w:val="0045355F"/>
    <w:rsid w:val="00453719"/>
    <w:rsid w:val="00453847"/>
    <w:rsid w:val="00453CF5"/>
    <w:rsid w:val="00453F94"/>
    <w:rsid w:val="0045471B"/>
    <w:rsid w:val="00454824"/>
    <w:rsid w:val="0045484D"/>
    <w:rsid w:val="004549B1"/>
    <w:rsid w:val="00454CA0"/>
    <w:rsid w:val="00454EA2"/>
    <w:rsid w:val="00454F9D"/>
    <w:rsid w:val="00455317"/>
    <w:rsid w:val="00455458"/>
    <w:rsid w:val="00455673"/>
    <w:rsid w:val="004556E4"/>
    <w:rsid w:val="004557D6"/>
    <w:rsid w:val="004558CD"/>
    <w:rsid w:val="00455952"/>
    <w:rsid w:val="00455D6A"/>
    <w:rsid w:val="00455DC6"/>
    <w:rsid w:val="00455EEB"/>
    <w:rsid w:val="0045602E"/>
    <w:rsid w:val="00456165"/>
    <w:rsid w:val="00456271"/>
    <w:rsid w:val="0045635C"/>
    <w:rsid w:val="0045638E"/>
    <w:rsid w:val="004564FB"/>
    <w:rsid w:val="0045672D"/>
    <w:rsid w:val="00456B80"/>
    <w:rsid w:val="00456BAA"/>
    <w:rsid w:val="00456CED"/>
    <w:rsid w:val="00457022"/>
    <w:rsid w:val="0045702B"/>
    <w:rsid w:val="004570F7"/>
    <w:rsid w:val="004571F9"/>
    <w:rsid w:val="0045721E"/>
    <w:rsid w:val="00457433"/>
    <w:rsid w:val="0045743F"/>
    <w:rsid w:val="00457487"/>
    <w:rsid w:val="004574A7"/>
    <w:rsid w:val="00457563"/>
    <w:rsid w:val="004575E4"/>
    <w:rsid w:val="004576D9"/>
    <w:rsid w:val="00457730"/>
    <w:rsid w:val="0045779B"/>
    <w:rsid w:val="0045779E"/>
    <w:rsid w:val="004578F6"/>
    <w:rsid w:val="0045796A"/>
    <w:rsid w:val="0045799E"/>
    <w:rsid w:val="00457CE3"/>
    <w:rsid w:val="00457DC0"/>
    <w:rsid w:val="0046006D"/>
    <w:rsid w:val="004600F5"/>
    <w:rsid w:val="0046037C"/>
    <w:rsid w:val="0046039B"/>
    <w:rsid w:val="00460576"/>
    <w:rsid w:val="00460A31"/>
    <w:rsid w:val="00460B2A"/>
    <w:rsid w:val="00460C75"/>
    <w:rsid w:val="00460D52"/>
    <w:rsid w:val="00460E25"/>
    <w:rsid w:val="00460E45"/>
    <w:rsid w:val="004611EA"/>
    <w:rsid w:val="00461458"/>
    <w:rsid w:val="004614C8"/>
    <w:rsid w:val="004614FE"/>
    <w:rsid w:val="004616EB"/>
    <w:rsid w:val="004617AF"/>
    <w:rsid w:val="00461817"/>
    <w:rsid w:val="0046193A"/>
    <w:rsid w:val="004619D0"/>
    <w:rsid w:val="00461A00"/>
    <w:rsid w:val="00461A8E"/>
    <w:rsid w:val="00461C00"/>
    <w:rsid w:val="00461C26"/>
    <w:rsid w:val="00462356"/>
    <w:rsid w:val="004623B4"/>
    <w:rsid w:val="0046295F"/>
    <w:rsid w:val="00462BD5"/>
    <w:rsid w:val="00462CF1"/>
    <w:rsid w:val="00462CF5"/>
    <w:rsid w:val="00462D4C"/>
    <w:rsid w:val="00462EC5"/>
    <w:rsid w:val="00462FB9"/>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4FD"/>
    <w:rsid w:val="004655A0"/>
    <w:rsid w:val="004658B5"/>
    <w:rsid w:val="004659AA"/>
    <w:rsid w:val="00465D24"/>
    <w:rsid w:val="00465EC7"/>
    <w:rsid w:val="00465F71"/>
    <w:rsid w:val="00465FF8"/>
    <w:rsid w:val="004660E2"/>
    <w:rsid w:val="004660F9"/>
    <w:rsid w:val="00466292"/>
    <w:rsid w:val="00466463"/>
    <w:rsid w:val="00466486"/>
    <w:rsid w:val="004666DD"/>
    <w:rsid w:val="00466916"/>
    <w:rsid w:val="00466971"/>
    <w:rsid w:val="00466C16"/>
    <w:rsid w:val="00466CF5"/>
    <w:rsid w:val="00466E92"/>
    <w:rsid w:val="00466EA3"/>
    <w:rsid w:val="00466ECC"/>
    <w:rsid w:val="004672D2"/>
    <w:rsid w:val="00467307"/>
    <w:rsid w:val="004673FA"/>
    <w:rsid w:val="00467465"/>
    <w:rsid w:val="004675C0"/>
    <w:rsid w:val="00467986"/>
    <w:rsid w:val="00467AF5"/>
    <w:rsid w:val="00467D1B"/>
    <w:rsid w:val="00467D62"/>
    <w:rsid w:val="00467F18"/>
    <w:rsid w:val="00467FEF"/>
    <w:rsid w:val="00470001"/>
    <w:rsid w:val="0047011B"/>
    <w:rsid w:val="0047013A"/>
    <w:rsid w:val="0047021B"/>
    <w:rsid w:val="004705FD"/>
    <w:rsid w:val="00470950"/>
    <w:rsid w:val="00470AC2"/>
    <w:rsid w:val="00470B04"/>
    <w:rsid w:val="00470BC8"/>
    <w:rsid w:val="00470DCB"/>
    <w:rsid w:val="00470E38"/>
    <w:rsid w:val="00471042"/>
    <w:rsid w:val="004710EF"/>
    <w:rsid w:val="00471183"/>
    <w:rsid w:val="0047139A"/>
    <w:rsid w:val="004713AD"/>
    <w:rsid w:val="0047160D"/>
    <w:rsid w:val="0047180D"/>
    <w:rsid w:val="00471818"/>
    <w:rsid w:val="004718F0"/>
    <w:rsid w:val="00471927"/>
    <w:rsid w:val="00471A26"/>
    <w:rsid w:val="00471A4A"/>
    <w:rsid w:val="00471A50"/>
    <w:rsid w:val="00471DA1"/>
    <w:rsid w:val="00471F9A"/>
    <w:rsid w:val="0047235A"/>
    <w:rsid w:val="004724B0"/>
    <w:rsid w:val="00472598"/>
    <w:rsid w:val="004725AB"/>
    <w:rsid w:val="0047260D"/>
    <w:rsid w:val="004727F8"/>
    <w:rsid w:val="0047299B"/>
    <w:rsid w:val="00472A7F"/>
    <w:rsid w:val="00472BC9"/>
    <w:rsid w:val="00472C28"/>
    <w:rsid w:val="00472DDF"/>
    <w:rsid w:val="00472E4C"/>
    <w:rsid w:val="00472E4E"/>
    <w:rsid w:val="00472EA5"/>
    <w:rsid w:val="00472EA7"/>
    <w:rsid w:val="00472F59"/>
    <w:rsid w:val="004730CF"/>
    <w:rsid w:val="00473362"/>
    <w:rsid w:val="00473744"/>
    <w:rsid w:val="004737E0"/>
    <w:rsid w:val="00473A00"/>
    <w:rsid w:val="00473A83"/>
    <w:rsid w:val="00473E23"/>
    <w:rsid w:val="00473F31"/>
    <w:rsid w:val="0047404B"/>
    <w:rsid w:val="0047432B"/>
    <w:rsid w:val="00474415"/>
    <w:rsid w:val="0047443D"/>
    <w:rsid w:val="004746F4"/>
    <w:rsid w:val="00474912"/>
    <w:rsid w:val="00474929"/>
    <w:rsid w:val="00474B89"/>
    <w:rsid w:val="00474BCE"/>
    <w:rsid w:val="00474BD4"/>
    <w:rsid w:val="00474E3B"/>
    <w:rsid w:val="00475068"/>
    <w:rsid w:val="00475209"/>
    <w:rsid w:val="0047525B"/>
    <w:rsid w:val="00475379"/>
    <w:rsid w:val="004754BC"/>
    <w:rsid w:val="0047591F"/>
    <w:rsid w:val="00475A5F"/>
    <w:rsid w:val="00475D5A"/>
    <w:rsid w:val="00475E79"/>
    <w:rsid w:val="00475EB8"/>
    <w:rsid w:val="00475F77"/>
    <w:rsid w:val="004763EB"/>
    <w:rsid w:val="0047645C"/>
    <w:rsid w:val="00476590"/>
    <w:rsid w:val="00476654"/>
    <w:rsid w:val="004766B7"/>
    <w:rsid w:val="00476810"/>
    <w:rsid w:val="00476815"/>
    <w:rsid w:val="00476B86"/>
    <w:rsid w:val="00476CFD"/>
    <w:rsid w:val="004771F3"/>
    <w:rsid w:val="004771F7"/>
    <w:rsid w:val="00477215"/>
    <w:rsid w:val="00477321"/>
    <w:rsid w:val="0047732F"/>
    <w:rsid w:val="00477406"/>
    <w:rsid w:val="004774B9"/>
    <w:rsid w:val="004774F3"/>
    <w:rsid w:val="00477639"/>
    <w:rsid w:val="00477659"/>
    <w:rsid w:val="00477A53"/>
    <w:rsid w:val="00477CBF"/>
    <w:rsid w:val="00477EB1"/>
    <w:rsid w:val="00480019"/>
    <w:rsid w:val="004800A6"/>
    <w:rsid w:val="0048052A"/>
    <w:rsid w:val="00480718"/>
    <w:rsid w:val="0048085A"/>
    <w:rsid w:val="004809CE"/>
    <w:rsid w:val="00480A34"/>
    <w:rsid w:val="00480BE9"/>
    <w:rsid w:val="00480D31"/>
    <w:rsid w:val="00480D9D"/>
    <w:rsid w:val="00480E33"/>
    <w:rsid w:val="00480FE2"/>
    <w:rsid w:val="00481679"/>
    <w:rsid w:val="0048187D"/>
    <w:rsid w:val="004818E9"/>
    <w:rsid w:val="00481BA7"/>
    <w:rsid w:val="00481DEC"/>
    <w:rsid w:val="0048207F"/>
    <w:rsid w:val="004822CF"/>
    <w:rsid w:val="004823CF"/>
    <w:rsid w:val="00482569"/>
    <w:rsid w:val="004825FA"/>
    <w:rsid w:val="0048273A"/>
    <w:rsid w:val="00482AC4"/>
    <w:rsid w:val="00482B11"/>
    <w:rsid w:val="00482B73"/>
    <w:rsid w:val="00482D6B"/>
    <w:rsid w:val="00482D6C"/>
    <w:rsid w:val="00482E31"/>
    <w:rsid w:val="00482E5A"/>
    <w:rsid w:val="00482E61"/>
    <w:rsid w:val="00483077"/>
    <w:rsid w:val="004831EE"/>
    <w:rsid w:val="0048326C"/>
    <w:rsid w:val="0048341F"/>
    <w:rsid w:val="0048382B"/>
    <w:rsid w:val="00483866"/>
    <w:rsid w:val="0048394E"/>
    <w:rsid w:val="00483B6C"/>
    <w:rsid w:val="00483F03"/>
    <w:rsid w:val="00483F35"/>
    <w:rsid w:val="00484149"/>
    <w:rsid w:val="0048429D"/>
    <w:rsid w:val="00484383"/>
    <w:rsid w:val="00484418"/>
    <w:rsid w:val="0048445D"/>
    <w:rsid w:val="00484463"/>
    <w:rsid w:val="00484718"/>
    <w:rsid w:val="004849AE"/>
    <w:rsid w:val="00484C17"/>
    <w:rsid w:val="00484FDD"/>
    <w:rsid w:val="00485A04"/>
    <w:rsid w:val="00485A0E"/>
    <w:rsid w:val="00485A62"/>
    <w:rsid w:val="00485D88"/>
    <w:rsid w:val="00486272"/>
    <w:rsid w:val="0048628E"/>
    <w:rsid w:val="004862F8"/>
    <w:rsid w:val="00486329"/>
    <w:rsid w:val="004864BC"/>
    <w:rsid w:val="004865F4"/>
    <w:rsid w:val="00486748"/>
    <w:rsid w:val="00486A4C"/>
    <w:rsid w:val="00486AA4"/>
    <w:rsid w:val="00486C30"/>
    <w:rsid w:val="00486C9B"/>
    <w:rsid w:val="00486D99"/>
    <w:rsid w:val="00486FCD"/>
    <w:rsid w:val="00487040"/>
    <w:rsid w:val="00487452"/>
    <w:rsid w:val="0048763F"/>
    <w:rsid w:val="004878D2"/>
    <w:rsid w:val="00487E18"/>
    <w:rsid w:val="00487E98"/>
    <w:rsid w:val="00487EC2"/>
    <w:rsid w:val="00487F4F"/>
    <w:rsid w:val="00487F5D"/>
    <w:rsid w:val="00487F86"/>
    <w:rsid w:val="00490230"/>
    <w:rsid w:val="00490260"/>
    <w:rsid w:val="004902F1"/>
    <w:rsid w:val="0049036B"/>
    <w:rsid w:val="004903CF"/>
    <w:rsid w:val="0049053F"/>
    <w:rsid w:val="00490581"/>
    <w:rsid w:val="00490632"/>
    <w:rsid w:val="0049080B"/>
    <w:rsid w:val="00490848"/>
    <w:rsid w:val="004908AD"/>
    <w:rsid w:val="004908E3"/>
    <w:rsid w:val="004909AA"/>
    <w:rsid w:val="00490A65"/>
    <w:rsid w:val="00490AC0"/>
    <w:rsid w:val="00490B79"/>
    <w:rsid w:val="00490D41"/>
    <w:rsid w:val="00490F5D"/>
    <w:rsid w:val="00490FAE"/>
    <w:rsid w:val="0049124A"/>
    <w:rsid w:val="00491358"/>
    <w:rsid w:val="00491499"/>
    <w:rsid w:val="0049158F"/>
    <w:rsid w:val="0049161E"/>
    <w:rsid w:val="00491701"/>
    <w:rsid w:val="0049178E"/>
    <w:rsid w:val="004917A6"/>
    <w:rsid w:val="00491807"/>
    <w:rsid w:val="004919A8"/>
    <w:rsid w:val="00491C72"/>
    <w:rsid w:val="00491D3C"/>
    <w:rsid w:val="00491F3A"/>
    <w:rsid w:val="00492035"/>
    <w:rsid w:val="004920B6"/>
    <w:rsid w:val="00492172"/>
    <w:rsid w:val="004921D4"/>
    <w:rsid w:val="0049234A"/>
    <w:rsid w:val="00492350"/>
    <w:rsid w:val="0049267F"/>
    <w:rsid w:val="00492A7B"/>
    <w:rsid w:val="00492BBF"/>
    <w:rsid w:val="00492BC9"/>
    <w:rsid w:val="00492BEC"/>
    <w:rsid w:val="00492DAB"/>
    <w:rsid w:val="00492F61"/>
    <w:rsid w:val="0049303E"/>
    <w:rsid w:val="0049318E"/>
    <w:rsid w:val="004931C2"/>
    <w:rsid w:val="004932AE"/>
    <w:rsid w:val="0049334A"/>
    <w:rsid w:val="0049381F"/>
    <w:rsid w:val="00493984"/>
    <w:rsid w:val="00493ADF"/>
    <w:rsid w:val="00493F12"/>
    <w:rsid w:val="004942FE"/>
    <w:rsid w:val="004946AB"/>
    <w:rsid w:val="004946C1"/>
    <w:rsid w:val="00494836"/>
    <w:rsid w:val="0049483B"/>
    <w:rsid w:val="004948D1"/>
    <w:rsid w:val="004948DB"/>
    <w:rsid w:val="00494C5E"/>
    <w:rsid w:val="00494DDD"/>
    <w:rsid w:val="00495058"/>
    <w:rsid w:val="0049511C"/>
    <w:rsid w:val="004955B4"/>
    <w:rsid w:val="004955F0"/>
    <w:rsid w:val="004955F8"/>
    <w:rsid w:val="004956D2"/>
    <w:rsid w:val="00495D33"/>
    <w:rsid w:val="00495DE3"/>
    <w:rsid w:val="00495E7A"/>
    <w:rsid w:val="004960CA"/>
    <w:rsid w:val="004961CD"/>
    <w:rsid w:val="004963F7"/>
    <w:rsid w:val="004964A3"/>
    <w:rsid w:val="00496520"/>
    <w:rsid w:val="004965DB"/>
    <w:rsid w:val="004966F5"/>
    <w:rsid w:val="00496736"/>
    <w:rsid w:val="00496AA8"/>
    <w:rsid w:val="00496BE2"/>
    <w:rsid w:val="00496E88"/>
    <w:rsid w:val="00496F20"/>
    <w:rsid w:val="00497040"/>
    <w:rsid w:val="004970BA"/>
    <w:rsid w:val="00497263"/>
    <w:rsid w:val="004972C0"/>
    <w:rsid w:val="004974FD"/>
    <w:rsid w:val="00497D5A"/>
    <w:rsid w:val="00497DD4"/>
    <w:rsid w:val="00497FAF"/>
    <w:rsid w:val="004A01A4"/>
    <w:rsid w:val="004A0370"/>
    <w:rsid w:val="004A07C7"/>
    <w:rsid w:val="004A0888"/>
    <w:rsid w:val="004A0986"/>
    <w:rsid w:val="004A09BF"/>
    <w:rsid w:val="004A09C5"/>
    <w:rsid w:val="004A0BE3"/>
    <w:rsid w:val="004A0BEF"/>
    <w:rsid w:val="004A0CCE"/>
    <w:rsid w:val="004A0E33"/>
    <w:rsid w:val="004A0EEE"/>
    <w:rsid w:val="004A0FFD"/>
    <w:rsid w:val="004A13AB"/>
    <w:rsid w:val="004A13B1"/>
    <w:rsid w:val="004A144D"/>
    <w:rsid w:val="004A1549"/>
    <w:rsid w:val="004A1564"/>
    <w:rsid w:val="004A15F8"/>
    <w:rsid w:val="004A17A5"/>
    <w:rsid w:val="004A1945"/>
    <w:rsid w:val="004A1950"/>
    <w:rsid w:val="004A1FD1"/>
    <w:rsid w:val="004A2005"/>
    <w:rsid w:val="004A2098"/>
    <w:rsid w:val="004A22C4"/>
    <w:rsid w:val="004A2315"/>
    <w:rsid w:val="004A263E"/>
    <w:rsid w:val="004A2860"/>
    <w:rsid w:val="004A286B"/>
    <w:rsid w:val="004A28F4"/>
    <w:rsid w:val="004A29E4"/>
    <w:rsid w:val="004A2C65"/>
    <w:rsid w:val="004A2C86"/>
    <w:rsid w:val="004A2D6B"/>
    <w:rsid w:val="004A2E5F"/>
    <w:rsid w:val="004A2E68"/>
    <w:rsid w:val="004A2F76"/>
    <w:rsid w:val="004A311A"/>
    <w:rsid w:val="004A3199"/>
    <w:rsid w:val="004A334B"/>
    <w:rsid w:val="004A36B7"/>
    <w:rsid w:val="004A37EB"/>
    <w:rsid w:val="004A3898"/>
    <w:rsid w:val="004A3BE2"/>
    <w:rsid w:val="004A3C43"/>
    <w:rsid w:val="004A3CAC"/>
    <w:rsid w:val="004A3F4B"/>
    <w:rsid w:val="004A45B7"/>
    <w:rsid w:val="004A4825"/>
    <w:rsid w:val="004A49B1"/>
    <w:rsid w:val="004A49D8"/>
    <w:rsid w:val="004A4A91"/>
    <w:rsid w:val="004A4D2F"/>
    <w:rsid w:val="004A4D66"/>
    <w:rsid w:val="004A4DB7"/>
    <w:rsid w:val="004A4ECA"/>
    <w:rsid w:val="004A55BC"/>
    <w:rsid w:val="004A57F4"/>
    <w:rsid w:val="004A5BED"/>
    <w:rsid w:val="004A5C53"/>
    <w:rsid w:val="004A5D00"/>
    <w:rsid w:val="004A5D24"/>
    <w:rsid w:val="004A5DC2"/>
    <w:rsid w:val="004A5DEA"/>
    <w:rsid w:val="004A5E1C"/>
    <w:rsid w:val="004A5E30"/>
    <w:rsid w:val="004A5F77"/>
    <w:rsid w:val="004A5FE1"/>
    <w:rsid w:val="004A618A"/>
    <w:rsid w:val="004A62F0"/>
    <w:rsid w:val="004A6379"/>
    <w:rsid w:val="004A64BA"/>
    <w:rsid w:val="004A69B0"/>
    <w:rsid w:val="004A69D6"/>
    <w:rsid w:val="004A6CDF"/>
    <w:rsid w:val="004A6DD2"/>
    <w:rsid w:val="004A6F84"/>
    <w:rsid w:val="004A78D0"/>
    <w:rsid w:val="004A7A08"/>
    <w:rsid w:val="004A7A67"/>
    <w:rsid w:val="004A7AA3"/>
    <w:rsid w:val="004A7CAB"/>
    <w:rsid w:val="004A7D82"/>
    <w:rsid w:val="004A7F5A"/>
    <w:rsid w:val="004B0194"/>
    <w:rsid w:val="004B026E"/>
    <w:rsid w:val="004B0568"/>
    <w:rsid w:val="004B0594"/>
    <w:rsid w:val="004B0703"/>
    <w:rsid w:val="004B087A"/>
    <w:rsid w:val="004B08DB"/>
    <w:rsid w:val="004B08FB"/>
    <w:rsid w:val="004B0A02"/>
    <w:rsid w:val="004B0C0F"/>
    <w:rsid w:val="004B0DC0"/>
    <w:rsid w:val="004B0F46"/>
    <w:rsid w:val="004B0F4E"/>
    <w:rsid w:val="004B1032"/>
    <w:rsid w:val="004B10EB"/>
    <w:rsid w:val="004B1102"/>
    <w:rsid w:val="004B1131"/>
    <w:rsid w:val="004B1282"/>
    <w:rsid w:val="004B12B4"/>
    <w:rsid w:val="004B13F3"/>
    <w:rsid w:val="004B14F6"/>
    <w:rsid w:val="004B1613"/>
    <w:rsid w:val="004B182D"/>
    <w:rsid w:val="004B18D4"/>
    <w:rsid w:val="004B1934"/>
    <w:rsid w:val="004B1980"/>
    <w:rsid w:val="004B1C4E"/>
    <w:rsid w:val="004B1E88"/>
    <w:rsid w:val="004B220A"/>
    <w:rsid w:val="004B23DC"/>
    <w:rsid w:val="004B2789"/>
    <w:rsid w:val="004B29B0"/>
    <w:rsid w:val="004B29B4"/>
    <w:rsid w:val="004B2A7B"/>
    <w:rsid w:val="004B2D0E"/>
    <w:rsid w:val="004B2D46"/>
    <w:rsid w:val="004B306D"/>
    <w:rsid w:val="004B32C7"/>
    <w:rsid w:val="004B3330"/>
    <w:rsid w:val="004B3349"/>
    <w:rsid w:val="004B3467"/>
    <w:rsid w:val="004B34F7"/>
    <w:rsid w:val="004B35BF"/>
    <w:rsid w:val="004B3615"/>
    <w:rsid w:val="004B379D"/>
    <w:rsid w:val="004B3976"/>
    <w:rsid w:val="004B3994"/>
    <w:rsid w:val="004B3ECF"/>
    <w:rsid w:val="004B3FE6"/>
    <w:rsid w:val="004B3FF4"/>
    <w:rsid w:val="004B4193"/>
    <w:rsid w:val="004B4265"/>
    <w:rsid w:val="004B427B"/>
    <w:rsid w:val="004B4564"/>
    <w:rsid w:val="004B459B"/>
    <w:rsid w:val="004B45E6"/>
    <w:rsid w:val="004B46C4"/>
    <w:rsid w:val="004B4987"/>
    <w:rsid w:val="004B4A0E"/>
    <w:rsid w:val="004B4A92"/>
    <w:rsid w:val="004B4BF9"/>
    <w:rsid w:val="004B4F13"/>
    <w:rsid w:val="004B4F7F"/>
    <w:rsid w:val="004B5132"/>
    <w:rsid w:val="004B522D"/>
    <w:rsid w:val="004B538A"/>
    <w:rsid w:val="004B5516"/>
    <w:rsid w:val="004B557A"/>
    <w:rsid w:val="004B5595"/>
    <w:rsid w:val="004B5952"/>
    <w:rsid w:val="004B5BE8"/>
    <w:rsid w:val="004B5E70"/>
    <w:rsid w:val="004B5F7B"/>
    <w:rsid w:val="004B623A"/>
    <w:rsid w:val="004B6534"/>
    <w:rsid w:val="004B6789"/>
    <w:rsid w:val="004B6CBF"/>
    <w:rsid w:val="004B708A"/>
    <w:rsid w:val="004B70D4"/>
    <w:rsid w:val="004B7222"/>
    <w:rsid w:val="004B7611"/>
    <w:rsid w:val="004B7709"/>
    <w:rsid w:val="004B7741"/>
    <w:rsid w:val="004B78BC"/>
    <w:rsid w:val="004B78C3"/>
    <w:rsid w:val="004B78EE"/>
    <w:rsid w:val="004B7972"/>
    <w:rsid w:val="004B7986"/>
    <w:rsid w:val="004B7C19"/>
    <w:rsid w:val="004B7C63"/>
    <w:rsid w:val="004B7D03"/>
    <w:rsid w:val="004B7E93"/>
    <w:rsid w:val="004C01AF"/>
    <w:rsid w:val="004C02BF"/>
    <w:rsid w:val="004C02F9"/>
    <w:rsid w:val="004C0341"/>
    <w:rsid w:val="004C037B"/>
    <w:rsid w:val="004C053B"/>
    <w:rsid w:val="004C0577"/>
    <w:rsid w:val="004C0727"/>
    <w:rsid w:val="004C080A"/>
    <w:rsid w:val="004C09DF"/>
    <w:rsid w:val="004C0A30"/>
    <w:rsid w:val="004C0BC2"/>
    <w:rsid w:val="004C0BCA"/>
    <w:rsid w:val="004C122B"/>
    <w:rsid w:val="004C1298"/>
    <w:rsid w:val="004C1311"/>
    <w:rsid w:val="004C1365"/>
    <w:rsid w:val="004C166C"/>
    <w:rsid w:val="004C1768"/>
    <w:rsid w:val="004C185B"/>
    <w:rsid w:val="004C1938"/>
    <w:rsid w:val="004C1C1E"/>
    <w:rsid w:val="004C1CCC"/>
    <w:rsid w:val="004C1D4C"/>
    <w:rsid w:val="004C1D82"/>
    <w:rsid w:val="004C1F21"/>
    <w:rsid w:val="004C21B1"/>
    <w:rsid w:val="004C25C6"/>
    <w:rsid w:val="004C263E"/>
    <w:rsid w:val="004C274A"/>
    <w:rsid w:val="004C27C8"/>
    <w:rsid w:val="004C295B"/>
    <w:rsid w:val="004C296D"/>
    <w:rsid w:val="004C2999"/>
    <w:rsid w:val="004C2A26"/>
    <w:rsid w:val="004C2BAC"/>
    <w:rsid w:val="004C2BF3"/>
    <w:rsid w:val="004C2E29"/>
    <w:rsid w:val="004C2FBB"/>
    <w:rsid w:val="004C2FC9"/>
    <w:rsid w:val="004C2FDB"/>
    <w:rsid w:val="004C2FDC"/>
    <w:rsid w:val="004C303A"/>
    <w:rsid w:val="004C31EF"/>
    <w:rsid w:val="004C32EA"/>
    <w:rsid w:val="004C339B"/>
    <w:rsid w:val="004C3579"/>
    <w:rsid w:val="004C36BC"/>
    <w:rsid w:val="004C38DE"/>
    <w:rsid w:val="004C3988"/>
    <w:rsid w:val="004C39B4"/>
    <w:rsid w:val="004C3ACB"/>
    <w:rsid w:val="004C3C52"/>
    <w:rsid w:val="004C3CB0"/>
    <w:rsid w:val="004C3DAB"/>
    <w:rsid w:val="004C3E99"/>
    <w:rsid w:val="004C3EA6"/>
    <w:rsid w:val="004C3EA8"/>
    <w:rsid w:val="004C417C"/>
    <w:rsid w:val="004C44AD"/>
    <w:rsid w:val="004C4687"/>
    <w:rsid w:val="004C49FE"/>
    <w:rsid w:val="004C4A1B"/>
    <w:rsid w:val="004C4AAA"/>
    <w:rsid w:val="004C4C31"/>
    <w:rsid w:val="004C4C40"/>
    <w:rsid w:val="004C52DB"/>
    <w:rsid w:val="004C5742"/>
    <w:rsid w:val="004C57D6"/>
    <w:rsid w:val="004C57F6"/>
    <w:rsid w:val="004C5875"/>
    <w:rsid w:val="004C59D3"/>
    <w:rsid w:val="004C5B0B"/>
    <w:rsid w:val="004C5B85"/>
    <w:rsid w:val="004C5C1C"/>
    <w:rsid w:val="004C5DA6"/>
    <w:rsid w:val="004C5F14"/>
    <w:rsid w:val="004C6349"/>
    <w:rsid w:val="004C662F"/>
    <w:rsid w:val="004C6845"/>
    <w:rsid w:val="004C69A9"/>
    <w:rsid w:val="004C6B18"/>
    <w:rsid w:val="004C6C4F"/>
    <w:rsid w:val="004C6E3A"/>
    <w:rsid w:val="004C6EA7"/>
    <w:rsid w:val="004C7233"/>
    <w:rsid w:val="004C72A7"/>
    <w:rsid w:val="004C7324"/>
    <w:rsid w:val="004C76A8"/>
    <w:rsid w:val="004C775C"/>
    <w:rsid w:val="004C7AA5"/>
    <w:rsid w:val="004C7D40"/>
    <w:rsid w:val="004C7DF8"/>
    <w:rsid w:val="004C7F12"/>
    <w:rsid w:val="004D00DE"/>
    <w:rsid w:val="004D013C"/>
    <w:rsid w:val="004D019F"/>
    <w:rsid w:val="004D039D"/>
    <w:rsid w:val="004D04BE"/>
    <w:rsid w:val="004D0642"/>
    <w:rsid w:val="004D06F3"/>
    <w:rsid w:val="004D076D"/>
    <w:rsid w:val="004D0967"/>
    <w:rsid w:val="004D09CA"/>
    <w:rsid w:val="004D0D45"/>
    <w:rsid w:val="004D197D"/>
    <w:rsid w:val="004D1BAA"/>
    <w:rsid w:val="004D1ED6"/>
    <w:rsid w:val="004D211E"/>
    <w:rsid w:val="004D21B4"/>
    <w:rsid w:val="004D2237"/>
    <w:rsid w:val="004D239B"/>
    <w:rsid w:val="004D23A1"/>
    <w:rsid w:val="004D24D0"/>
    <w:rsid w:val="004D24D8"/>
    <w:rsid w:val="004D2519"/>
    <w:rsid w:val="004D2673"/>
    <w:rsid w:val="004D27E5"/>
    <w:rsid w:val="004D281E"/>
    <w:rsid w:val="004D28A5"/>
    <w:rsid w:val="004D2949"/>
    <w:rsid w:val="004D29E4"/>
    <w:rsid w:val="004D2B71"/>
    <w:rsid w:val="004D2BDB"/>
    <w:rsid w:val="004D2BF2"/>
    <w:rsid w:val="004D2CE9"/>
    <w:rsid w:val="004D2D71"/>
    <w:rsid w:val="004D2E8F"/>
    <w:rsid w:val="004D2EB0"/>
    <w:rsid w:val="004D2FE7"/>
    <w:rsid w:val="004D30F5"/>
    <w:rsid w:val="004D315E"/>
    <w:rsid w:val="004D34E1"/>
    <w:rsid w:val="004D392F"/>
    <w:rsid w:val="004D3AE0"/>
    <w:rsid w:val="004D3B1E"/>
    <w:rsid w:val="004D3B87"/>
    <w:rsid w:val="004D3D02"/>
    <w:rsid w:val="004D3DAB"/>
    <w:rsid w:val="004D4031"/>
    <w:rsid w:val="004D439B"/>
    <w:rsid w:val="004D447E"/>
    <w:rsid w:val="004D467A"/>
    <w:rsid w:val="004D4688"/>
    <w:rsid w:val="004D488D"/>
    <w:rsid w:val="004D4A7E"/>
    <w:rsid w:val="004D4B5F"/>
    <w:rsid w:val="004D4D33"/>
    <w:rsid w:val="004D4EFD"/>
    <w:rsid w:val="004D4FA4"/>
    <w:rsid w:val="004D5062"/>
    <w:rsid w:val="004D5204"/>
    <w:rsid w:val="004D5406"/>
    <w:rsid w:val="004D563C"/>
    <w:rsid w:val="004D56A0"/>
    <w:rsid w:val="004D583B"/>
    <w:rsid w:val="004D5A3E"/>
    <w:rsid w:val="004D5DC1"/>
    <w:rsid w:val="004D5F3F"/>
    <w:rsid w:val="004D5FDB"/>
    <w:rsid w:val="004D6238"/>
    <w:rsid w:val="004D625F"/>
    <w:rsid w:val="004D62AB"/>
    <w:rsid w:val="004D66BB"/>
    <w:rsid w:val="004D66C6"/>
    <w:rsid w:val="004D6971"/>
    <w:rsid w:val="004D6A6D"/>
    <w:rsid w:val="004D6B0C"/>
    <w:rsid w:val="004D6B83"/>
    <w:rsid w:val="004D6DDA"/>
    <w:rsid w:val="004D7077"/>
    <w:rsid w:val="004D73D5"/>
    <w:rsid w:val="004D75B7"/>
    <w:rsid w:val="004D781C"/>
    <w:rsid w:val="004D7C2C"/>
    <w:rsid w:val="004D7DB5"/>
    <w:rsid w:val="004D7DF5"/>
    <w:rsid w:val="004E00FA"/>
    <w:rsid w:val="004E02D0"/>
    <w:rsid w:val="004E0312"/>
    <w:rsid w:val="004E03CC"/>
    <w:rsid w:val="004E05BD"/>
    <w:rsid w:val="004E060B"/>
    <w:rsid w:val="004E066F"/>
    <w:rsid w:val="004E0A7E"/>
    <w:rsid w:val="004E0DDC"/>
    <w:rsid w:val="004E0F71"/>
    <w:rsid w:val="004E12E8"/>
    <w:rsid w:val="004E1365"/>
    <w:rsid w:val="004E141D"/>
    <w:rsid w:val="004E1434"/>
    <w:rsid w:val="004E14EE"/>
    <w:rsid w:val="004E1532"/>
    <w:rsid w:val="004E17F9"/>
    <w:rsid w:val="004E19BC"/>
    <w:rsid w:val="004E1C14"/>
    <w:rsid w:val="004E1C1A"/>
    <w:rsid w:val="004E1C6B"/>
    <w:rsid w:val="004E2730"/>
    <w:rsid w:val="004E2785"/>
    <w:rsid w:val="004E2900"/>
    <w:rsid w:val="004E2949"/>
    <w:rsid w:val="004E2A8E"/>
    <w:rsid w:val="004E2AF1"/>
    <w:rsid w:val="004E2B03"/>
    <w:rsid w:val="004E2B0D"/>
    <w:rsid w:val="004E2CB4"/>
    <w:rsid w:val="004E3000"/>
    <w:rsid w:val="004E3192"/>
    <w:rsid w:val="004E349F"/>
    <w:rsid w:val="004E355B"/>
    <w:rsid w:val="004E3675"/>
    <w:rsid w:val="004E36A3"/>
    <w:rsid w:val="004E38A0"/>
    <w:rsid w:val="004E3990"/>
    <w:rsid w:val="004E3DB4"/>
    <w:rsid w:val="004E3EB1"/>
    <w:rsid w:val="004E3EDE"/>
    <w:rsid w:val="004E40E3"/>
    <w:rsid w:val="004E4165"/>
    <w:rsid w:val="004E4764"/>
    <w:rsid w:val="004E4824"/>
    <w:rsid w:val="004E49F9"/>
    <w:rsid w:val="004E4B78"/>
    <w:rsid w:val="004E4F13"/>
    <w:rsid w:val="004E5285"/>
    <w:rsid w:val="004E534E"/>
    <w:rsid w:val="004E5448"/>
    <w:rsid w:val="004E563E"/>
    <w:rsid w:val="004E565E"/>
    <w:rsid w:val="004E5695"/>
    <w:rsid w:val="004E57D7"/>
    <w:rsid w:val="004E59A9"/>
    <w:rsid w:val="004E5AE5"/>
    <w:rsid w:val="004E5AFC"/>
    <w:rsid w:val="004E5B05"/>
    <w:rsid w:val="004E5C82"/>
    <w:rsid w:val="004E5D5C"/>
    <w:rsid w:val="004E5EB5"/>
    <w:rsid w:val="004E5EE7"/>
    <w:rsid w:val="004E6310"/>
    <w:rsid w:val="004E64E3"/>
    <w:rsid w:val="004E6534"/>
    <w:rsid w:val="004E6762"/>
    <w:rsid w:val="004E6858"/>
    <w:rsid w:val="004E6B3D"/>
    <w:rsid w:val="004E6B64"/>
    <w:rsid w:val="004E71B5"/>
    <w:rsid w:val="004E71FC"/>
    <w:rsid w:val="004E7380"/>
    <w:rsid w:val="004E76D8"/>
    <w:rsid w:val="004E7721"/>
    <w:rsid w:val="004E7834"/>
    <w:rsid w:val="004E7980"/>
    <w:rsid w:val="004E7F6A"/>
    <w:rsid w:val="004E7F82"/>
    <w:rsid w:val="004E7FC5"/>
    <w:rsid w:val="004F0606"/>
    <w:rsid w:val="004F06DA"/>
    <w:rsid w:val="004F07D3"/>
    <w:rsid w:val="004F08BC"/>
    <w:rsid w:val="004F096C"/>
    <w:rsid w:val="004F0981"/>
    <w:rsid w:val="004F0E9B"/>
    <w:rsid w:val="004F0EA6"/>
    <w:rsid w:val="004F0FCA"/>
    <w:rsid w:val="004F1167"/>
    <w:rsid w:val="004F1275"/>
    <w:rsid w:val="004F129A"/>
    <w:rsid w:val="004F144E"/>
    <w:rsid w:val="004F1610"/>
    <w:rsid w:val="004F1AA3"/>
    <w:rsid w:val="004F1AD7"/>
    <w:rsid w:val="004F1C93"/>
    <w:rsid w:val="004F1D4B"/>
    <w:rsid w:val="004F1DCA"/>
    <w:rsid w:val="004F1F2D"/>
    <w:rsid w:val="004F224A"/>
    <w:rsid w:val="004F2370"/>
    <w:rsid w:val="004F24FF"/>
    <w:rsid w:val="004F27B1"/>
    <w:rsid w:val="004F27EF"/>
    <w:rsid w:val="004F29FA"/>
    <w:rsid w:val="004F2AD8"/>
    <w:rsid w:val="004F2E3A"/>
    <w:rsid w:val="004F3326"/>
    <w:rsid w:val="004F383A"/>
    <w:rsid w:val="004F38C1"/>
    <w:rsid w:val="004F39BC"/>
    <w:rsid w:val="004F3AA4"/>
    <w:rsid w:val="004F3C76"/>
    <w:rsid w:val="004F3E25"/>
    <w:rsid w:val="004F3F9B"/>
    <w:rsid w:val="004F4173"/>
    <w:rsid w:val="004F4176"/>
    <w:rsid w:val="004F42AC"/>
    <w:rsid w:val="004F43AC"/>
    <w:rsid w:val="004F44CF"/>
    <w:rsid w:val="004F4515"/>
    <w:rsid w:val="004F4610"/>
    <w:rsid w:val="004F4923"/>
    <w:rsid w:val="004F493B"/>
    <w:rsid w:val="004F4A0E"/>
    <w:rsid w:val="004F4B81"/>
    <w:rsid w:val="004F4BDB"/>
    <w:rsid w:val="004F4D28"/>
    <w:rsid w:val="004F4E39"/>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02"/>
    <w:rsid w:val="004F6FA7"/>
    <w:rsid w:val="004F6FC8"/>
    <w:rsid w:val="004F70D0"/>
    <w:rsid w:val="004F71F7"/>
    <w:rsid w:val="004F73F7"/>
    <w:rsid w:val="004F77AC"/>
    <w:rsid w:val="004F784A"/>
    <w:rsid w:val="004F784C"/>
    <w:rsid w:val="004F78B6"/>
    <w:rsid w:val="004F7A3C"/>
    <w:rsid w:val="004F7C8E"/>
    <w:rsid w:val="004F7FF5"/>
    <w:rsid w:val="005001B1"/>
    <w:rsid w:val="00500592"/>
    <w:rsid w:val="005006D0"/>
    <w:rsid w:val="005007D7"/>
    <w:rsid w:val="00500811"/>
    <w:rsid w:val="00500A65"/>
    <w:rsid w:val="00500BF3"/>
    <w:rsid w:val="00500C3A"/>
    <w:rsid w:val="00500CB9"/>
    <w:rsid w:val="00500EB0"/>
    <w:rsid w:val="00500F9A"/>
    <w:rsid w:val="00501122"/>
    <w:rsid w:val="005011F8"/>
    <w:rsid w:val="0050134F"/>
    <w:rsid w:val="005013AA"/>
    <w:rsid w:val="0050176B"/>
    <w:rsid w:val="005017CF"/>
    <w:rsid w:val="005017FC"/>
    <w:rsid w:val="00501834"/>
    <w:rsid w:val="005019F5"/>
    <w:rsid w:val="00501A2C"/>
    <w:rsid w:val="00501C20"/>
    <w:rsid w:val="00501CB4"/>
    <w:rsid w:val="00501D80"/>
    <w:rsid w:val="00501F0F"/>
    <w:rsid w:val="00501F95"/>
    <w:rsid w:val="005020A4"/>
    <w:rsid w:val="00502250"/>
    <w:rsid w:val="00502327"/>
    <w:rsid w:val="00502495"/>
    <w:rsid w:val="005024B3"/>
    <w:rsid w:val="005024C1"/>
    <w:rsid w:val="00502510"/>
    <w:rsid w:val="0050254D"/>
    <w:rsid w:val="00502791"/>
    <w:rsid w:val="0050283C"/>
    <w:rsid w:val="00502A80"/>
    <w:rsid w:val="00502BCD"/>
    <w:rsid w:val="00502CB3"/>
    <w:rsid w:val="00502DAE"/>
    <w:rsid w:val="00502DE9"/>
    <w:rsid w:val="00502E29"/>
    <w:rsid w:val="00502E7C"/>
    <w:rsid w:val="00502EE1"/>
    <w:rsid w:val="00503082"/>
    <w:rsid w:val="00503459"/>
    <w:rsid w:val="005034D3"/>
    <w:rsid w:val="00503746"/>
    <w:rsid w:val="0050378F"/>
    <w:rsid w:val="0050394C"/>
    <w:rsid w:val="005039B9"/>
    <w:rsid w:val="00503E0C"/>
    <w:rsid w:val="005041AB"/>
    <w:rsid w:val="005042CA"/>
    <w:rsid w:val="005042EA"/>
    <w:rsid w:val="005045A0"/>
    <w:rsid w:val="005046F7"/>
    <w:rsid w:val="005047DF"/>
    <w:rsid w:val="00504A3E"/>
    <w:rsid w:val="00504D4B"/>
    <w:rsid w:val="00504F1B"/>
    <w:rsid w:val="0050507D"/>
    <w:rsid w:val="005053AD"/>
    <w:rsid w:val="005054D6"/>
    <w:rsid w:val="005056C0"/>
    <w:rsid w:val="005058CA"/>
    <w:rsid w:val="00505DE8"/>
    <w:rsid w:val="00505E4F"/>
    <w:rsid w:val="00505EA4"/>
    <w:rsid w:val="00505F65"/>
    <w:rsid w:val="00505FC9"/>
    <w:rsid w:val="00506093"/>
    <w:rsid w:val="0050621F"/>
    <w:rsid w:val="005068B0"/>
    <w:rsid w:val="0050691A"/>
    <w:rsid w:val="00506978"/>
    <w:rsid w:val="0050697C"/>
    <w:rsid w:val="00506BC2"/>
    <w:rsid w:val="00506D99"/>
    <w:rsid w:val="00507094"/>
    <w:rsid w:val="00507121"/>
    <w:rsid w:val="00507237"/>
    <w:rsid w:val="00507462"/>
    <w:rsid w:val="005074C2"/>
    <w:rsid w:val="00507564"/>
    <w:rsid w:val="00507607"/>
    <w:rsid w:val="00507789"/>
    <w:rsid w:val="005077D8"/>
    <w:rsid w:val="00507AA4"/>
    <w:rsid w:val="00507BB4"/>
    <w:rsid w:val="00507BBB"/>
    <w:rsid w:val="00507E24"/>
    <w:rsid w:val="00507FC8"/>
    <w:rsid w:val="00510170"/>
    <w:rsid w:val="005103B0"/>
    <w:rsid w:val="00510456"/>
    <w:rsid w:val="005109A8"/>
    <w:rsid w:val="005109DD"/>
    <w:rsid w:val="00510B35"/>
    <w:rsid w:val="00510B65"/>
    <w:rsid w:val="00510D10"/>
    <w:rsid w:val="00510E1F"/>
    <w:rsid w:val="0051116F"/>
    <w:rsid w:val="005111B0"/>
    <w:rsid w:val="005111EB"/>
    <w:rsid w:val="005111FB"/>
    <w:rsid w:val="005112B6"/>
    <w:rsid w:val="00511313"/>
    <w:rsid w:val="005116F2"/>
    <w:rsid w:val="005117C8"/>
    <w:rsid w:val="005118A1"/>
    <w:rsid w:val="005118F3"/>
    <w:rsid w:val="00511A69"/>
    <w:rsid w:val="00511C8E"/>
    <w:rsid w:val="00511CC0"/>
    <w:rsid w:val="00511D46"/>
    <w:rsid w:val="00511DE5"/>
    <w:rsid w:val="00511DFE"/>
    <w:rsid w:val="00511FC3"/>
    <w:rsid w:val="005125B0"/>
    <w:rsid w:val="00512687"/>
    <w:rsid w:val="00512AFB"/>
    <w:rsid w:val="00512C69"/>
    <w:rsid w:val="00512FC3"/>
    <w:rsid w:val="00513002"/>
    <w:rsid w:val="005131B5"/>
    <w:rsid w:val="005132F6"/>
    <w:rsid w:val="00513322"/>
    <w:rsid w:val="005134B8"/>
    <w:rsid w:val="00513694"/>
    <w:rsid w:val="00513780"/>
    <w:rsid w:val="00513C0A"/>
    <w:rsid w:val="00513D1A"/>
    <w:rsid w:val="0051403E"/>
    <w:rsid w:val="00514042"/>
    <w:rsid w:val="0051407C"/>
    <w:rsid w:val="00514367"/>
    <w:rsid w:val="005144A8"/>
    <w:rsid w:val="00514517"/>
    <w:rsid w:val="005145A1"/>
    <w:rsid w:val="005147A2"/>
    <w:rsid w:val="005148BB"/>
    <w:rsid w:val="00514A5C"/>
    <w:rsid w:val="00514B18"/>
    <w:rsid w:val="00514D31"/>
    <w:rsid w:val="0051501A"/>
    <w:rsid w:val="00515146"/>
    <w:rsid w:val="00515788"/>
    <w:rsid w:val="005157F5"/>
    <w:rsid w:val="005158A3"/>
    <w:rsid w:val="00515AC2"/>
    <w:rsid w:val="00515CD3"/>
    <w:rsid w:val="00515F2C"/>
    <w:rsid w:val="0051606E"/>
    <w:rsid w:val="0051618E"/>
    <w:rsid w:val="0051637F"/>
    <w:rsid w:val="005166DD"/>
    <w:rsid w:val="005168E5"/>
    <w:rsid w:val="005168EB"/>
    <w:rsid w:val="0051698F"/>
    <w:rsid w:val="005169FD"/>
    <w:rsid w:val="00516B85"/>
    <w:rsid w:val="00516C53"/>
    <w:rsid w:val="00516CD6"/>
    <w:rsid w:val="00516CDA"/>
    <w:rsid w:val="00516E1E"/>
    <w:rsid w:val="0051700E"/>
    <w:rsid w:val="00517410"/>
    <w:rsid w:val="00517437"/>
    <w:rsid w:val="005177A4"/>
    <w:rsid w:val="005177CD"/>
    <w:rsid w:val="0051785D"/>
    <w:rsid w:val="0051786B"/>
    <w:rsid w:val="00517D34"/>
    <w:rsid w:val="00517E7D"/>
    <w:rsid w:val="00517F8B"/>
    <w:rsid w:val="0052001A"/>
    <w:rsid w:val="005200AC"/>
    <w:rsid w:val="0052021E"/>
    <w:rsid w:val="0052027F"/>
    <w:rsid w:val="005202F6"/>
    <w:rsid w:val="00520338"/>
    <w:rsid w:val="00520485"/>
    <w:rsid w:val="0052071C"/>
    <w:rsid w:val="00520B12"/>
    <w:rsid w:val="00520C6D"/>
    <w:rsid w:val="00520FA2"/>
    <w:rsid w:val="0052116F"/>
    <w:rsid w:val="0052117B"/>
    <w:rsid w:val="005211CC"/>
    <w:rsid w:val="0052129A"/>
    <w:rsid w:val="005212B8"/>
    <w:rsid w:val="005217CC"/>
    <w:rsid w:val="005217E6"/>
    <w:rsid w:val="00521A4B"/>
    <w:rsid w:val="00521A60"/>
    <w:rsid w:val="00521D93"/>
    <w:rsid w:val="00521EAC"/>
    <w:rsid w:val="00521FA7"/>
    <w:rsid w:val="00521FB1"/>
    <w:rsid w:val="005222BA"/>
    <w:rsid w:val="00522311"/>
    <w:rsid w:val="00522349"/>
    <w:rsid w:val="005225DB"/>
    <w:rsid w:val="0052268F"/>
    <w:rsid w:val="0052281F"/>
    <w:rsid w:val="0052292F"/>
    <w:rsid w:val="00522A60"/>
    <w:rsid w:val="00522AA3"/>
    <w:rsid w:val="00522EC9"/>
    <w:rsid w:val="00522ECE"/>
    <w:rsid w:val="00523184"/>
    <w:rsid w:val="005234E0"/>
    <w:rsid w:val="0052358D"/>
    <w:rsid w:val="005235FB"/>
    <w:rsid w:val="0052362E"/>
    <w:rsid w:val="00523A9B"/>
    <w:rsid w:val="00523D32"/>
    <w:rsid w:val="00523E00"/>
    <w:rsid w:val="00523FAD"/>
    <w:rsid w:val="00524033"/>
    <w:rsid w:val="00524154"/>
    <w:rsid w:val="00524181"/>
    <w:rsid w:val="005246BF"/>
    <w:rsid w:val="0052478D"/>
    <w:rsid w:val="00524845"/>
    <w:rsid w:val="00524846"/>
    <w:rsid w:val="00524902"/>
    <w:rsid w:val="005249C5"/>
    <w:rsid w:val="00524C2D"/>
    <w:rsid w:val="00524DA8"/>
    <w:rsid w:val="00524DE4"/>
    <w:rsid w:val="00524E63"/>
    <w:rsid w:val="00524F71"/>
    <w:rsid w:val="00524F8D"/>
    <w:rsid w:val="00524FD3"/>
    <w:rsid w:val="00524FD9"/>
    <w:rsid w:val="00525139"/>
    <w:rsid w:val="00525391"/>
    <w:rsid w:val="005254C7"/>
    <w:rsid w:val="005255F9"/>
    <w:rsid w:val="0052574A"/>
    <w:rsid w:val="00525A4D"/>
    <w:rsid w:val="00525AEF"/>
    <w:rsid w:val="00525B2E"/>
    <w:rsid w:val="00525B7F"/>
    <w:rsid w:val="00525DD4"/>
    <w:rsid w:val="00525F9F"/>
    <w:rsid w:val="00525FD4"/>
    <w:rsid w:val="005264C7"/>
    <w:rsid w:val="00526577"/>
    <w:rsid w:val="00526979"/>
    <w:rsid w:val="00526A68"/>
    <w:rsid w:val="00526B7D"/>
    <w:rsid w:val="00526BBB"/>
    <w:rsid w:val="00526BC5"/>
    <w:rsid w:val="00526EF3"/>
    <w:rsid w:val="005270EC"/>
    <w:rsid w:val="005270F8"/>
    <w:rsid w:val="00527234"/>
    <w:rsid w:val="0052728E"/>
    <w:rsid w:val="00527422"/>
    <w:rsid w:val="005274F2"/>
    <w:rsid w:val="00527A54"/>
    <w:rsid w:val="00527CF2"/>
    <w:rsid w:val="00527D0A"/>
    <w:rsid w:val="00527D19"/>
    <w:rsid w:val="00527D86"/>
    <w:rsid w:val="00527E84"/>
    <w:rsid w:val="00527F8C"/>
    <w:rsid w:val="005300BA"/>
    <w:rsid w:val="0053010F"/>
    <w:rsid w:val="00530205"/>
    <w:rsid w:val="0053020F"/>
    <w:rsid w:val="0053033F"/>
    <w:rsid w:val="00530375"/>
    <w:rsid w:val="005303A6"/>
    <w:rsid w:val="005304DA"/>
    <w:rsid w:val="0053079C"/>
    <w:rsid w:val="005308CF"/>
    <w:rsid w:val="00530911"/>
    <w:rsid w:val="00530AAE"/>
    <w:rsid w:val="00530DB3"/>
    <w:rsid w:val="00530DE0"/>
    <w:rsid w:val="00530E04"/>
    <w:rsid w:val="00530E05"/>
    <w:rsid w:val="00531197"/>
    <w:rsid w:val="005311EE"/>
    <w:rsid w:val="00531348"/>
    <w:rsid w:val="00531379"/>
    <w:rsid w:val="00531629"/>
    <w:rsid w:val="005316A5"/>
    <w:rsid w:val="00531817"/>
    <w:rsid w:val="005319A0"/>
    <w:rsid w:val="00531A34"/>
    <w:rsid w:val="00531AB6"/>
    <w:rsid w:val="00531B2D"/>
    <w:rsid w:val="00531C60"/>
    <w:rsid w:val="00531CC3"/>
    <w:rsid w:val="00532290"/>
    <w:rsid w:val="00532374"/>
    <w:rsid w:val="005326CF"/>
    <w:rsid w:val="005326E2"/>
    <w:rsid w:val="00532B01"/>
    <w:rsid w:val="00532BE7"/>
    <w:rsid w:val="00532DB1"/>
    <w:rsid w:val="00532ECE"/>
    <w:rsid w:val="005330C1"/>
    <w:rsid w:val="0053313A"/>
    <w:rsid w:val="0053330A"/>
    <w:rsid w:val="00533342"/>
    <w:rsid w:val="0053335D"/>
    <w:rsid w:val="00533471"/>
    <w:rsid w:val="00533574"/>
    <w:rsid w:val="00534031"/>
    <w:rsid w:val="0053444D"/>
    <w:rsid w:val="005345C1"/>
    <w:rsid w:val="00534715"/>
    <w:rsid w:val="005348C9"/>
    <w:rsid w:val="00534921"/>
    <w:rsid w:val="00534CF6"/>
    <w:rsid w:val="00534D97"/>
    <w:rsid w:val="00534DAE"/>
    <w:rsid w:val="00534F7F"/>
    <w:rsid w:val="00535042"/>
    <w:rsid w:val="0053513C"/>
    <w:rsid w:val="00535211"/>
    <w:rsid w:val="0053537E"/>
    <w:rsid w:val="00535403"/>
    <w:rsid w:val="0053541A"/>
    <w:rsid w:val="0053544A"/>
    <w:rsid w:val="005354C6"/>
    <w:rsid w:val="005357C5"/>
    <w:rsid w:val="00535D65"/>
    <w:rsid w:val="00535E4C"/>
    <w:rsid w:val="00535EC9"/>
    <w:rsid w:val="0053608D"/>
    <w:rsid w:val="00536168"/>
    <w:rsid w:val="0053626B"/>
    <w:rsid w:val="005364D6"/>
    <w:rsid w:val="0053651C"/>
    <w:rsid w:val="00536C5B"/>
    <w:rsid w:val="00536D13"/>
    <w:rsid w:val="00536DE8"/>
    <w:rsid w:val="00536FB9"/>
    <w:rsid w:val="005371DA"/>
    <w:rsid w:val="0053754D"/>
    <w:rsid w:val="00537562"/>
    <w:rsid w:val="00537667"/>
    <w:rsid w:val="005376E6"/>
    <w:rsid w:val="0053778B"/>
    <w:rsid w:val="005378F0"/>
    <w:rsid w:val="00537900"/>
    <w:rsid w:val="00537BAB"/>
    <w:rsid w:val="00537C98"/>
    <w:rsid w:val="00537CAA"/>
    <w:rsid w:val="00537D7E"/>
    <w:rsid w:val="00537E83"/>
    <w:rsid w:val="0054017D"/>
    <w:rsid w:val="0054022D"/>
    <w:rsid w:val="00540231"/>
    <w:rsid w:val="00540364"/>
    <w:rsid w:val="005403A7"/>
    <w:rsid w:val="005403D8"/>
    <w:rsid w:val="005404ED"/>
    <w:rsid w:val="0054059F"/>
    <w:rsid w:val="005406B2"/>
    <w:rsid w:val="005406FA"/>
    <w:rsid w:val="00540703"/>
    <w:rsid w:val="005409E6"/>
    <w:rsid w:val="005409EF"/>
    <w:rsid w:val="00540AAB"/>
    <w:rsid w:val="00540BE8"/>
    <w:rsid w:val="00540C94"/>
    <w:rsid w:val="00540D03"/>
    <w:rsid w:val="0054103F"/>
    <w:rsid w:val="005411C6"/>
    <w:rsid w:val="0054142D"/>
    <w:rsid w:val="0054155D"/>
    <w:rsid w:val="0054173F"/>
    <w:rsid w:val="00541881"/>
    <w:rsid w:val="00541891"/>
    <w:rsid w:val="00541941"/>
    <w:rsid w:val="005419B3"/>
    <w:rsid w:val="005419D5"/>
    <w:rsid w:val="005419E0"/>
    <w:rsid w:val="00541B4C"/>
    <w:rsid w:val="00541BF7"/>
    <w:rsid w:val="00541C32"/>
    <w:rsid w:val="00541C46"/>
    <w:rsid w:val="00541E9A"/>
    <w:rsid w:val="00541EC7"/>
    <w:rsid w:val="00541FB8"/>
    <w:rsid w:val="005420D5"/>
    <w:rsid w:val="0054260C"/>
    <w:rsid w:val="00542723"/>
    <w:rsid w:val="00542A0C"/>
    <w:rsid w:val="00542CC0"/>
    <w:rsid w:val="00542EBE"/>
    <w:rsid w:val="00543173"/>
    <w:rsid w:val="005432D0"/>
    <w:rsid w:val="0054342D"/>
    <w:rsid w:val="00543516"/>
    <w:rsid w:val="005435AB"/>
    <w:rsid w:val="005435B9"/>
    <w:rsid w:val="005437E4"/>
    <w:rsid w:val="00543811"/>
    <w:rsid w:val="005438EF"/>
    <w:rsid w:val="00543987"/>
    <w:rsid w:val="00543AF0"/>
    <w:rsid w:val="00543C4F"/>
    <w:rsid w:val="00543DBD"/>
    <w:rsid w:val="005441A5"/>
    <w:rsid w:val="005441E7"/>
    <w:rsid w:val="005443E3"/>
    <w:rsid w:val="00544523"/>
    <w:rsid w:val="005447F6"/>
    <w:rsid w:val="005448F3"/>
    <w:rsid w:val="00544938"/>
    <w:rsid w:val="005449E0"/>
    <w:rsid w:val="00544A87"/>
    <w:rsid w:val="00544D45"/>
    <w:rsid w:val="00544EDA"/>
    <w:rsid w:val="0054534B"/>
    <w:rsid w:val="00545444"/>
    <w:rsid w:val="0054555B"/>
    <w:rsid w:val="00545610"/>
    <w:rsid w:val="00545764"/>
    <w:rsid w:val="005458D6"/>
    <w:rsid w:val="00545A15"/>
    <w:rsid w:val="00545A16"/>
    <w:rsid w:val="00545A2A"/>
    <w:rsid w:val="00545C47"/>
    <w:rsid w:val="00545D2A"/>
    <w:rsid w:val="00545EAF"/>
    <w:rsid w:val="00546170"/>
    <w:rsid w:val="00546239"/>
    <w:rsid w:val="005464F5"/>
    <w:rsid w:val="005466BB"/>
    <w:rsid w:val="00546B4D"/>
    <w:rsid w:val="00546C27"/>
    <w:rsid w:val="00546D89"/>
    <w:rsid w:val="00546DFC"/>
    <w:rsid w:val="00547273"/>
    <w:rsid w:val="005472AA"/>
    <w:rsid w:val="00547314"/>
    <w:rsid w:val="005473F7"/>
    <w:rsid w:val="005477A4"/>
    <w:rsid w:val="005477ED"/>
    <w:rsid w:val="00547872"/>
    <w:rsid w:val="00547A8A"/>
    <w:rsid w:val="00547CC5"/>
    <w:rsid w:val="00547DD0"/>
    <w:rsid w:val="00547EB2"/>
    <w:rsid w:val="005500DC"/>
    <w:rsid w:val="005501BD"/>
    <w:rsid w:val="00550239"/>
    <w:rsid w:val="00550259"/>
    <w:rsid w:val="005502D5"/>
    <w:rsid w:val="0055035F"/>
    <w:rsid w:val="00550479"/>
    <w:rsid w:val="005506FB"/>
    <w:rsid w:val="005507EB"/>
    <w:rsid w:val="005508F2"/>
    <w:rsid w:val="005509CA"/>
    <w:rsid w:val="00550AA6"/>
    <w:rsid w:val="00550DB1"/>
    <w:rsid w:val="00550EE1"/>
    <w:rsid w:val="00551053"/>
    <w:rsid w:val="00551124"/>
    <w:rsid w:val="005511CA"/>
    <w:rsid w:val="0055126E"/>
    <w:rsid w:val="005512A9"/>
    <w:rsid w:val="0055138F"/>
    <w:rsid w:val="005516C5"/>
    <w:rsid w:val="00551737"/>
    <w:rsid w:val="005518AF"/>
    <w:rsid w:val="005518C2"/>
    <w:rsid w:val="00551926"/>
    <w:rsid w:val="00551957"/>
    <w:rsid w:val="00551A87"/>
    <w:rsid w:val="00551B38"/>
    <w:rsid w:val="00551B4D"/>
    <w:rsid w:val="00551BD0"/>
    <w:rsid w:val="00551C23"/>
    <w:rsid w:val="00551CEC"/>
    <w:rsid w:val="00551D50"/>
    <w:rsid w:val="00551D69"/>
    <w:rsid w:val="00551DAB"/>
    <w:rsid w:val="00551EE3"/>
    <w:rsid w:val="005520D5"/>
    <w:rsid w:val="005520D7"/>
    <w:rsid w:val="00552142"/>
    <w:rsid w:val="00552160"/>
    <w:rsid w:val="00552192"/>
    <w:rsid w:val="005521CA"/>
    <w:rsid w:val="00552671"/>
    <w:rsid w:val="00552721"/>
    <w:rsid w:val="00552A22"/>
    <w:rsid w:val="00552AA0"/>
    <w:rsid w:val="00552B87"/>
    <w:rsid w:val="00552BEE"/>
    <w:rsid w:val="00552F3D"/>
    <w:rsid w:val="00553019"/>
    <w:rsid w:val="00553064"/>
    <w:rsid w:val="00553149"/>
    <w:rsid w:val="00553A01"/>
    <w:rsid w:val="00553CBF"/>
    <w:rsid w:val="00553E90"/>
    <w:rsid w:val="00553EF1"/>
    <w:rsid w:val="0055402F"/>
    <w:rsid w:val="0055437D"/>
    <w:rsid w:val="0055441C"/>
    <w:rsid w:val="00554634"/>
    <w:rsid w:val="00554696"/>
    <w:rsid w:val="00554970"/>
    <w:rsid w:val="00554A81"/>
    <w:rsid w:val="00554AD7"/>
    <w:rsid w:val="005550AE"/>
    <w:rsid w:val="005551BF"/>
    <w:rsid w:val="005558B1"/>
    <w:rsid w:val="005558E7"/>
    <w:rsid w:val="005558F5"/>
    <w:rsid w:val="00555AF3"/>
    <w:rsid w:val="00555B06"/>
    <w:rsid w:val="00555DBB"/>
    <w:rsid w:val="00555F69"/>
    <w:rsid w:val="0055621D"/>
    <w:rsid w:val="00556356"/>
    <w:rsid w:val="00556378"/>
    <w:rsid w:val="00556395"/>
    <w:rsid w:val="00556498"/>
    <w:rsid w:val="0055675B"/>
    <w:rsid w:val="00556909"/>
    <w:rsid w:val="00556B8C"/>
    <w:rsid w:val="00556B99"/>
    <w:rsid w:val="00556C0F"/>
    <w:rsid w:val="00556D44"/>
    <w:rsid w:val="00557333"/>
    <w:rsid w:val="005573A5"/>
    <w:rsid w:val="005573FC"/>
    <w:rsid w:val="005576EE"/>
    <w:rsid w:val="00557AAD"/>
    <w:rsid w:val="00557CE5"/>
    <w:rsid w:val="00560010"/>
    <w:rsid w:val="0056019B"/>
    <w:rsid w:val="00560305"/>
    <w:rsid w:val="00560336"/>
    <w:rsid w:val="005603B9"/>
    <w:rsid w:val="00560569"/>
    <w:rsid w:val="00560616"/>
    <w:rsid w:val="00560791"/>
    <w:rsid w:val="005607D6"/>
    <w:rsid w:val="005609A7"/>
    <w:rsid w:val="005609BA"/>
    <w:rsid w:val="00560E67"/>
    <w:rsid w:val="00560F31"/>
    <w:rsid w:val="00561064"/>
    <w:rsid w:val="00561138"/>
    <w:rsid w:val="00561168"/>
    <w:rsid w:val="0056117F"/>
    <w:rsid w:val="00561243"/>
    <w:rsid w:val="00561347"/>
    <w:rsid w:val="00561363"/>
    <w:rsid w:val="00561453"/>
    <w:rsid w:val="005614D0"/>
    <w:rsid w:val="0056154E"/>
    <w:rsid w:val="005615CF"/>
    <w:rsid w:val="0056160A"/>
    <w:rsid w:val="005618F4"/>
    <w:rsid w:val="00561A4D"/>
    <w:rsid w:val="00561AA2"/>
    <w:rsid w:val="00561AA8"/>
    <w:rsid w:val="00561AF6"/>
    <w:rsid w:val="00561B95"/>
    <w:rsid w:val="00561CDE"/>
    <w:rsid w:val="00561D87"/>
    <w:rsid w:val="00561E11"/>
    <w:rsid w:val="0056220F"/>
    <w:rsid w:val="0056225E"/>
    <w:rsid w:val="0056239A"/>
    <w:rsid w:val="005628C5"/>
    <w:rsid w:val="005629CA"/>
    <w:rsid w:val="00562A64"/>
    <w:rsid w:val="00562AFA"/>
    <w:rsid w:val="00562B33"/>
    <w:rsid w:val="00562CB6"/>
    <w:rsid w:val="00562F2F"/>
    <w:rsid w:val="00563160"/>
    <w:rsid w:val="00563279"/>
    <w:rsid w:val="0056333C"/>
    <w:rsid w:val="005635BF"/>
    <w:rsid w:val="0056378D"/>
    <w:rsid w:val="00563EAB"/>
    <w:rsid w:val="00563EAE"/>
    <w:rsid w:val="00563F8C"/>
    <w:rsid w:val="0056433C"/>
    <w:rsid w:val="0056479A"/>
    <w:rsid w:val="00564852"/>
    <w:rsid w:val="005648AA"/>
    <w:rsid w:val="00564931"/>
    <w:rsid w:val="00564C13"/>
    <w:rsid w:val="00564C43"/>
    <w:rsid w:val="00564CEE"/>
    <w:rsid w:val="00564D19"/>
    <w:rsid w:val="00564F26"/>
    <w:rsid w:val="00564FFB"/>
    <w:rsid w:val="00565033"/>
    <w:rsid w:val="00565347"/>
    <w:rsid w:val="00565767"/>
    <w:rsid w:val="005657B1"/>
    <w:rsid w:val="005658CE"/>
    <w:rsid w:val="005659E4"/>
    <w:rsid w:val="00565ABF"/>
    <w:rsid w:val="00565DE2"/>
    <w:rsid w:val="00565E85"/>
    <w:rsid w:val="00565F20"/>
    <w:rsid w:val="0056606D"/>
    <w:rsid w:val="00566266"/>
    <w:rsid w:val="005663D7"/>
    <w:rsid w:val="005668FF"/>
    <w:rsid w:val="005669C1"/>
    <w:rsid w:val="00566A4E"/>
    <w:rsid w:val="00566AEC"/>
    <w:rsid w:val="00566F3A"/>
    <w:rsid w:val="00567005"/>
    <w:rsid w:val="0056747C"/>
    <w:rsid w:val="00567536"/>
    <w:rsid w:val="00567607"/>
    <w:rsid w:val="00567667"/>
    <w:rsid w:val="0056775D"/>
    <w:rsid w:val="00567790"/>
    <w:rsid w:val="005677CD"/>
    <w:rsid w:val="005677DF"/>
    <w:rsid w:val="00567907"/>
    <w:rsid w:val="00567952"/>
    <w:rsid w:val="00567AEF"/>
    <w:rsid w:val="00567C28"/>
    <w:rsid w:val="00567E19"/>
    <w:rsid w:val="00567EF2"/>
    <w:rsid w:val="00567F31"/>
    <w:rsid w:val="00567FA5"/>
    <w:rsid w:val="0057013A"/>
    <w:rsid w:val="005701E7"/>
    <w:rsid w:val="005701EB"/>
    <w:rsid w:val="00570219"/>
    <w:rsid w:val="005702EF"/>
    <w:rsid w:val="00570804"/>
    <w:rsid w:val="00570856"/>
    <w:rsid w:val="005708CA"/>
    <w:rsid w:val="005709B3"/>
    <w:rsid w:val="00570A68"/>
    <w:rsid w:val="00570ED1"/>
    <w:rsid w:val="00571043"/>
    <w:rsid w:val="005710DE"/>
    <w:rsid w:val="00571149"/>
    <w:rsid w:val="005712EA"/>
    <w:rsid w:val="005713EC"/>
    <w:rsid w:val="005714DE"/>
    <w:rsid w:val="00571550"/>
    <w:rsid w:val="005715E3"/>
    <w:rsid w:val="00571724"/>
    <w:rsid w:val="005717A1"/>
    <w:rsid w:val="00571923"/>
    <w:rsid w:val="0057196E"/>
    <w:rsid w:val="005719C5"/>
    <w:rsid w:val="00571C09"/>
    <w:rsid w:val="00571C64"/>
    <w:rsid w:val="00571E5A"/>
    <w:rsid w:val="00571E63"/>
    <w:rsid w:val="00571F55"/>
    <w:rsid w:val="00572089"/>
    <w:rsid w:val="005720B4"/>
    <w:rsid w:val="005721BD"/>
    <w:rsid w:val="005721E5"/>
    <w:rsid w:val="00572203"/>
    <w:rsid w:val="00572225"/>
    <w:rsid w:val="00572526"/>
    <w:rsid w:val="005726DA"/>
    <w:rsid w:val="0057272B"/>
    <w:rsid w:val="005728E9"/>
    <w:rsid w:val="005728F5"/>
    <w:rsid w:val="005729D6"/>
    <w:rsid w:val="00572C87"/>
    <w:rsid w:val="00572CE6"/>
    <w:rsid w:val="00572D0C"/>
    <w:rsid w:val="00572D38"/>
    <w:rsid w:val="00572D9B"/>
    <w:rsid w:val="005730E4"/>
    <w:rsid w:val="005731E1"/>
    <w:rsid w:val="005733BE"/>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4CE3"/>
    <w:rsid w:val="00575133"/>
    <w:rsid w:val="005751B1"/>
    <w:rsid w:val="00575231"/>
    <w:rsid w:val="005752FA"/>
    <w:rsid w:val="005752FE"/>
    <w:rsid w:val="00575797"/>
    <w:rsid w:val="0057579F"/>
    <w:rsid w:val="00575A5B"/>
    <w:rsid w:val="00575AA9"/>
    <w:rsid w:val="00575B71"/>
    <w:rsid w:val="00575C0F"/>
    <w:rsid w:val="00575C56"/>
    <w:rsid w:val="00575D6A"/>
    <w:rsid w:val="00575FD1"/>
    <w:rsid w:val="005760E4"/>
    <w:rsid w:val="005762B6"/>
    <w:rsid w:val="005763FF"/>
    <w:rsid w:val="00576681"/>
    <w:rsid w:val="0057689F"/>
    <w:rsid w:val="005769CA"/>
    <w:rsid w:val="00576AEA"/>
    <w:rsid w:val="00576B96"/>
    <w:rsid w:val="00576C66"/>
    <w:rsid w:val="00576CBD"/>
    <w:rsid w:val="00576D2B"/>
    <w:rsid w:val="00576FD6"/>
    <w:rsid w:val="005771A5"/>
    <w:rsid w:val="005771AB"/>
    <w:rsid w:val="005774A7"/>
    <w:rsid w:val="0057771C"/>
    <w:rsid w:val="0057775B"/>
    <w:rsid w:val="00577C6F"/>
    <w:rsid w:val="00577D41"/>
    <w:rsid w:val="00577E64"/>
    <w:rsid w:val="00577E7B"/>
    <w:rsid w:val="00580040"/>
    <w:rsid w:val="005802CC"/>
    <w:rsid w:val="005802D7"/>
    <w:rsid w:val="0058032F"/>
    <w:rsid w:val="005803CF"/>
    <w:rsid w:val="00580482"/>
    <w:rsid w:val="005806F5"/>
    <w:rsid w:val="0058083C"/>
    <w:rsid w:val="005809A2"/>
    <w:rsid w:val="00580A0A"/>
    <w:rsid w:val="00580B97"/>
    <w:rsid w:val="00580C1C"/>
    <w:rsid w:val="00580D6D"/>
    <w:rsid w:val="00580F35"/>
    <w:rsid w:val="0058108F"/>
    <w:rsid w:val="0058115D"/>
    <w:rsid w:val="0058119C"/>
    <w:rsid w:val="0058147E"/>
    <w:rsid w:val="00581A5B"/>
    <w:rsid w:val="00581D20"/>
    <w:rsid w:val="00581DB3"/>
    <w:rsid w:val="00581F42"/>
    <w:rsid w:val="005820A0"/>
    <w:rsid w:val="00582290"/>
    <w:rsid w:val="0058245B"/>
    <w:rsid w:val="005827E8"/>
    <w:rsid w:val="005828E0"/>
    <w:rsid w:val="00582994"/>
    <w:rsid w:val="005829B1"/>
    <w:rsid w:val="005829E3"/>
    <w:rsid w:val="00582A1D"/>
    <w:rsid w:val="00582E2F"/>
    <w:rsid w:val="00582FBB"/>
    <w:rsid w:val="00583228"/>
    <w:rsid w:val="005834F0"/>
    <w:rsid w:val="005836F5"/>
    <w:rsid w:val="00583750"/>
    <w:rsid w:val="0058384D"/>
    <w:rsid w:val="00583A02"/>
    <w:rsid w:val="00583B1B"/>
    <w:rsid w:val="00583B9F"/>
    <w:rsid w:val="00583EAD"/>
    <w:rsid w:val="00583F10"/>
    <w:rsid w:val="00584074"/>
    <w:rsid w:val="0058410C"/>
    <w:rsid w:val="0058410E"/>
    <w:rsid w:val="005841CA"/>
    <w:rsid w:val="0058422C"/>
    <w:rsid w:val="005842C2"/>
    <w:rsid w:val="00584780"/>
    <w:rsid w:val="00584B29"/>
    <w:rsid w:val="00584D9C"/>
    <w:rsid w:val="00584E38"/>
    <w:rsid w:val="00584F17"/>
    <w:rsid w:val="0058500F"/>
    <w:rsid w:val="0058502F"/>
    <w:rsid w:val="005851AD"/>
    <w:rsid w:val="00585357"/>
    <w:rsid w:val="0058566F"/>
    <w:rsid w:val="00585779"/>
    <w:rsid w:val="0058579D"/>
    <w:rsid w:val="005857E0"/>
    <w:rsid w:val="00585A4F"/>
    <w:rsid w:val="00585ADF"/>
    <w:rsid w:val="00585BF2"/>
    <w:rsid w:val="00585CC3"/>
    <w:rsid w:val="00585CE8"/>
    <w:rsid w:val="00585EA4"/>
    <w:rsid w:val="00585ECF"/>
    <w:rsid w:val="005866A4"/>
    <w:rsid w:val="005867CE"/>
    <w:rsid w:val="005869CC"/>
    <w:rsid w:val="00586A21"/>
    <w:rsid w:val="00586BC8"/>
    <w:rsid w:val="00586CA0"/>
    <w:rsid w:val="00586F7D"/>
    <w:rsid w:val="00587171"/>
    <w:rsid w:val="00587399"/>
    <w:rsid w:val="005874A4"/>
    <w:rsid w:val="005875DE"/>
    <w:rsid w:val="0058761C"/>
    <w:rsid w:val="00587E61"/>
    <w:rsid w:val="00587FD1"/>
    <w:rsid w:val="0059028F"/>
    <w:rsid w:val="00590306"/>
    <w:rsid w:val="005904DF"/>
    <w:rsid w:val="005904F8"/>
    <w:rsid w:val="005907D6"/>
    <w:rsid w:val="00590DA6"/>
    <w:rsid w:val="00590F8D"/>
    <w:rsid w:val="00591059"/>
    <w:rsid w:val="0059129E"/>
    <w:rsid w:val="005913A4"/>
    <w:rsid w:val="00591423"/>
    <w:rsid w:val="0059144C"/>
    <w:rsid w:val="005917EA"/>
    <w:rsid w:val="00591A20"/>
    <w:rsid w:val="00591B3E"/>
    <w:rsid w:val="00591C89"/>
    <w:rsid w:val="00591F71"/>
    <w:rsid w:val="00592010"/>
    <w:rsid w:val="00592083"/>
    <w:rsid w:val="00592268"/>
    <w:rsid w:val="005922C8"/>
    <w:rsid w:val="00592408"/>
    <w:rsid w:val="00592682"/>
    <w:rsid w:val="005926BA"/>
    <w:rsid w:val="00592C2C"/>
    <w:rsid w:val="00592D1D"/>
    <w:rsid w:val="00592F7E"/>
    <w:rsid w:val="00592FBC"/>
    <w:rsid w:val="00593075"/>
    <w:rsid w:val="00593091"/>
    <w:rsid w:val="00593278"/>
    <w:rsid w:val="00593281"/>
    <w:rsid w:val="005932F3"/>
    <w:rsid w:val="00593340"/>
    <w:rsid w:val="00593509"/>
    <w:rsid w:val="00593AAB"/>
    <w:rsid w:val="00593B02"/>
    <w:rsid w:val="00593BB0"/>
    <w:rsid w:val="00593E19"/>
    <w:rsid w:val="00593EFE"/>
    <w:rsid w:val="00593F10"/>
    <w:rsid w:val="005940BA"/>
    <w:rsid w:val="005943F2"/>
    <w:rsid w:val="00594471"/>
    <w:rsid w:val="00594930"/>
    <w:rsid w:val="005949A3"/>
    <w:rsid w:val="005949AD"/>
    <w:rsid w:val="00594BAB"/>
    <w:rsid w:val="00594C12"/>
    <w:rsid w:val="0059513E"/>
    <w:rsid w:val="00595329"/>
    <w:rsid w:val="00595419"/>
    <w:rsid w:val="0059562A"/>
    <w:rsid w:val="00595855"/>
    <w:rsid w:val="00595908"/>
    <w:rsid w:val="005959CF"/>
    <w:rsid w:val="00595B00"/>
    <w:rsid w:val="00595DB0"/>
    <w:rsid w:val="005961F5"/>
    <w:rsid w:val="00596419"/>
    <w:rsid w:val="005969D3"/>
    <w:rsid w:val="00596A04"/>
    <w:rsid w:val="00596A4B"/>
    <w:rsid w:val="00596BE0"/>
    <w:rsid w:val="00596C05"/>
    <w:rsid w:val="00596DCA"/>
    <w:rsid w:val="00596F90"/>
    <w:rsid w:val="00596FC5"/>
    <w:rsid w:val="00596FC8"/>
    <w:rsid w:val="005970EC"/>
    <w:rsid w:val="00597389"/>
    <w:rsid w:val="00597476"/>
    <w:rsid w:val="0059747F"/>
    <w:rsid w:val="0059750C"/>
    <w:rsid w:val="00597687"/>
    <w:rsid w:val="005976BE"/>
    <w:rsid w:val="0059773F"/>
    <w:rsid w:val="00597772"/>
    <w:rsid w:val="0059777E"/>
    <w:rsid w:val="00597873"/>
    <w:rsid w:val="00597A2C"/>
    <w:rsid w:val="00597BEC"/>
    <w:rsid w:val="00597BF4"/>
    <w:rsid w:val="00597E17"/>
    <w:rsid w:val="00597E43"/>
    <w:rsid w:val="00597ED6"/>
    <w:rsid w:val="005A0014"/>
    <w:rsid w:val="005A01A2"/>
    <w:rsid w:val="005A01D7"/>
    <w:rsid w:val="005A03BF"/>
    <w:rsid w:val="005A054F"/>
    <w:rsid w:val="005A060C"/>
    <w:rsid w:val="005A067F"/>
    <w:rsid w:val="005A0973"/>
    <w:rsid w:val="005A0B92"/>
    <w:rsid w:val="005A0BDF"/>
    <w:rsid w:val="005A0C93"/>
    <w:rsid w:val="005A0D1A"/>
    <w:rsid w:val="005A0D4A"/>
    <w:rsid w:val="005A0DBA"/>
    <w:rsid w:val="005A0FFB"/>
    <w:rsid w:val="005A10C6"/>
    <w:rsid w:val="005A10C8"/>
    <w:rsid w:val="005A1147"/>
    <w:rsid w:val="005A1158"/>
    <w:rsid w:val="005A1238"/>
    <w:rsid w:val="005A151C"/>
    <w:rsid w:val="005A15B8"/>
    <w:rsid w:val="005A16D0"/>
    <w:rsid w:val="005A1769"/>
    <w:rsid w:val="005A17D1"/>
    <w:rsid w:val="005A1AC7"/>
    <w:rsid w:val="005A1AE7"/>
    <w:rsid w:val="005A1B1A"/>
    <w:rsid w:val="005A1B60"/>
    <w:rsid w:val="005A1F41"/>
    <w:rsid w:val="005A1FEE"/>
    <w:rsid w:val="005A2099"/>
    <w:rsid w:val="005A2182"/>
    <w:rsid w:val="005A2369"/>
    <w:rsid w:val="005A2442"/>
    <w:rsid w:val="005A2695"/>
    <w:rsid w:val="005A26AE"/>
    <w:rsid w:val="005A27F5"/>
    <w:rsid w:val="005A288B"/>
    <w:rsid w:val="005A2959"/>
    <w:rsid w:val="005A2B23"/>
    <w:rsid w:val="005A2C1B"/>
    <w:rsid w:val="005A2CD4"/>
    <w:rsid w:val="005A2EA2"/>
    <w:rsid w:val="005A2EA9"/>
    <w:rsid w:val="005A2EB2"/>
    <w:rsid w:val="005A2F18"/>
    <w:rsid w:val="005A3214"/>
    <w:rsid w:val="005A342E"/>
    <w:rsid w:val="005A3928"/>
    <w:rsid w:val="005A3932"/>
    <w:rsid w:val="005A3A57"/>
    <w:rsid w:val="005A3B50"/>
    <w:rsid w:val="005A3F18"/>
    <w:rsid w:val="005A4257"/>
    <w:rsid w:val="005A428F"/>
    <w:rsid w:val="005A4548"/>
    <w:rsid w:val="005A4578"/>
    <w:rsid w:val="005A4714"/>
    <w:rsid w:val="005A4A86"/>
    <w:rsid w:val="005A4AB0"/>
    <w:rsid w:val="005A4B02"/>
    <w:rsid w:val="005A4B26"/>
    <w:rsid w:val="005A4C5F"/>
    <w:rsid w:val="005A4CF3"/>
    <w:rsid w:val="005A5091"/>
    <w:rsid w:val="005A526B"/>
    <w:rsid w:val="005A5312"/>
    <w:rsid w:val="005A53E5"/>
    <w:rsid w:val="005A53E7"/>
    <w:rsid w:val="005A54A4"/>
    <w:rsid w:val="005A5860"/>
    <w:rsid w:val="005A59F2"/>
    <w:rsid w:val="005A5AF7"/>
    <w:rsid w:val="005A5E81"/>
    <w:rsid w:val="005A6097"/>
    <w:rsid w:val="005A60CA"/>
    <w:rsid w:val="005A614E"/>
    <w:rsid w:val="005A6559"/>
    <w:rsid w:val="005A682E"/>
    <w:rsid w:val="005A6A40"/>
    <w:rsid w:val="005A6A88"/>
    <w:rsid w:val="005A6B49"/>
    <w:rsid w:val="005A6B70"/>
    <w:rsid w:val="005A6BFC"/>
    <w:rsid w:val="005A6E98"/>
    <w:rsid w:val="005A7074"/>
    <w:rsid w:val="005A7255"/>
    <w:rsid w:val="005A7487"/>
    <w:rsid w:val="005A748E"/>
    <w:rsid w:val="005A774D"/>
    <w:rsid w:val="005A7772"/>
    <w:rsid w:val="005A7783"/>
    <w:rsid w:val="005A7861"/>
    <w:rsid w:val="005A7973"/>
    <w:rsid w:val="005A7B16"/>
    <w:rsid w:val="005A7C2F"/>
    <w:rsid w:val="005A7C3F"/>
    <w:rsid w:val="005A7C4F"/>
    <w:rsid w:val="005B027D"/>
    <w:rsid w:val="005B0693"/>
    <w:rsid w:val="005B0711"/>
    <w:rsid w:val="005B0807"/>
    <w:rsid w:val="005B086E"/>
    <w:rsid w:val="005B08FC"/>
    <w:rsid w:val="005B09F7"/>
    <w:rsid w:val="005B0A78"/>
    <w:rsid w:val="005B0C60"/>
    <w:rsid w:val="005B0D43"/>
    <w:rsid w:val="005B0E44"/>
    <w:rsid w:val="005B138C"/>
    <w:rsid w:val="005B13D9"/>
    <w:rsid w:val="005B1573"/>
    <w:rsid w:val="005B1602"/>
    <w:rsid w:val="005B1603"/>
    <w:rsid w:val="005B184C"/>
    <w:rsid w:val="005B193B"/>
    <w:rsid w:val="005B19E9"/>
    <w:rsid w:val="005B1AE5"/>
    <w:rsid w:val="005B1D19"/>
    <w:rsid w:val="005B1DA1"/>
    <w:rsid w:val="005B1FE3"/>
    <w:rsid w:val="005B2176"/>
    <w:rsid w:val="005B23E5"/>
    <w:rsid w:val="005B241C"/>
    <w:rsid w:val="005B246A"/>
    <w:rsid w:val="005B2607"/>
    <w:rsid w:val="005B2760"/>
    <w:rsid w:val="005B2778"/>
    <w:rsid w:val="005B2820"/>
    <w:rsid w:val="005B2833"/>
    <w:rsid w:val="005B2D1B"/>
    <w:rsid w:val="005B2D47"/>
    <w:rsid w:val="005B2D87"/>
    <w:rsid w:val="005B2EEA"/>
    <w:rsid w:val="005B3039"/>
    <w:rsid w:val="005B336B"/>
    <w:rsid w:val="005B3545"/>
    <w:rsid w:val="005B39C3"/>
    <w:rsid w:val="005B39CE"/>
    <w:rsid w:val="005B3B3C"/>
    <w:rsid w:val="005B3BB6"/>
    <w:rsid w:val="005B3CFD"/>
    <w:rsid w:val="005B3EF2"/>
    <w:rsid w:val="005B43E5"/>
    <w:rsid w:val="005B44C2"/>
    <w:rsid w:val="005B47BC"/>
    <w:rsid w:val="005B4833"/>
    <w:rsid w:val="005B499F"/>
    <w:rsid w:val="005B49A5"/>
    <w:rsid w:val="005B4B2A"/>
    <w:rsid w:val="005B4D72"/>
    <w:rsid w:val="005B4F3C"/>
    <w:rsid w:val="005B4FFA"/>
    <w:rsid w:val="005B50A1"/>
    <w:rsid w:val="005B51C5"/>
    <w:rsid w:val="005B5247"/>
    <w:rsid w:val="005B566B"/>
    <w:rsid w:val="005B5987"/>
    <w:rsid w:val="005B5A4E"/>
    <w:rsid w:val="005B5DA4"/>
    <w:rsid w:val="005B61C1"/>
    <w:rsid w:val="005B62BF"/>
    <w:rsid w:val="005B649F"/>
    <w:rsid w:val="005B6651"/>
    <w:rsid w:val="005B6691"/>
    <w:rsid w:val="005B66B9"/>
    <w:rsid w:val="005B6BD1"/>
    <w:rsid w:val="005B6D5B"/>
    <w:rsid w:val="005B6D7B"/>
    <w:rsid w:val="005B6EB7"/>
    <w:rsid w:val="005B70BE"/>
    <w:rsid w:val="005B7294"/>
    <w:rsid w:val="005B7476"/>
    <w:rsid w:val="005B7593"/>
    <w:rsid w:val="005B766C"/>
    <w:rsid w:val="005B788D"/>
    <w:rsid w:val="005B7A5F"/>
    <w:rsid w:val="005B7B4E"/>
    <w:rsid w:val="005B7B70"/>
    <w:rsid w:val="005B7CD8"/>
    <w:rsid w:val="005B7D7D"/>
    <w:rsid w:val="005C0060"/>
    <w:rsid w:val="005C00FE"/>
    <w:rsid w:val="005C010C"/>
    <w:rsid w:val="005C0186"/>
    <w:rsid w:val="005C01A4"/>
    <w:rsid w:val="005C0319"/>
    <w:rsid w:val="005C039F"/>
    <w:rsid w:val="005C0782"/>
    <w:rsid w:val="005C08C9"/>
    <w:rsid w:val="005C0A63"/>
    <w:rsid w:val="005C0B0B"/>
    <w:rsid w:val="005C0B53"/>
    <w:rsid w:val="005C11B5"/>
    <w:rsid w:val="005C1214"/>
    <w:rsid w:val="005C1641"/>
    <w:rsid w:val="005C1708"/>
    <w:rsid w:val="005C1875"/>
    <w:rsid w:val="005C1A2E"/>
    <w:rsid w:val="005C1BD5"/>
    <w:rsid w:val="005C1C09"/>
    <w:rsid w:val="005C1C92"/>
    <w:rsid w:val="005C1D16"/>
    <w:rsid w:val="005C1EF9"/>
    <w:rsid w:val="005C1EFB"/>
    <w:rsid w:val="005C1FB2"/>
    <w:rsid w:val="005C24B0"/>
    <w:rsid w:val="005C24EC"/>
    <w:rsid w:val="005C253E"/>
    <w:rsid w:val="005C2729"/>
    <w:rsid w:val="005C290C"/>
    <w:rsid w:val="005C296E"/>
    <w:rsid w:val="005C2B08"/>
    <w:rsid w:val="005C2B4D"/>
    <w:rsid w:val="005C2C50"/>
    <w:rsid w:val="005C2DE4"/>
    <w:rsid w:val="005C2E7C"/>
    <w:rsid w:val="005C30DA"/>
    <w:rsid w:val="005C31F8"/>
    <w:rsid w:val="005C3253"/>
    <w:rsid w:val="005C3586"/>
    <w:rsid w:val="005C35D8"/>
    <w:rsid w:val="005C36E6"/>
    <w:rsid w:val="005C36E9"/>
    <w:rsid w:val="005C3753"/>
    <w:rsid w:val="005C375B"/>
    <w:rsid w:val="005C3977"/>
    <w:rsid w:val="005C3992"/>
    <w:rsid w:val="005C39A1"/>
    <w:rsid w:val="005C3B3A"/>
    <w:rsid w:val="005C3DD0"/>
    <w:rsid w:val="005C3EA9"/>
    <w:rsid w:val="005C4191"/>
    <w:rsid w:val="005C41FB"/>
    <w:rsid w:val="005C423B"/>
    <w:rsid w:val="005C423D"/>
    <w:rsid w:val="005C42AA"/>
    <w:rsid w:val="005C45DB"/>
    <w:rsid w:val="005C4684"/>
    <w:rsid w:val="005C49B5"/>
    <w:rsid w:val="005C4A48"/>
    <w:rsid w:val="005C4C45"/>
    <w:rsid w:val="005C4CF0"/>
    <w:rsid w:val="005C4D28"/>
    <w:rsid w:val="005C4EAC"/>
    <w:rsid w:val="005C512C"/>
    <w:rsid w:val="005C524B"/>
    <w:rsid w:val="005C52B5"/>
    <w:rsid w:val="005C5621"/>
    <w:rsid w:val="005C57A4"/>
    <w:rsid w:val="005C58D4"/>
    <w:rsid w:val="005C5CB8"/>
    <w:rsid w:val="005C5EA3"/>
    <w:rsid w:val="005C60EF"/>
    <w:rsid w:val="005C6369"/>
    <w:rsid w:val="005C653A"/>
    <w:rsid w:val="005C65DB"/>
    <w:rsid w:val="005C687A"/>
    <w:rsid w:val="005C69E4"/>
    <w:rsid w:val="005C6C17"/>
    <w:rsid w:val="005C6C36"/>
    <w:rsid w:val="005C6CB9"/>
    <w:rsid w:val="005C7084"/>
    <w:rsid w:val="005C7264"/>
    <w:rsid w:val="005C74F4"/>
    <w:rsid w:val="005C7536"/>
    <w:rsid w:val="005C7727"/>
    <w:rsid w:val="005C790D"/>
    <w:rsid w:val="005C798C"/>
    <w:rsid w:val="005C79D7"/>
    <w:rsid w:val="005C7D07"/>
    <w:rsid w:val="005C7DA8"/>
    <w:rsid w:val="005C7DE2"/>
    <w:rsid w:val="005C7E21"/>
    <w:rsid w:val="005C7E2A"/>
    <w:rsid w:val="005D0128"/>
    <w:rsid w:val="005D025C"/>
    <w:rsid w:val="005D0375"/>
    <w:rsid w:val="005D03F0"/>
    <w:rsid w:val="005D05A1"/>
    <w:rsid w:val="005D0612"/>
    <w:rsid w:val="005D084F"/>
    <w:rsid w:val="005D098A"/>
    <w:rsid w:val="005D0B12"/>
    <w:rsid w:val="005D0D96"/>
    <w:rsid w:val="005D0F87"/>
    <w:rsid w:val="005D11CA"/>
    <w:rsid w:val="005D1209"/>
    <w:rsid w:val="005D127D"/>
    <w:rsid w:val="005D13DB"/>
    <w:rsid w:val="005D1711"/>
    <w:rsid w:val="005D17B5"/>
    <w:rsid w:val="005D1A91"/>
    <w:rsid w:val="005D1B27"/>
    <w:rsid w:val="005D1CF4"/>
    <w:rsid w:val="005D21FF"/>
    <w:rsid w:val="005D234B"/>
    <w:rsid w:val="005D269F"/>
    <w:rsid w:val="005D26DB"/>
    <w:rsid w:val="005D26F1"/>
    <w:rsid w:val="005D282F"/>
    <w:rsid w:val="005D2889"/>
    <w:rsid w:val="005D289F"/>
    <w:rsid w:val="005D290C"/>
    <w:rsid w:val="005D294F"/>
    <w:rsid w:val="005D2B25"/>
    <w:rsid w:val="005D2B45"/>
    <w:rsid w:val="005D3411"/>
    <w:rsid w:val="005D359B"/>
    <w:rsid w:val="005D36A3"/>
    <w:rsid w:val="005D37D7"/>
    <w:rsid w:val="005D38A9"/>
    <w:rsid w:val="005D3A03"/>
    <w:rsid w:val="005D3BAD"/>
    <w:rsid w:val="005D3D15"/>
    <w:rsid w:val="005D3EBF"/>
    <w:rsid w:val="005D3F1E"/>
    <w:rsid w:val="005D3F3B"/>
    <w:rsid w:val="005D40DF"/>
    <w:rsid w:val="005D4198"/>
    <w:rsid w:val="005D45B4"/>
    <w:rsid w:val="005D46FF"/>
    <w:rsid w:val="005D4741"/>
    <w:rsid w:val="005D4A9C"/>
    <w:rsid w:val="005D4CC6"/>
    <w:rsid w:val="005D4DE3"/>
    <w:rsid w:val="005D4EB5"/>
    <w:rsid w:val="005D50BC"/>
    <w:rsid w:val="005D5316"/>
    <w:rsid w:val="005D53B0"/>
    <w:rsid w:val="005D54A7"/>
    <w:rsid w:val="005D56EA"/>
    <w:rsid w:val="005D5768"/>
    <w:rsid w:val="005D5820"/>
    <w:rsid w:val="005D58B2"/>
    <w:rsid w:val="005D5977"/>
    <w:rsid w:val="005D5C68"/>
    <w:rsid w:val="005D5E4C"/>
    <w:rsid w:val="005D6001"/>
    <w:rsid w:val="005D613C"/>
    <w:rsid w:val="005D63FA"/>
    <w:rsid w:val="005D656E"/>
    <w:rsid w:val="005D6632"/>
    <w:rsid w:val="005D671B"/>
    <w:rsid w:val="005D67FE"/>
    <w:rsid w:val="005D6A27"/>
    <w:rsid w:val="005D6EBF"/>
    <w:rsid w:val="005D7095"/>
    <w:rsid w:val="005D7434"/>
    <w:rsid w:val="005D7493"/>
    <w:rsid w:val="005D751A"/>
    <w:rsid w:val="005D76BF"/>
    <w:rsid w:val="005D77A3"/>
    <w:rsid w:val="005D77D6"/>
    <w:rsid w:val="005D78D6"/>
    <w:rsid w:val="005D78F1"/>
    <w:rsid w:val="005D7999"/>
    <w:rsid w:val="005D7A9E"/>
    <w:rsid w:val="005D7B42"/>
    <w:rsid w:val="005D7B6C"/>
    <w:rsid w:val="005D7C76"/>
    <w:rsid w:val="005D7D14"/>
    <w:rsid w:val="005D7D58"/>
    <w:rsid w:val="005D7DC6"/>
    <w:rsid w:val="005D7DFC"/>
    <w:rsid w:val="005D7EAB"/>
    <w:rsid w:val="005D7ECF"/>
    <w:rsid w:val="005E00D6"/>
    <w:rsid w:val="005E0107"/>
    <w:rsid w:val="005E013C"/>
    <w:rsid w:val="005E0216"/>
    <w:rsid w:val="005E033C"/>
    <w:rsid w:val="005E03B1"/>
    <w:rsid w:val="005E05F4"/>
    <w:rsid w:val="005E0655"/>
    <w:rsid w:val="005E0812"/>
    <w:rsid w:val="005E0967"/>
    <w:rsid w:val="005E09E6"/>
    <w:rsid w:val="005E0AAE"/>
    <w:rsid w:val="005E0AF4"/>
    <w:rsid w:val="005E0CC4"/>
    <w:rsid w:val="005E0E04"/>
    <w:rsid w:val="005E12C9"/>
    <w:rsid w:val="005E1421"/>
    <w:rsid w:val="005E1492"/>
    <w:rsid w:val="005E15D2"/>
    <w:rsid w:val="005E180D"/>
    <w:rsid w:val="005E18A0"/>
    <w:rsid w:val="005E1A93"/>
    <w:rsid w:val="005E1B35"/>
    <w:rsid w:val="005E1D2B"/>
    <w:rsid w:val="005E1E78"/>
    <w:rsid w:val="005E1FCF"/>
    <w:rsid w:val="005E20BA"/>
    <w:rsid w:val="005E22A0"/>
    <w:rsid w:val="005E2433"/>
    <w:rsid w:val="005E244F"/>
    <w:rsid w:val="005E2585"/>
    <w:rsid w:val="005E28D8"/>
    <w:rsid w:val="005E2ABD"/>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27"/>
    <w:rsid w:val="005E45F8"/>
    <w:rsid w:val="005E4778"/>
    <w:rsid w:val="005E4C0E"/>
    <w:rsid w:val="005E4DBC"/>
    <w:rsid w:val="005E4EA9"/>
    <w:rsid w:val="005E4FC2"/>
    <w:rsid w:val="005E5096"/>
    <w:rsid w:val="005E50AB"/>
    <w:rsid w:val="005E50B8"/>
    <w:rsid w:val="005E512B"/>
    <w:rsid w:val="005E5345"/>
    <w:rsid w:val="005E53E4"/>
    <w:rsid w:val="005E5496"/>
    <w:rsid w:val="005E57E1"/>
    <w:rsid w:val="005E57FA"/>
    <w:rsid w:val="005E5B63"/>
    <w:rsid w:val="005E5C73"/>
    <w:rsid w:val="005E5FDF"/>
    <w:rsid w:val="005E62BD"/>
    <w:rsid w:val="005E62DA"/>
    <w:rsid w:val="005E6570"/>
    <w:rsid w:val="005E66B3"/>
    <w:rsid w:val="005E677D"/>
    <w:rsid w:val="005E694F"/>
    <w:rsid w:val="005E6A4A"/>
    <w:rsid w:val="005E6B11"/>
    <w:rsid w:val="005E6B64"/>
    <w:rsid w:val="005E6EB6"/>
    <w:rsid w:val="005E6ECC"/>
    <w:rsid w:val="005E71DD"/>
    <w:rsid w:val="005E7478"/>
    <w:rsid w:val="005E76B3"/>
    <w:rsid w:val="005E782A"/>
    <w:rsid w:val="005E7887"/>
    <w:rsid w:val="005E793C"/>
    <w:rsid w:val="005E7B29"/>
    <w:rsid w:val="005E7B38"/>
    <w:rsid w:val="005E7C0A"/>
    <w:rsid w:val="005E7C0E"/>
    <w:rsid w:val="005E7CD6"/>
    <w:rsid w:val="005F0A8B"/>
    <w:rsid w:val="005F0AC6"/>
    <w:rsid w:val="005F0C82"/>
    <w:rsid w:val="005F0DF8"/>
    <w:rsid w:val="005F0ECA"/>
    <w:rsid w:val="005F0FE3"/>
    <w:rsid w:val="005F12AF"/>
    <w:rsid w:val="005F14F8"/>
    <w:rsid w:val="005F15AA"/>
    <w:rsid w:val="005F175A"/>
    <w:rsid w:val="005F1B0D"/>
    <w:rsid w:val="005F1B2B"/>
    <w:rsid w:val="005F1DF9"/>
    <w:rsid w:val="005F1F6D"/>
    <w:rsid w:val="005F1FD4"/>
    <w:rsid w:val="005F215F"/>
    <w:rsid w:val="005F2423"/>
    <w:rsid w:val="005F28B3"/>
    <w:rsid w:val="005F28EB"/>
    <w:rsid w:val="005F297D"/>
    <w:rsid w:val="005F29EB"/>
    <w:rsid w:val="005F2A35"/>
    <w:rsid w:val="005F2B11"/>
    <w:rsid w:val="005F2DE2"/>
    <w:rsid w:val="005F2E26"/>
    <w:rsid w:val="005F2EDC"/>
    <w:rsid w:val="005F30FF"/>
    <w:rsid w:val="005F31FA"/>
    <w:rsid w:val="005F33CB"/>
    <w:rsid w:val="005F34F3"/>
    <w:rsid w:val="005F351D"/>
    <w:rsid w:val="005F35C5"/>
    <w:rsid w:val="005F37D5"/>
    <w:rsid w:val="005F390F"/>
    <w:rsid w:val="005F3A0E"/>
    <w:rsid w:val="005F3AB2"/>
    <w:rsid w:val="005F3C4F"/>
    <w:rsid w:val="005F3CDA"/>
    <w:rsid w:val="005F3EFF"/>
    <w:rsid w:val="005F3FDF"/>
    <w:rsid w:val="005F4154"/>
    <w:rsid w:val="005F417C"/>
    <w:rsid w:val="005F4289"/>
    <w:rsid w:val="005F435A"/>
    <w:rsid w:val="005F4468"/>
    <w:rsid w:val="005F45ED"/>
    <w:rsid w:val="005F4B17"/>
    <w:rsid w:val="005F4E96"/>
    <w:rsid w:val="005F4F1F"/>
    <w:rsid w:val="005F4F70"/>
    <w:rsid w:val="005F4F82"/>
    <w:rsid w:val="005F4FD9"/>
    <w:rsid w:val="005F5010"/>
    <w:rsid w:val="005F51D6"/>
    <w:rsid w:val="005F5349"/>
    <w:rsid w:val="005F54D6"/>
    <w:rsid w:val="005F5588"/>
    <w:rsid w:val="005F57FB"/>
    <w:rsid w:val="005F5844"/>
    <w:rsid w:val="005F58C8"/>
    <w:rsid w:val="005F5993"/>
    <w:rsid w:val="005F5FA1"/>
    <w:rsid w:val="005F60D1"/>
    <w:rsid w:val="005F6319"/>
    <w:rsid w:val="005F6751"/>
    <w:rsid w:val="005F685F"/>
    <w:rsid w:val="005F68DC"/>
    <w:rsid w:val="005F6BF8"/>
    <w:rsid w:val="005F6CE3"/>
    <w:rsid w:val="005F6DA1"/>
    <w:rsid w:val="005F6DAD"/>
    <w:rsid w:val="005F705A"/>
    <w:rsid w:val="005F7224"/>
    <w:rsid w:val="005F733A"/>
    <w:rsid w:val="005F7469"/>
    <w:rsid w:val="005F75BA"/>
    <w:rsid w:val="005F7752"/>
    <w:rsid w:val="005F7806"/>
    <w:rsid w:val="005F7846"/>
    <w:rsid w:val="005F7A77"/>
    <w:rsid w:val="005F7D4B"/>
    <w:rsid w:val="005F7DCA"/>
    <w:rsid w:val="005F7E60"/>
    <w:rsid w:val="006004ED"/>
    <w:rsid w:val="00600780"/>
    <w:rsid w:val="006007C8"/>
    <w:rsid w:val="00600800"/>
    <w:rsid w:val="00600ABB"/>
    <w:rsid w:val="00600CC3"/>
    <w:rsid w:val="00600D05"/>
    <w:rsid w:val="00600E59"/>
    <w:rsid w:val="006010CA"/>
    <w:rsid w:val="0060110A"/>
    <w:rsid w:val="00601175"/>
    <w:rsid w:val="006011B8"/>
    <w:rsid w:val="00601288"/>
    <w:rsid w:val="0060136C"/>
    <w:rsid w:val="00601450"/>
    <w:rsid w:val="00601484"/>
    <w:rsid w:val="0060148F"/>
    <w:rsid w:val="00601522"/>
    <w:rsid w:val="006015D3"/>
    <w:rsid w:val="006015DD"/>
    <w:rsid w:val="00601A3E"/>
    <w:rsid w:val="00601C94"/>
    <w:rsid w:val="00601DF8"/>
    <w:rsid w:val="00601E73"/>
    <w:rsid w:val="00601F33"/>
    <w:rsid w:val="00601FB2"/>
    <w:rsid w:val="0060208E"/>
    <w:rsid w:val="006020FA"/>
    <w:rsid w:val="00602356"/>
    <w:rsid w:val="00602441"/>
    <w:rsid w:val="006027BD"/>
    <w:rsid w:val="00602B09"/>
    <w:rsid w:val="00602B21"/>
    <w:rsid w:val="00602CAF"/>
    <w:rsid w:val="00602EB2"/>
    <w:rsid w:val="0060313D"/>
    <w:rsid w:val="00603443"/>
    <w:rsid w:val="00603D1D"/>
    <w:rsid w:val="00603FAD"/>
    <w:rsid w:val="0060405C"/>
    <w:rsid w:val="006041C9"/>
    <w:rsid w:val="00604289"/>
    <w:rsid w:val="00604366"/>
    <w:rsid w:val="006044FF"/>
    <w:rsid w:val="00604501"/>
    <w:rsid w:val="0060464D"/>
    <w:rsid w:val="00604945"/>
    <w:rsid w:val="00604984"/>
    <w:rsid w:val="00604C6F"/>
    <w:rsid w:val="00604E43"/>
    <w:rsid w:val="00604F41"/>
    <w:rsid w:val="00605111"/>
    <w:rsid w:val="0060533B"/>
    <w:rsid w:val="0060534D"/>
    <w:rsid w:val="00605408"/>
    <w:rsid w:val="00605647"/>
    <w:rsid w:val="006057E9"/>
    <w:rsid w:val="0060587B"/>
    <w:rsid w:val="006058CC"/>
    <w:rsid w:val="00605A4E"/>
    <w:rsid w:val="00605C19"/>
    <w:rsid w:val="00606055"/>
    <w:rsid w:val="0060605E"/>
    <w:rsid w:val="006060FF"/>
    <w:rsid w:val="00606198"/>
    <w:rsid w:val="00606398"/>
    <w:rsid w:val="006063F6"/>
    <w:rsid w:val="006064CA"/>
    <w:rsid w:val="0060656D"/>
    <w:rsid w:val="00606695"/>
    <w:rsid w:val="00606745"/>
    <w:rsid w:val="00606760"/>
    <w:rsid w:val="00606851"/>
    <w:rsid w:val="00606881"/>
    <w:rsid w:val="00606B4A"/>
    <w:rsid w:val="00606B9E"/>
    <w:rsid w:val="00606C1D"/>
    <w:rsid w:val="00606C79"/>
    <w:rsid w:val="00606E28"/>
    <w:rsid w:val="00606E34"/>
    <w:rsid w:val="00606E7D"/>
    <w:rsid w:val="00606F1D"/>
    <w:rsid w:val="00607070"/>
    <w:rsid w:val="006072B3"/>
    <w:rsid w:val="00607499"/>
    <w:rsid w:val="006074AC"/>
    <w:rsid w:val="006074BC"/>
    <w:rsid w:val="00607505"/>
    <w:rsid w:val="00607712"/>
    <w:rsid w:val="0060774B"/>
    <w:rsid w:val="0060784B"/>
    <w:rsid w:val="00607887"/>
    <w:rsid w:val="006079CC"/>
    <w:rsid w:val="00607AA0"/>
    <w:rsid w:val="00607B6D"/>
    <w:rsid w:val="00607BAF"/>
    <w:rsid w:val="00607C1B"/>
    <w:rsid w:val="00607DBE"/>
    <w:rsid w:val="00607E8D"/>
    <w:rsid w:val="006103D6"/>
    <w:rsid w:val="006103E4"/>
    <w:rsid w:val="00610569"/>
    <w:rsid w:val="006105D8"/>
    <w:rsid w:val="006106F8"/>
    <w:rsid w:val="00610736"/>
    <w:rsid w:val="006108CC"/>
    <w:rsid w:val="006109FC"/>
    <w:rsid w:val="00610AAB"/>
    <w:rsid w:val="00610B91"/>
    <w:rsid w:val="00610C5C"/>
    <w:rsid w:val="00610E8F"/>
    <w:rsid w:val="00610FA4"/>
    <w:rsid w:val="00610FB0"/>
    <w:rsid w:val="00611102"/>
    <w:rsid w:val="006111E8"/>
    <w:rsid w:val="006112FD"/>
    <w:rsid w:val="00611473"/>
    <w:rsid w:val="00611815"/>
    <w:rsid w:val="006118E9"/>
    <w:rsid w:val="0061194B"/>
    <w:rsid w:val="006119D0"/>
    <w:rsid w:val="00611A4C"/>
    <w:rsid w:val="00611B8C"/>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A2"/>
    <w:rsid w:val="00612BDF"/>
    <w:rsid w:val="00612E84"/>
    <w:rsid w:val="00613060"/>
    <w:rsid w:val="0061342F"/>
    <w:rsid w:val="006134A1"/>
    <w:rsid w:val="006135EC"/>
    <w:rsid w:val="0061361F"/>
    <w:rsid w:val="00613741"/>
    <w:rsid w:val="006137FD"/>
    <w:rsid w:val="00613ABF"/>
    <w:rsid w:val="00613BAD"/>
    <w:rsid w:val="00613D64"/>
    <w:rsid w:val="006140B9"/>
    <w:rsid w:val="0061416B"/>
    <w:rsid w:val="0061427A"/>
    <w:rsid w:val="00614442"/>
    <w:rsid w:val="00614808"/>
    <w:rsid w:val="00614B47"/>
    <w:rsid w:val="00614CA2"/>
    <w:rsid w:val="0061500E"/>
    <w:rsid w:val="006151BC"/>
    <w:rsid w:val="00615537"/>
    <w:rsid w:val="0061553B"/>
    <w:rsid w:val="00615792"/>
    <w:rsid w:val="00615810"/>
    <w:rsid w:val="006159EC"/>
    <w:rsid w:val="00615A32"/>
    <w:rsid w:val="00615BB4"/>
    <w:rsid w:val="00615CC3"/>
    <w:rsid w:val="00615F0C"/>
    <w:rsid w:val="006160D2"/>
    <w:rsid w:val="00616163"/>
    <w:rsid w:val="00616178"/>
    <w:rsid w:val="0061633F"/>
    <w:rsid w:val="006165FB"/>
    <w:rsid w:val="0061661B"/>
    <w:rsid w:val="00616686"/>
    <w:rsid w:val="006168C1"/>
    <w:rsid w:val="00616CE7"/>
    <w:rsid w:val="00616E88"/>
    <w:rsid w:val="006174AD"/>
    <w:rsid w:val="0061772F"/>
    <w:rsid w:val="00617869"/>
    <w:rsid w:val="006178E4"/>
    <w:rsid w:val="00617944"/>
    <w:rsid w:val="0061795C"/>
    <w:rsid w:val="00617A34"/>
    <w:rsid w:val="00617C6D"/>
    <w:rsid w:val="00617D3E"/>
    <w:rsid w:val="00617DC7"/>
    <w:rsid w:val="00617E8E"/>
    <w:rsid w:val="00617F8A"/>
    <w:rsid w:val="0062001C"/>
    <w:rsid w:val="00620198"/>
    <w:rsid w:val="006204AA"/>
    <w:rsid w:val="006206D5"/>
    <w:rsid w:val="00620883"/>
    <w:rsid w:val="006208F5"/>
    <w:rsid w:val="00620AA4"/>
    <w:rsid w:val="00620AD8"/>
    <w:rsid w:val="00620B75"/>
    <w:rsid w:val="00620D8E"/>
    <w:rsid w:val="00620DCA"/>
    <w:rsid w:val="00620E92"/>
    <w:rsid w:val="00621061"/>
    <w:rsid w:val="006210F2"/>
    <w:rsid w:val="0062110F"/>
    <w:rsid w:val="0062141D"/>
    <w:rsid w:val="00621541"/>
    <w:rsid w:val="0062175B"/>
    <w:rsid w:val="00621879"/>
    <w:rsid w:val="00621903"/>
    <w:rsid w:val="00621B48"/>
    <w:rsid w:val="00621C6B"/>
    <w:rsid w:val="0062225F"/>
    <w:rsid w:val="00622818"/>
    <w:rsid w:val="00622AA4"/>
    <w:rsid w:val="00622D55"/>
    <w:rsid w:val="00622FF8"/>
    <w:rsid w:val="006232EF"/>
    <w:rsid w:val="00623320"/>
    <w:rsid w:val="0062343A"/>
    <w:rsid w:val="00623584"/>
    <w:rsid w:val="0062359E"/>
    <w:rsid w:val="00623739"/>
    <w:rsid w:val="00623A06"/>
    <w:rsid w:val="00623A81"/>
    <w:rsid w:val="00623D1A"/>
    <w:rsid w:val="00623DF5"/>
    <w:rsid w:val="00623EAE"/>
    <w:rsid w:val="00624073"/>
    <w:rsid w:val="00624157"/>
    <w:rsid w:val="00624288"/>
    <w:rsid w:val="0062437C"/>
    <w:rsid w:val="00624435"/>
    <w:rsid w:val="00624458"/>
    <w:rsid w:val="006245E5"/>
    <w:rsid w:val="0062476D"/>
    <w:rsid w:val="00624937"/>
    <w:rsid w:val="00624973"/>
    <w:rsid w:val="0062498D"/>
    <w:rsid w:val="00624AD7"/>
    <w:rsid w:val="00624AE2"/>
    <w:rsid w:val="00624B93"/>
    <w:rsid w:val="00624E2D"/>
    <w:rsid w:val="00624E59"/>
    <w:rsid w:val="0062515D"/>
    <w:rsid w:val="006251BD"/>
    <w:rsid w:val="006252BD"/>
    <w:rsid w:val="006253D4"/>
    <w:rsid w:val="00625629"/>
    <w:rsid w:val="0062563D"/>
    <w:rsid w:val="006256C2"/>
    <w:rsid w:val="0062571E"/>
    <w:rsid w:val="00625B7C"/>
    <w:rsid w:val="00625C47"/>
    <w:rsid w:val="00625C69"/>
    <w:rsid w:val="00625D05"/>
    <w:rsid w:val="00625E2A"/>
    <w:rsid w:val="00625E4E"/>
    <w:rsid w:val="00625FA9"/>
    <w:rsid w:val="00625FC6"/>
    <w:rsid w:val="0062601E"/>
    <w:rsid w:val="00626146"/>
    <w:rsid w:val="00626265"/>
    <w:rsid w:val="0062675E"/>
    <w:rsid w:val="00626767"/>
    <w:rsid w:val="006267AC"/>
    <w:rsid w:val="00626821"/>
    <w:rsid w:val="00626919"/>
    <w:rsid w:val="00626A08"/>
    <w:rsid w:val="00626DB1"/>
    <w:rsid w:val="00626DD6"/>
    <w:rsid w:val="006272C5"/>
    <w:rsid w:val="00627405"/>
    <w:rsid w:val="006274CB"/>
    <w:rsid w:val="006274E5"/>
    <w:rsid w:val="00627629"/>
    <w:rsid w:val="00627759"/>
    <w:rsid w:val="0062775D"/>
    <w:rsid w:val="0062780C"/>
    <w:rsid w:val="00627811"/>
    <w:rsid w:val="00627822"/>
    <w:rsid w:val="00627AB0"/>
    <w:rsid w:val="00627BA5"/>
    <w:rsid w:val="00627E6A"/>
    <w:rsid w:val="0063027A"/>
    <w:rsid w:val="00630308"/>
    <w:rsid w:val="00630323"/>
    <w:rsid w:val="00630373"/>
    <w:rsid w:val="00630535"/>
    <w:rsid w:val="00630564"/>
    <w:rsid w:val="00630776"/>
    <w:rsid w:val="00630873"/>
    <w:rsid w:val="0063091B"/>
    <w:rsid w:val="0063095D"/>
    <w:rsid w:val="006309F4"/>
    <w:rsid w:val="00630A3C"/>
    <w:rsid w:val="00630B4B"/>
    <w:rsid w:val="00630BC5"/>
    <w:rsid w:val="00630CCF"/>
    <w:rsid w:val="00630CD2"/>
    <w:rsid w:val="00630CF1"/>
    <w:rsid w:val="00630E99"/>
    <w:rsid w:val="00630FCB"/>
    <w:rsid w:val="00631318"/>
    <w:rsid w:val="006314A9"/>
    <w:rsid w:val="0063151D"/>
    <w:rsid w:val="00631732"/>
    <w:rsid w:val="00631778"/>
    <w:rsid w:val="00631781"/>
    <w:rsid w:val="006318A1"/>
    <w:rsid w:val="006319AC"/>
    <w:rsid w:val="006319F2"/>
    <w:rsid w:val="00631B80"/>
    <w:rsid w:val="00631F3D"/>
    <w:rsid w:val="0063230C"/>
    <w:rsid w:val="00632369"/>
    <w:rsid w:val="00632BB0"/>
    <w:rsid w:val="00632E6B"/>
    <w:rsid w:val="00632F55"/>
    <w:rsid w:val="0063347B"/>
    <w:rsid w:val="006337ED"/>
    <w:rsid w:val="00633CC8"/>
    <w:rsid w:val="00633E6D"/>
    <w:rsid w:val="00633E90"/>
    <w:rsid w:val="00634027"/>
    <w:rsid w:val="0063414C"/>
    <w:rsid w:val="006345CA"/>
    <w:rsid w:val="00634667"/>
    <w:rsid w:val="00634845"/>
    <w:rsid w:val="00634902"/>
    <w:rsid w:val="00634BB9"/>
    <w:rsid w:val="00634BEB"/>
    <w:rsid w:val="00634DD4"/>
    <w:rsid w:val="00634DDE"/>
    <w:rsid w:val="00634F6B"/>
    <w:rsid w:val="00635280"/>
    <w:rsid w:val="006353B7"/>
    <w:rsid w:val="0063547D"/>
    <w:rsid w:val="006354B2"/>
    <w:rsid w:val="006354D7"/>
    <w:rsid w:val="00635542"/>
    <w:rsid w:val="00635642"/>
    <w:rsid w:val="006356D7"/>
    <w:rsid w:val="00635936"/>
    <w:rsid w:val="00635A14"/>
    <w:rsid w:val="00635B8C"/>
    <w:rsid w:val="00635C02"/>
    <w:rsid w:val="00635E12"/>
    <w:rsid w:val="00635F52"/>
    <w:rsid w:val="00635F9E"/>
    <w:rsid w:val="00636036"/>
    <w:rsid w:val="00636081"/>
    <w:rsid w:val="00636307"/>
    <w:rsid w:val="00636580"/>
    <w:rsid w:val="006367E7"/>
    <w:rsid w:val="006368E0"/>
    <w:rsid w:val="006368FC"/>
    <w:rsid w:val="00636A96"/>
    <w:rsid w:val="00636BD1"/>
    <w:rsid w:val="00636C12"/>
    <w:rsid w:val="00636C78"/>
    <w:rsid w:val="00636CA4"/>
    <w:rsid w:val="00636D8F"/>
    <w:rsid w:val="00636E2D"/>
    <w:rsid w:val="00636EF1"/>
    <w:rsid w:val="006370EE"/>
    <w:rsid w:val="006374F4"/>
    <w:rsid w:val="00637598"/>
    <w:rsid w:val="00637750"/>
    <w:rsid w:val="006377E7"/>
    <w:rsid w:val="006378D1"/>
    <w:rsid w:val="00637AD3"/>
    <w:rsid w:val="00637BCB"/>
    <w:rsid w:val="00637ECD"/>
    <w:rsid w:val="00637F53"/>
    <w:rsid w:val="00640027"/>
    <w:rsid w:val="0064003A"/>
    <w:rsid w:val="0064010F"/>
    <w:rsid w:val="00640183"/>
    <w:rsid w:val="006403BE"/>
    <w:rsid w:val="006405E1"/>
    <w:rsid w:val="0064061A"/>
    <w:rsid w:val="00640989"/>
    <w:rsid w:val="00640C3D"/>
    <w:rsid w:val="00640CAF"/>
    <w:rsid w:val="00640D68"/>
    <w:rsid w:val="00640E4F"/>
    <w:rsid w:val="00640EBE"/>
    <w:rsid w:val="0064141E"/>
    <w:rsid w:val="0064154A"/>
    <w:rsid w:val="0064179D"/>
    <w:rsid w:val="00641A36"/>
    <w:rsid w:val="00641B67"/>
    <w:rsid w:val="00641BB4"/>
    <w:rsid w:val="00641F5F"/>
    <w:rsid w:val="006420EE"/>
    <w:rsid w:val="00642120"/>
    <w:rsid w:val="00642215"/>
    <w:rsid w:val="006422DA"/>
    <w:rsid w:val="00642380"/>
    <w:rsid w:val="00642483"/>
    <w:rsid w:val="006424A8"/>
    <w:rsid w:val="006427A5"/>
    <w:rsid w:val="006428AD"/>
    <w:rsid w:val="0064290F"/>
    <w:rsid w:val="00642953"/>
    <w:rsid w:val="00642A21"/>
    <w:rsid w:val="00642DEA"/>
    <w:rsid w:val="0064353F"/>
    <w:rsid w:val="006437E1"/>
    <w:rsid w:val="00643DC8"/>
    <w:rsid w:val="00643EE5"/>
    <w:rsid w:val="006440B2"/>
    <w:rsid w:val="006440CE"/>
    <w:rsid w:val="006442E4"/>
    <w:rsid w:val="006443E6"/>
    <w:rsid w:val="00644469"/>
    <w:rsid w:val="0064448F"/>
    <w:rsid w:val="006444AF"/>
    <w:rsid w:val="00644709"/>
    <w:rsid w:val="006447BE"/>
    <w:rsid w:val="00644A16"/>
    <w:rsid w:val="00644A25"/>
    <w:rsid w:val="00644B0A"/>
    <w:rsid w:val="00644B43"/>
    <w:rsid w:val="00644EBA"/>
    <w:rsid w:val="00644EC0"/>
    <w:rsid w:val="00644FA7"/>
    <w:rsid w:val="006450D4"/>
    <w:rsid w:val="006450D6"/>
    <w:rsid w:val="006453F0"/>
    <w:rsid w:val="0064552B"/>
    <w:rsid w:val="0064558D"/>
    <w:rsid w:val="006455AF"/>
    <w:rsid w:val="00645663"/>
    <w:rsid w:val="00645747"/>
    <w:rsid w:val="0064578A"/>
    <w:rsid w:val="00645871"/>
    <w:rsid w:val="0064590E"/>
    <w:rsid w:val="006459AC"/>
    <w:rsid w:val="006459BF"/>
    <w:rsid w:val="00645BBB"/>
    <w:rsid w:val="00645D52"/>
    <w:rsid w:val="00645F3B"/>
    <w:rsid w:val="0064626D"/>
    <w:rsid w:val="0064642E"/>
    <w:rsid w:val="00646747"/>
    <w:rsid w:val="0064678F"/>
    <w:rsid w:val="0064687A"/>
    <w:rsid w:val="00646B56"/>
    <w:rsid w:val="00646CB5"/>
    <w:rsid w:val="00646CF2"/>
    <w:rsid w:val="00646E8A"/>
    <w:rsid w:val="00646F9C"/>
    <w:rsid w:val="0064700B"/>
    <w:rsid w:val="006474E1"/>
    <w:rsid w:val="00647584"/>
    <w:rsid w:val="006476C3"/>
    <w:rsid w:val="00647830"/>
    <w:rsid w:val="00647BF4"/>
    <w:rsid w:val="00647C09"/>
    <w:rsid w:val="00647D04"/>
    <w:rsid w:val="00647E9F"/>
    <w:rsid w:val="006500A1"/>
    <w:rsid w:val="00650358"/>
    <w:rsid w:val="0065069A"/>
    <w:rsid w:val="006506D7"/>
    <w:rsid w:val="006508A6"/>
    <w:rsid w:val="00650C81"/>
    <w:rsid w:val="00651290"/>
    <w:rsid w:val="006513DD"/>
    <w:rsid w:val="00651502"/>
    <w:rsid w:val="00651505"/>
    <w:rsid w:val="00651551"/>
    <w:rsid w:val="00651694"/>
    <w:rsid w:val="006516DD"/>
    <w:rsid w:val="00651939"/>
    <w:rsid w:val="006519FD"/>
    <w:rsid w:val="00651D1F"/>
    <w:rsid w:val="00651F8B"/>
    <w:rsid w:val="00651F9E"/>
    <w:rsid w:val="006520FC"/>
    <w:rsid w:val="0065210C"/>
    <w:rsid w:val="006521EB"/>
    <w:rsid w:val="006524AA"/>
    <w:rsid w:val="006524EB"/>
    <w:rsid w:val="00652766"/>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886"/>
    <w:rsid w:val="006539F8"/>
    <w:rsid w:val="00653B78"/>
    <w:rsid w:val="00653DC5"/>
    <w:rsid w:val="00653E4B"/>
    <w:rsid w:val="0065409D"/>
    <w:rsid w:val="006540F4"/>
    <w:rsid w:val="006541A8"/>
    <w:rsid w:val="006542C3"/>
    <w:rsid w:val="00654316"/>
    <w:rsid w:val="0065436C"/>
    <w:rsid w:val="00654491"/>
    <w:rsid w:val="006544C6"/>
    <w:rsid w:val="00654511"/>
    <w:rsid w:val="00654A35"/>
    <w:rsid w:val="00654D5F"/>
    <w:rsid w:val="00654E36"/>
    <w:rsid w:val="00655178"/>
    <w:rsid w:val="00655263"/>
    <w:rsid w:val="00655354"/>
    <w:rsid w:val="0065543D"/>
    <w:rsid w:val="00655899"/>
    <w:rsid w:val="00655BDC"/>
    <w:rsid w:val="00655EB3"/>
    <w:rsid w:val="006560BD"/>
    <w:rsid w:val="0065618B"/>
    <w:rsid w:val="00656202"/>
    <w:rsid w:val="006563F0"/>
    <w:rsid w:val="00656472"/>
    <w:rsid w:val="006569AB"/>
    <w:rsid w:val="00656A05"/>
    <w:rsid w:val="00656A4C"/>
    <w:rsid w:val="00656FA7"/>
    <w:rsid w:val="00656FAD"/>
    <w:rsid w:val="00657048"/>
    <w:rsid w:val="00657059"/>
    <w:rsid w:val="0065737A"/>
    <w:rsid w:val="0065743F"/>
    <w:rsid w:val="0065747A"/>
    <w:rsid w:val="006575D4"/>
    <w:rsid w:val="0065783B"/>
    <w:rsid w:val="00657A2F"/>
    <w:rsid w:val="00657B21"/>
    <w:rsid w:val="00657B82"/>
    <w:rsid w:val="00657C1C"/>
    <w:rsid w:val="00657D01"/>
    <w:rsid w:val="00657FBD"/>
    <w:rsid w:val="00660143"/>
    <w:rsid w:val="006602E9"/>
    <w:rsid w:val="00660340"/>
    <w:rsid w:val="00660517"/>
    <w:rsid w:val="00660533"/>
    <w:rsid w:val="0066066F"/>
    <w:rsid w:val="0066089F"/>
    <w:rsid w:val="00660B45"/>
    <w:rsid w:val="00660B92"/>
    <w:rsid w:val="00660DD2"/>
    <w:rsid w:val="00660FDE"/>
    <w:rsid w:val="006610BA"/>
    <w:rsid w:val="0066114A"/>
    <w:rsid w:val="006611E1"/>
    <w:rsid w:val="006611EA"/>
    <w:rsid w:val="00661236"/>
    <w:rsid w:val="0066134E"/>
    <w:rsid w:val="0066153C"/>
    <w:rsid w:val="0066156E"/>
    <w:rsid w:val="00661582"/>
    <w:rsid w:val="006616A8"/>
    <w:rsid w:val="00661A48"/>
    <w:rsid w:val="00661F81"/>
    <w:rsid w:val="0066200B"/>
    <w:rsid w:val="006621A3"/>
    <w:rsid w:val="006621A4"/>
    <w:rsid w:val="006622B2"/>
    <w:rsid w:val="006624DD"/>
    <w:rsid w:val="00662510"/>
    <w:rsid w:val="0066276F"/>
    <w:rsid w:val="00662BEF"/>
    <w:rsid w:val="00662D85"/>
    <w:rsid w:val="00662E76"/>
    <w:rsid w:val="00662E96"/>
    <w:rsid w:val="0066316D"/>
    <w:rsid w:val="00663716"/>
    <w:rsid w:val="006638A2"/>
    <w:rsid w:val="006639B2"/>
    <w:rsid w:val="00663A68"/>
    <w:rsid w:val="00663A79"/>
    <w:rsid w:val="00663BE7"/>
    <w:rsid w:val="00663C39"/>
    <w:rsid w:val="00663CAB"/>
    <w:rsid w:val="00663EA1"/>
    <w:rsid w:val="00664847"/>
    <w:rsid w:val="00664A4A"/>
    <w:rsid w:val="00664A78"/>
    <w:rsid w:val="00664B37"/>
    <w:rsid w:val="00664B90"/>
    <w:rsid w:val="00664CAD"/>
    <w:rsid w:val="00664E18"/>
    <w:rsid w:val="006651CD"/>
    <w:rsid w:val="006651EA"/>
    <w:rsid w:val="00665409"/>
    <w:rsid w:val="006654B4"/>
    <w:rsid w:val="0066589E"/>
    <w:rsid w:val="00665A66"/>
    <w:rsid w:val="00665AE5"/>
    <w:rsid w:val="00665B5C"/>
    <w:rsid w:val="00665F21"/>
    <w:rsid w:val="00666120"/>
    <w:rsid w:val="006664E3"/>
    <w:rsid w:val="0066665A"/>
    <w:rsid w:val="006668CE"/>
    <w:rsid w:val="00666972"/>
    <w:rsid w:val="00666A29"/>
    <w:rsid w:val="00666A97"/>
    <w:rsid w:val="00666C46"/>
    <w:rsid w:val="00666C4D"/>
    <w:rsid w:val="006677A3"/>
    <w:rsid w:val="00667827"/>
    <w:rsid w:val="00667828"/>
    <w:rsid w:val="00667AE1"/>
    <w:rsid w:val="00667B58"/>
    <w:rsid w:val="00667B97"/>
    <w:rsid w:val="00667C08"/>
    <w:rsid w:val="00667DC2"/>
    <w:rsid w:val="00670074"/>
    <w:rsid w:val="006702F6"/>
    <w:rsid w:val="00670394"/>
    <w:rsid w:val="00670528"/>
    <w:rsid w:val="0067078B"/>
    <w:rsid w:val="00670A78"/>
    <w:rsid w:val="00670AF2"/>
    <w:rsid w:val="00670B7A"/>
    <w:rsid w:val="00670BBC"/>
    <w:rsid w:val="00670D1B"/>
    <w:rsid w:val="00671213"/>
    <w:rsid w:val="00671465"/>
    <w:rsid w:val="00671474"/>
    <w:rsid w:val="00671773"/>
    <w:rsid w:val="006717B9"/>
    <w:rsid w:val="00671A66"/>
    <w:rsid w:val="00671D10"/>
    <w:rsid w:val="00672000"/>
    <w:rsid w:val="00672012"/>
    <w:rsid w:val="00672190"/>
    <w:rsid w:val="00672539"/>
    <w:rsid w:val="006725C5"/>
    <w:rsid w:val="006727C2"/>
    <w:rsid w:val="00672876"/>
    <w:rsid w:val="00672969"/>
    <w:rsid w:val="00672AF0"/>
    <w:rsid w:val="00672B41"/>
    <w:rsid w:val="00672B55"/>
    <w:rsid w:val="00672E63"/>
    <w:rsid w:val="0067306A"/>
    <w:rsid w:val="0067308D"/>
    <w:rsid w:val="006731EF"/>
    <w:rsid w:val="0067347C"/>
    <w:rsid w:val="00673669"/>
    <w:rsid w:val="00673A8F"/>
    <w:rsid w:val="00673A90"/>
    <w:rsid w:val="00673AA0"/>
    <w:rsid w:val="00673B9A"/>
    <w:rsid w:val="00673BB7"/>
    <w:rsid w:val="00673BD3"/>
    <w:rsid w:val="0067449D"/>
    <w:rsid w:val="00674516"/>
    <w:rsid w:val="00674700"/>
    <w:rsid w:val="0067480C"/>
    <w:rsid w:val="006748CC"/>
    <w:rsid w:val="006749DA"/>
    <w:rsid w:val="00674A06"/>
    <w:rsid w:val="00674F68"/>
    <w:rsid w:val="00674FAF"/>
    <w:rsid w:val="00675257"/>
    <w:rsid w:val="006753BC"/>
    <w:rsid w:val="0067569A"/>
    <w:rsid w:val="00675B72"/>
    <w:rsid w:val="00675DDB"/>
    <w:rsid w:val="00675E3E"/>
    <w:rsid w:val="00675E4A"/>
    <w:rsid w:val="006760F6"/>
    <w:rsid w:val="00676664"/>
    <w:rsid w:val="006768E4"/>
    <w:rsid w:val="00676B1F"/>
    <w:rsid w:val="00676C3F"/>
    <w:rsid w:val="00676FF7"/>
    <w:rsid w:val="00677171"/>
    <w:rsid w:val="0067729D"/>
    <w:rsid w:val="00677467"/>
    <w:rsid w:val="0067757D"/>
    <w:rsid w:val="006777FE"/>
    <w:rsid w:val="006778E8"/>
    <w:rsid w:val="00677902"/>
    <w:rsid w:val="00677986"/>
    <w:rsid w:val="00677ADC"/>
    <w:rsid w:val="00677CDE"/>
    <w:rsid w:val="00677E8A"/>
    <w:rsid w:val="00677EAF"/>
    <w:rsid w:val="0068003A"/>
    <w:rsid w:val="006802A5"/>
    <w:rsid w:val="00680366"/>
    <w:rsid w:val="006805EA"/>
    <w:rsid w:val="00680605"/>
    <w:rsid w:val="0068094A"/>
    <w:rsid w:val="00680A2A"/>
    <w:rsid w:val="00680D53"/>
    <w:rsid w:val="00680E43"/>
    <w:rsid w:val="00680E85"/>
    <w:rsid w:val="0068120D"/>
    <w:rsid w:val="00681309"/>
    <w:rsid w:val="0068131E"/>
    <w:rsid w:val="00681321"/>
    <w:rsid w:val="0068139F"/>
    <w:rsid w:val="00681415"/>
    <w:rsid w:val="00681507"/>
    <w:rsid w:val="0068168F"/>
    <w:rsid w:val="00681872"/>
    <w:rsid w:val="00681A33"/>
    <w:rsid w:val="00681AEC"/>
    <w:rsid w:val="00681B1C"/>
    <w:rsid w:val="00681C65"/>
    <w:rsid w:val="00681C83"/>
    <w:rsid w:val="00681E17"/>
    <w:rsid w:val="00681F1A"/>
    <w:rsid w:val="00681F44"/>
    <w:rsid w:val="00682027"/>
    <w:rsid w:val="00682083"/>
    <w:rsid w:val="006821E5"/>
    <w:rsid w:val="0068236D"/>
    <w:rsid w:val="006826AE"/>
    <w:rsid w:val="00682717"/>
    <w:rsid w:val="006828BF"/>
    <w:rsid w:val="00682A9A"/>
    <w:rsid w:val="00682EA0"/>
    <w:rsid w:val="00683093"/>
    <w:rsid w:val="00683228"/>
    <w:rsid w:val="00683496"/>
    <w:rsid w:val="0068352F"/>
    <w:rsid w:val="00683656"/>
    <w:rsid w:val="00683996"/>
    <w:rsid w:val="00683C1E"/>
    <w:rsid w:val="0068405E"/>
    <w:rsid w:val="00684064"/>
    <w:rsid w:val="006840E9"/>
    <w:rsid w:val="006842E9"/>
    <w:rsid w:val="00684366"/>
    <w:rsid w:val="0068438B"/>
    <w:rsid w:val="00684475"/>
    <w:rsid w:val="0068459E"/>
    <w:rsid w:val="0068488D"/>
    <w:rsid w:val="00684987"/>
    <w:rsid w:val="00684A3B"/>
    <w:rsid w:val="00684BDF"/>
    <w:rsid w:val="00684C69"/>
    <w:rsid w:val="00684DE2"/>
    <w:rsid w:val="00684E5B"/>
    <w:rsid w:val="00684E9C"/>
    <w:rsid w:val="0068500D"/>
    <w:rsid w:val="006851D4"/>
    <w:rsid w:val="00685291"/>
    <w:rsid w:val="00685711"/>
    <w:rsid w:val="00685723"/>
    <w:rsid w:val="00685927"/>
    <w:rsid w:val="00685936"/>
    <w:rsid w:val="00685A9F"/>
    <w:rsid w:val="00685C74"/>
    <w:rsid w:val="00685CFF"/>
    <w:rsid w:val="00685D8C"/>
    <w:rsid w:val="00685E06"/>
    <w:rsid w:val="00685FAA"/>
    <w:rsid w:val="00686246"/>
    <w:rsid w:val="00686323"/>
    <w:rsid w:val="00686A94"/>
    <w:rsid w:val="00686E06"/>
    <w:rsid w:val="00687007"/>
    <w:rsid w:val="006871BB"/>
    <w:rsid w:val="0068720D"/>
    <w:rsid w:val="006874EC"/>
    <w:rsid w:val="00687D34"/>
    <w:rsid w:val="0069006F"/>
    <w:rsid w:val="00690119"/>
    <w:rsid w:val="00690214"/>
    <w:rsid w:val="0069066B"/>
    <w:rsid w:val="00690772"/>
    <w:rsid w:val="006908A8"/>
    <w:rsid w:val="006909EC"/>
    <w:rsid w:val="00690AC7"/>
    <w:rsid w:val="00690B85"/>
    <w:rsid w:val="00690F6B"/>
    <w:rsid w:val="00691119"/>
    <w:rsid w:val="006912C3"/>
    <w:rsid w:val="00691344"/>
    <w:rsid w:val="0069138C"/>
    <w:rsid w:val="006916C1"/>
    <w:rsid w:val="00691709"/>
    <w:rsid w:val="0069194E"/>
    <w:rsid w:val="006919D6"/>
    <w:rsid w:val="00691B71"/>
    <w:rsid w:val="00692043"/>
    <w:rsid w:val="006920B6"/>
    <w:rsid w:val="00692217"/>
    <w:rsid w:val="0069248B"/>
    <w:rsid w:val="00692889"/>
    <w:rsid w:val="00692C29"/>
    <w:rsid w:val="00692F62"/>
    <w:rsid w:val="0069306A"/>
    <w:rsid w:val="0069309A"/>
    <w:rsid w:val="00693258"/>
    <w:rsid w:val="00693707"/>
    <w:rsid w:val="00693782"/>
    <w:rsid w:val="006938FD"/>
    <w:rsid w:val="00693B0A"/>
    <w:rsid w:val="00693C03"/>
    <w:rsid w:val="006940DF"/>
    <w:rsid w:val="0069413D"/>
    <w:rsid w:val="0069415B"/>
    <w:rsid w:val="006942DF"/>
    <w:rsid w:val="0069477D"/>
    <w:rsid w:val="006949F0"/>
    <w:rsid w:val="00694C15"/>
    <w:rsid w:val="00694C2E"/>
    <w:rsid w:val="00694FB1"/>
    <w:rsid w:val="006952DA"/>
    <w:rsid w:val="006957C9"/>
    <w:rsid w:val="00695B12"/>
    <w:rsid w:val="00695D92"/>
    <w:rsid w:val="00696043"/>
    <w:rsid w:val="006962E6"/>
    <w:rsid w:val="00696319"/>
    <w:rsid w:val="00696584"/>
    <w:rsid w:val="0069664A"/>
    <w:rsid w:val="00696873"/>
    <w:rsid w:val="00696915"/>
    <w:rsid w:val="00696D88"/>
    <w:rsid w:val="00696F1F"/>
    <w:rsid w:val="00697256"/>
    <w:rsid w:val="006976C8"/>
    <w:rsid w:val="00697851"/>
    <w:rsid w:val="006979A5"/>
    <w:rsid w:val="00697B6E"/>
    <w:rsid w:val="00697BFD"/>
    <w:rsid w:val="00697CE3"/>
    <w:rsid w:val="00697D60"/>
    <w:rsid w:val="00697DE0"/>
    <w:rsid w:val="006A02B4"/>
    <w:rsid w:val="006A0316"/>
    <w:rsid w:val="006A035E"/>
    <w:rsid w:val="006A03ED"/>
    <w:rsid w:val="006A0488"/>
    <w:rsid w:val="006A04BB"/>
    <w:rsid w:val="006A0524"/>
    <w:rsid w:val="006A0760"/>
    <w:rsid w:val="006A0927"/>
    <w:rsid w:val="006A0C41"/>
    <w:rsid w:val="006A119F"/>
    <w:rsid w:val="006A13B4"/>
    <w:rsid w:val="006A1476"/>
    <w:rsid w:val="006A155E"/>
    <w:rsid w:val="006A1628"/>
    <w:rsid w:val="006A16E7"/>
    <w:rsid w:val="006A173C"/>
    <w:rsid w:val="006A17DD"/>
    <w:rsid w:val="006A1815"/>
    <w:rsid w:val="006A1BEE"/>
    <w:rsid w:val="006A1CC1"/>
    <w:rsid w:val="006A1DA9"/>
    <w:rsid w:val="006A1E2C"/>
    <w:rsid w:val="006A1FD0"/>
    <w:rsid w:val="006A2119"/>
    <w:rsid w:val="006A25C9"/>
    <w:rsid w:val="006A278A"/>
    <w:rsid w:val="006A29D4"/>
    <w:rsid w:val="006A2B8C"/>
    <w:rsid w:val="006A2D59"/>
    <w:rsid w:val="006A2E98"/>
    <w:rsid w:val="006A2F19"/>
    <w:rsid w:val="006A3251"/>
    <w:rsid w:val="006A3593"/>
    <w:rsid w:val="006A3873"/>
    <w:rsid w:val="006A3912"/>
    <w:rsid w:val="006A3AA8"/>
    <w:rsid w:val="006A3D7C"/>
    <w:rsid w:val="006A3E15"/>
    <w:rsid w:val="006A3F83"/>
    <w:rsid w:val="006A401D"/>
    <w:rsid w:val="006A4308"/>
    <w:rsid w:val="006A45FD"/>
    <w:rsid w:val="006A46FC"/>
    <w:rsid w:val="006A47B1"/>
    <w:rsid w:val="006A47C1"/>
    <w:rsid w:val="006A48FC"/>
    <w:rsid w:val="006A4903"/>
    <w:rsid w:val="006A493B"/>
    <w:rsid w:val="006A4A55"/>
    <w:rsid w:val="006A4B28"/>
    <w:rsid w:val="006A4D82"/>
    <w:rsid w:val="006A51D4"/>
    <w:rsid w:val="006A51E2"/>
    <w:rsid w:val="006A544C"/>
    <w:rsid w:val="006A560C"/>
    <w:rsid w:val="006A5637"/>
    <w:rsid w:val="006A57FD"/>
    <w:rsid w:val="006A5923"/>
    <w:rsid w:val="006A5975"/>
    <w:rsid w:val="006A5AA6"/>
    <w:rsid w:val="006A5B5B"/>
    <w:rsid w:val="006A5BA3"/>
    <w:rsid w:val="006A5D00"/>
    <w:rsid w:val="006A5D18"/>
    <w:rsid w:val="006A5DFD"/>
    <w:rsid w:val="006A5E23"/>
    <w:rsid w:val="006A5EA9"/>
    <w:rsid w:val="006A5EE5"/>
    <w:rsid w:val="006A5F67"/>
    <w:rsid w:val="006A5FE5"/>
    <w:rsid w:val="006A6090"/>
    <w:rsid w:val="006A617E"/>
    <w:rsid w:val="006A62CC"/>
    <w:rsid w:val="006A630A"/>
    <w:rsid w:val="006A6425"/>
    <w:rsid w:val="006A642E"/>
    <w:rsid w:val="006A6443"/>
    <w:rsid w:val="006A661F"/>
    <w:rsid w:val="006A6624"/>
    <w:rsid w:val="006A67B2"/>
    <w:rsid w:val="006A6F3D"/>
    <w:rsid w:val="006A70D6"/>
    <w:rsid w:val="006A7439"/>
    <w:rsid w:val="006A74E8"/>
    <w:rsid w:val="006A759D"/>
    <w:rsid w:val="006A76A3"/>
    <w:rsid w:val="006A7708"/>
    <w:rsid w:val="006A78B3"/>
    <w:rsid w:val="006A792D"/>
    <w:rsid w:val="006A7ED2"/>
    <w:rsid w:val="006B0246"/>
    <w:rsid w:val="006B038A"/>
    <w:rsid w:val="006B0454"/>
    <w:rsid w:val="006B04C2"/>
    <w:rsid w:val="006B06ED"/>
    <w:rsid w:val="006B073D"/>
    <w:rsid w:val="006B0742"/>
    <w:rsid w:val="006B075D"/>
    <w:rsid w:val="006B09FD"/>
    <w:rsid w:val="006B0F9B"/>
    <w:rsid w:val="006B1273"/>
    <w:rsid w:val="006B12A2"/>
    <w:rsid w:val="006B1571"/>
    <w:rsid w:val="006B15FA"/>
    <w:rsid w:val="006B18D0"/>
    <w:rsid w:val="006B190C"/>
    <w:rsid w:val="006B19C3"/>
    <w:rsid w:val="006B1B5F"/>
    <w:rsid w:val="006B1D3C"/>
    <w:rsid w:val="006B1ECC"/>
    <w:rsid w:val="006B20D1"/>
    <w:rsid w:val="006B2166"/>
    <w:rsid w:val="006B2229"/>
    <w:rsid w:val="006B231D"/>
    <w:rsid w:val="006B24D5"/>
    <w:rsid w:val="006B251C"/>
    <w:rsid w:val="006B2613"/>
    <w:rsid w:val="006B2769"/>
    <w:rsid w:val="006B282F"/>
    <w:rsid w:val="006B292E"/>
    <w:rsid w:val="006B29FD"/>
    <w:rsid w:val="006B2A24"/>
    <w:rsid w:val="006B2B12"/>
    <w:rsid w:val="006B2BC0"/>
    <w:rsid w:val="006B2C24"/>
    <w:rsid w:val="006B2C88"/>
    <w:rsid w:val="006B2E7B"/>
    <w:rsid w:val="006B2EB5"/>
    <w:rsid w:val="006B310B"/>
    <w:rsid w:val="006B3171"/>
    <w:rsid w:val="006B33A3"/>
    <w:rsid w:val="006B3555"/>
    <w:rsid w:val="006B3830"/>
    <w:rsid w:val="006B38FE"/>
    <w:rsid w:val="006B3A09"/>
    <w:rsid w:val="006B3A36"/>
    <w:rsid w:val="006B3DA0"/>
    <w:rsid w:val="006B3EC3"/>
    <w:rsid w:val="006B404A"/>
    <w:rsid w:val="006B4179"/>
    <w:rsid w:val="006B42B4"/>
    <w:rsid w:val="006B4303"/>
    <w:rsid w:val="006B4356"/>
    <w:rsid w:val="006B452D"/>
    <w:rsid w:val="006B45A5"/>
    <w:rsid w:val="006B4698"/>
    <w:rsid w:val="006B49FC"/>
    <w:rsid w:val="006B4A69"/>
    <w:rsid w:val="006B4B2A"/>
    <w:rsid w:val="006B4C6E"/>
    <w:rsid w:val="006B4FE6"/>
    <w:rsid w:val="006B51F3"/>
    <w:rsid w:val="006B5329"/>
    <w:rsid w:val="006B53F7"/>
    <w:rsid w:val="006B54B4"/>
    <w:rsid w:val="006B54EF"/>
    <w:rsid w:val="006B5A38"/>
    <w:rsid w:val="006B5A5D"/>
    <w:rsid w:val="006B5B98"/>
    <w:rsid w:val="006B5EA6"/>
    <w:rsid w:val="006B6440"/>
    <w:rsid w:val="006B6686"/>
    <w:rsid w:val="006B67D7"/>
    <w:rsid w:val="006B694B"/>
    <w:rsid w:val="006B6B71"/>
    <w:rsid w:val="006B706F"/>
    <w:rsid w:val="006B718D"/>
    <w:rsid w:val="006B72BF"/>
    <w:rsid w:val="006B770D"/>
    <w:rsid w:val="006B77A0"/>
    <w:rsid w:val="006B7973"/>
    <w:rsid w:val="006B7BF1"/>
    <w:rsid w:val="006B7C7A"/>
    <w:rsid w:val="006B7D12"/>
    <w:rsid w:val="006B7D4E"/>
    <w:rsid w:val="006B7ED3"/>
    <w:rsid w:val="006C0115"/>
    <w:rsid w:val="006C0170"/>
    <w:rsid w:val="006C0400"/>
    <w:rsid w:val="006C042E"/>
    <w:rsid w:val="006C063E"/>
    <w:rsid w:val="006C072A"/>
    <w:rsid w:val="006C076D"/>
    <w:rsid w:val="006C087A"/>
    <w:rsid w:val="006C08EC"/>
    <w:rsid w:val="006C0947"/>
    <w:rsid w:val="006C09AF"/>
    <w:rsid w:val="006C09D0"/>
    <w:rsid w:val="006C09E2"/>
    <w:rsid w:val="006C0AA6"/>
    <w:rsid w:val="006C0E64"/>
    <w:rsid w:val="006C0EB0"/>
    <w:rsid w:val="006C0FAB"/>
    <w:rsid w:val="006C0FE7"/>
    <w:rsid w:val="006C1111"/>
    <w:rsid w:val="006C12A4"/>
    <w:rsid w:val="006C164F"/>
    <w:rsid w:val="006C1741"/>
    <w:rsid w:val="006C186C"/>
    <w:rsid w:val="006C1960"/>
    <w:rsid w:val="006C1A12"/>
    <w:rsid w:val="006C1CB4"/>
    <w:rsid w:val="006C1E81"/>
    <w:rsid w:val="006C1F8F"/>
    <w:rsid w:val="006C25B7"/>
    <w:rsid w:val="006C2696"/>
    <w:rsid w:val="006C275F"/>
    <w:rsid w:val="006C28E4"/>
    <w:rsid w:val="006C2A80"/>
    <w:rsid w:val="006C2CB4"/>
    <w:rsid w:val="006C35A7"/>
    <w:rsid w:val="006C3610"/>
    <w:rsid w:val="006C3614"/>
    <w:rsid w:val="006C3661"/>
    <w:rsid w:val="006C39C9"/>
    <w:rsid w:val="006C3BEE"/>
    <w:rsid w:val="006C3D0C"/>
    <w:rsid w:val="006C3D9C"/>
    <w:rsid w:val="006C3F09"/>
    <w:rsid w:val="006C3F98"/>
    <w:rsid w:val="006C4160"/>
    <w:rsid w:val="006C41EA"/>
    <w:rsid w:val="006C4297"/>
    <w:rsid w:val="006C4302"/>
    <w:rsid w:val="006C4362"/>
    <w:rsid w:val="006C45B1"/>
    <w:rsid w:val="006C45F9"/>
    <w:rsid w:val="006C4683"/>
    <w:rsid w:val="006C4757"/>
    <w:rsid w:val="006C47AA"/>
    <w:rsid w:val="006C4AF0"/>
    <w:rsid w:val="006C4B6D"/>
    <w:rsid w:val="006C4C16"/>
    <w:rsid w:val="006C4D63"/>
    <w:rsid w:val="006C4E15"/>
    <w:rsid w:val="006C4E70"/>
    <w:rsid w:val="006C4FD3"/>
    <w:rsid w:val="006C55F8"/>
    <w:rsid w:val="006C5682"/>
    <w:rsid w:val="006C58E4"/>
    <w:rsid w:val="006C58F5"/>
    <w:rsid w:val="006C5AA2"/>
    <w:rsid w:val="006C5ACE"/>
    <w:rsid w:val="006C5ADD"/>
    <w:rsid w:val="006C5B6B"/>
    <w:rsid w:val="006C5DE3"/>
    <w:rsid w:val="006C5ED4"/>
    <w:rsid w:val="006C63F9"/>
    <w:rsid w:val="006C6486"/>
    <w:rsid w:val="006C65AE"/>
    <w:rsid w:val="006C66A8"/>
    <w:rsid w:val="006C6968"/>
    <w:rsid w:val="006C69E9"/>
    <w:rsid w:val="006C6A51"/>
    <w:rsid w:val="006C6D55"/>
    <w:rsid w:val="006C6E6E"/>
    <w:rsid w:val="006C7185"/>
    <w:rsid w:val="006C7261"/>
    <w:rsid w:val="006C74CE"/>
    <w:rsid w:val="006C76AA"/>
    <w:rsid w:val="006C76CA"/>
    <w:rsid w:val="006C77B5"/>
    <w:rsid w:val="006C77FC"/>
    <w:rsid w:val="006C7A3D"/>
    <w:rsid w:val="006C7A97"/>
    <w:rsid w:val="006C7BDB"/>
    <w:rsid w:val="006C7D95"/>
    <w:rsid w:val="006C7E9C"/>
    <w:rsid w:val="006D0134"/>
    <w:rsid w:val="006D0215"/>
    <w:rsid w:val="006D084F"/>
    <w:rsid w:val="006D09D8"/>
    <w:rsid w:val="006D0B7F"/>
    <w:rsid w:val="006D0BDD"/>
    <w:rsid w:val="006D0C49"/>
    <w:rsid w:val="006D0DAA"/>
    <w:rsid w:val="006D0DD2"/>
    <w:rsid w:val="006D0E6F"/>
    <w:rsid w:val="006D1360"/>
    <w:rsid w:val="006D14C8"/>
    <w:rsid w:val="006D14D8"/>
    <w:rsid w:val="006D1829"/>
    <w:rsid w:val="006D1A1B"/>
    <w:rsid w:val="006D1F62"/>
    <w:rsid w:val="006D2071"/>
    <w:rsid w:val="006D20B3"/>
    <w:rsid w:val="006D220F"/>
    <w:rsid w:val="006D2431"/>
    <w:rsid w:val="006D276D"/>
    <w:rsid w:val="006D27F2"/>
    <w:rsid w:val="006D28DE"/>
    <w:rsid w:val="006D290D"/>
    <w:rsid w:val="006D29E0"/>
    <w:rsid w:val="006D2A4F"/>
    <w:rsid w:val="006D2B53"/>
    <w:rsid w:val="006D2D4A"/>
    <w:rsid w:val="006D2E12"/>
    <w:rsid w:val="006D2EBD"/>
    <w:rsid w:val="006D3050"/>
    <w:rsid w:val="006D3077"/>
    <w:rsid w:val="006D325A"/>
    <w:rsid w:val="006D3403"/>
    <w:rsid w:val="006D346C"/>
    <w:rsid w:val="006D346E"/>
    <w:rsid w:val="006D348A"/>
    <w:rsid w:val="006D363E"/>
    <w:rsid w:val="006D3728"/>
    <w:rsid w:val="006D3793"/>
    <w:rsid w:val="006D3E48"/>
    <w:rsid w:val="006D3F14"/>
    <w:rsid w:val="006D40DB"/>
    <w:rsid w:val="006D4276"/>
    <w:rsid w:val="006D4686"/>
    <w:rsid w:val="006D4C6C"/>
    <w:rsid w:val="006D4CF1"/>
    <w:rsid w:val="006D4F33"/>
    <w:rsid w:val="006D50C0"/>
    <w:rsid w:val="006D5241"/>
    <w:rsid w:val="006D52E5"/>
    <w:rsid w:val="006D5382"/>
    <w:rsid w:val="006D539F"/>
    <w:rsid w:val="006D55B7"/>
    <w:rsid w:val="006D55ED"/>
    <w:rsid w:val="006D5779"/>
    <w:rsid w:val="006D5858"/>
    <w:rsid w:val="006D58DA"/>
    <w:rsid w:val="006D5CAA"/>
    <w:rsid w:val="006D5EEF"/>
    <w:rsid w:val="006D64E2"/>
    <w:rsid w:val="006D651A"/>
    <w:rsid w:val="006D6529"/>
    <w:rsid w:val="006D6557"/>
    <w:rsid w:val="006D6759"/>
    <w:rsid w:val="006D6842"/>
    <w:rsid w:val="006D686B"/>
    <w:rsid w:val="006D689A"/>
    <w:rsid w:val="006D6927"/>
    <w:rsid w:val="006D6AE2"/>
    <w:rsid w:val="006D6C59"/>
    <w:rsid w:val="006D6E7E"/>
    <w:rsid w:val="006D6EC0"/>
    <w:rsid w:val="006D6F33"/>
    <w:rsid w:val="006D7056"/>
    <w:rsid w:val="006D7454"/>
    <w:rsid w:val="006D752F"/>
    <w:rsid w:val="006D75A5"/>
    <w:rsid w:val="006D7922"/>
    <w:rsid w:val="006D7944"/>
    <w:rsid w:val="006D79FD"/>
    <w:rsid w:val="006D7D90"/>
    <w:rsid w:val="006E0044"/>
    <w:rsid w:val="006E00CE"/>
    <w:rsid w:val="006E019F"/>
    <w:rsid w:val="006E0436"/>
    <w:rsid w:val="006E043E"/>
    <w:rsid w:val="006E04BE"/>
    <w:rsid w:val="006E06F4"/>
    <w:rsid w:val="006E07ED"/>
    <w:rsid w:val="006E0AF7"/>
    <w:rsid w:val="006E0B93"/>
    <w:rsid w:val="006E0C13"/>
    <w:rsid w:val="006E0F53"/>
    <w:rsid w:val="006E0FB3"/>
    <w:rsid w:val="006E0FC1"/>
    <w:rsid w:val="006E1067"/>
    <w:rsid w:val="006E108C"/>
    <w:rsid w:val="006E11E0"/>
    <w:rsid w:val="006E14F4"/>
    <w:rsid w:val="006E1719"/>
    <w:rsid w:val="006E1858"/>
    <w:rsid w:val="006E19F9"/>
    <w:rsid w:val="006E1A97"/>
    <w:rsid w:val="006E1AC6"/>
    <w:rsid w:val="006E1B9D"/>
    <w:rsid w:val="006E1C19"/>
    <w:rsid w:val="006E1E2E"/>
    <w:rsid w:val="006E1E39"/>
    <w:rsid w:val="006E1F93"/>
    <w:rsid w:val="006E205D"/>
    <w:rsid w:val="006E2082"/>
    <w:rsid w:val="006E226E"/>
    <w:rsid w:val="006E2808"/>
    <w:rsid w:val="006E285F"/>
    <w:rsid w:val="006E2891"/>
    <w:rsid w:val="006E2BA3"/>
    <w:rsid w:val="006E2C9C"/>
    <w:rsid w:val="006E2CED"/>
    <w:rsid w:val="006E2D79"/>
    <w:rsid w:val="006E2DA1"/>
    <w:rsid w:val="006E2FC4"/>
    <w:rsid w:val="006E321A"/>
    <w:rsid w:val="006E32ED"/>
    <w:rsid w:val="006E3977"/>
    <w:rsid w:val="006E39F4"/>
    <w:rsid w:val="006E3D73"/>
    <w:rsid w:val="006E3E22"/>
    <w:rsid w:val="006E3E4E"/>
    <w:rsid w:val="006E3E94"/>
    <w:rsid w:val="006E3F3B"/>
    <w:rsid w:val="006E40BC"/>
    <w:rsid w:val="006E43E0"/>
    <w:rsid w:val="006E4494"/>
    <w:rsid w:val="006E458D"/>
    <w:rsid w:val="006E45FC"/>
    <w:rsid w:val="006E4B9A"/>
    <w:rsid w:val="006E4D5B"/>
    <w:rsid w:val="006E4D6D"/>
    <w:rsid w:val="006E4F29"/>
    <w:rsid w:val="006E5087"/>
    <w:rsid w:val="006E5123"/>
    <w:rsid w:val="006E5131"/>
    <w:rsid w:val="006E5299"/>
    <w:rsid w:val="006E52A4"/>
    <w:rsid w:val="006E52D9"/>
    <w:rsid w:val="006E57EF"/>
    <w:rsid w:val="006E5945"/>
    <w:rsid w:val="006E5AB5"/>
    <w:rsid w:val="006E5C02"/>
    <w:rsid w:val="006E5F6B"/>
    <w:rsid w:val="006E5FEB"/>
    <w:rsid w:val="006E605B"/>
    <w:rsid w:val="006E60D0"/>
    <w:rsid w:val="006E6112"/>
    <w:rsid w:val="006E6147"/>
    <w:rsid w:val="006E61B5"/>
    <w:rsid w:val="006E6335"/>
    <w:rsid w:val="006E65A3"/>
    <w:rsid w:val="006E6805"/>
    <w:rsid w:val="006E684F"/>
    <w:rsid w:val="006E68D0"/>
    <w:rsid w:val="006E6A46"/>
    <w:rsid w:val="006E6C42"/>
    <w:rsid w:val="006E6F4B"/>
    <w:rsid w:val="006E7375"/>
    <w:rsid w:val="006E73D1"/>
    <w:rsid w:val="006E73E4"/>
    <w:rsid w:val="006E7453"/>
    <w:rsid w:val="006E75C5"/>
    <w:rsid w:val="006E7642"/>
    <w:rsid w:val="006E77E8"/>
    <w:rsid w:val="006E7935"/>
    <w:rsid w:val="006E7CA6"/>
    <w:rsid w:val="006F006B"/>
    <w:rsid w:val="006F0521"/>
    <w:rsid w:val="006F0610"/>
    <w:rsid w:val="006F0644"/>
    <w:rsid w:val="006F08E9"/>
    <w:rsid w:val="006F09AB"/>
    <w:rsid w:val="006F0B16"/>
    <w:rsid w:val="006F0BB1"/>
    <w:rsid w:val="006F0C7B"/>
    <w:rsid w:val="006F0E3D"/>
    <w:rsid w:val="006F0E64"/>
    <w:rsid w:val="006F0FE0"/>
    <w:rsid w:val="006F1032"/>
    <w:rsid w:val="006F10D2"/>
    <w:rsid w:val="006F1154"/>
    <w:rsid w:val="006F11FB"/>
    <w:rsid w:val="006F1228"/>
    <w:rsid w:val="006F144E"/>
    <w:rsid w:val="006F1451"/>
    <w:rsid w:val="006F1598"/>
    <w:rsid w:val="006F1837"/>
    <w:rsid w:val="006F1A65"/>
    <w:rsid w:val="006F1AF8"/>
    <w:rsid w:val="006F1C02"/>
    <w:rsid w:val="006F1C19"/>
    <w:rsid w:val="006F1D89"/>
    <w:rsid w:val="006F1DDB"/>
    <w:rsid w:val="006F1F60"/>
    <w:rsid w:val="006F2103"/>
    <w:rsid w:val="006F2403"/>
    <w:rsid w:val="006F257E"/>
    <w:rsid w:val="006F2586"/>
    <w:rsid w:val="006F26BC"/>
    <w:rsid w:val="006F2C42"/>
    <w:rsid w:val="006F2C5F"/>
    <w:rsid w:val="006F2C7B"/>
    <w:rsid w:val="006F2F3B"/>
    <w:rsid w:val="006F3053"/>
    <w:rsid w:val="006F34F1"/>
    <w:rsid w:val="006F34FB"/>
    <w:rsid w:val="006F36ED"/>
    <w:rsid w:val="006F3744"/>
    <w:rsid w:val="006F37BB"/>
    <w:rsid w:val="006F3979"/>
    <w:rsid w:val="006F3BB7"/>
    <w:rsid w:val="006F3D8B"/>
    <w:rsid w:val="006F3FA3"/>
    <w:rsid w:val="006F40AC"/>
    <w:rsid w:val="006F4246"/>
    <w:rsid w:val="006F4493"/>
    <w:rsid w:val="006F44B6"/>
    <w:rsid w:val="006F44EE"/>
    <w:rsid w:val="006F4718"/>
    <w:rsid w:val="006F4791"/>
    <w:rsid w:val="006F4A19"/>
    <w:rsid w:val="006F4A1D"/>
    <w:rsid w:val="006F4B32"/>
    <w:rsid w:val="006F4B52"/>
    <w:rsid w:val="006F4BCF"/>
    <w:rsid w:val="006F4C55"/>
    <w:rsid w:val="006F4E0B"/>
    <w:rsid w:val="006F4E23"/>
    <w:rsid w:val="006F4F7E"/>
    <w:rsid w:val="006F4F90"/>
    <w:rsid w:val="006F501D"/>
    <w:rsid w:val="006F50D9"/>
    <w:rsid w:val="006F5325"/>
    <w:rsid w:val="006F5368"/>
    <w:rsid w:val="006F5538"/>
    <w:rsid w:val="006F55F0"/>
    <w:rsid w:val="006F589F"/>
    <w:rsid w:val="006F5C59"/>
    <w:rsid w:val="006F5E2A"/>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57B"/>
    <w:rsid w:val="006F767C"/>
    <w:rsid w:val="006F78A8"/>
    <w:rsid w:val="006F78FD"/>
    <w:rsid w:val="006F7AB1"/>
    <w:rsid w:val="00700350"/>
    <w:rsid w:val="00700550"/>
    <w:rsid w:val="007006B4"/>
    <w:rsid w:val="007006D4"/>
    <w:rsid w:val="0070092D"/>
    <w:rsid w:val="00700974"/>
    <w:rsid w:val="00700B8B"/>
    <w:rsid w:val="00700E94"/>
    <w:rsid w:val="00700F04"/>
    <w:rsid w:val="0070113F"/>
    <w:rsid w:val="00701155"/>
    <w:rsid w:val="00701173"/>
    <w:rsid w:val="00701407"/>
    <w:rsid w:val="0070153C"/>
    <w:rsid w:val="00701AB7"/>
    <w:rsid w:val="00701B4C"/>
    <w:rsid w:val="00701DB1"/>
    <w:rsid w:val="007020D7"/>
    <w:rsid w:val="007024A0"/>
    <w:rsid w:val="0070266C"/>
    <w:rsid w:val="00702739"/>
    <w:rsid w:val="00702756"/>
    <w:rsid w:val="0070298C"/>
    <w:rsid w:val="00702BC8"/>
    <w:rsid w:val="00702BF2"/>
    <w:rsid w:val="00703058"/>
    <w:rsid w:val="00703476"/>
    <w:rsid w:val="007034B3"/>
    <w:rsid w:val="00703553"/>
    <w:rsid w:val="00703662"/>
    <w:rsid w:val="00703D59"/>
    <w:rsid w:val="00703D89"/>
    <w:rsid w:val="00703E16"/>
    <w:rsid w:val="00703E87"/>
    <w:rsid w:val="00703F21"/>
    <w:rsid w:val="00703FD4"/>
    <w:rsid w:val="0070400F"/>
    <w:rsid w:val="007040EE"/>
    <w:rsid w:val="007041CA"/>
    <w:rsid w:val="007042B1"/>
    <w:rsid w:val="00704391"/>
    <w:rsid w:val="00704432"/>
    <w:rsid w:val="00704484"/>
    <w:rsid w:val="0070452F"/>
    <w:rsid w:val="00704628"/>
    <w:rsid w:val="00704787"/>
    <w:rsid w:val="0070478B"/>
    <w:rsid w:val="007047D1"/>
    <w:rsid w:val="007048F1"/>
    <w:rsid w:val="00704ABD"/>
    <w:rsid w:val="00704B0F"/>
    <w:rsid w:val="00704B65"/>
    <w:rsid w:val="00704D03"/>
    <w:rsid w:val="00704D6E"/>
    <w:rsid w:val="00704DD9"/>
    <w:rsid w:val="00704F02"/>
    <w:rsid w:val="00705094"/>
    <w:rsid w:val="00705147"/>
    <w:rsid w:val="00705187"/>
    <w:rsid w:val="007052A0"/>
    <w:rsid w:val="007053D2"/>
    <w:rsid w:val="007057EB"/>
    <w:rsid w:val="00705841"/>
    <w:rsid w:val="00705A99"/>
    <w:rsid w:val="00705AA0"/>
    <w:rsid w:val="00705BEF"/>
    <w:rsid w:val="00705EB7"/>
    <w:rsid w:val="0070621A"/>
    <w:rsid w:val="007062A1"/>
    <w:rsid w:val="007062EB"/>
    <w:rsid w:val="0070636C"/>
    <w:rsid w:val="007063F6"/>
    <w:rsid w:val="0070663E"/>
    <w:rsid w:val="007066C4"/>
    <w:rsid w:val="007066FE"/>
    <w:rsid w:val="00706759"/>
    <w:rsid w:val="0070688B"/>
    <w:rsid w:val="00706A68"/>
    <w:rsid w:val="00706A9C"/>
    <w:rsid w:val="00706BD9"/>
    <w:rsid w:val="00706C25"/>
    <w:rsid w:val="00706C99"/>
    <w:rsid w:val="00706DF6"/>
    <w:rsid w:val="00706EA8"/>
    <w:rsid w:val="00707054"/>
    <w:rsid w:val="00707109"/>
    <w:rsid w:val="0070735C"/>
    <w:rsid w:val="00707376"/>
    <w:rsid w:val="0070738A"/>
    <w:rsid w:val="0070745C"/>
    <w:rsid w:val="0070746E"/>
    <w:rsid w:val="00707539"/>
    <w:rsid w:val="00707956"/>
    <w:rsid w:val="007079E0"/>
    <w:rsid w:val="00707A5F"/>
    <w:rsid w:val="00707AFB"/>
    <w:rsid w:val="00707B7E"/>
    <w:rsid w:val="00707B9A"/>
    <w:rsid w:val="00707BF0"/>
    <w:rsid w:val="00707BF8"/>
    <w:rsid w:val="00707C22"/>
    <w:rsid w:val="00707E3C"/>
    <w:rsid w:val="00707FDD"/>
    <w:rsid w:val="00710025"/>
    <w:rsid w:val="007102A7"/>
    <w:rsid w:val="00710305"/>
    <w:rsid w:val="0071038E"/>
    <w:rsid w:val="007103F6"/>
    <w:rsid w:val="00710412"/>
    <w:rsid w:val="0071042B"/>
    <w:rsid w:val="007104AF"/>
    <w:rsid w:val="0071050C"/>
    <w:rsid w:val="007105AF"/>
    <w:rsid w:val="00710752"/>
    <w:rsid w:val="00710AE1"/>
    <w:rsid w:val="00710B16"/>
    <w:rsid w:val="00710B23"/>
    <w:rsid w:val="00710B44"/>
    <w:rsid w:val="00710B51"/>
    <w:rsid w:val="00710C40"/>
    <w:rsid w:val="00710CB6"/>
    <w:rsid w:val="00710D4D"/>
    <w:rsid w:val="00710D56"/>
    <w:rsid w:val="00710DFF"/>
    <w:rsid w:val="00710E97"/>
    <w:rsid w:val="00710FDB"/>
    <w:rsid w:val="007110EE"/>
    <w:rsid w:val="00711112"/>
    <w:rsid w:val="007112D8"/>
    <w:rsid w:val="0071144F"/>
    <w:rsid w:val="00711752"/>
    <w:rsid w:val="0071190E"/>
    <w:rsid w:val="00711A54"/>
    <w:rsid w:val="00711C2B"/>
    <w:rsid w:val="00711D83"/>
    <w:rsid w:val="00711DBF"/>
    <w:rsid w:val="00711EB1"/>
    <w:rsid w:val="00711F02"/>
    <w:rsid w:val="007120CA"/>
    <w:rsid w:val="00712124"/>
    <w:rsid w:val="007121E9"/>
    <w:rsid w:val="0071232A"/>
    <w:rsid w:val="007123FC"/>
    <w:rsid w:val="00712472"/>
    <w:rsid w:val="007124C2"/>
    <w:rsid w:val="007124C4"/>
    <w:rsid w:val="0071262D"/>
    <w:rsid w:val="00712A1F"/>
    <w:rsid w:val="00712BE5"/>
    <w:rsid w:val="00712F1D"/>
    <w:rsid w:val="007130A9"/>
    <w:rsid w:val="007132C5"/>
    <w:rsid w:val="007132F4"/>
    <w:rsid w:val="0071351C"/>
    <w:rsid w:val="00713661"/>
    <w:rsid w:val="00713797"/>
    <w:rsid w:val="007138A0"/>
    <w:rsid w:val="00713B98"/>
    <w:rsid w:val="00713BFC"/>
    <w:rsid w:val="00713C98"/>
    <w:rsid w:val="00713D28"/>
    <w:rsid w:val="00713DB0"/>
    <w:rsid w:val="00713DDB"/>
    <w:rsid w:val="0071402A"/>
    <w:rsid w:val="007141C6"/>
    <w:rsid w:val="00714307"/>
    <w:rsid w:val="007143B5"/>
    <w:rsid w:val="0071441B"/>
    <w:rsid w:val="00714444"/>
    <w:rsid w:val="0071461C"/>
    <w:rsid w:val="007146A3"/>
    <w:rsid w:val="007146C4"/>
    <w:rsid w:val="0071477E"/>
    <w:rsid w:val="00714A87"/>
    <w:rsid w:val="00714B9F"/>
    <w:rsid w:val="00714CB0"/>
    <w:rsid w:val="00714D87"/>
    <w:rsid w:val="00714D91"/>
    <w:rsid w:val="00714DB0"/>
    <w:rsid w:val="00714E4F"/>
    <w:rsid w:val="00714F66"/>
    <w:rsid w:val="00714FAE"/>
    <w:rsid w:val="00715482"/>
    <w:rsid w:val="0071552C"/>
    <w:rsid w:val="00715820"/>
    <w:rsid w:val="0071592C"/>
    <w:rsid w:val="00715A33"/>
    <w:rsid w:val="00715C3F"/>
    <w:rsid w:val="00715D7E"/>
    <w:rsid w:val="00715D8D"/>
    <w:rsid w:val="00715D93"/>
    <w:rsid w:val="00715E7B"/>
    <w:rsid w:val="00716000"/>
    <w:rsid w:val="0071604C"/>
    <w:rsid w:val="007160C2"/>
    <w:rsid w:val="0071623D"/>
    <w:rsid w:val="00716409"/>
    <w:rsid w:val="0071641A"/>
    <w:rsid w:val="0071646D"/>
    <w:rsid w:val="0071646E"/>
    <w:rsid w:val="00716485"/>
    <w:rsid w:val="007165EF"/>
    <w:rsid w:val="0071687F"/>
    <w:rsid w:val="00716D46"/>
    <w:rsid w:val="00716E15"/>
    <w:rsid w:val="00717243"/>
    <w:rsid w:val="007173FC"/>
    <w:rsid w:val="00717470"/>
    <w:rsid w:val="007175B4"/>
    <w:rsid w:val="00717637"/>
    <w:rsid w:val="00717807"/>
    <w:rsid w:val="00717843"/>
    <w:rsid w:val="00717B0E"/>
    <w:rsid w:val="00717E18"/>
    <w:rsid w:val="00717E26"/>
    <w:rsid w:val="00717E9D"/>
    <w:rsid w:val="00717ECC"/>
    <w:rsid w:val="00717F23"/>
    <w:rsid w:val="0072000B"/>
    <w:rsid w:val="007200F6"/>
    <w:rsid w:val="00720180"/>
    <w:rsid w:val="0072020A"/>
    <w:rsid w:val="00720336"/>
    <w:rsid w:val="007203DE"/>
    <w:rsid w:val="0072060E"/>
    <w:rsid w:val="00720A69"/>
    <w:rsid w:val="00720B74"/>
    <w:rsid w:val="00720C1B"/>
    <w:rsid w:val="00720CCC"/>
    <w:rsid w:val="00720F10"/>
    <w:rsid w:val="00720F18"/>
    <w:rsid w:val="00720F1B"/>
    <w:rsid w:val="00720FC7"/>
    <w:rsid w:val="0072112F"/>
    <w:rsid w:val="0072119A"/>
    <w:rsid w:val="007211F5"/>
    <w:rsid w:val="00721226"/>
    <w:rsid w:val="00721255"/>
    <w:rsid w:val="00721305"/>
    <w:rsid w:val="0072145E"/>
    <w:rsid w:val="007214E0"/>
    <w:rsid w:val="0072159F"/>
    <w:rsid w:val="007217BD"/>
    <w:rsid w:val="007217D7"/>
    <w:rsid w:val="007218F4"/>
    <w:rsid w:val="00721A2B"/>
    <w:rsid w:val="00721CDD"/>
    <w:rsid w:val="00721DCA"/>
    <w:rsid w:val="00721E0E"/>
    <w:rsid w:val="00722182"/>
    <w:rsid w:val="007221C1"/>
    <w:rsid w:val="00722350"/>
    <w:rsid w:val="007224D9"/>
    <w:rsid w:val="007226A0"/>
    <w:rsid w:val="00722B26"/>
    <w:rsid w:val="00722D98"/>
    <w:rsid w:val="00722EBC"/>
    <w:rsid w:val="0072316F"/>
    <w:rsid w:val="00723179"/>
    <w:rsid w:val="0072325A"/>
    <w:rsid w:val="0072336C"/>
    <w:rsid w:val="00723428"/>
    <w:rsid w:val="007234A9"/>
    <w:rsid w:val="00723937"/>
    <w:rsid w:val="00723966"/>
    <w:rsid w:val="00723E31"/>
    <w:rsid w:val="00723EE3"/>
    <w:rsid w:val="00723F35"/>
    <w:rsid w:val="00723FC8"/>
    <w:rsid w:val="00724084"/>
    <w:rsid w:val="007241F3"/>
    <w:rsid w:val="0072427D"/>
    <w:rsid w:val="0072428A"/>
    <w:rsid w:val="00724384"/>
    <w:rsid w:val="007243EF"/>
    <w:rsid w:val="007244F3"/>
    <w:rsid w:val="00724659"/>
    <w:rsid w:val="007246B3"/>
    <w:rsid w:val="007247EC"/>
    <w:rsid w:val="007248E2"/>
    <w:rsid w:val="007249AB"/>
    <w:rsid w:val="007249CF"/>
    <w:rsid w:val="00724A6D"/>
    <w:rsid w:val="00724C28"/>
    <w:rsid w:val="00724D3A"/>
    <w:rsid w:val="00724DF7"/>
    <w:rsid w:val="00724E25"/>
    <w:rsid w:val="00724E75"/>
    <w:rsid w:val="007253B6"/>
    <w:rsid w:val="007253FB"/>
    <w:rsid w:val="00725401"/>
    <w:rsid w:val="00725443"/>
    <w:rsid w:val="00725480"/>
    <w:rsid w:val="0072556B"/>
    <w:rsid w:val="00725629"/>
    <w:rsid w:val="007258A5"/>
    <w:rsid w:val="00725939"/>
    <w:rsid w:val="00725B14"/>
    <w:rsid w:val="00725BE0"/>
    <w:rsid w:val="00725F48"/>
    <w:rsid w:val="00725F82"/>
    <w:rsid w:val="0072619B"/>
    <w:rsid w:val="007262CD"/>
    <w:rsid w:val="00726336"/>
    <w:rsid w:val="00726431"/>
    <w:rsid w:val="007265B0"/>
    <w:rsid w:val="00726894"/>
    <w:rsid w:val="00726BBD"/>
    <w:rsid w:val="00726BD4"/>
    <w:rsid w:val="00726C1F"/>
    <w:rsid w:val="00726C40"/>
    <w:rsid w:val="00726D20"/>
    <w:rsid w:val="0072712A"/>
    <w:rsid w:val="0072727B"/>
    <w:rsid w:val="0072734E"/>
    <w:rsid w:val="00727373"/>
    <w:rsid w:val="007276C9"/>
    <w:rsid w:val="007279A2"/>
    <w:rsid w:val="00727C4F"/>
    <w:rsid w:val="00727CB2"/>
    <w:rsid w:val="00727E69"/>
    <w:rsid w:val="00727ECE"/>
    <w:rsid w:val="00730105"/>
    <w:rsid w:val="007302B9"/>
    <w:rsid w:val="007302BE"/>
    <w:rsid w:val="00730336"/>
    <w:rsid w:val="0073035D"/>
    <w:rsid w:val="007303C3"/>
    <w:rsid w:val="0073042C"/>
    <w:rsid w:val="00730600"/>
    <w:rsid w:val="007306A8"/>
    <w:rsid w:val="007307D6"/>
    <w:rsid w:val="00730835"/>
    <w:rsid w:val="00730AEE"/>
    <w:rsid w:val="00730BA4"/>
    <w:rsid w:val="00730BDC"/>
    <w:rsid w:val="00730E01"/>
    <w:rsid w:val="00730E3C"/>
    <w:rsid w:val="0073105B"/>
    <w:rsid w:val="00731316"/>
    <w:rsid w:val="00731576"/>
    <w:rsid w:val="007315DD"/>
    <w:rsid w:val="007315E3"/>
    <w:rsid w:val="0073160E"/>
    <w:rsid w:val="007316F6"/>
    <w:rsid w:val="00731795"/>
    <w:rsid w:val="00731822"/>
    <w:rsid w:val="00731B78"/>
    <w:rsid w:val="00731CFC"/>
    <w:rsid w:val="00731D67"/>
    <w:rsid w:val="00732031"/>
    <w:rsid w:val="00732250"/>
    <w:rsid w:val="00732278"/>
    <w:rsid w:val="007323F2"/>
    <w:rsid w:val="007324B9"/>
    <w:rsid w:val="00732564"/>
    <w:rsid w:val="007325A9"/>
    <w:rsid w:val="007325FB"/>
    <w:rsid w:val="00732635"/>
    <w:rsid w:val="00732657"/>
    <w:rsid w:val="00732A70"/>
    <w:rsid w:val="00732C90"/>
    <w:rsid w:val="00732D98"/>
    <w:rsid w:val="00732FD1"/>
    <w:rsid w:val="0073305F"/>
    <w:rsid w:val="00733230"/>
    <w:rsid w:val="0073336C"/>
    <w:rsid w:val="00733732"/>
    <w:rsid w:val="0073374F"/>
    <w:rsid w:val="00733756"/>
    <w:rsid w:val="00733944"/>
    <w:rsid w:val="00733967"/>
    <w:rsid w:val="00733BB8"/>
    <w:rsid w:val="00733EB9"/>
    <w:rsid w:val="00734352"/>
    <w:rsid w:val="0073452F"/>
    <w:rsid w:val="00734607"/>
    <w:rsid w:val="00734618"/>
    <w:rsid w:val="0073461F"/>
    <w:rsid w:val="00734C3B"/>
    <w:rsid w:val="00734D4D"/>
    <w:rsid w:val="00734EC0"/>
    <w:rsid w:val="00735071"/>
    <w:rsid w:val="007350FC"/>
    <w:rsid w:val="0073524D"/>
    <w:rsid w:val="00735272"/>
    <w:rsid w:val="007352C5"/>
    <w:rsid w:val="007357E0"/>
    <w:rsid w:val="007357EF"/>
    <w:rsid w:val="00735825"/>
    <w:rsid w:val="00735B49"/>
    <w:rsid w:val="00736011"/>
    <w:rsid w:val="00736035"/>
    <w:rsid w:val="0073634F"/>
    <w:rsid w:val="00736378"/>
    <w:rsid w:val="00736502"/>
    <w:rsid w:val="007366F7"/>
    <w:rsid w:val="007367A3"/>
    <w:rsid w:val="007368FC"/>
    <w:rsid w:val="00736ADF"/>
    <w:rsid w:val="00736C21"/>
    <w:rsid w:val="00736CDF"/>
    <w:rsid w:val="00736F83"/>
    <w:rsid w:val="00736FF5"/>
    <w:rsid w:val="00737320"/>
    <w:rsid w:val="007373DF"/>
    <w:rsid w:val="007374D7"/>
    <w:rsid w:val="007376F2"/>
    <w:rsid w:val="00737821"/>
    <w:rsid w:val="00737900"/>
    <w:rsid w:val="00737E5B"/>
    <w:rsid w:val="00737EDC"/>
    <w:rsid w:val="00737F31"/>
    <w:rsid w:val="007400F0"/>
    <w:rsid w:val="00740584"/>
    <w:rsid w:val="00740804"/>
    <w:rsid w:val="0074080B"/>
    <w:rsid w:val="0074090C"/>
    <w:rsid w:val="00740955"/>
    <w:rsid w:val="007409F8"/>
    <w:rsid w:val="00740BD1"/>
    <w:rsid w:val="00740BFB"/>
    <w:rsid w:val="007410F6"/>
    <w:rsid w:val="007412CD"/>
    <w:rsid w:val="0074137D"/>
    <w:rsid w:val="00741385"/>
    <w:rsid w:val="007413EE"/>
    <w:rsid w:val="00741612"/>
    <w:rsid w:val="0074194D"/>
    <w:rsid w:val="00741AE1"/>
    <w:rsid w:val="00741CC0"/>
    <w:rsid w:val="00741D8D"/>
    <w:rsid w:val="00741E78"/>
    <w:rsid w:val="00741E82"/>
    <w:rsid w:val="00741EC1"/>
    <w:rsid w:val="00741F44"/>
    <w:rsid w:val="00741F77"/>
    <w:rsid w:val="007420AD"/>
    <w:rsid w:val="007423CD"/>
    <w:rsid w:val="007424E2"/>
    <w:rsid w:val="00742622"/>
    <w:rsid w:val="007426E5"/>
    <w:rsid w:val="00742AFA"/>
    <w:rsid w:val="00742C41"/>
    <w:rsid w:val="00743070"/>
    <w:rsid w:val="0074313D"/>
    <w:rsid w:val="00743233"/>
    <w:rsid w:val="0074335D"/>
    <w:rsid w:val="00743498"/>
    <w:rsid w:val="007434C1"/>
    <w:rsid w:val="00743601"/>
    <w:rsid w:val="007437A9"/>
    <w:rsid w:val="0074398B"/>
    <w:rsid w:val="00743AB6"/>
    <w:rsid w:val="00743B19"/>
    <w:rsid w:val="00743BB8"/>
    <w:rsid w:val="00743D0A"/>
    <w:rsid w:val="00743DEF"/>
    <w:rsid w:val="00743E72"/>
    <w:rsid w:val="0074402E"/>
    <w:rsid w:val="0074406D"/>
    <w:rsid w:val="007440FF"/>
    <w:rsid w:val="00744221"/>
    <w:rsid w:val="00744291"/>
    <w:rsid w:val="007445DD"/>
    <w:rsid w:val="007446A5"/>
    <w:rsid w:val="00744903"/>
    <w:rsid w:val="00744A63"/>
    <w:rsid w:val="00744CD8"/>
    <w:rsid w:val="00744EF9"/>
    <w:rsid w:val="00744F38"/>
    <w:rsid w:val="00745183"/>
    <w:rsid w:val="00745426"/>
    <w:rsid w:val="0074542F"/>
    <w:rsid w:val="00745480"/>
    <w:rsid w:val="00745680"/>
    <w:rsid w:val="00745712"/>
    <w:rsid w:val="00745843"/>
    <w:rsid w:val="00745868"/>
    <w:rsid w:val="00745918"/>
    <w:rsid w:val="00745A81"/>
    <w:rsid w:val="00745BB0"/>
    <w:rsid w:val="00745D21"/>
    <w:rsid w:val="0074688C"/>
    <w:rsid w:val="0074689C"/>
    <w:rsid w:val="007468F1"/>
    <w:rsid w:val="00746935"/>
    <w:rsid w:val="00746EAC"/>
    <w:rsid w:val="00746F12"/>
    <w:rsid w:val="00746F5E"/>
    <w:rsid w:val="00746FEB"/>
    <w:rsid w:val="007470B7"/>
    <w:rsid w:val="00747200"/>
    <w:rsid w:val="00747218"/>
    <w:rsid w:val="007472DB"/>
    <w:rsid w:val="0074741E"/>
    <w:rsid w:val="00747510"/>
    <w:rsid w:val="00747631"/>
    <w:rsid w:val="00747908"/>
    <w:rsid w:val="0074794B"/>
    <w:rsid w:val="00747999"/>
    <w:rsid w:val="007479FB"/>
    <w:rsid w:val="00747AB4"/>
    <w:rsid w:val="00747ADA"/>
    <w:rsid w:val="00747C67"/>
    <w:rsid w:val="00747C9C"/>
    <w:rsid w:val="00747CBA"/>
    <w:rsid w:val="00747D9E"/>
    <w:rsid w:val="00747DB3"/>
    <w:rsid w:val="00750063"/>
    <w:rsid w:val="0075027B"/>
    <w:rsid w:val="00750303"/>
    <w:rsid w:val="007504EA"/>
    <w:rsid w:val="0075058B"/>
    <w:rsid w:val="00750745"/>
    <w:rsid w:val="0075093F"/>
    <w:rsid w:val="00750CD8"/>
    <w:rsid w:val="00750ED2"/>
    <w:rsid w:val="00750EEC"/>
    <w:rsid w:val="00750F08"/>
    <w:rsid w:val="00750F82"/>
    <w:rsid w:val="0075146B"/>
    <w:rsid w:val="00751875"/>
    <w:rsid w:val="00751975"/>
    <w:rsid w:val="00751A26"/>
    <w:rsid w:val="00751A3E"/>
    <w:rsid w:val="00751D10"/>
    <w:rsid w:val="00751E3D"/>
    <w:rsid w:val="00751EF7"/>
    <w:rsid w:val="00752135"/>
    <w:rsid w:val="00752227"/>
    <w:rsid w:val="007522CC"/>
    <w:rsid w:val="007526B2"/>
    <w:rsid w:val="007527B4"/>
    <w:rsid w:val="007528DD"/>
    <w:rsid w:val="00752A46"/>
    <w:rsid w:val="00752A88"/>
    <w:rsid w:val="00752B86"/>
    <w:rsid w:val="00753119"/>
    <w:rsid w:val="007532D0"/>
    <w:rsid w:val="007532E9"/>
    <w:rsid w:val="007533D7"/>
    <w:rsid w:val="007533DE"/>
    <w:rsid w:val="007533FD"/>
    <w:rsid w:val="0075350A"/>
    <w:rsid w:val="007536EB"/>
    <w:rsid w:val="00753880"/>
    <w:rsid w:val="00753A14"/>
    <w:rsid w:val="00753BC7"/>
    <w:rsid w:val="00753BEF"/>
    <w:rsid w:val="00753C6F"/>
    <w:rsid w:val="00753DA5"/>
    <w:rsid w:val="00753E02"/>
    <w:rsid w:val="00753F0B"/>
    <w:rsid w:val="00753F36"/>
    <w:rsid w:val="0075412A"/>
    <w:rsid w:val="00754322"/>
    <w:rsid w:val="007544A5"/>
    <w:rsid w:val="00754609"/>
    <w:rsid w:val="007546C5"/>
    <w:rsid w:val="007546D0"/>
    <w:rsid w:val="00754774"/>
    <w:rsid w:val="00754957"/>
    <w:rsid w:val="00754A3B"/>
    <w:rsid w:val="00754A60"/>
    <w:rsid w:val="00754B60"/>
    <w:rsid w:val="00754C90"/>
    <w:rsid w:val="007551BD"/>
    <w:rsid w:val="007553FD"/>
    <w:rsid w:val="00755402"/>
    <w:rsid w:val="00755503"/>
    <w:rsid w:val="00755583"/>
    <w:rsid w:val="00755867"/>
    <w:rsid w:val="00755C40"/>
    <w:rsid w:val="00755DFA"/>
    <w:rsid w:val="007560E2"/>
    <w:rsid w:val="007561DD"/>
    <w:rsid w:val="0075620B"/>
    <w:rsid w:val="007563F1"/>
    <w:rsid w:val="00756414"/>
    <w:rsid w:val="0075665A"/>
    <w:rsid w:val="007567A9"/>
    <w:rsid w:val="00756802"/>
    <w:rsid w:val="0075688A"/>
    <w:rsid w:val="007568E2"/>
    <w:rsid w:val="00756BDC"/>
    <w:rsid w:val="00756C2E"/>
    <w:rsid w:val="00756E1D"/>
    <w:rsid w:val="00757128"/>
    <w:rsid w:val="0075739D"/>
    <w:rsid w:val="007574AC"/>
    <w:rsid w:val="00757569"/>
    <w:rsid w:val="007575FE"/>
    <w:rsid w:val="00757744"/>
    <w:rsid w:val="007578C2"/>
    <w:rsid w:val="00757984"/>
    <w:rsid w:val="00757D83"/>
    <w:rsid w:val="00757DAA"/>
    <w:rsid w:val="00757E27"/>
    <w:rsid w:val="0076000E"/>
    <w:rsid w:val="007602C9"/>
    <w:rsid w:val="007603BC"/>
    <w:rsid w:val="00760475"/>
    <w:rsid w:val="007604C5"/>
    <w:rsid w:val="00760580"/>
    <w:rsid w:val="00760887"/>
    <w:rsid w:val="00760B8B"/>
    <w:rsid w:val="00760BCD"/>
    <w:rsid w:val="00760D20"/>
    <w:rsid w:val="00760D2D"/>
    <w:rsid w:val="00760EAE"/>
    <w:rsid w:val="00760F8C"/>
    <w:rsid w:val="00761090"/>
    <w:rsid w:val="007610AB"/>
    <w:rsid w:val="007610C9"/>
    <w:rsid w:val="00761254"/>
    <w:rsid w:val="00761406"/>
    <w:rsid w:val="00761551"/>
    <w:rsid w:val="007615A8"/>
    <w:rsid w:val="00761633"/>
    <w:rsid w:val="0076169B"/>
    <w:rsid w:val="007616D1"/>
    <w:rsid w:val="0076171B"/>
    <w:rsid w:val="00761883"/>
    <w:rsid w:val="0076193E"/>
    <w:rsid w:val="00761C5F"/>
    <w:rsid w:val="00761CB3"/>
    <w:rsid w:val="00761D94"/>
    <w:rsid w:val="00761D9E"/>
    <w:rsid w:val="00761F26"/>
    <w:rsid w:val="00761FF3"/>
    <w:rsid w:val="00762031"/>
    <w:rsid w:val="0076205F"/>
    <w:rsid w:val="007620C6"/>
    <w:rsid w:val="00762375"/>
    <w:rsid w:val="007624C7"/>
    <w:rsid w:val="00762AE5"/>
    <w:rsid w:val="00762DB6"/>
    <w:rsid w:val="00762F7F"/>
    <w:rsid w:val="00762F96"/>
    <w:rsid w:val="00762FB1"/>
    <w:rsid w:val="007630DA"/>
    <w:rsid w:val="00763513"/>
    <w:rsid w:val="00763565"/>
    <w:rsid w:val="0076364B"/>
    <w:rsid w:val="007637DF"/>
    <w:rsid w:val="00763809"/>
    <w:rsid w:val="00763927"/>
    <w:rsid w:val="00763A99"/>
    <w:rsid w:val="00763B30"/>
    <w:rsid w:val="00763BC0"/>
    <w:rsid w:val="00763FC2"/>
    <w:rsid w:val="00764209"/>
    <w:rsid w:val="00764268"/>
    <w:rsid w:val="007645A4"/>
    <w:rsid w:val="007646C2"/>
    <w:rsid w:val="00764914"/>
    <w:rsid w:val="00764A5E"/>
    <w:rsid w:val="00764AAE"/>
    <w:rsid w:val="00764AD2"/>
    <w:rsid w:val="00764BDB"/>
    <w:rsid w:val="00764BFE"/>
    <w:rsid w:val="00764DEC"/>
    <w:rsid w:val="00764EC5"/>
    <w:rsid w:val="00764FEF"/>
    <w:rsid w:val="0076557F"/>
    <w:rsid w:val="007655B8"/>
    <w:rsid w:val="007655FE"/>
    <w:rsid w:val="0076570A"/>
    <w:rsid w:val="00765947"/>
    <w:rsid w:val="007659DC"/>
    <w:rsid w:val="00765A36"/>
    <w:rsid w:val="00765C90"/>
    <w:rsid w:val="00765D9E"/>
    <w:rsid w:val="00765F62"/>
    <w:rsid w:val="00765FFD"/>
    <w:rsid w:val="00766083"/>
    <w:rsid w:val="007660F1"/>
    <w:rsid w:val="007663BA"/>
    <w:rsid w:val="007663CC"/>
    <w:rsid w:val="007664F9"/>
    <w:rsid w:val="00766710"/>
    <w:rsid w:val="00766769"/>
    <w:rsid w:val="007668D7"/>
    <w:rsid w:val="007668F5"/>
    <w:rsid w:val="00766AEB"/>
    <w:rsid w:val="00766B22"/>
    <w:rsid w:val="00766D10"/>
    <w:rsid w:val="00766DC7"/>
    <w:rsid w:val="00766F69"/>
    <w:rsid w:val="00767051"/>
    <w:rsid w:val="007671C7"/>
    <w:rsid w:val="0076728A"/>
    <w:rsid w:val="00767333"/>
    <w:rsid w:val="007673D7"/>
    <w:rsid w:val="007673E6"/>
    <w:rsid w:val="00767957"/>
    <w:rsid w:val="00767AB0"/>
    <w:rsid w:val="00767B1A"/>
    <w:rsid w:val="00767BB6"/>
    <w:rsid w:val="00767C89"/>
    <w:rsid w:val="00767D1E"/>
    <w:rsid w:val="00770042"/>
    <w:rsid w:val="0077006D"/>
    <w:rsid w:val="007700B4"/>
    <w:rsid w:val="00770525"/>
    <w:rsid w:val="00770696"/>
    <w:rsid w:val="00770C73"/>
    <w:rsid w:val="00770DAC"/>
    <w:rsid w:val="00770E20"/>
    <w:rsid w:val="00770E63"/>
    <w:rsid w:val="00770EDD"/>
    <w:rsid w:val="00770F32"/>
    <w:rsid w:val="00770F7C"/>
    <w:rsid w:val="00770FD4"/>
    <w:rsid w:val="0077123D"/>
    <w:rsid w:val="00771407"/>
    <w:rsid w:val="0077153E"/>
    <w:rsid w:val="00771752"/>
    <w:rsid w:val="0077175B"/>
    <w:rsid w:val="007717B6"/>
    <w:rsid w:val="00771907"/>
    <w:rsid w:val="00771A03"/>
    <w:rsid w:val="007721EE"/>
    <w:rsid w:val="0077225B"/>
    <w:rsid w:val="00772274"/>
    <w:rsid w:val="0077230F"/>
    <w:rsid w:val="0077237A"/>
    <w:rsid w:val="007724C2"/>
    <w:rsid w:val="007724CF"/>
    <w:rsid w:val="00772813"/>
    <w:rsid w:val="00772967"/>
    <w:rsid w:val="00772B5E"/>
    <w:rsid w:val="0077331C"/>
    <w:rsid w:val="0077351D"/>
    <w:rsid w:val="007736BA"/>
    <w:rsid w:val="00773720"/>
    <w:rsid w:val="00773868"/>
    <w:rsid w:val="0077388B"/>
    <w:rsid w:val="00773A44"/>
    <w:rsid w:val="00773B82"/>
    <w:rsid w:val="00773B9F"/>
    <w:rsid w:val="00773C11"/>
    <w:rsid w:val="00773C14"/>
    <w:rsid w:val="00773C4B"/>
    <w:rsid w:val="00773E5A"/>
    <w:rsid w:val="00773FFD"/>
    <w:rsid w:val="0077406B"/>
    <w:rsid w:val="007740FF"/>
    <w:rsid w:val="00774302"/>
    <w:rsid w:val="007744BB"/>
    <w:rsid w:val="00774526"/>
    <w:rsid w:val="0077481C"/>
    <w:rsid w:val="00774A1D"/>
    <w:rsid w:val="00774A38"/>
    <w:rsid w:val="00774ABE"/>
    <w:rsid w:val="00774C05"/>
    <w:rsid w:val="00774CC9"/>
    <w:rsid w:val="00774D1A"/>
    <w:rsid w:val="00774E2C"/>
    <w:rsid w:val="00774E4F"/>
    <w:rsid w:val="00774F02"/>
    <w:rsid w:val="00774FF4"/>
    <w:rsid w:val="007753EC"/>
    <w:rsid w:val="007754F3"/>
    <w:rsid w:val="007755A9"/>
    <w:rsid w:val="007755BE"/>
    <w:rsid w:val="00775713"/>
    <w:rsid w:val="00775C72"/>
    <w:rsid w:val="00775D25"/>
    <w:rsid w:val="00775D90"/>
    <w:rsid w:val="00775DCF"/>
    <w:rsid w:val="00775EE6"/>
    <w:rsid w:val="00775F49"/>
    <w:rsid w:val="007760A6"/>
    <w:rsid w:val="007763B3"/>
    <w:rsid w:val="007763B9"/>
    <w:rsid w:val="0077660B"/>
    <w:rsid w:val="00776772"/>
    <w:rsid w:val="00776A59"/>
    <w:rsid w:val="00776AD0"/>
    <w:rsid w:val="00776C0B"/>
    <w:rsid w:val="007770D7"/>
    <w:rsid w:val="0077712F"/>
    <w:rsid w:val="007773BE"/>
    <w:rsid w:val="0077745E"/>
    <w:rsid w:val="0077759F"/>
    <w:rsid w:val="00777939"/>
    <w:rsid w:val="00777A73"/>
    <w:rsid w:val="00777C67"/>
    <w:rsid w:val="00777C81"/>
    <w:rsid w:val="00777F62"/>
    <w:rsid w:val="00780015"/>
    <w:rsid w:val="007800A0"/>
    <w:rsid w:val="007801D8"/>
    <w:rsid w:val="007801EB"/>
    <w:rsid w:val="00780270"/>
    <w:rsid w:val="007803A4"/>
    <w:rsid w:val="00780893"/>
    <w:rsid w:val="00780895"/>
    <w:rsid w:val="007808DC"/>
    <w:rsid w:val="00780958"/>
    <w:rsid w:val="00780B47"/>
    <w:rsid w:val="00780EB6"/>
    <w:rsid w:val="00780FE2"/>
    <w:rsid w:val="00781002"/>
    <w:rsid w:val="007811E6"/>
    <w:rsid w:val="00781230"/>
    <w:rsid w:val="00781442"/>
    <w:rsid w:val="00781590"/>
    <w:rsid w:val="007816F7"/>
    <w:rsid w:val="0078189B"/>
    <w:rsid w:val="007818EF"/>
    <w:rsid w:val="0078198B"/>
    <w:rsid w:val="007819F3"/>
    <w:rsid w:val="00781A53"/>
    <w:rsid w:val="00781B58"/>
    <w:rsid w:val="00781E1D"/>
    <w:rsid w:val="00781E98"/>
    <w:rsid w:val="00782362"/>
    <w:rsid w:val="007823FE"/>
    <w:rsid w:val="00782479"/>
    <w:rsid w:val="0078247B"/>
    <w:rsid w:val="00782567"/>
    <w:rsid w:val="00782742"/>
    <w:rsid w:val="00782844"/>
    <w:rsid w:val="00782B44"/>
    <w:rsid w:val="00782ECA"/>
    <w:rsid w:val="00782F13"/>
    <w:rsid w:val="0078330C"/>
    <w:rsid w:val="007834D3"/>
    <w:rsid w:val="0078378A"/>
    <w:rsid w:val="00783894"/>
    <w:rsid w:val="007838A1"/>
    <w:rsid w:val="00783B75"/>
    <w:rsid w:val="00783C10"/>
    <w:rsid w:val="00783DC1"/>
    <w:rsid w:val="00783E90"/>
    <w:rsid w:val="00783F92"/>
    <w:rsid w:val="007840CD"/>
    <w:rsid w:val="00784149"/>
    <w:rsid w:val="007841BB"/>
    <w:rsid w:val="00784755"/>
    <w:rsid w:val="00784808"/>
    <w:rsid w:val="007848F2"/>
    <w:rsid w:val="00784C7C"/>
    <w:rsid w:val="00785044"/>
    <w:rsid w:val="0078509D"/>
    <w:rsid w:val="007851B5"/>
    <w:rsid w:val="0078527A"/>
    <w:rsid w:val="00785294"/>
    <w:rsid w:val="00785467"/>
    <w:rsid w:val="007854B4"/>
    <w:rsid w:val="007855B0"/>
    <w:rsid w:val="007856B6"/>
    <w:rsid w:val="007856B9"/>
    <w:rsid w:val="00785968"/>
    <w:rsid w:val="00785A9D"/>
    <w:rsid w:val="00785CC8"/>
    <w:rsid w:val="00785E2F"/>
    <w:rsid w:val="007861B3"/>
    <w:rsid w:val="007862F4"/>
    <w:rsid w:val="00786322"/>
    <w:rsid w:val="0078652F"/>
    <w:rsid w:val="007865E7"/>
    <w:rsid w:val="00786695"/>
    <w:rsid w:val="0078673E"/>
    <w:rsid w:val="0078682B"/>
    <w:rsid w:val="00786A12"/>
    <w:rsid w:val="00786B57"/>
    <w:rsid w:val="00786F2C"/>
    <w:rsid w:val="00786F4E"/>
    <w:rsid w:val="007870A2"/>
    <w:rsid w:val="007870AE"/>
    <w:rsid w:val="00787159"/>
    <w:rsid w:val="00787238"/>
    <w:rsid w:val="00787306"/>
    <w:rsid w:val="00787511"/>
    <w:rsid w:val="007876E4"/>
    <w:rsid w:val="007876E7"/>
    <w:rsid w:val="007877C6"/>
    <w:rsid w:val="00787812"/>
    <w:rsid w:val="007878B2"/>
    <w:rsid w:val="00787A65"/>
    <w:rsid w:val="00787E8C"/>
    <w:rsid w:val="00787F21"/>
    <w:rsid w:val="007900C6"/>
    <w:rsid w:val="007901C9"/>
    <w:rsid w:val="00790503"/>
    <w:rsid w:val="007905E9"/>
    <w:rsid w:val="00790949"/>
    <w:rsid w:val="00790A5B"/>
    <w:rsid w:val="00790C50"/>
    <w:rsid w:val="00790EAD"/>
    <w:rsid w:val="00790FE2"/>
    <w:rsid w:val="007911CF"/>
    <w:rsid w:val="0079122A"/>
    <w:rsid w:val="007912D9"/>
    <w:rsid w:val="007913F7"/>
    <w:rsid w:val="0079148F"/>
    <w:rsid w:val="007915F3"/>
    <w:rsid w:val="00791B4E"/>
    <w:rsid w:val="00791DB5"/>
    <w:rsid w:val="00792004"/>
    <w:rsid w:val="007920D5"/>
    <w:rsid w:val="007920F1"/>
    <w:rsid w:val="00792726"/>
    <w:rsid w:val="00792872"/>
    <w:rsid w:val="0079297C"/>
    <w:rsid w:val="007929EE"/>
    <w:rsid w:val="007929F7"/>
    <w:rsid w:val="00792A89"/>
    <w:rsid w:val="00792ECD"/>
    <w:rsid w:val="0079308C"/>
    <w:rsid w:val="007930A4"/>
    <w:rsid w:val="007930A9"/>
    <w:rsid w:val="007932DD"/>
    <w:rsid w:val="0079331C"/>
    <w:rsid w:val="00793391"/>
    <w:rsid w:val="007933F1"/>
    <w:rsid w:val="007934F4"/>
    <w:rsid w:val="00793678"/>
    <w:rsid w:val="0079381F"/>
    <w:rsid w:val="00793988"/>
    <w:rsid w:val="00793A0C"/>
    <w:rsid w:val="00793C21"/>
    <w:rsid w:val="00793C3F"/>
    <w:rsid w:val="00793E9F"/>
    <w:rsid w:val="0079434D"/>
    <w:rsid w:val="0079444B"/>
    <w:rsid w:val="00794549"/>
    <w:rsid w:val="00794758"/>
    <w:rsid w:val="00794A05"/>
    <w:rsid w:val="00794D4D"/>
    <w:rsid w:val="00794D51"/>
    <w:rsid w:val="00794F0D"/>
    <w:rsid w:val="00794F23"/>
    <w:rsid w:val="00794F53"/>
    <w:rsid w:val="00794FD9"/>
    <w:rsid w:val="00794FE4"/>
    <w:rsid w:val="007952B9"/>
    <w:rsid w:val="0079544C"/>
    <w:rsid w:val="00795606"/>
    <w:rsid w:val="00795646"/>
    <w:rsid w:val="007959DA"/>
    <w:rsid w:val="00795A1A"/>
    <w:rsid w:val="00795B8A"/>
    <w:rsid w:val="00795C6C"/>
    <w:rsid w:val="00795CD3"/>
    <w:rsid w:val="00795D0A"/>
    <w:rsid w:val="00795F79"/>
    <w:rsid w:val="00795FDB"/>
    <w:rsid w:val="007960EE"/>
    <w:rsid w:val="00796168"/>
    <w:rsid w:val="0079632E"/>
    <w:rsid w:val="00796532"/>
    <w:rsid w:val="00796543"/>
    <w:rsid w:val="007969FC"/>
    <w:rsid w:val="00796A91"/>
    <w:rsid w:val="00796DE2"/>
    <w:rsid w:val="00796E78"/>
    <w:rsid w:val="007971C1"/>
    <w:rsid w:val="007972C2"/>
    <w:rsid w:val="00797367"/>
    <w:rsid w:val="00797440"/>
    <w:rsid w:val="0079758B"/>
    <w:rsid w:val="007975B5"/>
    <w:rsid w:val="007975EF"/>
    <w:rsid w:val="00797659"/>
    <w:rsid w:val="007976DE"/>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9BB"/>
    <w:rsid w:val="007A0C85"/>
    <w:rsid w:val="007A0EAA"/>
    <w:rsid w:val="007A0F9A"/>
    <w:rsid w:val="007A13F0"/>
    <w:rsid w:val="007A1780"/>
    <w:rsid w:val="007A1928"/>
    <w:rsid w:val="007A1995"/>
    <w:rsid w:val="007A1C09"/>
    <w:rsid w:val="007A1CC2"/>
    <w:rsid w:val="007A1E01"/>
    <w:rsid w:val="007A2027"/>
    <w:rsid w:val="007A206B"/>
    <w:rsid w:val="007A23CE"/>
    <w:rsid w:val="007A2569"/>
    <w:rsid w:val="007A256F"/>
    <w:rsid w:val="007A25E3"/>
    <w:rsid w:val="007A272B"/>
    <w:rsid w:val="007A27F8"/>
    <w:rsid w:val="007A2898"/>
    <w:rsid w:val="007A2DA3"/>
    <w:rsid w:val="007A2F90"/>
    <w:rsid w:val="007A307B"/>
    <w:rsid w:val="007A3283"/>
    <w:rsid w:val="007A36AC"/>
    <w:rsid w:val="007A396D"/>
    <w:rsid w:val="007A3985"/>
    <w:rsid w:val="007A3A22"/>
    <w:rsid w:val="007A3B4E"/>
    <w:rsid w:val="007A3B67"/>
    <w:rsid w:val="007A3D12"/>
    <w:rsid w:val="007A3DE3"/>
    <w:rsid w:val="007A3FB5"/>
    <w:rsid w:val="007A41FA"/>
    <w:rsid w:val="007A44E8"/>
    <w:rsid w:val="007A45CF"/>
    <w:rsid w:val="007A467D"/>
    <w:rsid w:val="007A467F"/>
    <w:rsid w:val="007A46BE"/>
    <w:rsid w:val="007A474A"/>
    <w:rsid w:val="007A481A"/>
    <w:rsid w:val="007A493B"/>
    <w:rsid w:val="007A4BCB"/>
    <w:rsid w:val="007A4E34"/>
    <w:rsid w:val="007A544E"/>
    <w:rsid w:val="007A5516"/>
    <w:rsid w:val="007A564B"/>
    <w:rsid w:val="007A5802"/>
    <w:rsid w:val="007A5A67"/>
    <w:rsid w:val="007A61CA"/>
    <w:rsid w:val="007A6253"/>
    <w:rsid w:val="007A632C"/>
    <w:rsid w:val="007A63CE"/>
    <w:rsid w:val="007A641A"/>
    <w:rsid w:val="007A65FA"/>
    <w:rsid w:val="007A68D8"/>
    <w:rsid w:val="007A6A64"/>
    <w:rsid w:val="007A6BB3"/>
    <w:rsid w:val="007A6D55"/>
    <w:rsid w:val="007A6D95"/>
    <w:rsid w:val="007A6EE0"/>
    <w:rsid w:val="007A6F26"/>
    <w:rsid w:val="007A7212"/>
    <w:rsid w:val="007A73FA"/>
    <w:rsid w:val="007A76DF"/>
    <w:rsid w:val="007A7880"/>
    <w:rsid w:val="007A7B4E"/>
    <w:rsid w:val="007A7C7C"/>
    <w:rsid w:val="007B010B"/>
    <w:rsid w:val="007B0156"/>
    <w:rsid w:val="007B02BE"/>
    <w:rsid w:val="007B02C3"/>
    <w:rsid w:val="007B03D4"/>
    <w:rsid w:val="007B04B7"/>
    <w:rsid w:val="007B05DA"/>
    <w:rsid w:val="007B0780"/>
    <w:rsid w:val="007B0781"/>
    <w:rsid w:val="007B089F"/>
    <w:rsid w:val="007B0CC5"/>
    <w:rsid w:val="007B0D49"/>
    <w:rsid w:val="007B0F09"/>
    <w:rsid w:val="007B0F18"/>
    <w:rsid w:val="007B11A5"/>
    <w:rsid w:val="007B11EE"/>
    <w:rsid w:val="007B12A9"/>
    <w:rsid w:val="007B13C6"/>
    <w:rsid w:val="007B13DE"/>
    <w:rsid w:val="007B1504"/>
    <w:rsid w:val="007B165D"/>
    <w:rsid w:val="007B1C0A"/>
    <w:rsid w:val="007B1E7C"/>
    <w:rsid w:val="007B1EE4"/>
    <w:rsid w:val="007B1EEE"/>
    <w:rsid w:val="007B1FCC"/>
    <w:rsid w:val="007B2119"/>
    <w:rsid w:val="007B21C6"/>
    <w:rsid w:val="007B2201"/>
    <w:rsid w:val="007B22BD"/>
    <w:rsid w:val="007B2786"/>
    <w:rsid w:val="007B2C1B"/>
    <w:rsid w:val="007B2C86"/>
    <w:rsid w:val="007B2F12"/>
    <w:rsid w:val="007B3274"/>
    <w:rsid w:val="007B3441"/>
    <w:rsid w:val="007B34ED"/>
    <w:rsid w:val="007B352C"/>
    <w:rsid w:val="007B3622"/>
    <w:rsid w:val="007B364D"/>
    <w:rsid w:val="007B374C"/>
    <w:rsid w:val="007B37AF"/>
    <w:rsid w:val="007B37C3"/>
    <w:rsid w:val="007B38C7"/>
    <w:rsid w:val="007B3A56"/>
    <w:rsid w:val="007B3BEA"/>
    <w:rsid w:val="007B3D1E"/>
    <w:rsid w:val="007B3DE6"/>
    <w:rsid w:val="007B3F7D"/>
    <w:rsid w:val="007B3FF3"/>
    <w:rsid w:val="007B4040"/>
    <w:rsid w:val="007B4167"/>
    <w:rsid w:val="007B41D7"/>
    <w:rsid w:val="007B41E0"/>
    <w:rsid w:val="007B4234"/>
    <w:rsid w:val="007B4341"/>
    <w:rsid w:val="007B4423"/>
    <w:rsid w:val="007B4655"/>
    <w:rsid w:val="007B4DCA"/>
    <w:rsid w:val="007B4E14"/>
    <w:rsid w:val="007B4E36"/>
    <w:rsid w:val="007B4F8F"/>
    <w:rsid w:val="007B4FAC"/>
    <w:rsid w:val="007B56B1"/>
    <w:rsid w:val="007B5B11"/>
    <w:rsid w:val="007B5DF6"/>
    <w:rsid w:val="007B5F11"/>
    <w:rsid w:val="007B5F8F"/>
    <w:rsid w:val="007B623A"/>
    <w:rsid w:val="007B6281"/>
    <w:rsid w:val="007B62D2"/>
    <w:rsid w:val="007B677A"/>
    <w:rsid w:val="007B6805"/>
    <w:rsid w:val="007B6806"/>
    <w:rsid w:val="007B6840"/>
    <w:rsid w:val="007B68A8"/>
    <w:rsid w:val="007B6958"/>
    <w:rsid w:val="007B6A14"/>
    <w:rsid w:val="007B6A56"/>
    <w:rsid w:val="007B6A8A"/>
    <w:rsid w:val="007B6BA5"/>
    <w:rsid w:val="007B6BC2"/>
    <w:rsid w:val="007B6D55"/>
    <w:rsid w:val="007B6EE6"/>
    <w:rsid w:val="007B7219"/>
    <w:rsid w:val="007B7585"/>
    <w:rsid w:val="007B7686"/>
    <w:rsid w:val="007B7885"/>
    <w:rsid w:val="007B792D"/>
    <w:rsid w:val="007B79ED"/>
    <w:rsid w:val="007B7C3C"/>
    <w:rsid w:val="007B7EFE"/>
    <w:rsid w:val="007C0058"/>
    <w:rsid w:val="007C009D"/>
    <w:rsid w:val="007C0277"/>
    <w:rsid w:val="007C03AE"/>
    <w:rsid w:val="007C03DD"/>
    <w:rsid w:val="007C03E4"/>
    <w:rsid w:val="007C0458"/>
    <w:rsid w:val="007C04FA"/>
    <w:rsid w:val="007C0506"/>
    <w:rsid w:val="007C0655"/>
    <w:rsid w:val="007C06DB"/>
    <w:rsid w:val="007C0A8E"/>
    <w:rsid w:val="007C0B14"/>
    <w:rsid w:val="007C0C5A"/>
    <w:rsid w:val="007C0D44"/>
    <w:rsid w:val="007C0EBD"/>
    <w:rsid w:val="007C11A3"/>
    <w:rsid w:val="007C11E5"/>
    <w:rsid w:val="007C11F1"/>
    <w:rsid w:val="007C11F6"/>
    <w:rsid w:val="007C12C6"/>
    <w:rsid w:val="007C1395"/>
    <w:rsid w:val="007C1470"/>
    <w:rsid w:val="007C152E"/>
    <w:rsid w:val="007C1664"/>
    <w:rsid w:val="007C16A4"/>
    <w:rsid w:val="007C1755"/>
    <w:rsid w:val="007C1DEC"/>
    <w:rsid w:val="007C1E38"/>
    <w:rsid w:val="007C2027"/>
    <w:rsid w:val="007C2107"/>
    <w:rsid w:val="007C2196"/>
    <w:rsid w:val="007C2366"/>
    <w:rsid w:val="007C23E8"/>
    <w:rsid w:val="007C2416"/>
    <w:rsid w:val="007C2506"/>
    <w:rsid w:val="007C2620"/>
    <w:rsid w:val="007C2721"/>
    <w:rsid w:val="007C284C"/>
    <w:rsid w:val="007C2879"/>
    <w:rsid w:val="007C2B62"/>
    <w:rsid w:val="007C2DC1"/>
    <w:rsid w:val="007C2EF2"/>
    <w:rsid w:val="007C2F81"/>
    <w:rsid w:val="007C311C"/>
    <w:rsid w:val="007C3407"/>
    <w:rsid w:val="007C3710"/>
    <w:rsid w:val="007C3793"/>
    <w:rsid w:val="007C39D5"/>
    <w:rsid w:val="007C3C44"/>
    <w:rsid w:val="007C3D54"/>
    <w:rsid w:val="007C3E87"/>
    <w:rsid w:val="007C41C8"/>
    <w:rsid w:val="007C4402"/>
    <w:rsid w:val="007C4525"/>
    <w:rsid w:val="007C4533"/>
    <w:rsid w:val="007C45AC"/>
    <w:rsid w:val="007C45AE"/>
    <w:rsid w:val="007C497C"/>
    <w:rsid w:val="007C4B61"/>
    <w:rsid w:val="007C4CC0"/>
    <w:rsid w:val="007C4D0C"/>
    <w:rsid w:val="007C4DC8"/>
    <w:rsid w:val="007C4EC3"/>
    <w:rsid w:val="007C4FF7"/>
    <w:rsid w:val="007C50E2"/>
    <w:rsid w:val="007C5136"/>
    <w:rsid w:val="007C53DB"/>
    <w:rsid w:val="007C5449"/>
    <w:rsid w:val="007C5C40"/>
    <w:rsid w:val="007C5C45"/>
    <w:rsid w:val="007C5CEE"/>
    <w:rsid w:val="007C5E8F"/>
    <w:rsid w:val="007C5EAD"/>
    <w:rsid w:val="007C5F81"/>
    <w:rsid w:val="007C5FFB"/>
    <w:rsid w:val="007C612E"/>
    <w:rsid w:val="007C6628"/>
    <w:rsid w:val="007C67FB"/>
    <w:rsid w:val="007C6BD1"/>
    <w:rsid w:val="007C6D49"/>
    <w:rsid w:val="007C6E0F"/>
    <w:rsid w:val="007C6E4C"/>
    <w:rsid w:val="007C6EC0"/>
    <w:rsid w:val="007C7439"/>
    <w:rsid w:val="007C79F4"/>
    <w:rsid w:val="007C7A80"/>
    <w:rsid w:val="007C7AD3"/>
    <w:rsid w:val="007C7C49"/>
    <w:rsid w:val="007C7D83"/>
    <w:rsid w:val="007C7EE3"/>
    <w:rsid w:val="007C7EF9"/>
    <w:rsid w:val="007D00A6"/>
    <w:rsid w:val="007D0183"/>
    <w:rsid w:val="007D01DE"/>
    <w:rsid w:val="007D04EC"/>
    <w:rsid w:val="007D0534"/>
    <w:rsid w:val="007D078E"/>
    <w:rsid w:val="007D08C6"/>
    <w:rsid w:val="007D0A99"/>
    <w:rsid w:val="007D0B60"/>
    <w:rsid w:val="007D0C34"/>
    <w:rsid w:val="007D0D92"/>
    <w:rsid w:val="007D0DBB"/>
    <w:rsid w:val="007D1165"/>
    <w:rsid w:val="007D13CE"/>
    <w:rsid w:val="007D13FB"/>
    <w:rsid w:val="007D17EF"/>
    <w:rsid w:val="007D1849"/>
    <w:rsid w:val="007D18DC"/>
    <w:rsid w:val="007D1BBA"/>
    <w:rsid w:val="007D1E19"/>
    <w:rsid w:val="007D22B2"/>
    <w:rsid w:val="007D23B9"/>
    <w:rsid w:val="007D24E1"/>
    <w:rsid w:val="007D2662"/>
    <w:rsid w:val="007D2742"/>
    <w:rsid w:val="007D2926"/>
    <w:rsid w:val="007D2988"/>
    <w:rsid w:val="007D2994"/>
    <w:rsid w:val="007D29DF"/>
    <w:rsid w:val="007D2A93"/>
    <w:rsid w:val="007D2C1B"/>
    <w:rsid w:val="007D2FA4"/>
    <w:rsid w:val="007D3002"/>
    <w:rsid w:val="007D30B3"/>
    <w:rsid w:val="007D3122"/>
    <w:rsid w:val="007D31C6"/>
    <w:rsid w:val="007D336C"/>
    <w:rsid w:val="007D33F1"/>
    <w:rsid w:val="007D350A"/>
    <w:rsid w:val="007D399F"/>
    <w:rsid w:val="007D3A28"/>
    <w:rsid w:val="007D3B76"/>
    <w:rsid w:val="007D3BE2"/>
    <w:rsid w:val="007D3EDD"/>
    <w:rsid w:val="007D3F07"/>
    <w:rsid w:val="007D42FF"/>
    <w:rsid w:val="007D45D5"/>
    <w:rsid w:val="007D4997"/>
    <w:rsid w:val="007D4AEE"/>
    <w:rsid w:val="007D4AF1"/>
    <w:rsid w:val="007D4D61"/>
    <w:rsid w:val="007D4E65"/>
    <w:rsid w:val="007D4EB9"/>
    <w:rsid w:val="007D4F01"/>
    <w:rsid w:val="007D4F94"/>
    <w:rsid w:val="007D508C"/>
    <w:rsid w:val="007D51FC"/>
    <w:rsid w:val="007D5809"/>
    <w:rsid w:val="007D5873"/>
    <w:rsid w:val="007D5B64"/>
    <w:rsid w:val="007D5D7E"/>
    <w:rsid w:val="007D603E"/>
    <w:rsid w:val="007D6298"/>
    <w:rsid w:val="007D6662"/>
    <w:rsid w:val="007D6758"/>
    <w:rsid w:val="007D68B7"/>
    <w:rsid w:val="007D693A"/>
    <w:rsid w:val="007D6A33"/>
    <w:rsid w:val="007D6A43"/>
    <w:rsid w:val="007D6A74"/>
    <w:rsid w:val="007D6AA6"/>
    <w:rsid w:val="007D6B02"/>
    <w:rsid w:val="007D6B1E"/>
    <w:rsid w:val="007D6E38"/>
    <w:rsid w:val="007D71B2"/>
    <w:rsid w:val="007D71D6"/>
    <w:rsid w:val="007D7267"/>
    <w:rsid w:val="007D75B0"/>
    <w:rsid w:val="007D76B9"/>
    <w:rsid w:val="007D76DF"/>
    <w:rsid w:val="007D77C9"/>
    <w:rsid w:val="007D78D5"/>
    <w:rsid w:val="007D796D"/>
    <w:rsid w:val="007D7ACC"/>
    <w:rsid w:val="007D7AEA"/>
    <w:rsid w:val="007D7F63"/>
    <w:rsid w:val="007E005E"/>
    <w:rsid w:val="007E008A"/>
    <w:rsid w:val="007E00D5"/>
    <w:rsid w:val="007E012B"/>
    <w:rsid w:val="007E0301"/>
    <w:rsid w:val="007E03EB"/>
    <w:rsid w:val="007E03FD"/>
    <w:rsid w:val="007E04C5"/>
    <w:rsid w:val="007E0504"/>
    <w:rsid w:val="007E0568"/>
    <w:rsid w:val="007E062B"/>
    <w:rsid w:val="007E0699"/>
    <w:rsid w:val="007E0B06"/>
    <w:rsid w:val="007E0BFF"/>
    <w:rsid w:val="007E0C7C"/>
    <w:rsid w:val="007E1034"/>
    <w:rsid w:val="007E11EA"/>
    <w:rsid w:val="007E1240"/>
    <w:rsid w:val="007E137A"/>
    <w:rsid w:val="007E1382"/>
    <w:rsid w:val="007E142C"/>
    <w:rsid w:val="007E17A2"/>
    <w:rsid w:val="007E1871"/>
    <w:rsid w:val="007E1956"/>
    <w:rsid w:val="007E19E0"/>
    <w:rsid w:val="007E1B08"/>
    <w:rsid w:val="007E1B16"/>
    <w:rsid w:val="007E1CCB"/>
    <w:rsid w:val="007E1DE8"/>
    <w:rsid w:val="007E2246"/>
    <w:rsid w:val="007E22AB"/>
    <w:rsid w:val="007E23D9"/>
    <w:rsid w:val="007E23F6"/>
    <w:rsid w:val="007E241D"/>
    <w:rsid w:val="007E255B"/>
    <w:rsid w:val="007E2651"/>
    <w:rsid w:val="007E26F9"/>
    <w:rsid w:val="007E2978"/>
    <w:rsid w:val="007E2AFC"/>
    <w:rsid w:val="007E2E3F"/>
    <w:rsid w:val="007E2EA8"/>
    <w:rsid w:val="007E2F86"/>
    <w:rsid w:val="007E3293"/>
    <w:rsid w:val="007E35E4"/>
    <w:rsid w:val="007E361D"/>
    <w:rsid w:val="007E3627"/>
    <w:rsid w:val="007E373A"/>
    <w:rsid w:val="007E37AC"/>
    <w:rsid w:val="007E3A53"/>
    <w:rsid w:val="007E3ABF"/>
    <w:rsid w:val="007E3AE3"/>
    <w:rsid w:val="007E3DF9"/>
    <w:rsid w:val="007E4099"/>
    <w:rsid w:val="007E40F6"/>
    <w:rsid w:val="007E4168"/>
    <w:rsid w:val="007E441D"/>
    <w:rsid w:val="007E44E7"/>
    <w:rsid w:val="007E4680"/>
    <w:rsid w:val="007E47FE"/>
    <w:rsid w:val="007E482C"/>
    <w:rsid w:val="007E49C1"/>
    <w:rsid w:val="007E49CA"/>
    <w:rsid w:val="007E4AA6"/>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657"/>
    <w:rsid w:val="007E6AEF"/>
    <w:rsid w:val="007E6B5B"/>
    <w:rsid w:val="007E6B83"/>
    <w:rsid w:val="007E6FC4"/>
    <w:rsid w:val="007E7190"/>
    <w:rsid w:val="007E721A"/>
    <w:rsid w:val="007E73A7"/>
    <w:rsid w:val="007E74E3"/>
    <w:rsid w:val="007E76CA"/>
    <w:rsid w:val="007E76F4"/>
    <w:rsid w:val="007E7884"/>
    <w:rsid w:val="007E78C6"/>
    <w:rsid w:val="007E7B2B"/>
    <w:rsid w:val="007E7C39"/>
    <w:rsid w:val="007E7DF3"/>
    <w:rsid w:val="007E7ED4"/>
    <w:rsid w:val="007F02F4"/>
    <w:rsid w:val="007F0469"/>
    <w:rsid w:val="007F061E"/>
    <w:rsid w:val="007F071E"/>
    <w:rsid w:val="007F081F"/>
    <w:rsid w:val="007F093C"/>
    <w:rsid w:val="007F0AED"/>
    <w:rsid w:val="007F0B55"/>
    <w:rsid w:val="007F0BA9"/>
    <w:rsid w:val="007F0C09"/>
    <w:rsid w:val="007F0C3A"/>
    <w:rsid w:val="007F0DD1"/>
    <w:rsid w:val="007F0E03"/>
    <w:rsid w:val="007F10F1"/>
    <w:rsid w:val="007F1465"/>
    <w:rsid w:val="007F1695"/>
    <w:rsid w:val="007F186A"/>
    <w:rsid w:val="007F18D2"/>
    <w:rsid w:val="007F1A53"/>
    <w:rsid w:val="007F1AC2"/>
    <w:rsid w:val="007F1C63"/>
    <w:rsid w:val="007F1E41"/>
    <w:rsid w:val="007F1EAE"/>
    <w:rsid w:val="007F1FD3"/>
    <w:rsid w:val="007F22C5"/>
    <w:rsid w:val="007F23DB"/>
    <w:rsid w:val="007F2423"/>
    <w:rsid w:val="007F24E7"/>
    <w:rsid w:val="007F256F"/>
    <w:rsid w:val="007F2637"/>
    <w:rsid w:val="007F267C"/>
    <w:rsid w:val="007F2DAE"/>
    <w:rsid w:val="007F2DDC"/>
    <w:rsid w:val="007F2F86"/>
    <w:rsid w:val="007F31EA"/>
    <w:rsid w:val="007F3365"/>
    <w:rsid w:val="007F3388"/>
    <w:rsid w:val="007F34C3"/>
    <w:rsid w:val="007F3538"/>
    <w:rsid w:val="007F353D"/>
    <w:rsid w:val="007F3604"/>
    <w:rsid w:val="007F3823"/>
    <w:rsid w:val="007F3876"/>
    <w:rsid w:val="007F3972"/>
    <w:rsid w:val="007F39A3"/>
    <w:rsid w:val="007F39EC"/>
    <w:rsid w:val="007F3B27"/>
    <w:rsid w:val="007F3D1F"/>
    <w:rsid w:val="007F4408"/>
    <w:rsid w:val="007F44C2"/>
    <w:rsid w:val="007F4776"/>
    <w:rsid w:val="007F47D7"/>
    <w:rsid w:val="007F4803"/>
    <w:rsid w:val="007F49DD"/>
    <w:rsid w:val="007F4A6A"/>
    <w:rsid w:val="007F4A89"/>
    <w:rsid w:val="007F4B75"/>
    <w:rsid w:val="007F4D9F"/>
    <w:rsid w:val="007F4EAE"/>
    <w:rsid w:val="007F5033"/>
    <w:rsid w:val="007F5041"/>
    <w:rsid w:val="007F50EC"/>
    <w:rsid w:val="007F51ED"/>
    <w:rsid w:val="007F5208"/>
    <w:rsid w:val="007F5297"/>
    <w:rsid w:val="007F52D6"/>
    <w:rsid w:val="007F5724"/>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6AF3"/>
    <w:rsid w:val="007F7076"/>
    <w:rsid w:val="007F7099"/>
    <w:rsid w:val="007F7591"/>
    <w:rsid w:val="007F781D"/>
    <w:rsid w:val="007F79DA"/>
    <w:rsid w:val="007F7B27"/>
    <w:rsid w:val="007F7E06"/>
    <w:rsid w:val="007F7E65"/>
    <w:rsid w:val="007F7F17"/>
    <w:rsid w:val="007F7F38"/>
    <w:rsid w:val="00800052"/>
    <w:rsid w:val="00800163"/>
    <w:rsid w:val="00800210"/>
    <w:rsid w:val="008002BA"/>
    <w:rsid w:val="0080050E"/>
    <w:rsid w:val="008005F1"/>
    <w:rsid w:val="0080075D"/>
    <w:rsid w:val="00800767"/>
    <w:rsid w:val="0080079F"/>
    <w:rsid w:val="00800890"/>
    <w:rsid w:val="00800AB8"/>
    <w:rsid w:val="00800C2E"/>
    <w:rsid w:val="00800D28"/>
    <w:rsid w:val="00801017"/>
    <w:rsid w:val="008010CE"/>
    <w:rsid w:val="0080140D"/>
    <w:rsid w:val="008016A4"/>
    <w:rsid w:val="00801BC6"/>
    <w:rsid w:val="00801D4D"/>
    <w:rsid w:val="00801E09"/>
    <w:rsid w:val="00801EBE"/>
    <w:rsid w:val="00801EC4"/>
    <w:rsid w:val="00801ED7"/>
    <w:rsid w:val="00801EF5"/>
    <w:rsid w:val="00801F2F"/>
    <w:rsid w:val="00801F33"/>
    <w:rsid w:val="00801FB6"/>
    <w:rsid w:val="00802113"/>
    <w:rsid w:val="00802134"/>
    <w:rsid w:val="008023DA"/>
    <w:rsid w:val="0080240B"/>
    <w:rsid w:val="0080242F"/>
    <w:rsid w:val="008026C8"/>
    <w:rsid w:val="008026FE"/>
    <w:rsid w:val="008028E4"/>
    <w:rsid w:val="0080293F"/>
    <w:rsid w:val="00802A3E"/>
    <w:rsid w:val="00802A62"/>
    <w:rsid w:val="00802CBA"/>
    <w:rsid w:val="00802D39"/>
    <w:rsid w:val="00802D98"/>
    <w:rsid w:val="00802DDE"/>
    <w:rsid w:val="00802EC1"/>
    <w:rsid w:val="00803111"/>
    <w:rsid w:val="0080314A"/>
    <w:rsid w:val="008031D1"/>
    <w:rsid w:val="0080377D"/>
    <w:rsid w:val="008038D3"/>
    <w:rsid w:val="00803D1A"/>
    <w:rsid w:val="00803E90"/>
    <w:rsid w:val="00803ED7"/>
    <w:rsid w:val="00803F17"/>
    <w:rsid w:val="00803F57"/>
    <w:rsid w:val="008040E7"/>
    <w:rsid w:val="008041AB"/>
    <w:rsid w:val="00804230"/>
    <w:rsid w:val="00804361"/>
    <w:rsid w:val="0080464C"/>
    <w:rsid w:val="008046A2"/>
    <w:rsid w:val="0080473C"/>
    <w:rsid w:val="008047D0"/>
    <w:rsid w:val="00804827"/>
    <w:rsid w:val="00804ADD"/>
    <w:rsid w:val="00804BE2"/>
    <w:rsid w:val="00804D16"/>
    <w:rsid w:val="00804D3C"/>
    <w:rsid w:val="00804E1C"/>
    <w:rsid w:val="00804E4E"/>
    <w:rsid w:val="00804E6B"/>
    <w:rsid w:val="008050B1"/>
    <w:rsid w:val="008053B7"/>
    <w:rsid w:val="0080543A"/>
    <w:rsid w:val="00805453"/>
    <w:rsid w:val="008054EC"/>
    <w:rsid w:val="0080565D"/>
    <w:rsid w:val="008056EE"/>
    <w:rsid w:val="00805A38"/>
    <w:rsid w:val="00805A39"/>
    <w:rsid w:val="00805B5D"/>
    <w:rsid w:val="00805C69"/>
    <w:rsid w:val="00805E96"/>
    <w:rsid w:val="00806077"/>
    <w:rsid w:val="0080617C"/>
    <w:rsid w:val="008061E0"/>
    <w:rsid w:val="00806278"/>
    <w:rsid w:val="00806297"/>
    <w:rsid w:val="00806686"/>
    <w:rsid w:val="00806707"/>
    <w:rsid w:val="008067A9"/>
    <w:rsid w:val="00806ABA"/>
    <w:rsid w:val="00806AC3"/>
    <w:rsid w:val="00806DAE"/>
    <w:rsid w:val="00806F03"/>
    <w:rsid w:val="00806FFD"/>
    <w:rsid w:val="008071F2"/>
    <w:rsid w:val="00807532"/>
    <w:rsid w:val="00807B22"/>
    <w:rsid w:val="00807D2D"/>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2C"/>
    <w:rsid w:val="0081184E"/>
    <w:rsid w:val="008119F6"/>
    <w:rsid w:val="00811B5B"/>
    <w:rsid w:val="00811B77"/>
    <w:rsid w:val="00811C06"/>
    <w:rsid w:val="00811C4B"/>
    <w:rsid w:val="00811EE0"/>
    <w:rsid w:val="00811F22"/>
    <w:rsid w:val="0081216C"/>
    <w:rsid w:val="008123D0"/>
    <w:rsid w:val="0081241D"/>
    <w:rsid w:val="00812490"/>
    <w:rsid w:val="00812665"/>
    <w:rsid w:val="008126B2"/>
    <w:rsid w:val="00812BF2"/>
    <w:rsid w:val="00812BF5"/>
    <w:rsid w:val="00812C38"/>
    <w:rsid w:val="00812CA4"/>
    <w:rsid w:val="00812CCA"/>
    <w:rsid w:val="00812F54"/>
    <w:rsid w:val="008131E4"/>
    <w:rsid w:val="00813224"/>
    <w:rsid w:val="0081330E"/>
    <w:rsid w:val="008133D9"/>
    <w:rsid w:val="0081347A"/>
    <w:rsid w:val="008134D7"/>
    <w:rsid w:val="008134F7"/>
    <w:rsid w:val="00813913"/>
    <w:rsid w:val="0081393A"/>
    <w:rsid w:val="00813981"/>
    <w:rsid w:val="00813B51"/>
    <w:rsid w:val="00813BDD"/>
    <w:rsid w:val="00813D90"/>
    <w:rsid w:val="008140CF"/>
    <w:rsid w:val="008144DB"/>
    <w:rsid w:val="008144ED"/>
    <w:rsid w:val="00814524"/>
    <w:rsid w:val="00814584"/>
    <w:rsid w:val="0081467C"/>
    <w:rsid w:val="008146F3"/>
    <w:rsid w:val="0081472A"/>
    <w:rsid w:val="00814886"/>
    <w:rsid w:val="00814897"/>
    <w:rsid w:val="00814C68"/>
    <w:rsid w:val="00814DA7"/>
    <w:rsid w:val="00814F73"/>
    <w:rsid w:val="00814FA3"/>
    <w:rsid w:val="00815024"/>
    <w:rsid w:val="008150C6"/>
    <w:rsid w:val="008152CE"/>
    <w:rsid w:val="008153E5"/>
    <w:rsid w:val="00815449"/>
    <w:rsid w:val="008154DD"/>
    <w:rsid w:val="00815598"/>
    <w:rsid w:val="008155F0"/>
    <w:rsid w:val="0081591E"/>
    <w:rsid w:val="00815A81"/>
    <w:rsid w:val="00815A89"/>
    <w:rsid w:val="00815ACE"/>
    <w:rsid w:val="00815C9D"/>
    <w:rsid w:val="00815CBB"/>
    <w:rsid w:val="00815CDC"/>
    <w:rsid w:val="00815DF6"/>
    <w:rsid w:val="00815EE7"/>
    <w:rsid w:val="00815F0E"/>
    <w:rsid w:val="00816280"/>
    <w:rsid w:val="00816479"/>
    <w:rsid w:val="008169A3"/>
    <w:rsid w:val="00816A02"/>
    <w:rsid w:val="00816A58"/>
    <w:rsid w:val="00816B48"/>
    <w:rsid w:val="00816C4C"/>
    <w:rsid w:val="00816EE4"/>
    <w:rsid w:val="0081728F"/>
    <w:rsid w:val="0081756D"/>
    <w:rsid w:val="008175A0"/>
    <w:rsid w:val="0081771F"/>
    <w:rsid w:val="0081775F"/>
    <w:rsid w:val="008177BE"/>
    <w:rsid w:val="0081798A"/>
    <w:rsid w:val="00817A6F"/>
    <w:rsid w:val="00817A84"/>
    <w:rsid w:val="00817D05"/>
    <w:rsid w:val="00817F8B"/>
    <w:rsid w:val="008200A5"/>
    <w:rsid w:val="00820205"/>
    <w:rsid w:val="008202B3"/>
    <w:rsid w:val="008202F2"/>
    <w:rsid w:val="0082032C"/>
    <w:rsid w:val="008203C7"/>
    <w:rsid w:val="00820447"/>
    <w:rsid w:val="008205DD"/>
    <w:rsid w:val="00820603"/>
    <w:rsid w:val="008206B3"/>
    <w:rsid w:val="008209F9"/>
    <w:rsid w:val="00820BF8"/>
    <w:rsid w:val="00820D5D"/>
    <w:rsid w:val="00820E26"/>
    <w:rsid w:val="00820E44"/>
    <w:rsid w:val="00820FA1"/>
    <w:rsid w:val="0082120D"/>
    <w:rsid w:val="0082127A"/>
    <w:rsid w:val="0082141F"/>
    <w:rsid w:val="00821655"/>
    <w:rsid w:val="00821771"/>
    <w:rsid w:val="008217FC"/>
    <w:rsid w:val="0082189E"/>
    <w:rsid w:val="00821CE1"/>
    <w:rsid w:val="00821D29"/>
    <w:rsid w:val="00821D7F"/>
    <w:rsid w:val="00821D94"/>
    <w:rsid w:val="00821F4A"/>
    <w:rsid w:val="0082236E"/>
    <w:rsid w:val="00822515"/>
    <w:rsid w:val="00822735"/>
    <w:rsid w:val="0082277C"/>
    <w:rsid w:val="0082283C"/>
    <w:rsid w:val="00822857"/>
    <w:rsid w:val="00822998"/>
    <w:rsid w:val="00822A30"/>
    <w:rsid w:val="00822A7C"/>
    <w:rsid w:val="00822AB4"/>
    <w:rsid w:val="00823375"/>
    <w:rsid w:val="00823562"/>
    <w:rsid w:val="00823752"/>
    <w:rsid w:val="008239F5"/>
    <w:rsid w:val="00823BB8"/>
    <w:rsid w:val="00823D65"/>
    <w:rsid w:val="00823D88"/>
    <w:rsid w:val="00823E05"/>
    <w:rsid w:val="00823F7D"/>
    <w:rsid w:val="0082410B"/>
    <w:rsid w:val="008241F4"/>
    <w:rsid w:val="00824347"/>
    <w:rsid w:val="008243A8"/>
    <w:rsid w:val="0082488D"/>
    <w:rsid w:val="00824A55"/>
    <w:rsid w:val="00824C7C"/>
    <w:rsid w:val="00824D9A"/>
    <w:rsid w:val="00825204"/>
    <w:rsid w:val="008252BE"/>
    <w:rsid w:val="00825422"/>
    <w:rsid w:val="00825441"/>
    <w:rsid w:val="00825741"/>
    <w:rsid w:val="00825762"/>
    <w:rsid w:val="00825903"/>
    <w:rsid w:val="0082596B"/>
    <w:rsid w:val="00825BF5"/>
    <w:rsid w:val="00825D20"/>
    <w:rsid w:val="00825ECE"/>
    <w:rsid w:val="00825EE2"/>
    <w:rsid w:val="00825FCE"/>
    <w:rsid w:val="008260FA"/>
    <w:rsid w:val="00826138"/>
    <w:rsid w:val="008262A8"/>
    <w:rsid w:val="00826670"/>
    <w:rsid w:val="00826756"/>
    <w:rsid w:val="00826C71"/>
    <w:rsid w:val="00826CE2"/>
    <w:rsid w:val="00826E3C"/>
    <w:rsid w:val="00826F33"/>
    <w:rsid w:val="00826F76"/>
    <w:rsid w:val="00827131"/>
    <w:rsid w:val="00827277"/>
    <w:rsid w:val="00827282"/>
    <w:rsid w:val="0082738A"/>
    <w:rsid w:val="0082747B"/>
    <w:rsid w:val="008274B7"/>
    <w:rsid w:val="00827519"/>
    <w:rsid w:val="00827675"/>
    <w:rsid w:val="00827C4E"/>
    <w:rsid w:val="00827D1D"/>
    <w:rsid w:val="00830023"/>
    <w:rsid w:val="00830032"/>
    <w:rsid w:val="0083059E"/>
    <w:rsid w:val="0083063B"/>
    <w:rsid w:val="008307A7"/>
    <w:rsid w:val="00830825"/>
    <w:rsid w:val="00830A53"/>
    <w:rsid w:val="00830AC1"/>
    <w:rsid w:val="00830C84"/>
    <w:rsid w:val="00830D3C"/>
    <w:rsid w:val="00831269"/>
    <w:rsid w:val="008314FF"/>
    <w:rsid w:val="0083165E"/>
    <w:rsid w:val="0083180A"/>
    <w:rsid w:val="00831961"/>
    <w:rsid w:val="00831C25"/>
    <w:rsid w:val="00831D21"/>
    <w:rsid w:val="00831E01"/>
    <w:rsid w:val="00831E0B"/>
    <w:rsid w:val="00831EBC"/>
    <w:rsid w:val="00831EED"/>
    <w:rsid w:val="008320F8"/>
    <w:rsid w:val="008321FE"/>
    <w:rsid w:val="00832366"/>
    <w:rsid w:val="00832417"/>
    <w:rsid w:val="00832465"/>
    <w:rsid w:val="00832534"/>
    <w:rsid w:val="00832575"/>
    <w:rsid w:val="0083259C"/>
    <w:rsid w:val="00832775"/>
    <w:rsid w:val="0083278D"/>
    <w:rsid w:val="008328D3"/>
    <w:rsid w:val="00832995"/>
    <w:rsid w:val="008329B2"/>
    <w:rsid w:val="00832A6C"/>
    <w:rsid w:val="00832A95"/>
    <w:rsid w:val="00832C5D"/>
    <w:rsid w:val="00832FB1"/>
    <w:rsid w:val="008339C5"/>
    <w:rsid w:val="00833B11"/>
    <w:rsid w:val="00833C37"/>
    <w:rsid w:val="00833EF4"/>
    <w:rsid w:val="0083434D"/>
    <w:rsid w:val="008345C7"/>
    <w:rsid w:val="00834731"/>
    <w:rsid w:val="0083494D"/>
    <w:rsid w:val="00834A0F"/>
    <w:rsid w:val="00834ACC"/>
    <w:rsid w:val="00834B11"/>
    <w:rsid w:val="00834B3A"/>
    <w:rsid w:val="00834C5A"/>
    <w:rsid w:val="00834FDD"/>
    <w:rsid w:val="008350BE"/>
    <w:rsid w:val="00835194"/>
    <w:rsid w:val="008351E6"/>
    <w:rsid w:val="008352F9"/>
    <w:rsid w:val="0083549B"/>
    <w:rsid w:val="00835515"/>
    <w:rsid w:val="00835642"/>
    <w:rsid w:val="00835734"/>
    <w:rsid w:val="008357ED"/>
    <w:rsid w:val="008359BA"/>
    <w:rsid w:val="00835AF0"/>
    <w:rsid w:val="00835D61"/>
    <w:rsid w:val="00835FBA"/>
    <w:rsid w:val="00835FCB"/>
    <w:rsid w:val="00836037"/>
    <w:rsid w:val="00836067"/>
    <w:rsid w:val="00836234"/>
    <w:rsid w:val="008362AB"/>
    <w:rsid w:val="00836376"/>
    <w:rsid w:val="008364D5"/>
    <w:rsid w:val="008365A8"/>
    <w:rsid w:val="008365FB"/>
    <w:rsid w:val="008366F9"/>
    <w:rsid w:val="00836D07"/>
    <w:rsid w:val="00836E12"/>
    <w:rsid w:val="00836F26"/>
    <w:rsid w:val="00837103"/>
    <w:rsid w:val="00837466"/>
    <w:rsid w:val="00837501"/>
    <w:rsid w:val="0083766A"/>
    <w:rsid w:val="008376EE"/>
    <w:rsid w:val="00837784"/>
    <w:rsid w:val="00837890"/>
    <w:rsid w:val="00837B36"/>
    <w:rsid w:val="00837E13"/>
    <w:rsid w:val="00837E6E"/>
    <w:rsid w:val="00837EB4"/>
    <w:rsid w:val="00840011"/>
    <w:rsid w:val="00840069"/>
    <w:rsid w:val="00840397"/>
    <w:rsid w:val="00840568"/>
    <w:rsid w:val="00840582"/>
    <w:rsid w:val="00840741"/>
    <w:rsid w:val="008409E5"/>
    <w:rsid w:val="008409EA"/>
    <w:rsid w:val="00840EBC"/>
    <w:rsid w:val="00840F14"/>
    <w:rsid w:val="0084128C"/>
    <w:rsid w:val="008414AF"/>
    <w:rsid w:val="00841769"/>
    <w:rsid w:val="008418B6"/>
    <w:rsid w:val="0084195B"/>
    <w:rsid w:val="00841BE2"/>
    <w:rsid w:val="00841D41"/>
    <w:rsid w:val="00841D57"/>
    <w:rsid w:val="00842276"/>
    <w:rsid w:val="008422FE"/>
    <w:rsid w:val="0084237C"/>
    <w:rsid w:val="0084283A"/>
    <w:rsid w:val="00842F2A"/>
    <w:rsid w:val="00842F2F"/>
    <w:rsid w:val="00842F68"/>
    <w:rsid w:val="00842FAC"/>
    <w:rsid w:val="00842FAE"/>
    <w:rsid w:val="0084309D"/>
    <w:rsid w:val="008431DA"/>
    <w:rsid w:val="008432A5"/>
    <w:rsid w:val="008432F7"/>
    <w:rsid w:val="00843738"/>
    <w:rsid w:val="008439CE"/>
    <w:rsid w:val="00843D33"/>
    <w:rsid w:val="00843D53"/>
    <w:rsid w:val="00844872"/>
    <w:rsid w:val="00844931"/>
    <w:rsid w:val="008449DD"/>
    <w:rsid w:val="00844B1E"/>
    <w:rsid w:val="00844CCA"/>
    <w:rsid w:val="00844FE6"/>
    <w:rsid w:val="008451BD"/>
    <w:rsid w:val="00845317"/>
    <w:rsid w:val="00845448"/>
    <w:rsid w:val="00845573"/>
    <w:rsid w:val="008455A5"/>
    <w:rsid w:val="0084576B"/>
    <w:rsid w:val="008457D4"/>
    <w:rsid w:val="008457F2"/>
    <w:rsid w:val="00845820"/>
    <w:rsid w:val="00845922"/>
    <w:rsid w:val="00845A63"/>
    <w:rsid w:val="00846232"/>
    <w:rsid w:val="008463FE"/>
    <w:rsid w:val="00846412"/>
    <w:rsid w:val="0084646F"/>
    <w:rsid w:val="008465E8"/>
    <w:rsid w:val="00846666"/>
    <w:rsid w:val="008467FB"/>
    <w:rsid w:val="00846909"/>
    <w:rsid w:val="00846910"/>
    <w:rsid w:val="00846941"/>
    <w:rsid w:val="00846C7B"/>
    <w:rsid w:val="008473D8"/>
    <w:rsid w:val="0084740A"/>
    <w:rsid w:val="00847584"/>
    <w:rsid w:val="0084762C"/>
    <w:rsid w:val="00847A2C"/>
    <w:rsid w:val="00847BFA"/>
    <w:rsid w:val="00847EDC"/>
    <w:rsid w:val="0085032B"/>
    <w:rsid w:val="00850332"/>
    <w:rsid w:val="00850385"/>
    <w:rsid w:val="008503EE"/>
    <w:rsid w:val="008504C6"/>
    <w:rsid w:val="00850854"/>
    <w:rsid w:val="008509FA"/>
    <w:rsid w:val="00850D09"/>
    <w:rsid w:val="00850E15"/>
    <w:rsid w:val="00851005"/>
    <w:rsid w:val="008510A1"/>
    <w:rsid w:val="00851138"/>
    <w:rsid w:val="008511DC"/>
    <w:rsid w:val="00851268"/>
    <w:rsid w:val="00851303"/>
    <w:rsid w:val="00851327"/>
    <w:rsid w:val="008514A9"/>
    <w:rsid w:val="00851531"/>
    <w:rsid w:val="00851566"/>
    <w:rsid w:val="00851590"/>
    <w:rsid w:val="008517D5"/>
    <w:rsid w:val="00851A48"/>
    <w:rsid w:val="00851B15"/>
    <w:rsid w:val="00851C15"/>
    <w:rsid w:val="00851C46"/>
    <w:rsid w:val="00851DAA"/>
    <w:rsid w:val="00851E4A"/>
    <w:rsid w:val="00851FCA"/>
    <w:rsid w:val="00852341"/>
    <w:rsid w:val="00852696"/>
    <w:rsid w:val="008527EB"/>
    <w:rsid w:val="00852A01"/>
    <w:rsid w:val="00852D80"/>
    <w:rsid w:val="00852DD1"/>
    <w:rsid w:val="00853233"/>
    <w:rsid w:val="0085330F"/>
    <w:rsid w:val="0085366B"/>
    <w:rsid w:val="00853805"/>
    <w:rsid w:val="00853855"/>
    <w:rsid w:val="008539C8"/>
    <w:rsid w:val="008539CC"/>
    <w:rsid w:val="00853A77"/>
    <w:rsid w:val="00853C44"/>
    <w:rsid w:val="00853CF2"/>
    <w:rsid w:val="00853D8B"/>
    <w:rsid w:val="00853DB5"/>
    <w:rsid w:val="00853DCD"/>
    <w:rsid w:val="0085438A"/>
    <w:rsid w:val="008543BC"/>
    <w:rsid w:val="00854822"/>
    <w:rsid w:val="00854AC4"/>
    <w:rsid w:val="00854C39"/>
    <w:rsid w:val="00854C92"/>
    <w:rsid w:val="00854DF4"/>
    <w:rsid w:val="00854E03"/>
    <w:rsid w:val="00854EC0"/>
    <w:rsid w:val="00854EC3"/>
    <w:rsid w:val="00854FF8"/>
    <w:rsid w:val="008550E9"/>
    <w:rsid w:val="00855430"/>
    <w:rsid w:val="00855438"/>
    <w:rsid w:val="008554B3"/>
    <w:rsid w:val="008555A2"/>
    <w:rsid w:val="00855607"/>
    <w:rsid w:val="00855701"/>
    <w:rsid w:val="0085593E"/>
    <w:rsid w:val="008559C9"/>
    <w:rsid w:val="00855A43"/>
    <w:rsid w:val="00855A5C"/>
    <w:rsid w:val="00855CE5"/>
    <w:rsid w:val="0085606B"/>
    <w:rsid w:val="0085617A"/>
    <w:rsid w:val="008561C4"/>
    <w:rsid w:val="008561F7"/>
    <w:rsid w:val="0085623C"/>
    <w:rsid w:val="008564A8"/>
    <w:rsid w:val="00856512"/>
    <w:rsid w:val="008567F4"/>
    <w:rsid w:val="0085690D"/>
    <w:rsid w:val="00856B32"/>
    <w:rsid w:val="00856B60"/>
    <w:rsid w:val="00856E4A"/>
    <w:rsid w:val="00856F74"/>
    <w:rsid w:val="0085719A"/>
    <w:rsid w:val="00857241"/>
    <w:rsid w:val="00857381"/>
    <w:rsid w:val="00857527"/>
    <w:rsid w:val="00857679"/>
    <w:rsid w:val="008577AE"/>
    <w:rsid w:val="008577D7"/>
    <w:rsid w:val="008577DB"/>
    <w:rsid w:val="0085796D"/>
    <w:rsid w:val="00857A86"/>
    <w:rsid w:val="00857BDD"/>
    <w:rsid w:val="00857C8D"/>
    <w:rsid w:val="00857CF6"/>
    <w:rsid w:val="00857E44"/>
    <w:rsid w:val="00857E95"/>
    <w:rsid w:val="008603BD"/>
    <w:rsid w:val="008606B6"/>
    <w:rsid w:val="0086081B"/>
    <w:rsid w:val="00860917"/>
    <w:rsid w:val="00860AA0"/>
    <w:rsid w:val="00860DDC"/>
    <w:rsid w:val="00860F7A"/>
    <w:rsid w:val="008611FC"/>
    <w:rsid w:val="0086137C"/>
    <w:rsid w:val="008615A5"/>
    <w:rsid w:val="008616E0"/>
    <w:rsid w:val="00861801"/>
    <w:rsid w:val="00861E9B"/>
    <w:rsid w:val="00861FED"/>
    <w:rsid w:val="00862017"/>
    <w:rsid w:val="0086202E"/>
    <w:rsid w:val="00862034"/>
    <w:rsid w:val="00862108"/>
    <w:rsid w:val="00862240"/>
    <w:rsid w:val="00862499"/>
    <w:rsid w:val="00862692"/>
    <w:rsid w:val="008626C3"/>
    <w:rsid w:val="00862A32"/>
    <w:rsid w:val="00862A7E"/>
    <w:rsid w:val="00862D14"/>
    <w:rsid w:val="00862D5B"/>
    <w:rsid w:val="00862F52"/>
    <w:rsid w:val="0086323B"/>
    <w:rsid w:val="00863878"/>
    <w:rsid w:val="0086390E"/>
    <w:rsid w:val="008639EF"/>
    <w:rsid w:val="00863D10"/>
    <w:rsid w:val="00863ECC"/>
    <w:rsid w:val="00863FD6"/>
    <w:rsid w:val="008643E5"/>
    <w:rsid w:val="008644BA"/>
    <w:rsid w:val="00864537"/>
    <w:rsid w:val="008646BA"/>
    <w:rsid w:val="00864A0A"/>
    <w:rsid w:val="00864DAE"/>
    <w:rsid w:val="00864E25"/>
    <w:rsid w:val="00864ED4"/>
    <w:rsid w:val="00865273"/>
    <w:rsid w:val="008653D8"/>
    <w:rsid w:val="0086547E"/>
    <w:rsid w:val="0086552F"/>
    <w:rsid w:val="008657B4"/>
    <w:rsid w:val="0086599D"/>
    <w:rsid w:val="00865ACE"/>
    <w:rsid w:val="00865E39"/>
    <w:rsid w:val="00865FE5"/>
    <w:rsid w:val="008661A2"/>
    <w:rsid w:val="00866278"/>
    <w:rsid w:val="00866279"/>
    <w:rsid w:val="00866350"/>
    <w:rsid w:val="0086640C"/>
    <w:rsid w:val="00866548"/>
    <w:rsid w:val="008666FA"/>
    <w:rsid w:val="008668F2"/>
    <w:rsid w:val="00866A0F"/>
    <w:rsid w:val="00866A2E"/>
    <w:rsid w:val="00866AA5"/>
    <w:rsid w:val="00866B50"/>
    <w:rsid w:val="00866EB9"/>
    <w:rsid w:val="00867085"/>
    <w:rsid w:val="00867098"/>
    <w:rsid w:val="00867229"/>
    <w:rsid w:val="008672DA"/>
    <w:rsid w:val="0086734F"/>
    <w:rsid w:val="00867514"/>
    <w:rsid w:val="00867537"/>
    <w:rsid w:val="00867700"/>
    <w:rsid w:val="0086797B"/>
    <w:rsid w:val="00867A54"/>
    <w:rsid w:val="00867A8C"/>
    <w:rsid w:val="00867B43"/>
    <w:rsid w:val="008703ED"/>
    <w:rsid w:val="008708F0"/>
    <w:rsid w:val="00870ADD"/>
    <w:rsid w:val="00870B56"/>
    <w:rsid w:val="00870B6A"/>
    <w:rsid w:val="00870C7E"/>
    <w:rsid w:val="00870D63"/>
    <w:rsid w:val="008711E5"/>
    <w:rsid w:val="00871250"/>
    <w:rsid w:val="00871269"/>
    <w:rsid w:val="008712A4"/>
    <w:rsid w:val="008712BB"/>
    <w:rsid w:val="008716B6"/>
    <w:rsid w:val="00871AD7"/>
    <w:rsid w:val="00871C55"/>
    <w:rsid w:val="00871D72"/>
    <w:rsid w:val="00871DD3"/>
    <w:rsid w:val="00871F7C"/>
    <w:rsid w:val="0087207E"/>
    <w:rsid w:val="008723E6"/>
    <w:rsid w:val="00872451"/>
    <w:rsid w:val="008726AB"/>
    <w:rsid w:val="0087289B"/>
    <w:rsid w:val="00872BCD"/>
    <w:rsid w:val="00872C37"/>
    <w:rsid w:val="00872DF1"/>
    <w:rsid w:val="00872EEC"/>
    <w:rsid w:val="00872FCA"/>
    <w:rsid w:val="008731BB"/>
    <w:rsid w:val="0087336C"/>
    <w:rsid w:val="008734F8"/>
    <w:rsid w:val="008735B5"/>
    <w:rsid w:val="00873789"/>
    <w:rsid w:val="008737C3"/>
    <w:rsid w:val="00873C30"/>
    <w:rsid w:val="00873EF8"/>
    <w:rsid w:val="00873F43"/>
    <w:rsid w:val="008742C0"/>
    <w:rsid w:val="00874449"/>
    <w:rsid w:val="008745FF"/>
    <w:rsid w:val="0087466B"/>
    <w:rsid w:val="008746EA"/>
    <w:rsid w:val="00874732"/>
    <w:rsid w:val="00874789"/>
    <w:rsid w:val="00874B34"/>
    <w:rsid w:val="00874C44"/>
    <w:rsid w:val="00874D15"/>
    <w:rsid w:val="00874EDB"/>
    <w:rsid w:val="00874EEE"/>
    <w:rsid w:val="00874F01"/>
    <w:rsid w:val="0087501C"/>
    <w:rsid w:val="008751BA"/>
    <w:rsid w:val="00875452"/>
    <w:rsid w:val="0087545D"/>
    <w:rsid w:val="00875473"/>
    <w:rsid w:val="008755FE"/>
    <w:rsid w:val="008756DD"/>
    <w:rsid w:val="0087589D"/>
    <w:rsid w:val="008758B7"/>
    <w:rsid w:val="00875954"/>
    <w:rsid w:val="00875BD8"/>
    <w:rsid w:val="0087631C"/>
    <w:rsid w:val="008763B1"/>
    <w:rsid w:val="008763D1"/>
    <w:rsid w:val="008764F0"/>
    <w:rsid w:val="008765FC"/>
    <w:rsid w:val="008767F4"/>
    <w:rsid w:val="00876B41"/>
    <w:rsid w:val="00876BA0"/>
    <w:rsid w:val="00876CAB"/>
    <w:rsid w:val="00876CAF"/>
    <w:rsid w:val="00876D7E"/>
    <w:rsid w:val="00876E96"/>
    <w:rsid w:val="00876F4C"/>
    <w:rsid w:val="008773CC"/>
    <w:rsid w:val="00877681"/>
    <w:rsid w:val="0087779A"/>
    <w:rsid w:val="0087785A"/>
    <w:rsid w:val="00877CAA"/>
    <w:rsid w:val="00877D24"/>
    <w:rsid w:val="00877D64"/>
    <w:rsid w:val="00877DFA"/>
    <w:rsid w:val="00877E10"/>
    <w:rsid w:val="0088002F"/>
    <w:rsid w:val="0088008D"/>
    <w:rsid w:val="00880165"/>
    <w:rsid w:val="008804D6"/>
    <w:rsid w:val="008805A0"/>
    <w:rsid w:val="0088061F"/>
    <w:rsid w:val="0088062B"/>
    <w:rsid w:val="0088065F"/>
    <w:rsid w:val="008806BD"/>
    <w:rsid w:val="008807AC"/>
    <w:rsid w:val="00880821"/>
    <w:rsid w:val="00880876"/>
    <w:rsid w:val="00880B89"/>
    <w:rsid w:val="00880C8A"/>
    <w:rsid w:val="00880D97"/>
    <w:rsid w:val="00880EB3"/>
    <w:rsid w:val="00881007"/>
    <w:rsid w:val="008810BC"/>
    <w:rsid w:val="00881202"/>
    <w:rsid w:val="0088128E"/>
    <w:rsid w:val="008812DA"/>
    <w:rsid w:val="00881503"/>
    <w:rsid w:val="008815C1"/>
    <w:rsid w:val="008815D5"/>
    <w:rsid w:val="008815D6"/>
    <w:rsid w:val="008815D8"/>
    <w:rsid w:val="00881AA8"/>
    <w:rsid w:val="00881BCF"/>
    <w:rsid w:val="00881CA6"/>
    <w:rsid w:val="00881CBC"/>
    <w:rsid w:val="00881D69"/>
    <w:rsid w:val="00881DFD"/>
    <w:rsid w:val="00881F45"/>
    <w:rsid w:val="00881F48"/>
    <w:rsid w:val="0088205A"/>
    <w:rsid w:val="00882184"/>
    <w:rsid w:val="00882202"/>
    <w:rsid w:val="00882264"/>
    <w:rsid w:val="008822DB"/>
    <w:rsid w:val="00882456"/>
    <w:rsid w:val="0088287F"/>
    <w:rsid w:val="00882887"/>
    <w:rsid w:val="008828DF"/>
    <w:rsid w:val="008829A4"/>
    <w:rsid w:val="00882A70"/>
    <w:rsid w:val="00882AB2"/>
    <w:rsid w:val="00882AFC"/>
    <w:rsid w:val="0088306A"/>
    <w:rsid w:val="00883158"/>
    <w:rsid w:val="008832BC"/>
    <w:rsid w:val="00883328"/>
    <w:rsid w:val="0088338A"/>
    <w:rsid w:val="00883446"/>
    <w:rsid w:val="008834DC"/>
    <w:rsid w:val="00883554"/>
    <w:rsid w:val="008835E2"/>
    <w:rsid w:val="00883744"/>
    <w:rsid w:val="00883997"/>
    <w:rsid w:val="00883A36"/>
    <w:rsid w:val="00883A8C"/>
    <w:rsid w:val="00883BA4"/>
    <w:rsid w:val="00883BA6"/>
    <w:rsid w:val="00883C1B"/>
    <w:rsid w:val="00883D26"/>
    <w:rsid w:val="00884026"/>
    <w:rsid w:val="0088411D"/>
    <w:rsid w:val="00884327"/>
    <w:rsid w:val="00884653"/>
    <w:rsid w:val="008846FF"/>
    <w:rsid w:val="0088485C"/>
    <w:rsid w:val="0088486B"/>
    <w:rsid w:val="00884936"/>
    <w:rsid w:val="0088494E"/>
    <w:rsid w:val="00884981"/>
    <w:rsid w:val="00884AA5"/>
    <w:rsid w:val="00884C20"/>
    <w:rsid w:val="00884DE3"/>
    <w:rsid w:val="00884EF1"/>
    <w:rsid w:val="00884FAF"/>
    <w:rsid w:val="00885083"/>
    <w:rsid w:val="00885393"/>
    <w:rsid w:val="008853E6"/>
    <w:rsid w:val="008855E2"/>
    <w:rsid w:val="00885882"/>
    <w:rsid w:val="00885986"/>
    <w:rsid w:val="008859AA"/>
    <w:rsid w:val="00885B79"/>
    <w:rsid w:val="008862FF"/>
    <w:rsid w:val="008865ED"/>
    <w:rsid w:val="00886652"/>
    <w:rsid w:val="0088666B"/>
    <w:rsid w:val="00886A8D"/>
    <w:rsid w:val="00886B03"/>
    <w:rsid w:val="00886BC6"/>
    <w:rsid w:val="00886C92"/>
    <w:rsid w:val="00886DB8"/>
    <w:rsid w:val="00886E7C"/>
    <w:rsid w:val="0088702F"/>
    <w:rsid w:val="00887081"/>
    <w:rsid w:val="00887114"/>
    <w:rsid w:val="00887149"/>
    <w:rsid w:val="00887392"/>
    <w:rsid w:val="00887464"/>
    <w:rsid w:val="0088748B"/>
    <w:rsid w:val="00887550"/>
    <w:rsid w:val="0088759D"/>
    <w:rsid w:val="00887A01"/>
    <w:rsid w:val="00887D16"/>
    <w:rsid w:val="00887D62"/>
    <w:rsid w:val="00887F34"/>
    <w:rsid w:val="00887FD2"/>
    <w:rsid w:val="00887FED"/>
    <w:rsid w:val="0089013B"/>
    <w:rsid w:val="0089051D"/>
    <w:rsid w:val="00890593"/>
    <w:rsid w:val="008905B8"/>
    <w:rsid w:val="00890731"/>
    <w:rsid w:val="00890785"/>
    <w:rsid w:val="00890A6A"/>
    <w:rsid w:val="00890B18"/>
    <w:rsid w:val="00890B32"/>
    <w:rsid w:val="00890DB8"/>
    <w:rsid w:val="00890E1B"/>
    <w:rsid w:val="00890E49"/>
    <w:rsid w:val="00890F6C"/>
    <w:rsid w:val="00890FF8"/>
    <w:rsid w:val="008910E8"/>
    <w:rsid w:val="008912CC"/>
    <w:rsid w:val="00891300"/>
    <w:rsid w:val="00891368"/>
    <w:rsid w:val="008913C5"/>
    <w:rsid w:val="00891510"/>
    <w:rsid w:val="008916C2"/>
    <w:rsid w:val="008916DC"/>
    <w:rsid w:val="00891852"/>
    <w:rsid w:val="008918A0"/>
    <w:rsid w:val="00891B47"/>
    <w:rsid w:val="00891C3E"/>
    <w:rsid w:val="00891DDB"/>
    <w:rsid w:val="008920A4"/>
    <w:rsid w:val="008920C0"/>
    <w:rsid w:val="0089211E"/>
    <w:rsid w:val="0089229A"/>
    <w:rsid w:val="008924E4"/>
    <w:rsid w:val="00892598"/>
    <w:rsid w:val="0089268A"/>
    <w:rsid w:val="00892834"/>
    <w:rsid w:val="008928F6"/>
    <w:rsid w:val="008929D8"/>
    <w:rsid w:val="00892B8C"/>
    <w:rsid w:val="00892BE8"/>
    <w:rsid w:val="00892D39"/>
    <w:rsid w:val="00892DD9"/>
    <w:rsid w:val="00892E5D"/>
    <w:rsid w:val="00893003"/>
    <w:rsid w:val="008932C5"/>
    <w:rsid w:val="008937A7"/>
    <w:rsid w:val="00893B97"/>
    <w:rsid w:val="00893BA4"/>
    <w:rsid w:val="00893BEF"/>
    <w:rsid w:val="00893D77"/>
    <w:rsid w:val="00893DA9"/>
    <w:rsid w:val="00893ED1"/>
    <w:rsid w:val="00893EDE"/>
    <w:rsid w:val="008941CC"/>
    <w:rsid w:val="00894517"/>
    <w:rsid w:val="00894667"/>
    <w:rsid w:val="008948B4"/>
    <w:rsid w:val="00894CAF"/>
    <w:rsid w:val="00894E37"/>
    <w:rsid w:val="00894F5E"/>
    <w:rsid w:val="008950AB"/>
    <w:rsid w:val="00895154"/>
    <w:rsid w:val="008953EF"/>
    <w:rsid w:val="00895475"/>
    <w:rsid w:val="0089555E"/>
    <w:rsid w:val="00895624"/>
    <w:rsid w:val="00895803"/>
    <w:rsid w:val="00895811"/>
    <w:rsid w:val="00895A11"/>
    <w:rsid w:val="00895ABB"/>
    <w:rsid w:val="00895B1A"/>
    <w:rsid w:val="00895E38"/>
    <w:rsid w:val="00895EBC"/>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09"/>
    <w:rsid w:val="008978BD"/>
    <w:rsid w:val="00897AA4"/>
    <w:rsid w:val="00897C42"/>
    <w:rsid w:val="00897DCD"/>
    <w:rsid w:val="00897DDE"/>
    <w:rsid w:val="00897F6D"/>
    <w:rsid w:val="008A0078"/>
    <w:rsid w:val="008A0148"/>
    <w:rsid w:val="008A0457"/>
    <w:rsid w:val="008A0594"/>
    <w:rsid w:val="008A07A5"/>
    <w:rsid w:val="008A07C2"/>
    <w:rsid w:val="008A0822"/>
    <w:rsid w:val="008A0D1D"/>
    <w:rsid w:val="008A0D22"/>
    <w:rsid w:val="008A0DA7"/>
    <w:rsid w:val="008A0F11"/>
    <w:rsid w:val="008A0F5D"/>
    <w:rsid w:val="008A0FE7"/>
    <w:rsid w:val="008A11E4"/>
    <w:rsid w:val="008A14E5"/>
    <w:rsid w:val="008A15F8"/>
    <w:rsid w:val="008A1741"/>
    <w:rsid w:val="008A17EC"/>
    <w:rsid w:val="008A184F"/>
    <w:rsid w:val="008A18FD"/>
    <w:rsid w:val="008A1A25"/>
    <w:rsid w:val="008A1A98"/>
    <w:rsid w:val="008A1F13"/>
    <w:rsid w:val="008A1F40"/>
    <w:rsid w:val="008A1F44"/>
    <w:rsid w:val="008A1FD6"/>
    <w:rsid w:val="008A2168"/>
    <w:rsid w:val="008A22B8"/>
    <w:rsid w:val="008A22D3"/>
    <w:rsid w:val="008A23FC"/>
    <w:rsid w:val="008A247A"/>
    <w:rsid w:val="008A2536"/>
    <w:rsid w:val="008A27EF"/>
    <w:rsid w:val="008A28F5"/>
    <w:rsid w:val="008A2B04"/>
    <w:rsid w:val="008A2DE3"/>
    <w:rsid w:val="008A2E3A"/>
    <w:rsid w:val="008A2EFE"/>
    <w:rsid w:val="008A3120"/>
    <w:rsid w:val="008A3248"/>
    <w:rsid w:val="008A327F"/>
    <w:rsid w:val="008A3940"/>
    <w:rsid w:val="008A39A9"/>
    <w:rsid w:val="008A3BF4"/>
    <w:rsid w:val="008A3CFD"/>
    <w:rsid w:val="008A43C8"/>
    <w:rsid w:val="008A43F9"/>
    <w:rsid w:val="008A4469"/>
    <w:rsid w:val="008A45F4"/>
    <w:rsid w:val="008A4668"/>
    <w:rsid w:val="008A46EF"/>
    <w:rsid w:val="008A4863"/>
    <w:rsid w:val="008A48F1"/>
    <w:rsid w:val="008A4A87"/>
    <w:rsid w:val="008A4AC0"/>
    <w:rsid w:val="008A4BBC"/>
    <w:rsid w:val="008A4BC0"/>
    <w:rsid w:val="008A4CD1"/>
    <w:rsid w:val="008A4D45"/>
    <w:rsid w:val="008A4EE4"/>
    <w:rsid w:val="008A4F46"/>
    <w:rsid w:val="008A4F7A"/>
    <w:rsid w:val="008A501E"/>
    <w:rsid w:val="008A51E0"/>
    <w:rsid w:val="008A52E7"/>
    <w:rsid w:val="008A5313"/>
    <w:rsid w:val="008A5317"/>
    <w:rsid w:val="008A5490"/>
    <w:rsid w:val="008A556B"/>
    <w:rsid w:val="008A582B"/>
    <w:rsid w:val="008A58CD"/>
    <w:rsid w:val="008A5C3E"/>
    <w:rsid w:val="008A5C95"/>
    <w:rsid w:val="008A5DE2"/>
    <w:rsid w:val="008A5E4D"/>
    <w:rsid w:val="008A607B"/>
    <w:rsid w:val="008A627F"/>
    <w:rsid w:val="008A6359"/>
    <w:rsid w:val="008A6534"/>
    <w:rsid w:val="008A65E9"/>
    <w:rsid w:val="008A674B"/>
    <w:rsid w:val="008A692B"/>
    <w:rsid w:val="008A6B0A"/>
    <w:rsid w:val="008A6BD0"/>
    <w:rsid w:val="008A6C00"/>
    <w:rsid w:val="008A6C32"/>
    <w:rsid w:val="008A6CD8"/>
    <w:rsid w:val="008A6DB1"/>
    <w:rsid w:val="008A6E49"/>
    <w:rsid w:val="008A6F88"/>
    <w:rsid w:val="008A7118"/>
    <w:rsid w:val="008A7278"/>
    <w:rsid w:val="008A735B"/>
    <w:rsid w:val="008A7475"/>
    <w:rsid w:val="008A7795"/>
    <w:rsid w:val="008A788C"/>
    <w:rsid w:val="008A7A8D"/>
    <w:rsid w:val="008A7C7C"/>
    <w:rsid w:val="008B0075"/>
    <w:rsid w:val="008B00DC"/>
    <w:rsid w:val="008B0305"/>
    <w:rsid w:val="008B031D"/>
    <w:rsid w:val="008B03BF"/>
    <w:rsid w:val="008B05F9"/>
    <w:rsid w:val="008B0854"/>
    <w:rsid w:val="008B08E5"/>
    <w:rsid w:val="008B0948"/>
    <w:rsid w:val="008B0A5F"/>
    <w:rsid w:val="008B0A77"/>
    <w:rsid w:val="008B0B1D"/>
    <w:rsid w:val="008B0EB4"/>
    <w:rsid w:val="008B0F2A"/>
    <w:rsid w:val="008B1078"/>
    <w:rsid w:val="008B1219"/>
    <w:rsid w:val="008B1289"/>
    <w:rsid w:val="008B12AF"/>
    <w:rsid w:val="008B164D"/>
    <w:rsid w:val="008B1716"/>
    <w:rsid w:val="008B1903"/>
    <w:rsid w:val="008B1944"/>
    <w:rsid w:val="008B1A6E"/>
    <w:rsid w:val="008B1A76"/>
    <w:rsid w:val="008B1BF9"/>
    <w:rsid w:val="008B1C52"/>
    <w:rsid w:val="008B1CCF"/>
    <w:rsid w:val="008B2068"/>
    <w:rsid w:val="008B21B8"/>
    <w:rsid w:val="008B2374"/>
    <w:rsid w:val="008B24EE"/>
    <w:rsid w:val="008B27B7"/>
    <w:rsid w:val="008B280B"/>
    <w:rsid w:val="008B2830"/>
    <w:rsid w:val="008B285E"/>
    <w:rsid w:val="008B287F"/>
    <w:rsid w:val="008B2AF8"/>
    <w:rsid w:val="008B2BA3"/>
    <w:rsid w:val="008B2BA6"/>
    <w:rsid w:val="008B2BDB"/>
    <w:rsid w:val="008B2F14"/>
    <w:rsid w:val="008B2F99"/>
    <w:rsid w:val="008B31F3"/>
    <w:rsid w:val="008B3207"/>
    <w:rsid w:val="008B37A6"/>
    <w:rsid w:val="008B3CB7"/>
    <w:rsid w:val="008B3DD4"/>
    <w:rsid w:val="008B4117"/>
    <w:rsid w:val="008B41E4"/>
    <w:rsid w:val="008B4319"/>
    <w:rsid w:val="008B4383"/>
    <w:rsid w:val="008B4583"/>
    <w:rsid w:val="008B46DF"/>
    <w:rsid w:val="008B46F9"/>
    <w:rsid w:val="008B4972"/>
    <w:rsid w:val="008B49A5"/>
    <w:rsid w:val="008B49EF"/>
    <w:rsid w:val="008B4AB4"/>
    <w:rsid w:val="008B4B29"/>
    <w:rsid w:val="008B4C11"/>
    <w:rsid w:val="008B4CD2"/>
    <w:rsid w:val="008B4ECD"/>
    <w:rsid w:val="008B4F5B"/>
    <w:rsid w:val="008B51F0"/>
    <w:rsid w:val="008B53A2"/>
    <w:rsid w:val="008B55B3"/>
    <w:rsid w:val="008B5734"/>
    <w:rsid w:val="008B58C6"/>
    <w:rsid w:val="008B5CEB"/>
    <w:rsid w:val="008B634F"/>
    <w:rsid w:val="008B6524"/>
    <w:rsid w:val="008B6676"/>
    <w:rsid w:val="008B68A5"/>
    <w:rsid w:val="008B6983"/>
    <w:rsid w:val="008B6C93"/>
    <w:rsid w:val="008B6CB6"/>
    <w:rsid w:val="008B6D93"/>
    <w:rsid w:val="008B6DD9"/>
    <w:rsid w:val="008B6DE4"/>
    <w:rsid w:val="008B6E35"/>
    <w:rsid w:val="008B7356"/>
    <w:rsid w:val="008B73E4"/>
    <w:rsid w:val="008B7436"/>
    <w:rsid w:val="008B7599"/>
    <w:rsid w:val="008B76BE"/>
    <w:rsid w:val="008B773B"/>
    <w:rsid w:val="008B7768"/>
    <w:rsid w:val="008B77BF"/>
    <w:rsid w:val="008B7966"/>
    <w:rsid w:val="008B7B4E"/>
    <w:rsid w:val="008B7BC9"/>
    <w:rsid w:val="008B7C18"/>
    <w:rsid w:val="008B7DAB"/>
    <w:rsid w:val="008B7DC0"/>
    <w:rsid w:val="008B7DCF"/>
    <w:rsid w:val="008B7DD8"/>
    <w:rsid w:val="008B7F6F"/>
    <w:rsid w:val="008B7FD2"/>
    <w:rsid w:val="008C000B"/>
    <w:rsid w:val="008C0034"/>
    <w:rsid w:val="008C0142"/>
    <w:rsid w:val="008C0A30"/>
    <w:rsid w:val="008C0B44"/>
    <w:rsid w:val="008C0EF8"/>
    <w:rsid w:val="008C12CC"/>
    <w:rsid w:val="008C1460"/>
    <w:rsid w:val="008C14EF"/>
    <w:rsid w:val="008C161A"/>
    <w:rsid w:val="008C1682"/>
    <w:rsid w:val="008C1766"/>
    <w:rsid w:val="008C1A76"/>
    <w:rsid w:val="008C1C8C"/>
    <w:rsid w:val="008C1DC2"/>
    <w:rsid w:val="008C1E98"/>
    <w:rsid w:val="008C206E"/>
    <w:rsid w:val="008C20D3"/>
    <w:rsid w:val="008C2145"/>
    <w:rsid w:val="008C2572"/>
    <w:rsid w:val="008C2630"/>
    <w:rsid w:val="008C2652"/>
    <w:rsid w:val="008C2C6F"/>
    <w:rsid w:val="008C2D18"/>
    <w:rsid w:val="008C2D6A"/>
    <w:rsid w:val="008C2DCB"/>
    <w:rsid w:val="008C2FFC"/>
    <w:rsid w:val="008C3053"/>
    <w:rsid w:val="008C30C3"/>
    <w:rsid w:val="008C311C"/>
    <w:rsid w:val="008C3236"/>
    <w:rsid w:val="008C32D6"/>
    <w:rsid w:val="008C3434"/>
    <w:rsid w:val="008C3466"/>
    <w:rsid w:val="008C358E"/>
    <w:rsid w:val="008C35E7"/>
    <w:rsid w:val="008C37AA"/>
    <w:rsid w:val="008C37F4"/>
    <w:rsid w:val="008C397F"/>
    <w:rsid w:val="008C39BE"/>
    <w:rsid w:val="008C39EA"/>
    <w:rsid w:val="008C3F92"/>
    <w:rsid w:val="008C4059"/>
    <w:rsid w:val="008C4211"/>
    <w:rsid w:val="008C4233"/>
    <w:rsid w:val="008C435D"/>
    <w:rsid w:val="008C45E6"/>
    <w:rsid w:val="008C46B0"/>
    <w:rsid w:val="008C47B1"/>
    <w:rsid w:val="008C4958"/>
    <w:rsid w:val="008C4BE5"/>
    <w:rsid w:val="008C4C3C"/>
    <w:rsid w:val="008C4D5D"/>
    <w:rsid w:val="008C4F6A"/>
    <w:rsid w:val="008C524F"/>
    <w:rsid w:val="008C55C2"/>
    <w:rsid w:val="008C5634"/>
    <w:rsid w:val="008C56F7"/>
    <w:rsid w:val="008C5762"/>
    <w:rsid w:val="008C5850"/>
    <w:rsid w:val="008C5A61"/>
    <w:rsid w:val="008C5AC9"/>
    <w:rsid w:val="008C5C35"/>
    <w:rsid w:val="008C5DC8"/>
    <w:rsid w:val="008C5FC9"/>
    <w:rsid w:val="008C65D6"/>
    <w:rsid w:val="008C6634"/>
    <w:rsid w:val="008C6754"/>
    <w:rsid w:val="008C6948"/>
    <w:rsid w:val="008C6C4F"/>
    <w:rsid w:val="008C6CF7"/>
    <w:rsid w:val="008C6D5E"/>
    <w:rsid w:val="008C6E13"/>
    <w:rsid w:val="008C6E9C"/>
    <w:rsid w:val="008C71BA"/>
    <w:rsid w:val="008C74B3"/>
    <w:rsid w:val="008C74CB"/>
    <w:rsid w:val="008C752B"/>
    <w:rsid w:val="008C75F1"/>
    <w:rsid w:val="008C76F9"/>
    <w:rsid w:val="008C7CB5"/>
    <w:rsid w:val="008C7D3D"/>
    <w:rsid w:val="008C7E3C"/>
    <w:rsid w:val="008D02DE"/>
    <w:rsid w:val="008D0383"/>
    <w:rsid w:val="008D0497"/>
    <w:rsid w:val="008D04C0"/>
    <w:rsid w:val="008D0543"/>
    <w:rsid w:val="008D05CA"/>
    <w:rsid w:val="008D07F0"/>
    <w:rsid w:val="008D0854"/>
    <w:rsid w:val="008D08EC"/>
    <w:rsid w:val="008D0984"/>
    <w:rsid w:val="008D0C94"/>
    <w:rsid w:val="008D0E0F"/>
    <w:rsid w:val="008D0E60"/>
    <w:rsid w:val="008D0F2D"/>
    <w:rsid w:val="008D0F6E"/>
    <w:rsid w:val="008D0FFC"/>
    <w:rsid w:val="008D14D6"/>
    <w:rsid w:val="008D1763"/>
    <w:rsid w:val="008D19C8"/>
    <w:rsid w:val="008D1D5B"/>
    <w:rsid w:val="008D1E71"/>
    <w:rsid w:val="008D1FCB"/>
    <w:rsid w:val="008D1FCF"/>
    <w:rsid w:val="008D20A6"/>
    <w:rsid w:val="008D2312"/>
    <w:rsid w:val="008D2588"/>
    <w:rsid w:val="008D25AD"/>
    <w:rsid w:val="008D25F7"/>
    <w:rsid w:val="008D2745"/>
    <w:rsid w:val="008D2788"/>
    <w:rsid w:val="008D29D3"/>
    <w:rsid w:val="008D2B7D"/>
    <w:rsid w:val="008D2CEA"/>
    <w:rsid w:val="008D2D62"/>
    <w:rsid w:val="008D2F1E"/>
    <w:rsid w:val="008D2F2F"/>
    <w:rsid w:val="008D3250"/>
    <w:rsid w:val="008D357A"/>
    <w:rsid w:val="008D36B8"/>
    <w:rsid w:val="008D3B68"/>
    <w:rsid w:val="008D3C48"/>
    <w:rsid w:val="008D3F9C"/>
    <w:rsid w:val="008D4019"/>
    <w:rsid w:val="008D40C2"/>
    <w:rsid w:val="008D43D1"/>
    <w:rsid w:val="008D45E8"/>
    <w:rsid w:val="008D4603"/>
    <w:rsid w:val="008D4664"/>
    <w:rsid w:val="008D48C3"/>
    <w:rsid w:val="008D4910"/>
    <w:rsid w:val="008D49C3"/>
    <w:rsid w:val="008D4A07"/>
    <w:rsid w:val="008D4B76"/>
    <w:rsid w:val="008D4C53"/>
    <w:rsid w:val="008D4DA7"/>
    <w:rsid w:val="008D4E67"/>
    <w:rsid w:val="008D4F52"/>
    <w:rsid w:val="008D4FB9"/>
    <w:rsid w:val="008D4FFC"/>
    <w:rsid w:val="008D51D3"/>
    <w:rsid w:val="008D5593"/>
    <w:rsid w:val="008D55A1"/>
    <w:rsid w:val="008D55F7"/>
    <w:rsid w:val="008D56AF"/>
    <w:rsid w:val="008D58B4"/>
    <w:rsid w:val="008D5CDD"/>
    <w:rsid w:val="008D5D37"/>
    <w:rsid w:val="008D5F8B"/>
    <w:rsid w:val="008D6051"/>
    <w:rsid w:val="008D60AD"/>
    <w:rsid w:val="008D6265"/>
    <w:rsid w:val="008D6371"/>
    <w:rsid w:val="008D65AE"/>
    <w:rsid w:val="008D67B2"/>
    <w:rsid w:val="008D6866"/>
    <w:rsid w:val="008D689D"/>
    <w:rsid w:val="008D6B22"/>
    <w:rsid w:val="008D6BD1"/>
    <w:rsid w:val="008D6D37"/>
    <w:rsid w:val="008D6EAC"/>
    <w:rsid w:val="008D6EB7"/>
    <w:rsid w:val="008D6EE1"/>
    <w:rsid w:val="008D7224"/>
    <w:rsid w:val="008D724C"/>
    <w:rsid w:val="008D7281"/>
    <w:rsid w:val="008D74FB"/>
    <w:rsid w:val="008D75F1"/>
    <w:rsid w:val="008D78B1"/>
    <w:rsid w:val="008D7934"/>
    <w:rsid w:val="008D79DB"/>
    <w:rsid w:val="008D7B3A"/>
    <w:rsid w:val="008D7D91"/>
    <w:rsid w:val="008D7DD2"/>
    <w:rsid w:val="008D7EA1"/>
    <w:rsid w:val="008D7EEB"/>
    <w:rsid w:val="008E0306"/>
    <w:rsid w:val="008E031B"/>
    <w:rsid w:val="008E0516"/>
    <w:rsid w:val="008E0555"/>
    <w:rsid w:val="008E05E6"/>
    <w:rsid w:val="008E0919"/>
    <w:rsid w:val="008E0A08"/>
    <w:rsid w:val="008E0C82"/>
    <w:rsid w:val="008E11BE"/>
    <w:rsid w:val="008E1290"/>
    <w:rsid w:val="008E13B3"/>
    <w:rsid w:val="008E143F"/>
    <w:rsid w:val="008E14A8"/>
    <w:rsid w:val="008E1534"/>
    <w:rsid w:val="008E15D9"/>
    <w:rsid w:val="008E160A"/>
    <w:rsid w:val="008E1723"/>
    <w:rsid w:val="008E1905"/>
    <w:rsid w:val="008E1E1D"/>
    <w:rsid w:val="008E2099"/>
    <w:rsid w:val="008E2227"/>
    <w:rsid w:val="008E2391"/>
    <w:rsid w:val="008E2504"/>
    <w:rsid w:val="008E254D"/>
    <w:rsid w:val="008E2559"/>
    <w:rsid w:val="008E2753"/>
    <w:rsid w:val="008E27D4"/>
    <w:rsid w:val="008E289A"/>
    <w:rsid w:val="008E2A81"/>
    <w:rsid w:val="008E2B4B"/>
    <w:rsid w:val="008E2EA9"/>
    <w:rsid w:val="008E2F31"/>
    <w:rsid w:val="008E2F6C"/>
    <w:rsid w:val="008E2FEF"/>
    <w:rsid w:val="008E30C6"/>
    <w:rsid w:val="008E337E"/>
    <w:rsid w:val="008E345D"/>
    <w:rsid w:val="008E3522"/>
    <w:rsid w:val="008E35A9"/>
    <w:rsid w:val="008E361F"/>
    <w:rsid w:val="008E3651"/>
    <w:rsid w:val="008E3897"/>
    <w:rsid w:val="008E3909"/>
    <w:rsid w:val="008E3EE7"/>
    <w:rsid w:val="008E4073"/>
    <w:rsid w:val="008E4299"/>
    <w:rsid w:val="008E4354"/>
    <w:rsid w:val="008E4404"/>
    <w:rsid w:val="008E4934"/>
    <w:rsid w:val="008E4946"/>
    <w:rsid w:val="008E4A0F"/>
    <w:rsid w:val="008E4B1C"/>
    <w:rsid w:val="008E4CAA"/>
    <w:rsid w:val="008E4EC2"/>
    <w:rsid w:val="008E5054"/>
    <w:rsid w:val="008E519E"/>
    <w:rsid w:val="008E54A8"/>
    <w:rsid w:val="008E551E"/>
    <w:rsid w:val="008E55D5"/>
    <w:rsid w:val="008E56C5"/>
    <w:rsid w:val="008E5A1C"/>
    <w:rsid w:val="008E5D20"/>
    <w:rsid w:val="008E5DB1"/>
    <w:rsid w:val="008E63DE"/>
    <w:rsid w:val="008E63E1"/>
    <w:rsid w:val="008E6604"/>
    <w:rsid w:val="008E664D"/>
    <w:rsid w:val="008E6698"/>
    <w:rsid w:val="008E6835"/>
    <w:rsid w:val="008E6895"/>
    <w:rsid w:val="008E6A71"/>
    <w:rsid w:val="008E6DDD"/>
    <w:rsid w:val="008E6DEE"/>
    <w:rsid w:val="008E6EAD"/>
    <w:rsid w:val="008E6FD2"/>
    <w:rsid w:val="008E7033"/>
    <w:rsid w:val="008E70E6"/>
    <w:rsid w:val="008E70F1"/>
    <w:rsid w:val="008E729D"/>
    <w:rsid w:val="008E7341"/>
    <w:rsid w:val="008E7370"/>
    <w:rsid w:val="008E7795"/>
    <w:rsid w:val="008E7B1E"/>
    <w:rsid w:val="008E7E2B"/>
    <w:rsid w:val="008E7F2F"/>
    <w:rsid w:val="008F0001"/>
    <w:rsid w:val="008F01BE"/>
    <w:rsid w:val="008F0451"/>
    <w:rsid w:val="008F05D8"/>
    <w:rsid w:val="008F06BC"/>
    <w:rsid w:val="008F0A28"/>
    <w:rsid w:val="008F0E2B"/>
    <w:rsid w:val="008F0E83"/>
    <w:rsid w:val="008F0F54"/>
    <w:rsid w:val="008F12BA"/>
    <w:rsid w:val="008F12C7"/>
    <w:rsid w:val="008F1565"/>
    <w:rsid w:val="008F1748"/>
    <w:rsid w:val="008F1848"/>
    <w:rsid w:val="008F1881"/>
    <w:rsid w:val="008F18E5"/>
    <w:rsid w:val="008F18F8"/>
    <w:rsid w:val="008F1AD3"/>
    <w:rsid w:val="008F1C7E"/>
    <w:rsid w:val="008F1CDB"/>
    <w:rsid w:val="008F1E56"/>
    <w:rsid w:val="008F1EAD"/>
    <w:rsid w:val="008F1EC7"/>
    <w:rsid w:val="008F1FCE"/>
    <w:rsid w:val="008F20C2"/>
    <w:rsid w:val="008F210E"/>
    <w:rsid w:val="008F22BD"/>
    <w:rsid w:val="008F2391"/>
    <w:rsid w:val="008F2793"/>
    <w:rsid w:val="008F28BF"/>
    <w:rsid w:val="008F2BC5"/>
    <w:rsid w:val="008F2C29"/>
    <w:rsid w:val="008F30D2"/>
    <w:rsid w:val="008F34A2"/>
    <w:rsid w:val="008F3566"/>
    <w:rsid w:val="008F38B9"/>
    <w:rsid w:val="008F3AC2"/>
    <w:rsid w:val="008F3B14"/>
    <w:rsid w:val="008F3C50"/>
    <w:rsid w:val="008F3CBB"/>
    <w:rsid w:val="008F3D5E"/>
    <w:rsid w:val="008F408F"/>
    <w:rsid w:val="008F414C"/>
    <w:rsid w:val="008F4216"/>
    <w:rsid w:val="008F4375"/>
    <w:rsid w:val="008F43EC"/>
    <w:rsid w:val="008F449F"/>
    <w:rsid w:val="008F4797"/>
    <w:rsid w:val="008F48A6"/>
    <w:rsid w:val="008F4B65"/>
    <w:rsid w:val="008F4BE5"/>
    <w:rsid w:val="008F4FA3"/>
    <w:rsid w:val="008F4FD8"/>
    <w:rsid w:val="008F4FDD"/>
    <w:rsid w:val="008F5143"/>
    <w:rsid w:val="008F5499"/>
    <w:rsid w:val="008F551D"/>
    <w:rsid w:val="008F5552"/>
    <w:rsid w:val="008F5699"/>
    <w:rsid w:val="008F5815"/>
    <w:rsid w:val="008F5868"/>
    <w:rsid w:val="008F58E4"/>
    <w:rsid w:val="008F5981"/>
    <w:rsid w:val="008F5B9B"/>
    <w:rsid w:val="008F5BC9"/>
    <w:rsid w:val="008F5BCC"/>
    <w:rsid w:val="008F5D39"/>
    <w:rsid w:val="008F5D5A"/>
    <w:rsid w:val="008F5F65"/>
    <w:rsid w:val="008F612B"/>
    <w:rsid w:val="008F617E"/>
    <w:rsid w:val="008F629B"/>
    <w:rsid w:val="008F682D"/>
    <w:rsid w:val="008F6932"/>
    <w:rsid w:val="008F6956"/>
    <w:rsid w:val="008F6BCD"/>
    <w:rsid w:val="008F6CC9"/>
    <w:rsid w:val="008F6DDB"/>
    <w:rsid w:val="008F6EBD"/>
    <w:rsid w:val="008F6F19"/>
    <w:rsid w:val="008F6F67"/>
    <w:rsid w:val="008F6FFC"/>
    <w:rsid w:val="008F70BD"/>
    <w:rsid w:val="008F7424"/>
    <w:rsid w:val="008F747E"/>
    <w:rsid w:val="008F7575"/>
    <w:rsid w:val="008F75B7"/>
    <w:rsid w:val="008F75C2"/>
    <w:rsid w:val="008F7726"/>
    <w:rsid w:val="008F7D95"/>
    <w:rsid w:val="008F7FE5"/>
    <w:rsid w:val="009000A8"/>
    <w:rsid w:val="009002E2"/>
    <w:rsid w:val="009003F5"/>
    <w:rsid w:val="009003FD"/>
    <w:rsid w:val="00900448"/>
    <w:rsid w:val="0090046D"/>
    <w:rsid w:val="009004CC"/>
    <w:rsid w:val="00900B13"/>
    <w:rsid w:val="00900E37"/>
    <w:rsid w:val="00901107"/>
    <w:rsid w:val="009011A3"/>
    <w:rsid w:val="00901343"/>
    <w:rsid w:val="009013E5"/>
    <w:rsid w:val="009014B0"/>
    <w:rsid w:val="009014D8"/>
    <w:rsid w:val="00901790"/>
    <w:rsid w:val="00901908"/>
    <w:rsid w:val="00901926"/>
    <w:rsid w:val="00901B5C"/>
    <w:rsid w:val="00901C16"/>
    <w:rsid w:val="00901C1A"/>
    <w:rsid w:val="00901CAA"/>
    <w:rsid w:val="00901CD7"/>
    <w:rsid w:val="00901D39"/>
    <w:rsid w:val="00901EF8"/>
    <w:rsid w:val="00901FD8"/>
    <w:rsid w:val="00902178"/>
    <w:rsid w:val="009021E0"/>
    <w:rsid w:val="009022A5"/>
    <w:rsid w:val="0090230E"/>
    <w:rsid w:val="00902428"/>
    <w:rsid w:val="009025CB"/>
    <w:rsid w:val="00902816"/>
    <w:rsid w:val="00902925"/>
    <w:rsid w:val="00902A65"/>
    <w:rsid w:val="00902AF8"/>
    <w:rsid w:val="009030A7"/>
    <w:rsid w:val="00903160"/>
    <w:rsid w:val="0090340E"/>
    <w:rsid w:val="0090357C"/>
    <w:rsid w:val="0090385A"/>
    <w:rsid w:val="00903948"/>
    <w:rsid w:val="009039CD"/>
    <w:rsid w:val="00903E03"/>
    <w:rsid w:val="00903FC7"/>
    <w:rsid w:val="00903FD7"/>
    <w:rsid w:val="00904196"/>
    <w:rsid w:val="0090429A"/>
    <w:rsid w:val="00904418"/>
    <w:rsid w:val="00904708"/>
    <w:rsid w:val="0090470B"/>
    <w:rsid w:val="00904B7A"/>
    <w:rsid w:val="00904C71"/>
    <w:rsid w:val="00904DC3"/>
    <w:rsid w:val="00904EFA"/>
    <w:rsid w:val="00904F1F"/>
    <w:rsid w:val="00905239"/>
    <w:rsid w:val="009052F9"/>
    <w:rsid w:val="009053A0"/>
    <w:rsid w:val="009054FB"/>
    <w:rsid w:val="0090555A"/>
    <w:rsid w:val="009055CE"/>
    <w:rsid w:val="00905724"/>
    <w:rsid w:val="00905843"/>
    <w:rsid w:val="0090595F"/>
    <w:rsid w:val="00905B8A"/>
    <w:rsid w:val="00905E9C"/>
    <w:rsid w:val="00905EB5"/>
    <w:rsid w:val="00906027"/>
    <w:rsid w:val="00906272"/>
    <w:rsid w:val="009066DB"/>
    <w:rsid w:val="00906756"/>
    <w:rsid w:val="0090678A"/>
    <w:rsid w:val="009069B6"/>
    <w:rsid w:val="00906B0E"/>
    <w:rsid w:val="00906BC8"/>
    <w:rsid w:val="00906E01"/>
    <w:rsid w:val="0090707C"/>
    <w:rsid w:val="0090726C"/>
    <w:rsid w:val="00907516"/>
    <w:rsid w:val="00907526"/>
    <w:rsid w:val="0090787E"/>
    <w:rsid w:val="009078DF"/>
    <w:rsid w:val="009079F9"/>
    <w:rsid w:val="00907B5C"/>
    <w:rsid w:val="00907C39"/>
    <w:rsid w:val="00907D72"/>
    <w:rsid w:val="00907F29"/>
    <w:rsid w:val="00907FD9"/>
    <w:rsid w:val="00907FE3"/>
    <w:rsid w:val="009101EC"/>
    <w:rsid w:val="0091029F"/>
    <w:rsid w:val="00910494"/>
    <w:rsid w:val="00910604"/>
    <w:rsid w:val="00910699"/>
    <w:rsid w:val="009108B9"/>
    <w:rsid w:val="009109F2"/>
    <w:rsid w:val="00910C92"/>
    <w:rsid w:val="00910E3E"/>
    <w:rsid w:val="0091109F"/>
    <w:rsid w:val="009110C8"/>
    <w:rsid w:val="009112AD"/>
    <w:rsid w:val="0091139C"/>
    <w:rsid w:val="0091147C"/>
    <w:rsid w:val="009116B2"/>
    <w:rsid w:val="009116BC"/>
    <w:rsid w:val="009117E4"/>
    <w:rsid w:val="00911B1C"/>
    <w:rsid w:val="00911B4A"/>
    <w:rsid w:val="00911E6E"/>
    <w:rsid w:val="00911FBD"/>
    <w:rsid w:val="00912022"/>
    <w:rsid w:val="009120CE"/>
    <w:rsid w:val="009120DD"/>
    <w:rsid w:val="009121C1"/>
    <w:rsid w:val="0091264A"/>
    <w:rsid w:val="0091267F"/>
    <w:rsid w:val="0091279C"/>
    <w:rsid w:val="0091290E"/>
    <w:rsid w:val="00912BD6"/>
    <w:rsid w:val="00912ED7"/>
    <w:rsid w:val="0091333B"/>
    <w:rsid w:val="00913415"/>
    <w:rsid w:val="00913436"/>
    <w:rsid w:val="00913591"/>
    <w:rsid w:val="009135A5"/>
    <w:rsid w:val="00913642"/>
    <w:rsid w:val="00913771"/>
    <w:rsid w:val="0091387F"/>
    <w:rsid w:val="009138CD"/>
    <w:rsid w:val="00913AC1"/>
    <w:rsid w:val="00913D73"/>
    <w:rsid w:val="00913D8B"/>
    <w:rsid w:val="0091407A"/>
    <w:rsid w:val="0091416C"/>
    <w:rsid w:val="009141D7"/>
    <w:rsid w:val="009143ED"/>
    <w:rsid w:val="0091441E"/>
    <w:rsid w:val="009144F3"/>
    <w:rsid w:val="009145EE"/>
    <w:rsid w:val="00914627"/>
    <w:rsid w:val="009146BF"/>
    <w:rsid w:val="00914860"/>
    <w:rsid w:val="00914946"/>
    <w:rsid w:val="00914AB5"/>
    <w:rsid w:val="00914ACC"/>
    <w:rsid w:val="00914AF1"/>
    <w:rsid w:val="00914BC9"/>
    <w:rsid w:val="00914D30"/>
    <w:rsid w:val="00914D4A"/>
    <w:rsid w:val="00914EBB"/>
    <w:rsid w:val="0091526B"/>
    <w:rsid w:val="0091526E"/>
    <w:rsid w:val="009152B5"/>
    <w:rsid w:val="009153D3"/>
    <w:rsid w:val="009154A1"/>
    <w:rsid w:val="00915742"/>
    <w:rsid w:val="009157C2"/>
    <w:rsid w:val="00915A91"/>
    <w:rsid w:val="00915A99"/>
    <w:rsid w:val="00915B5D"/>
    <w:rsid w:val="00915DF7"/>
    <w:rsid w:val="009163C5"/>
    <w:rsid w:val="0091640E"/>
    <w:rsid w:val="00916571"/>
    <w:rsid w:val="00916AAE"/>
    <w:rsid w:val="00916B31"/>
    <w:rsid w:val="00916D1D"/>
    <w:rsid w:val="00916F6A"/>
    <w:rsid w:val="00916F96"/>
    <w:rsid w:val="009170C8"/>
    <w:rsid w:val="0091763D"/>
    <w:rsid w:val="009176E4"/>
    <w:rsid w:val="009177BC"/>
    <w:rsid w:val="009177FD"/>
    <w:rsid w:val="0091786B"/>
    <w:rsid w:val="00917973"/>
    <w:rsid w:val="00917A4D"/>
    <w:rsid w:val="00917B91"/>
    <w:rsid w:val="00917C0A"/>
    <w:rsid w:val="00917C80"/>
    <w:rsid w:val="00917CC6"/>
    <w:rsid w:val="00917DC4"/>
    <w:rsid w:val="00917E09"/>
    <w:rsid w:val="00917E96"/>
    <w:rsid w:val="00917F39"/>
    <w:rsid w:val="0092048F"/>
    <w:rsid w:val="009208C2"/>
    <w:rsid w:val="009209C1"/>
    <w:rsid w:val="00920A49"/>
    <w:rsid w:val="00920AA7"/>
    <w:rsid w:val="00920CD4"/>
    <w:rsid w:val="00920DA2"/>
    <w:rsid w:val="00920E4F"/>
    <w:rsid w:val="0092139D"/>
    <w:rsid w:val="00921555"/>
    <w:rsid w:val="009217B7"/>
    <w:rsid w:val="00921A0E"/>
    <w:rsid w:val="00921C28"/>
    <w:rsid w:val="00921DD6"/>
    <w:rsid w:val="00921DE8"/>
    <w:rsid w:val="0092226B"/>
    <w:rsid w:val="0092236C"/>
    <w:rsid w:val="009224EF"/>
    <w:rsid w:val="009225A6"/>
    <w:rsid w:val="00922614"/>
    <w:rsid w:val="009227C5"/>
    <w:rsid w:val="00922B90"/>
    <w:rsid w:val="00922BB2"/>
    <w:rsid w:val="00922CF2"/>
    <w:rsid w:val="00922D31"/>
    <w:rsid w:val="00922EB5"/>
    <w:rsid w:val="0092308B"/>
    <w:rsid w:val="009231EF"/>
    <w:rsid w:val="00923267"/>
    <w:rsid w:val="009232C6"/>
    <w:rsid w:val="009233AA"/>
    <w:rsid w:val="0092360D"/>
    <w:rsid w:val="00923624"/>
    <w:rsid w:val="00923D68"/>
    <w:rsid w:val="00923E75"/>
    <w:rsid w:val="00923F42"/>
    <w:rsid w:val="00923FF6"/>
    <w:rsid w:val="00924033"/>
    <w:rsid w:val="00924096"/>
    <w:rsid w:val="00924106"/>
    <w:rsid w:val="00924166"/>
    <w:rsid w:val="009241BC"/>
    <w:rsid w:val="00924281"/>
    <w:rsid w:val="009243EA"/>
    <w:rsid w:val="00924691"/>
    <w:rsid w:val="0092488B"/>
    <w:rsid w:val="009249D6"/>
    <w:rsid w:val="00924A4B"/>
    <w:rsid w:val="00924AA4"/>
    <w:rsid w:val="00924C39"/>
    <w:rsid w:val="00924D04"/>
    <w:rsid w:val="00924D25"/>
    <w:rsid w:val="00924EA1"/>
    <w:rsid w:val="00924F9A"/>
    <w:rsid w:val="00925290"/>
    <w:rsid w:val="0092529A"/>
    <w:rsid w:val="00925775"/>
    <w:rsid w:val="00925954"/>
    <w:rsid w:val="009259CB"/>
    <w:rsid w:val="00925AE8"/>
    <w:rsid w:val="00925EC2"/>
    <w:rsid w:val="00925F02"/>
    <w:rsid w:val="009262D8"/>
    <w:rsid w:val="009264B0"/>
    <w:rsid w:val="009265A3"/>
    <w:rsid w:val="009265BF"/>
    <w:rsid w:val="0092682D"/>
    <w:rsid w:val="00926D6F"/>
    <w:rsid w:val="00926DE1"/>
    <w:rsid w:val="00926E20"/>
    <w:rsid w:val="0092715F"/>
    <w:rsid w:val="0092740A"/>
    <w:rsid w:val="0092744F"/>
    <w:rsid w:val="0092757C"/>
    <w:rsid w:val="00927629"/>
    <w:rsid w:val="00927677"/>
    <w:rsid w:val="0092792D"/>
    <w:rsid w:val="00927CEF"/>
    <w:rsid w:val="00927D5A"/>
    <w:rsid w:val="00927DE7"/>
    <w:rsid w:val="00927EA2"/>
    <w:rsid w:val="00927F00"/>
    <w:rsid w:val="00930076"/>
    <w:rsid w:val="009300B7"/>
    <w:rsid w:val="009301F8"/>
    <w:rsid w:val="009302FA"/>
    <w:rsid w:val="00930743"/>
    <w:rsid w:val="00930872"/>
    <w:rsid w:val="0093087C"/>
    <w:rsid w:val="0093090F"/>
    <w:rsid w:val="00930970"/>
    <w:rsid w:val="009309D8"/>
    <w:rsid w:val="00930A88"/>
    <w:rsid w:val="00930AF1"/>
    <w:rsid w:val="00930B11"/>
    <w:rsid w:val="00930C8C"/>
    <w:rsid w:val="00931090"/>
    <w:rsid w:val="00931262"/>
    <w:rsid w:val="009312CA"/>
    <w:rsid w:val="00931322"/>
    <w:rsid w:val="009313CB"/>
    <w:rsid w:val="00931462"/>
    <w:rsid w:val="009316A2"/>
    <w:rsid w:val="009316C9"/>
    <w:rsid w:val="00931702"/>
    <w:rsid w:val="0093188C"/>
    <w:rsid w:val="009318EF"/>
    <w:rsid w:val="00931B9F"/>
    <w:rsid w:val="00931F24"/>
    <w:rsid w:val="00931FD6"/>
    <w:rsid w:val="009320AC"/>
    <w:rsid w:val="009320B3"/>
    <w:rsid w:val="00932143"/>
    <w:rsid w:val="00932277"/>
    <w:rsid w:val="009323A2"/>
    <w:rsid w:val="009323BA"/>
    <w:rsid w:val="0093267F"/>
    <w:rsid w:val="00932765"/>
    <w:rsid w:val="0093282F"/>
    <w:rsid w:val="0093286F"/>
    <w:rsid w:val="0093287F"/>
    <w:rsid w:val="00932923"/>
    <w:rsid w:val="0093292F"/>
    <w:rsid w:val="009329D1"/>
    <w:rsid w:val="00932CE6"/>
    <w:rsid w:val="00932F84"/>
    <w:rsid w:val="0093306A"/>
    <w:rsid w:val="009332F9"/>
    <w:rsid w:val="0093354B"/>
    <w:rsid w:val="00933A93"/>
    <w:rsid w:val="00933C6B"/>
    <w:rsid w:val="00933C78"/>
    <w:rsid w:val="00933CA9"/>
    <w:rsid w:val="00933D4A"/>
    <w:rsid w:val="0093448A"/>
    <w:rsid w:val="009344D5"/>
    <w:rsid w:val="009344FB"/>
    <w:rsid w:val="00934749"/>
    <w:rsid w:val="009348C8"/>
    <w:rsid w:val="00934A5C"/>
    <w:rsid w:val="00934A93"/>
    <w:rsid w:val="00934B04"/>
    <w:rsid w:val="00934C43"/>
    <w:rsid w:val="00934CE0"/>
    <w:rsid w:val="00934D48"/>
    <w:rsid w:val="00934F14"/>
    <w:rsid w:val="0093503F"/>
    <w:rsid w:val="009350FC"/>
    <w:rsid w:val="009351E4"/>
    <w:rsid w:val="00935298"/>
    <w:rsid w:val="0093537F"/>
    <w:rsid w:val="009353EF"/>
    <w:rsid w:val="00935437"/>
    <w:rsid w:val="0093555C"/>
    <w:rsid w:val="009357F1"/>
    <w:rsid w:val="00935801"/>
    <w:rsid w:val="0093584D"/>
    <w:rsid w:val="00935B5B"/>
    <w:rsid w:val="00935BC3"/>
    <w:rsid w:val="00935D72"/>
    <w:rsid w:val="00935E39"/>
    <w:rsid w:val="0093621D"/>
    <w:rsid w:val="009362CD"/>
    <w:rsid w:val="009366C6"/>
    <w:rsid w:val="00936746"/>
    <w:rsid w:val="009368C9"/>
    <w:rsid w:val="009369A4"/>
    <w:rsid w:val="00936A85"/>
    <w:rsid w:val="00936B64"/>
    <w:rsid w:val="009370CA"/>
    <w:rsid w:val="00937122"/>
    <w:rsid w:val="009371D8"/>
    <w:rsid w:val="00937317"/>
    <w:rsid w:val="0093736D"/>
    <w:rsid w:val="0093743F"/>
    <w:rsid w:val="00937575"/>
    <w:rsid w:val="00937628"/>
    <w:rsid w:val="0093782B"/>
    <w:rsid w:val="00937859"/>
    <w:rsid w:val="00937913"/>
    <w:rsid w:val="009379F7"/>
    <w:rsid w:val="00937A5C"/>
    <w:rsid w:val="00937AB2"/>
    <w:rsid w:val="00937DC7"/>
    <w:rsid w:val="00937DFC"/>
    <w:rsid w:val="00937E72"/>
    <w:rsid w:val="009401A6"/>
    <w:rsid w:val="0094020B"/>
    <w:rsid w:val="0094032C"/>
    <w:rsid w:val="009403E5"/>
    <w:rsid w:val="00940464"/>
    <w:rsid w:val="0094076A"/>
    <w:rsid w:val="009409F0"/>
    <w:rsid w:val="00940B4C"/>
    <w:rsid w:val="00940F15"/>
    <w:rsid w:val="00940F47"/>
    <w:rsid w:val="009411B9"/>
    <w:rsid w:val="009412EB"/>
    <w:rsid w:val="00941368"/>
    <w:rsid w:val="00941448"/>
    <w:rsid w:val="0094165E"/>
    <w:rsid w:val="00941739"/>
    <w:rsid w:val="00941743"/>
    <w:rsid w:val="00941785"/>
    <w:rsid w:val="0094195A"/>
    <w:rsid w:val="00941A8F"/>
    <w:rsid w:val="00941A95"/>
    <w:rsid w:val="00941CA8"/>
    <w:rsid w:val="00941CB9"/>
    <w:rsid w:val="00941D86"/>
    <w:rsid w:val="00941E9E"/>
    <w:rsid w:val="00941F89"/>
    <w:rsid w:val="00941F9D"/>
    <w:rsid w:val="0094206F"/>
    <w:rsid w:val="00942136"/>
    <w:rsid w:val="00942214"/>
    <w:rsid w:val="00942308"/>
    <w:rsid w:val="00942489"/>
    <w:rsid w:val="00942796"/>
    <w:rsid w:val="009427BC"/>
    <w:rsid w:val="0094282D"/>
    <w:rsid w:val="009429B8"/>
    <w:rsid w:val="00942A80"/>
    <w:rsid w:val="00942BEE"/>
    <w:rsid w:val="00942C1D"/>
    <w:rsid w:val="00942C5B"/>
    <w:rsid w:val="00942D16"/>
    <w:rsid w:val="00943072"/>
    <w:rsid w:val="009431E0"/>
    <w:rsid w:val="009431E8"/>
    <w:rsid w:val="0094323C"/>
    <w:rsid w:val="0094325E"/>
    <w:rsid w:val="009432F7"/>
    <w:rsid w:val="0094340C"/>
    <w:rsid w:val="00943639"/>
    <w:rsid w:val="00943A33"/>
    <w:rsid w:val="00943ABC"/>
    <w:rsid w:val="00943CE3"/>
    <w:rsid w:val="00943DB0"/>
    <w:rsid w:val="00943E57"/>
    <w:rsid w:val="00943F2B"/>
    <w:rsid w:val="00944028"/>
    <w:rsid w:val="00944066"/>
    <w:rsid w:val="00944084"/>
    <w:rsid w:val="0094428F"/>
    <w:rsid w:val="00944443"/>
    <w:rsid w:val="00944496"/>
    <w:rsid w:val="00944765"/>
    <w:rsid w:val="0094476E"/>
    <w:rsid w:val="00944987"/>
    <w:rsid w:val="00944A9F"/>
    <w:rsid w:val="00944B8C"/>
    <w:rsid w:val="00944B94"/>
    <w:rsid w:val="00944C42"/>
    <w:rsid w:val="00944D38"/>
    <w:rsid w:val="00944D46"/>
    <w:rsid w:val="00944EB4"/>
    <w:rsid w:val="00944F57"/>
    <w:rsid w:val="00945002"/>
    <w:rsid w:val="00945108"/>
    <w:rsid w:val="00945125"/>
    <w:rsid w:val="009455E1"/>
    <w:rsid w:val="009457C4"/>
    <w:rsid w:val="00945806"/>
    <w:rsid w:val="009459AC"/>
    <w:rsid w:val="00945A7C"/>
    <w:rsid w:val="00945ADC"/>
    <w:rsid w:val="00945E6D"/>
    <w:rsid w:val="00945E79"/>
    <w:rsid w:val="009461A5"/>
    <w:rsid w:val="00946231"/>
    <w:rsid w:val="009463A5"/>
    <w:rsid w:val="009463DF"/>
    <w:rsid w:val="00946501"/>
    <w:rsid w:val="009465E3"/>
    <w:rsid w:val="0094666A"/>
    <w:rsid w:val="00946689"/>
    <w:rsid w:val="0094685F"/>
    <w:rsid w:val="009468A3"/>
    <w:rsid w:val="0094697D"/>
    <w:rsid w:val="00946A2F"/>
    <w:rsid w:val="00946A77"/>
    <w:rsid w:val="00946BFC"/>
    <w:rsid w:val="00946C96"/>
    <w:rsid w:val="00946D16"/>
    <w:rsid w:val="00946EBD"/>
    <w:rsid w:val="00946EC5"/>
    <w:rsid w:val="00946EC8"/>
    <w:rsid w:val="00946F49"/>
    <w:rsid w:val="00946FC2"/>
    <w:rsid w:val="00947011"/>
    <w:rsid w:val="0094707C"/>
    <w:rsid w:val="0094718B"/>
    <w:rsid w:val="0094744F"/>
    <w:rsid w:val="00947572"/>
    <w:rsid w:val="0094785C"/>
    <w:rsid w:val="00947D23"/>
    <w:rsid w:val="00947E16"/>
    <w:rsid w:val="00947FE5"/>
    <w:rsid w:val="0095025F"/>
    <w:rsid w:val="00950524"/>
    <w:rsid w:val="009506DE"/>
    <w:rsid w:val="009507C3"/>
    <w:rsid w:val="009508A2"/>
    <w:rsid w:val="009508EB"/>
    <w:rsid w:val="0095090C"/>
    <w:rsid w:val="00950958"/>
    <w:rsid w:val="009509FC"/>
    <w:rsid w:val="00950CA7"/>
    <w:rsid w:val="00950CDB"/>
    <w:rsid w:val="00951182"/>
    <w:rsid w:val="009511E7"/>
    <w:rsid w:val="00951258"/>
    <w:rsid w:val="0095145A"/>
    <w:rsid w:val="009516B6"/>
    <w:rsid w:val="0095184F"/>
    <w:rsid w:val="00951873"/>
    <w:rsid w:val="009518EC"/>
    <w:rsid w:val="009519CB"/>
    <w:rsid w:val="00951AD5"/>
    <w:rsid w:val="00951DBA"/>
    <w:rsid w:val="00951E05"/>
    <w:rsid w:val="00952012"/>
    <w:rsid w:val="009520B0"/>
    <w:rsid w:val="00952220"/>
    <w:rsid w:val="009522B4"/>
    <w:rsid w:val="009529E3"/>
    <w:rsid w:val="00952ED4"/>
    <w:rsid w:val="00953154"/>
    <w:rsid w:val="009531FB"/>
    <w:rsid w:val="0095323F"/>
    <w:rsid w:val="00953427"/>
    <w:rsid w:val="0095359E"/>
    <w:rsid w:val="009535E6"/>
    <w:rsid w:val="0095389F"/>
    <w:rsid w:val="009539BC"/>
    <w:rsid w:val="00953A66"/>
    <w:rsid w:val="00953AC5"/>
    <w:rsid w:val="00953B71"/>
    <w:rsid w:val="00953CE7"/>
    <w:rsid w:val="00953E64"/>
    <w:rsid w:val="009542B6"/>
    <w:rsid w:val="009543FF"/>
    <w:rsid w:val="009544D4"/>
    <w:rsid w:val="00954653"/>
    <w:rsid w:val="00954BC2"/>
    <w:rsid w:val="00954DDC"/>
    <w:rsid w:val="00954FB0"/>
    <w:rsid w:val="009550CD"/>
    <w:rsid w:val="009553D0"/>
    <w:rsid w:val="00955542"/>
    <w:rsid w:val="00955566"/>
    <w:rsid w:val="00955614"/>
    <w:rsid w:val="009558E0"/>
    <w:rsid w:val="0095596B"/>
    <w:rsid w:val="00955D95"/>
    <w:rsid w:val="00955F99"/>
    <w:rsid w:val="009560DD"/>
    <w:rsid w:val="00956683"/>
    <w:rsid w:val="0095684C"/>
    <w:rsid w:val="00956A3E"/>
    <w:rsid w:val="00956B6D"/>
    <w:rsid w:val="00956CB5"/>
    <w:rsid w:val="00956D8E"/>
    <w:rsid w:val="00956DB0"/>
    <w:rsid w:val="00956E4E"/>
    <w:rsid w:val="00956F9C"/>
    <w:rsid w:val="00956FD7"/>
    <w:rsid w:val="009571E2"/>
    <w:rsid w:val="0095726A"/>
    <w:rsid w:val="009572D8"/>
    <w:rsid w:val="00957501"/>
    <w:rsid w:val="00957567"/>
    <w:rsid w:val="00957625"/>
    <w:rsid w:val="0095765E"/>
    <w:rsid w:val="00957799"/>
    <w:rsid w:val="009577F6"/>
    <w:rsid w:val="00957C21"/>
    <w:rsid w:val="00957C90"/>
    <w:rsid w:val="00957D5E"/>
    <w:rsid w:val="00957DDC"/>
    <w:rsid w:val="00957FD3"/>
    <w:rsid w:val="009602A1"/>
    <w:rsid w:val="009603EC"/>
    <w:rsid w:val="00960569"/>
    <w:rsid w:val="00960A83"/>
    <w:rsid w:val="00960D58"/>
    <w:rsid w:val="00960D5E"/>
    <w:rsid w:val="00960D94"/>
    <w:rsid w:val="00961163"/>
    <w:rsid w:val="00961423"/>
    <w:rsid w:val="0096149C"/>
    <w:rsid w:val="009616AC"/>
    <w:rsid w:val="009617C1"/>
    <w:rsid w:val="0096193D"/>
    <w:rsid w:val="00961A8A"/>
    <w:rsid w:val="00961AC5"/>
    <w:rsid w:val="00961CA8"/>
    <w:rsid w:val="00962012"/>
    <w:rsid w:val="00962083"/>
    <w:rsid w:val="009620D4"/>
    <w:rsid w:val="009621D6"/>
    <w:rsid w:val="00962217"/>
    <w:rsid w:val="00962666"/>
    <w:rsid w:val="00962747"/>
    <w:rsid w:val="00962839"/>
    <w:rsid w:val="009629A3"/>
    <w:rsid w:val="00962AD2"/>
    <w:rsid w:val="00962B00"/>
    <w:rsid w:val="00962BE5"/>
    <w:rsid w:val="00962CA4"/>
    <w:rsid w:val="00962D04"/>
    <w:rsid w:val="00962D52"/>
    <w:rsid w:val="00963011"/>
    <w:rsid w:val="00963259"/>
    <w:rsid w:val="009632FA"/>
    <w:rsid w:val="0096335F"/>
    <w:rsid w:val="009635FF"/>
    <w:rsid w:val="0096363F"/>
    <w:rsid w:val="0096375C"/>
    <w:rsid w:val="00963B8A"/>
    <w:rsid w:val="00963D46"/>
    <w:rsid w:val="00963DED"/>
    <w:rsid w:val="00963E5A"/>
    <w:rsid w:val="00963F7A"/>
    <w:rsid w:val="0096430A"/>
    <w:rsid w:val="0096462D"/>
    <w:rsid w:val="00964742"/>
    <w:rsid w:val="009649C3"/>
    <w:rsid w:val="00964BB7"/>
    <w:rsid w:val="00964C63"/>
    <w:rsid w:val="00964CD6"/>
    <w:rsid w:val="00964DAD"/>
    <w:rsid w:val="00964E5E"/>
    <w:rsid w:val="00964EFD"/>
    <w:rsid w:val="009655EF"/>
    <w:rsid w:val="009656C2"/>
    <w:rsid w:val="009656FB"/>
    <w:rsid w:val="009657BD"/>
    <w:rsid w:val="009658F2"/>
    <w:rsid w:val="009659EE"/>
    <w:rsid w:val="00965A23"/>
    <w:rsid w:val="00965BC1"/>
    <w:rsid w:val="00965C8A"/>
    <w:rsid w:val="00965D8B"/>
    <w:rsid w:val="00965DF2"/>
    <w:rsid w:val="00965E96"/>
    <w:rsid w:val="009660DB"/>
    <w:rsid w:val="0096616D"/>
    <w:rsid w:val="00966216"/>
    <w:rsid w:val="009662F8"/>
    <w:rsid w:val="00966438"/>
    <w:rsid w:val="0096645C"/>
    <w:rsid w:val="009664ED"/>
    <w:rsid w:val="00966559"/>
    <w:rsid w:val="0096680B"/>
    <w:rsid w:val="009668E0"/>
    <w:rsid w:val="00966A17"/>
    <w:rsid w:val="00966B26"/>
    <w:rsid w:val="00966C02"/>
    <w:rsid w:val="00966C35"/>
    <w:rsid w:val="0096718E"/>
    <w:rsid w:val="009674A4"/>
    <w:rsid w:val="009675EA"/>
    <w:rsid w:val="00967613"/>
    <w:rsid w:val="0096779E"/>
    <w:rsid w:val="00967833"/>
    <w:rsid w:val="009678BA"/>
    <w:rsid w:val="00967A24"/>
    <w:rsid w:val="00967C91"/>
    <w:rsid w:val="00967CFF"/>
    <w:rsid w:val="00967D8E"/>
    <w:rsid w:val="00967F9F"/>
    <w:rsid w:val="00967FA5"/>
    <w:rsid w:val="00970109"/>
    <w:rsid w:val="009702A1"/>
    <w:rsid w:val="009702C5"/>
    <w:rsid w:val="00970361"/>
    <w:rsid w:val="009703DC"/>
    <w:rsid w:val="009703E4"/>
    <w:rsid w:val="009707ED"/>
    <w:rsid w:val="00970BD0"/>
    <w:rsid w:val="009711A7"/>
    <w:rsid w:val="00971348"/>
    <w:rsid w:val="00971361"/>
    <w:rsid w:val="0097154F"/>
    <w:rsid w:val="009716C4"/>
    <w:rsid w:val="00971748"/>
    <w:rsid w:val="009718A5"/>
    <w:rsid w:val="009718DB"/>
    <w:rsid w:val="0097190A"/>
    <w:rsid w:val="00971A1B"/>
    <w:rsid w:val="00971ABD"/>
    <w:rsid w:val="00971C2C"/>
    <w:rsid w:val="0097203F"/>
    <w:rsid w:val="009721E0"/>
    <w:rsid w:val="0097225F"/>
    <w:rsid w:val="0097235F"/>
    <w:rsid w:val="00972662"/>
    <w:rsid w:val="00972664"/>
    <w:rsid w:val="00972781"/>
    <w:rsid w:val="009728B0"/>
    <w:rsid w:val="00972AAE"/>
    <w:rsid w:val="00972D39"/>
    <w:rsid w:val="00972E80"/>
    <w:rsid w:val="00972EA4"/>
    <w:rsid w:val="0097326C"/>
    <w:rsid w:val="009734CF"/>
    <w:rsid w:val="0097361B"/>
    <w:rsid w:val="00973690"/>
    <w:rsid w:val="0097379F"/>
    <w:rsid w:val="0097383A"/>
    <w:rsid w:val="009739E8"/>
    <w:rsid w:val="00973A28"/>
    <w:rsid w:val="00973DDB"/>
    <w:rsid w:val="00974045"/>
    <w:rsid w:val="00974169"/>
    <w:rsid w:val="00974320"/>
    <w:rsid w:val="009743B2"/>
    <w:rsid w:val="00974822"/>
    <w:rsid w:val="00974844"/>
    <w:rsid w:val="00974B5E"/>
    <w:rsid w:val="00974BA6"/>
    <w:rsid w:val="00974BA9"/>
    <w:rsid w:val="00975381"/>
    <w:rsid w:val="009755B1"/>
    <w:rsid w:val="0097576C"/>
    <w:rsid w:val="009757C7"/>
    <w:rsid w:val="00975815"/>
    <w:rsid w:val="0097581A"/>
    <w:rsid w:val="00976192"/>
    <w:rsid w:val="00976501"/>
    <w:rsid w:val="009766D0"/>
    <w:rsid w:val="00976AB3"/>
    <w:rsid w:val="00976BB6"/>
    <w:rsid w:val="00976C92"/>
    <w:rsid w:val="00976D09"/>
    <w:rsid w:val="00976E9B"/>
    <w:rsid w:val="00976FBF"/>
    <w:rsid w:val="009770F2"/>
    <w:rsid w:val="00977150"/>
    <w:rsid w:val="0097735B"/>
    <w:rsid w:val="00977714"/>
    <w:rsid w:val="009777D6"/>
    <w:rsid w:val="009778DB"/>
    <w:rsid w:val="009779A7"/>
    <w:rsid w:val="009779FB"/>
    <w:rsid w:val="00977A2B"/>
    <w:rsid w:val="00977A9A"/>
    <w:rsid w:val="00977B00"/>
    <w:rsid w:val="00977B5B"/>
    <w:rsid w:val="00977CE1"/>
    <w:rsid w:val="00980121"/>
    <w:rsid w:val="0098014A"/>
    <w:rsid w:val="009801CF"/>
    <w:rsid w:val="009805E5"/>
    <w:rsid w:val="00980808"/>
    <w:rsid w:val="0098084D"/>
    <w:rsid w:val="00980862"/>
    <w:rsid w:val="00980B28"/>
    <w:rsid w:val="00980C64"/>
    <w:rsid w:val="00980E53"/>
    <w:rsid w:val="00980FCE"/>
    <w:rsid w:val="00980FFB"/>
    <w:rsid w:val="0098115D"/>
    <w:rsid w:val="0098141C"/>
    <w:rsid w:val="0098148D"/>
    <w:rsid w:val="00981721"/>
    <w:rsid w:val="00981870"/>
    <w:rsid w:val="0098191A"/>
    <w:rsid w:val="0098197E"/>
    <w:rsid w:val="009819FD"/>
    <w:rsid w:val="00981EA1"/>
    <w:rsid w:val="00981FF6"/>
    <w:rsid w:val="00982010"/>
    <w:rsid w:val="0098282D"/>
    <w:rsid w:val="009828B4"/>
    <w:rsid w:val="00982D12"/>
    <w:rsid w:val="00982E3B"/>
    <w:rsid w:val="009831E0"/>
    <w:rsid w:val="009832A3"/>
    <w:rsid w:val="0098363A"/>
    <w:rsid w:val="009836E6"/>
    <w:rsid w:val="0098378D"/>
    <w:rsid w:val="00983AA5"/>
    <w:rsid w:val="00983B44"/>
    <w:rsid w:val="00983D8B"/>
    <w:rsid w:val="00983F07"/>
    <w:rsid w:val="00984286"/>
    <w:rsid w:val="009842D6"/>
    <w:rsid w:val="00984428"/>
    <w:rsid w:val="0098445A"/>
    <w:rsid w:val="0098445B"/>
    <w:rsid w:val="00984529"/>
    <w:rsid w:val="00984646"/>
    <w:rsid w:val="0098465A"/>
    <w:rsid w:val="009846FC"/>
    <w:rsid w:val="0098470E"/>
    <w:rsid w:val="0098491A"/>
    <w:rsid w:val="00984B58"/>
    <w:rsid w:val="00984C0B"/>
    <w:rsid w:val="00984DCE"/>
    <w:rsid w:val="00984E4C"/>
    <w:rsid w:val="00984F28"/>
    <w:rsid w:val="00984FA3"/>
    <w:rsid w:val="009850E9"/>
    <w:rsid w:val="00985106"/>
    <w:rsid w:val="009851B1"/>
    <w:rsid w:val="009852B0"/>
    <w:rsid w:val="009853F3"/>
    <w:rsid w:val="00985416"/>
    <w:rsid w:val="00985780"/>
    <w:rsid w:val="0098590C"/>
    <w:rsid w:val="0098595C"/>
    <w:rsid w:val="00985B1B"/>
    <w:rsid w:val="00985CDD"/>
    <w:rsid w:val="00985D27"/>
    <w:rsid w:val="00985D6C"/>
    <w:rsid w:val="00985D9E"/>
    <w:rsid w:val="00985EBB"/>
    <w:rsid w:val="00985FC0"/>
    <w:rsid w:val="00985FF0"/>
    <w:rsid w:val="0098602B"/>
    <w:rsid w:val="00986435"/>
    <w:rsid w:val="00986459"/>
    <w:rsid w:val="009867A5"/>
    <w:rsid w:val="009868FA"/>
    <w:rsid w:val="00986ADD"/>
    <w:rsid w:val="00986C02"/>
    <w:rsid w:val="00986F1A"/>
    <w:rsid w:val="00986F5E"/>
    <w:rsid w:val="00986F93"/>
    <w:rsid w:val="00987290"/>
    <w:rsid w:val="0098751A"/>
    <w:rsid w:val="009876D2"/>
    <w:rsid w:val="0098770A"/>
    <w:rsid w:val="00987757"/>
    <w:rsid w:val="00987992"/>
    <w:rsid w:val="009879EE"/>
    <w:rsid w:val="00987E29"/>
    <w:rsid w:val="00987E8C"/>
    <w:rsid w:val="00987F7E"/>
    <w:rsid w:val="00990084"/>
    <w:rsid w:val="009900E0"/>
    <w:rsid w:val="009901FA"/>
    <w:rsid w:val="009904BE"/>
    <w:rsid w:val="009905AA"/>
    <w:rsid w:val="009906F6"/>
    <w:rsid w:val="00990848"/>
    <w:rsid w:val="00990D67"/>
    <w:rsid w:val="0099102D"/>
    <w:rsid w:val="0099104C"/>
    <w:rsid w:val="0099109B"/>
    <w:rsid w:val="009910DC"/>
    <w:rsid w:val="00991166"/>
    <w:rsid w:val="009912A8"/>
    <w:rsid w:val="00991390"/>
    <w:rsid w:val="00991612"/>
    <w:rsid w:val="009921B8"/>
    <w:rsid w:val="009921E0"/>
    <w:rsid w:val="009922CF"/>
    <w:rsid w:val="009923D4"/>
    <w:rsid w:val="00992507"/>
    <w:rsid w:val="00992695"/>
    <w:rsid w:val="00992700"/>
    <w:rsid w:val="009927D2"/>
    <w:rsid w:val="0099281E"/>
    <w:rsid w:val="00992829"/>
    <w:rsid w:val="0099282D"/>
    <w:rsid w:val="00992879"/>
    <w:rsid w:val="009928A1"/>
    <w:rsid w:val="009929A8"/>
    <w:rsid w:val="00992A53"/>
    <w:rsid w:val="00992FCD"/>
    <w:rsid w:val="009932B7"/>
    <w:rsid w:val="009932FB"/>
    <w:rsid w:val="009933A8"/>
    <w:rsid w:val="009934F3"/>
    <w:rsid w:val="00993521"/>
    <w:rsid w:val="009937A3"/>
    <w:rsid w:val="00993A15"/>
    <w:rsid w:val="00993A43"/>
    <w:rsid w:val="00993DB7"/>
    <w:rsid w:val="00993E18"/>
    <w:rsid w:val="00994379"/>
    <w:rsid w:val="00994423"/>
    <w:rsid w:val="00994471"/>
    <w:rsid w:val="009945F8"/>
    <w:rsid w:val="00994896"/>
    <w:rsid w:val="00994A6F"/>
    <w:rsid w:val="00994AD5"/>
    <w:rsid w:val="00994BE8"/>
    <w:rsid w:val="00994D30"/>
    <w:rsid w:val="00994DA0"/>
    <w:rsid w:val="00994E11"/>
    <w:rsid w:val="00994EE6"/>
    <w:rsid w:val="0099520E"/>
    <w:rsid w:val="0099525B"/>
    <w:rsid w:val="009955DC"/>
    <w:rsid w:val="00995990"/>
    <w:rsid w:val="00995BB4"/>
    <w:rsid w:val="00995C98"/>
    <w:rsid w:val="00995E12"/>
    <w:rsid w:val="00995E18"/>
    <w:rsid w:val="00995EEC"/>
    <w:rsid w:val="00995F82"/>
    <w:rsid w:val="00996084"/>
    <w:rsid w:val="009961EC"/>
    <w:rsid w:val="00996283"/>
    <w:rsid w:val="009963B8"/>
    <w:rsid w:val="00996658"/>
    <w:rsid w:val="00996793"/>
    <w:rsid w:val="009967B8"/>
    <w:rsid w:val="009967D5"/>
    <w:rsid w:val="009969CD"/>
    <w:rsid w:val="00996E71"/>
    <w:rsid w:val="00996F0E"/>
    <w:rsid w:val="009970C5"/>
    <w:rsid w:val="00997142"/>
    <w:rsid w:val="00997147"/>
    <w:rsid w:val="009971A4"/>
    <w:rsid w:val="0099727D"/>
    <w:rsid w:val="009972AF"/>
    <w:rsid w:val="009973F1"/>
    <w:rsid w:val="00997556"/>
    <w:rsid w:val="00997565"/>
    <w:rsid w:val="0099776B"/>
    <w:rsid w:val="00997A82"/>
    <w:rsid w:val="00997BA5"/>
    <w:rsid w:val="00997C43"/>
    <w:rsid w:val="00997D5F"/>
    <w:rsid w:val="00997F6C"/>
    <w:rsid w:val="009A000A"/>
    <w:rsid w:val="009A0017"/>
    <w:rsid w:val="009A041F"/>
    <w:rsid w:val="009A04D4"/>
    <w:rsid w:val="009A04F3"/>
    <w:rsid w:val="009A053E"/>
    <w:rsid w:val="009A081F"/>
    <w:rsid w:val="009A099A"/>
    <w:rsid w:val="009A0AFC"/>
    <w:rsid w:val="009A0B27"/>
    <w:rsid w:val="009A0B38"/>
    <w:rsid w:val="009A0B57"/>
    <w:rsid w:val="009A0ED6"/>
    <w:rsid w:val="009A1412"/>
    <w:rsid w:val="009A15C4"/>
    <w:rsid w:val="009A182E"/>
    <w:rsid w:val="009A1A02"/>
    <w:rsid w:val="009A1A10"/>
    <w:rsid w:val="009A1F33"/>
    <w:rsid w:val="009A1F43"/>
    <w:rsid w:val="009A1F4F"/>
    <w:rsid w:val="009A215B"/>
    <w:rsid w:val="009A2230"/>
    <w:rsid w:val="009A22C9"/>
    <w:rsid w:val="009A23EC"/>
    <w:rsid w:val="009A244D"/>
    <w:rsid w:val="009A2619"/>
    <w:rsid w:val="009A2866"/>
    <w:rsid w:val="009A2B5B"/>
    <w:rsid w:val="009A2D8D"/>
    <w:rsid w:val="009A2E21"/>
    <w:rsid w:val="009A2E90"/>
    <w:rsid w:val="009A2F54"/>
    <w:rsid w:val="009A2F61"/>
    <w:rsid w:val="009A2FE8"/>
    <w:rsid w:val="009A33D6"/>
    <w:rsid w:val="009A35BC"/>
    <w:rsid w:val="009A35BD"/>
    <w:rsid w:val="009A35C8"/>
    <w:rsid w:val="009A361F"/>
    <w:rsid w:val="009A3773"/>
    <w:rsid w:val="009A37D0"/>
    <w:rsid w:val="009A383B"/>
    <w:rsid w:val="009A3E17"/>
    <w:rsid w:val="009A3ECB"/>
    <w:rsid w:val="009A4043"/>
    <w:rsid w:val="009A4217"/>
    <w:rsid w:val="009A421B"/>
    <w:rsid w:val="009A4246"/>
    <w:rsid w:val="009A43F1"/>
    <w:rsid w:val="009A456C"/>
    <w:rsid w:val="009A4704"/>
    <w:rsid w:val="009A493F"/>
    <w:rsid w:val="009A4AD6"/>
    <w:rsid w:val="009A4DB9"/>
    <w:rsid w:val="009A4E27"/>
    <w:rsid w:val="009A4EA4"/>
    <w:rsid w:val="009A51B2"/>
    <w:rsid w:val="009A52B2"/>
    <w:rsid w:val="009A53F7"/>
    <w:rsid w:val="009A5453"/>
    <w:rsid w:val="009A55C8"/>
    <w:rsid w:val="009A5693"/>
    <w:rsid w:val="009A5E0D"/>
    <w:rsid w:val="009A5ECC"/>
    <w:rsid w:val="009A5F95"/>
    <w:rsid w:val="009A6199"/>
    <w:rsid w:val="009A637F"/>
    <w:rsid w:val="009A63A7"/>
    <w:rsid w:val="009A65BC"/>
    <w:rsid w:val="009A67BE"/>
    <w:rsid w:val="009A6936"/>
    <w:rsid w:val="009A69A7"/>
    <w:rsid w:val="009A6B5A"/>
    <w:rsid w:val="009A7002"/>
    <w:rsid w:val="009A724E"/>
    <w:rsid w:val="009A73C5"/>
    <w:rsid w:val="009A743C"/>
    <w:rsid w:val="009A7443"/>
    <w:rsid w:val="009A74CB"/>
    <w:rsid w:val="009A74D7"/>
    <w:rsid w:val="009A779A"/>
    <w:rsid w:val="009A77E5"/>
    <w:rsid w:val="009A7820"/>
    <w:rsid w:val="009A7A2D"/>
    <w:rsid w:val="009A7AD6"/>
    <w:rsid w:val="009A7B84"/>
    <w:rsid w:val="009A7BAB"/>
    <w:rsid w:val="009A7BB7"/>
    <w:rsid w:val="009B012E"/>
    <w:rsid w:val="009B02C2"/>
    <w:rsid w:val="009B031C"/>
    <w:rsid w:val="009B0601"/>
    <w:rsid w:val="009B0956"/>
    <w:rsid w:val="009B0F09"/>
    <w:rsid w:val="009B1117"/>
    <w:rsid w:val="009B111E"/>
    <w:rsid w:val="009B12B9"/>
    <w:rsid w:val="009B1412"/>
    <w:rsid w:val="009B19EE"/>
    <w:rsid w:val="009B1AD1"/>
    <w:rsid w:val="009B1B7F"/>
    <w:rsid w:val="009B1F8C"/>
    <w:rsid w:val="009B21D0"/>
    <w:rsid w:val="009B2249"/>
    <w:rsid w:val="009B2883"/>
    <w:rsid w:val="009B28C4"/>
    <w:rsid w:val="009B29A2"/>
    <w:rsid w:val="009B2C60"/>
    <w:rsid w:val="009B2CD6"/>
    <w:rsid w:val="009B2E53"/>
    <w:rsid w:val="009B323A"/>
    <w:rsid w:val="009B3469"/>
    <w:rsid w:val="009B370A"/>
    <w:rsid w:val="009B377A"/>
    <w:rsid w:val="009B3BD8"/>
    <w:rsid w:val="009B3CD3"/>
    <w:rsid w:val="009B3D5E"/>
    <w:rsid w:val="009B3E50"/>
    <w:rsid w:val="009B3E8E"/>
    <w:rsid w:val="009B3ED1"/>
    <w:rsid w:val="009B3FCF"/>
    <w:rsid w:val="009B4083"/>
    <w:rsid w:val="009B409D"/>
    <w:rsid w:val="009B415F"/>
    <w:rsid w:val="009B4371"/>
    <w:rsid w:val="009B4504"/>
    <w:rsid w:val="009B4547"/>
    <w:rsid w:val="009B4559"/>
    <w:rsid w:val="009B4668"/>
    <w:rsid w:val="009B46A7"/>
    <w:rsid w:val="009B46E2"/>
    <w:rsid w:val="009B47BE"/>
    <w:rsid w:val="009B4813"/>
    <w:rsid w:val="009B4997"/>
    <w:rsid w:val="009B4AF6"/>
    <w:rsid w:val="009B4C00"/>
    <w:rsid w:val="009B4C14"/>
    <w:rsid w:val="009B52ED"/>
    <w:rsid w:val="009B54C8"/>
    <w:rsid w:val="009B54CB"/>
    <w:rsid w:val="009B5676"/>
    <w:rsid w:val="009B59AB"/>
    <w:rsid w:val="009B5B8A"/>
    <w:rsid w:val="009B5DC7"/>
    <w:rsid w:val="009B5E31"/>
    <w:rsid w:val="009B61B2"/>
    <w:rsid w:val="009B62CA"/>
    <w:rsid w:val="009B6430"/>
    <w:rsid w:val="009B6B67"/>
    <w:rsid w:val="009B6B7C"/>
    <w:rsid w:val="009B6DC3"/>
    <w:rsid w:val="009B6EDA"/>
    <w:rsid w:val="009B72B5"/>
    <w:rsid w:val="009B74D5"/>
    <w:rsid w:val="009B7520"/>
    <w:rsid w:val="009B77DE"/>
    <w:rsid w:val="009B7BB3"/>
    <w:rsid w:val="009B7BB6"/>
    <w:rsid w:val="009B7E84"/>
    <w:rsid w:val="009C012A"/>
    <w:rsid w:val="009C0694"/>
    <w:rsid w:val="009C0814"/>
    <w:rsid w:val="009C08CA"/>
    <w:rsid w:val="009C0C8C"/>
    <w:rsid w:val="009C0E90"/>
    <w:rsid w:val="009C0FD5"/>
    <w:rsid w:val="009C101F"/>
    <w:rsid w:val="009C1041"/>
    <w:rsid w:val="009C1149"/>
    <w:rsid w:val="009C1378"/>
    <w:rsid w:val="009C1666"/>
    <w:rsid w:val="009C19F0"/>
    <w:rsid w:val="009C1A0F"/>
    <w:rsid w:val="009C1A47"/>
    <w:rsid w:val="009C22F1"/>
    <w:rsid w:val="009C242B"/>
    <w:rsid w:val="009C2581"/>
    <w:rsid w:val="009C25BB"/>
    <w:rsid w:val="009C2766"/>
    <w:rsid w:val="009C288F"/>
    <w:rsid w:val="009C295F"/>
    <w:rsid w:val="009C2A2F"/>
    <w:rsid w:val="009C2D2B"/>
    <w:rsid w:val="009C2EE0"/>
    <w:rsid w:val="009C30AB"/>
    <w:rsid w:val="009C3121"/>
    <w:rsid w:val="009C319E"/>
    <w:rsid w:val="009C367D"/>
    <w:rsid w:val="009C36EB"/>
    <w:rsid w:val="009C3855"/>
    <w:rsid w:val="009C39F0"/>
    <w:rsid w:val="009C3A51"/>
    <w:rsid w:val="009C3A98"/>
    <w:rsid w:val="009C3ACD"/>
    <w:rsid w:val="009C3EC9"/>
    <w:rsid w:val="009C3FCA"/>
    <w:rsid w:val="009C42C9"/>
    <w:rsid w:val="009C4332"/>
    <w:rsid w:val="009C4471"/>
    <w:rsid w:val="009C4590"/>
    <w:rsid w:val="009C46CC"/>
    <w:rsid w:val="009C47F7"/>
    <w:rsid w:val="009C4956"/>
    <w:rsid w:val="009C4AC1"/>
    <w:rsid w:val="009C4B54"/>
    <w:rsid w:val="009C4C37"/>
    <w:rsid w:val="009C4D3C"/>
    <w:rsid w:val="009C4DEE"/>
    <w:rsid w:val="009C4E93"/>
    <w:rsid w:val="009C4FCC"/>
    <w:rsid w:val="009C505F"/>
    <w:rsid w:val="009C5081"/>
    <w:rsid w:val="009C5169"/>
    <w:rsid w:val="009C5531"/>
    <w:rsid w:val="009C5675"/>
    <w:rsid w:val="009C5679"/>
    <w:rsid w:val="009C56E4"/>
    <w:rsid w:val="009C585E"/>
    <w:rsid w:val="009C5B08"/>
    <w:rsid w:val="009C5B4B"/>
    <w:rsid w:val="009C5BAE"/>
    <w:rsid w:val="009C5BCF"/>
    <w:rsid w:val="009C5C7C"/>
    <w:rsid w:val="009C5D41"/>
    <w:rsid w:val="009C5E8F"/>
    <w:rsid w:val="009C5FE9"/>
    <w:rsid w:val="009C60CA"/>
    <w:rsid w:val="009C625A"/>
    <w:rsid w:val="009C6392"/>
    <w:rsid w:val="009C63BE"/>
    <w:rsid w:val="009C646D"/>
    <w:rsid w:val="009C6492"/>
    <w:rsid w:val="009C65BE"/>
    <w:rsid w:val="009C682E"/>
    <w:rsid w:val="009C686C"/>
    <w:rsid w:val="009C6975"/>
    <w:rsid w:val="009C6ACA"/>
    <w:rsid w:val="009C6B7D"/>
    <w:rsid w:val="009C6D1A"/>
    <w:rsid w:val="009C6DF0"/>
    <w:rsid w:val="009C6EBF"/>
    <w:rsid w:val="009C6ED3"/>
    <w:rsid w:val="009C7030"/>
    <w:rsid w:val="009C72AF"/>
    <w:rsid w:val="009C7436"/>
    <w:rsid w:val="009C75FA"/>
    <w:rsid w:val="009C7617"/>
    <w:rsid w:val="009C7832"/>
    <w:rsid w:val="009C7843"/>
    <w:rsid w:val="009C7E59"/>
    <w:rsid w:val="009D04C8"/>
    <w:rsid w:val="009D062E"/>
    <w:rsid w:val="009D07D1"/>
    <w:rsid w:val="009D08D1"/>
    <w:rsid w:val="009D09A3"/>
    <w:rsid w:val="009D0CEB"/>
    <w:rsid w:val="009D0CF8"/>
    <w:rsid w:val="009D0DA4"/>
    <w:rsid w:val="009D0E15"/>
    <w:rsid w:val="009D0E3D"/>
    <w:rsid w:val="009D0EC0"/>
    <w:rsid w:val="009D114C"/>
    <w:rsid w:val="009D118D"/>
    <w:rsid w:val="009D13EB"/>
    <w:rsid w:val="009D141D"/>
    <w:rsid w:val="009D144D"/>
    <w:rsid w:val="009D14C4"/>
    <w:rsid w:val="009D166B"/>
    <w:rsid w:val="009D1890"/>
    <w:rsid w:val="009D18B1"/>
    <w:rsid w:val="009D1B1C"/>
    <w:rsid w:val="009D1BD8"/>
    <w:rsid w:val="009D1CB7"/>
    <w:rsid w:val="009D1D7A"/>
    <w:rsid w:val="009D1EB0"/>
    <w:rsid w:val="009D1F84"/>
    <w:rsid w:val="009D1F9C"/>
    <w:rsid w:val="009D2074"/>
    <w:rsid w:val="009D22B8"/>
    <w:rsid w:val="009D2324"/>
    <w:rsid w:val="009D2395"/>
    <w:rsid w:val="009D24DF"/>
    <w:rsid w:val="009D25BA"/>
    <w:rsid w:val="009D2C29"/>
    <w:rsid w:val="009D2CAD"/>
    <w:rsid w:val="009D2DC0"/>
    <w:rsid w:val="009D2F45"/>
    <w:rsid w:val="009D3065"/>
    <w:rsid w:val="009D31E0"/>
    <w:rsid w:val="009D3200"/>
    <w:rsid w:val="009D3421"/>
    <w:rsid w:val="009D342C"/>
    <w:rsid w:val="009D3459"/>
    <w:rsid w:val="009D3537"/>
    <w:rsid w:val="009D3591"/>
    <w:rsid w:val="009D37AA"/>
    <w:rsid w:val="009D3977"/>
    <w:rsid w:val="009D39C5"/>
    <w:rsid w:val="009D39DB"/>
    <w:rsid w:val="009D3A6A"/>
    <w:rsid w:val="009D3AB7"/>
    <w:rsid w:val="009D3B0F"/>
    <w:rsid w:val="009D3E93"/>
    <w:rsid w:val="009D3EC7"/>
    <w:rsid w:val="009D4008"/>
    <w:rsid w:val="009D45F9"/>
    <w:rsid w:val="009D45FC"/>
    <w:rsid w:val="009D466E"/>
    <w:rsid w:val="009D47B4"/>
    <w:rsid w:val="009D4859"/>
    <w:rsid w:val="009D4AED"/>
    <w:rsid w:val="009D4C34"/>
    <w:rsid w:val="009D4C73"/>
    <w:rsid w:val="009D4EAA"/>
    <w:rsid w:val="009D4F11"/>
    <w:rsid w:val="009D4F4D"/>
    <w:rsid w:val="009D500A"/>
    <w:rsid w:val="009D5788"/>
    <w:rsid w:val="009D59D5"/>
    <w:rsid w:val="009D5C16"/>
    <w:rsid w:val="009D5DCF"/>
    <w:rsid w:val="009D5FDC"/>
    <w:rsid w:val="009D612F"/>
    <w:rsid w:val="009D6251"/>
    <w:rsid w:val="009D670D"/>
    <w:rsid w:val="009D6712"/>
    <w:rsid w:val="009D6978"/>
    <w:rsid w:val="009D69F4"/>
    <w:rsid w:val="009D6A8A"/>
    <w:rsid w:val="009D6F0C"/>
    <w:rsid w:val="009D7123"/>
    <w:rsid w:val="009D71D1"/>
    <w:rsid w:val="009D77DC"/>
    <w:rsid w:val="009D7999"/>
    <w:rsid w:val="009D7B0E"/>
    <w:rsid w:val="009D7B62"/>
    <w:rsid w:val="009D7B65"/>
    <w:rsid w:val="009D7E39"/>
    <w:rsid w:val="009D7FD7"/>
    <w:rsid w:val="009E02DF"/>
    <w:rsid w:val="009E045F"/>
    <w:rsid w:val="009E0486"/>
    <w:rsid w:val="009E05D7"/>
    <w:rsid w:val="009E0914"/>
    <w:rsid w:val="009E0AE4"/>
    <w:rsid w:val="009E0D35"/>
    <w:rsid w:val="009E0D96"/>
    <w:rsid w:val="009E0E5C"/>
    <w:rsid w:val="009E0FEB"/>
    <w:rsid w:val="009E1027"/>
    <w:rsid w:val="009E1080"/>
    <w:rsid w:val="009E1169"/>
    <w:rsid w:val="009E1208"/>
    <w:rsid w:val="009E123D"/>
    <w:rsid w:val="009E153E"/>
    <w:rsid w:val="009E1888"/>
    <w:rsid w:val="009E1B06"/>
    <w:rsid w:val="009E205B"/>
    <w:rsid w:val="009E20B5"/>
    <w:rsid w:val="009E22DA"/>
    <w:rsid w:val="009E246C"/>
    <w:rsid w:val="009E2481"/>
    <w:rsid w:val="009E252D"/>
    <w:rsid w:val="009E2566"/>
    <w:rsid w:val="009E2967"/>
    <w:rsid w:val="009E296B"/>
    <w:rsid w:val="009E2A23"/>
    <w:rsid w:val="009E2B73"/>
    <w:rsid w:val="009E2C16"/>
    <w:rsid w:val="009E2C8B"/>
    <w:rsid w:val="009E2DD7"/>
    <w:rsid w:val="009E2EB5"/>
    <w:rsid w:val="009E2F06"/>
    <w:rsid w:val="009E2FD7"/>
    <w:rsid w:val="009E308D"/>
    <w:rsid w:val="009E312A"/>
    <w:rsid w:val="009E3537"/>
    <w:rsid w:val="009E38EA"/>
    <w:rsid w:val="009E3A0F"/>
    <w:rsid w:val="009E3C14"/>
    <w:rsid w:val="009E3D61"/>
    <w:rsid w:val="009E3E66"/>
    <w:rsid w:val="009E3F88"/>
    <w:rsid w:val="009E3FF5"/>
    <w:rsid w:val="009E4092"/>
    <w:rsid w:val="009E4484"/>
    <w:rsid w:val="009E451D"/>
    <w:rsid w:val="009E45A4"/>
    <w:rsid w:val="009E46BA"/>
    <w:rsid w:val="009E4AAD"/>
    <w:rsid w:val="009E4B34"/>
    <w:rsid w:val="009E4C59"/>
    <w:rsid w:val="009E4F6A"/>
    <w:rsid w:val="009E5041"/>
    <w:rsid w:val="009E51E7"/>
    <w:rsid w:val="009E539F"/>
    <w:rsid w:val="009E555B"/>
    <w:rsid w:val="009E56EE"/>
    <w:rsid w:val="009E5834"/>
    <w:rsid w:val="009E58EB"/>
    <w:rsid w:val="009E5AD1"/>
    <w:rsid w:val="009E5BB5"/>
    <w:rsid w:val="009E5C06"/>
    <w:rsid w:val="009E5C38"/>
    <w:rsid w:val="009E5C3D"/>
    <w:rsid w:val="009E5CE2"/>
    <w:rsid w:val="009E5D08"/>
    <w:rsid w:val="009E5E7B"/>
    <w:rsid w:val="009E6043"/>
    <w:rsid w:val="009E6110"/>
    <w:rsid w:val="009E61B1"/>
    <w:rsid w:val="009E61E7"/>
    <w:rsid w:val="009E6221"/>
    <w:rsid w:val="009E6246"/>
    <w:rsid w:val="009E63D1"/>
    <w:rsid w:val="009E65D3"/>
    <w:rsid w:val="009E6957"/>
    <w:rsid w:val="009E69CF"/>
    <w:rsid w:val="009E6A0F"/>
    <w:rsid w:val="009E6DC7"/>
    <w:rsid w:val="009E7037"/>
    <w:rsid w:val="009E72BD"/>
    <w:rsid w:val="009E7349"/>
    <w:rsid w:val="009E751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30"/>
    <w:rsid w:val="009F0142"/>
    <w:rsid w:val="009F01B3"/>
    <w:rsid w:val="009F03C5"/>
    <w:rsid w:val="009F05C4"/>
    <w:rsid w:val="009F0731"/>
    <w:rsid w:val="009F08A4"/>
    <w:rsid w:val="009F09CA"/>
    <w:rsid w:val="009F0B41"/>
    <w:rsid w:val="009F0BD9"/>
    <w:rsid w:val="009F0DF4"/>
    <w:rsid w:val="009F0EB5"/>
    <w:rsid w:val="009F0EFD"/>
    <w:rsid w:val="009F0F14"/>
    <w:rsid w:val="009F0F9D"/>
    <w:rsid w:val="009F0FB9"/>
    <w:rsid w:val="009F1011"/>
    <w:rsid w:val="009F1099"/>
    <w:rsid w:val="009F13BB"/>
    <w:rsid w:val="009F13C4"/>
    <w:rsid w:val="009F1431"/>
    <w:rsid w:val="009F1484"/>
    <w:rsid w:val="009F14E2"/>
    <w:rsid w:val="009F1562"/>
    <w:rsid w:val="009F15D3"/>
    <w:rsid w:val="009F15E9"/>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2A3"/>
    <w:rsid w:val="009F345D"/>
    <w:rsid w:val="009F3617"/>
    <w:rsid w:val="009F3695"/>
    <w:rsid w:val="009F37E0"/>
    <w:rsid w:val="009F3913"/>
    <w:rsid w:val="009F3B0C"/>
    <w:rsid w:val="009F3C2E"/>
    <w:rsid w:val="009F3CFF"/>
    <w:rsid w:val="009F3F76"/>
    <w:rsid w:val="009F3F86"/>
    <w:rsid w:val="009F3F87"/>
    <w:rsid w:val="009F40B9"/>
    <w:rsid w:val="009F432D"/>
    <w:rsid w:val="009F4358"/>
    <w:rsid w:val="009F4383"/>
    <w:rsid w:val="009F4394"/>
    <w:rsid w:val="009F4522"/>
    <w:rsid w:val="009F4766"/>
    <w:rsid w:val="009F476B"/>
    <w:rsid w:val="009F48E2"/>
    <w:rsid w:val="009F4A50"/>
    <w:rsid w:val="009F4AA9"/>
    <w:rsid w:val="009F4AE9"/>
    <w:rsid w:val="009F4C0E"/>
    <w:rsid w:val="009F4EE2"/>
    <w:rsid w:val="009F4F0F"/>
    <w:rsid w:val="009F4F35"/>
    <w:rsid w:val="009F4FEF"/>
    <w:rsid w:val="009F50BA"/>
    <w:rsid w:val="009F5234"/>
    <w:rsid w:val="009F5310"/>
    <w:rsid w:val="009F536F"/>
    <w:rsid w:val="009F5789"/>
    <w:rsid w:val="009F57B3"/>
    <w:rsid w:val="009F580A"/>
    <w:rsid w:val="009F5A47"/>
    <w:rsid w:val="009F5B37"/>
    <w:rsid w:val="009F5E4A"/>
    <w:rsid w:val="009F5F9D"/>
    <w:rsid w:val="009F607B"/>
    <w:rsid w:val="009F621E"/>
    <w:rsid w:val="009F633E"/>
    <w:rsid w:val="009F659D"/>
    <w:rsid w:val="009F665B"/>
    <w:rsid w:val="009F6B50"/>
    <w:rsid w:val="009F6C3F"/>
    <w:rsid w:val="009F6CE2"/>
    <w:rsid w:val="009F6DED"/>
    <w:rsid w:val="009F6E96"/>
    <w:rsid w:val="009F7236"/>
    <w:rsid w:val="009F734B"/>
    <w:rsid w:val="009F7393"/>
    <w:rsid w:val="009F7445"/>
    <w:rsid w:val="009F747B"/>
    <w:rsid w:val="009F756A"/>
    <w:rsid w:val="009F7C69"/>
    <w:rsid w:val="009F7F24"/>
    <w:rsid w:val="00A002C8"/>
    <w:rsid w:val="00A0041A"/>
    <w:rsid w:val="00A0042F"/>
    <w:rsid w:val="00A0064D"/>
    <w:rsid w:val="00A0067C"/>
    <w:rsid w:val="00A009FE"/>
    <w:rsid w:val="00A00D04"/>
    <w:rsid w:val="00A00DF8"/>
    <w:rsid w:val="00A00F94"/>
    <w:rsid w:val="00A00FB0"/>
    <w:rsid w:val="00A010A7"/>
    <w:rsid w:val="00A01112"/>
    <w:rsid w:val="00A0122A"/>
    <w:rsid w:val="00A017C8"/>
    <w:rsid w:val="00A018A7"/>
    <w:rsid w:val="00A01A02"/>
    <w:rsid w:val="00A01E68"/>
    <w:rsid w:val="00A01FAA"/>
    <w:rsid w:val="00A02008"/>
    <w:rsid w:val="00A0216B"/>
    <w:rsid w:val="00A0239A"/>
    <w:rsid w:val="00A02400"/>
    <w:rsid w:val="00A02991"/>
    <w:rsid w:val="00A02AA8"/>
    <w:rsid w:val="00A02B68"/>
    <w:rsid w:val="00A02D5D"/>
    <w:rsid w:val="00A02E4D"/>
    <w:rsid w:val="00A02EBE"/>
    <w:rsid w:val="00A030CA"/>
    <w:rsid w:val="00A03135"/>
    <w:rsid w:val="00A032D6"/>
    <w:rsid w:val="00A035A5"/>
    <w:rsid w:val="00A035CA"/>
    <w:rsid w:val="00A036E5"/>
    <w:rsid w:val="00A03B1C"/>
    <w:rsid w:val="00A03BD8"/>
    <w:rsid w:val="00A03C31"/>
    <w:rsid w:val="00A03CCB"/>
    <w:rsid w:val="00A03CE3"/>
    <w:rsid w:val="00A03CF7"/>
    <w:rsid w:val="00A03E6F"/>
    <w:rsid w:val="00A03EE6"/>
    <w:rsid w:val="00A0429C"/>
    <w:rsid w:val="00A043C9"/>
    <w:rsid w:val="00A04571"/>
    <w:rsid w:val="00A04626"/>
    <w:rsid w:val="00A04737"/>
    <w:rsid w:val="00A04757"/>
    <w:rsid w:val="00A048B2"/>
    <w:rsid w:val="00A04B74"/>
    <w:rsid w:val="00A04B97"/>
    <w:rsid w:val="00A04DB5"/>
    <w:rsid w:val="00A04DBD"/>
    <w:rsid w:val="00A04DDC"/>
    <w:rsid w:val="00A04F65"/>
    <w:rsid w:val="00A04FD3"/>
    <w:rsid w:val="00A04FD7"/>
    <w:rsid w:val="00A05234"/>
    <w:rsid w:val="00A0523E"/>
    <w:rsid w:val="00A054BA"/>
    <w:rsid w:val="00A055A7"/>
    <w:rsid w:val="00A05744"/>
    <w:rsid w:val="00A057FF"/>
    <w:rsid w:val="00A05800"/>
    <w:rsid w:val="00A05826"/>
    <w:rsid w:val="00A059AF"/>
    <w:rsid w:val="00A05A5A"/>
    <w:rsid w:val="00A05B06"/>
    <w:rsid w:val="00A05B0E"/>
    <w:rsid w:val="00A05D6C"/>
    <w:rsid w:val="00A05DC1"/>
    <w:rsid w:val="00A05F59"/>
    <w:rsid w:val="00A05F97"/>
    <w:rsid w:val="00A0611A"/>
    <w:rsid w:val="00A0615E"/>
    <w:rsid w:val="00A061D8"/>
    <w:rsid w:val="00A064D5"/>
    <w:rsid w:val="00A065FC"/>
    <w:rsid w:val="00A06722"/>
    <w:rsid w:val="00A06972"/>
    <w:rsid w:val="00A06A8A"/>
    <w:rsid w:val="00A06DF3"/>
    <w:rsid w:val="00A074AC"/>
    <w:rsid w:val="00A07576"/>
    <w:rsid w:val="00A07713"/>
    <w:rsid w:val="00A0773D"/>
    <w:rsid w:val="00A07875"/>
    <w:rsid w:val="00A0787F"/>
    <w:rsid w:val="00A07C06"/>
    <w:rsid w:val="00A07D1D"/>
    <w:rsid w:val="00A07E9C"/>
    <w:rsid w:val="00A10097"/>
    <w:rsid w:val="00A101B3"/>
    <w:rsid w:val="00A10347"/>
    <w:rsid w:val="00A10574"/>
    <w:rsid w:val="00A106B1"/>
    <w:rsid w:val="00A106E8"/>
    <w:rsid w:val="00A107AD"/>
    <w:rsid w:val="00A10830"/>
    <w:rsid w:val="00A10914"/>
    <w:rsid w:val="00A109C5"/>
    <w:rsid w:val="00A109E0"/>
    <w:rsid w:val="00A10A93"/>
    <w:rsid w:val="00A10D8A"/>
    <w:rsid w:val="00A1107F"/>
    <w:rsid w:val="00A115C0"/>
    <w:rsid w:val="00A116BC"/>
    <w:rsid w:val="00A11765"/>
    <w:rsid w:val="00A117A5"/>
    <w:rsid w:val="00A11912"/>
    <w:rsid w:val="00A11C1D"/>
    <w:rsid w:val="00A11C56"/>
    <w:rsid w:val="00A11D64"/>
    <w:rsid w:val="00A120D9"/>
    <w:rsid w:val="00A12134"/>
    <w:rsid w:val="00A12375"/>
    <w:rsid w:val="00A12433"/>
    <w:rsid w:val="00A124C3"/>
    <w:rsid w:val="00A124C5"/>
    <w:rsid w:val="00A1255A"/>
    <w:rsid w:val="00A125A8"/>
    <w:rsid w:val="00A128EC"/>
    <w:rsid w:val="00A12972"/>
    <w:rsid w:val="00A12993"/>
    <w:rsid w:val="00A1299A"/>
    <w:rsid w:val="00A1299F"/>
    <w:rsid w:val="00A129BB"/>
    <w:rsid w:val="00A12A09"/>
    <w:rsid w:val="00A12A44"/>
    <w:rsid w:val="00A12B01"/>
    <w:rsid w:val="00A12B12"/>
    <w:rsid w:val="00A12B5A"/>
    <w:rsid w:val="00A12C21"/>
    <w:rsid w:val="00A12D35"/>
    <w:rsid w:val="00A12D38"/>
    <w:rsid w:val="00A12DE4"/>
    <w:rsid w:val="00A12DEB"/>
    <w:rsid w:val="00A13307"/>
    <w:rsid w:val="00A13312"/>
    <w:rsid w:val="00A133C7"/>
    <w:rsid w:val="00A13434"/>
    <w:rsid w:val="00A1347A"/>
    <w:rsid w:val="00A13630"/>
    <w:rsid w:val="00A136A6"/>
    <w:rsid w:val="00A136F1"/>
    <w:rsid w:val="00A13AF4"/>
    <w:rsid w:val="00A13B76"/>
    <w:rsid w:val="00A13B87"/>
    <w:rsid w:val="00A13C94"/>
    <w:rsid w:val="00A13CAA"/>
    <w:rsid w:val="00A13F6D"/>
    <w:rsid w:val="00A14039"/>
    <w:rsid w:val="00A14100"/>
    <w:rsid w:val="00A141D5"/>
    <w:rsid w:val="00A141DE"/>
    <w:rsid w:val="00A14338"/>
    <w:rsid w:val="00A14343"/>
    <w:rsid w:val="00A14509"/>
    <w:rsid w:val="00A145A3"/>
    <w:rsid w:val="00A145A8"/>
    <w:rsid w:val="00A1477C"/>
    <w:rsid w:val="00A14938"/>
    <w:rsid w:val="00A14BE0"/>
    <w:rsid w:val="00A14E57"/>
    <w:rsid w:val="00A14FB0"/>
    <w:rsid w:val="00A1504F"/>
    <w:rsid w:val="00A151A8"/>
    <w:rsid w:val="00A15200"/>
    <w:rsid w:val="00A155D9"/>
    <w:rsid w:val="00A157A8"/>
    <w:rsid w:val="00A15940"/>
    <w:rsid w:val="00A15A2B"/>
    <w:rsid w:val="00A15B54"/>
    <w:rsid w:val="00A15EB6"/>
    <w:rsid w:val="00A15F96"/>
    <w:rsid w:val="00A16322"/>
    <w:rsid w:val="00A16404"/>
    <w:rsid w:val="00A1646D"/>
    <w:rsid w:val="00A164D7"/>
    <w:rsid w:val="00A1674F"/>
    <w:rsid w:val="00A16790"/>
    <w:rsid w:val="00A16833"/>
    <w:rsid w:val="00A168E7"/>
    <w:rsid w:val="00A169C9"/>
    <w:rsid w:val="00A16FC2"/>
    <w:rsid w:val="00A17003"/>
    <w:rsid w:val="00A1737E"/>
    <w:rsid w:val="00A173EC"/>
    <w:rsid w:val="00A178C0"/>
    <w:rsid w:val="00A17947"/>
    <w:rsid w:val="00A1794B"/>
    <w:rsid w:val="00A17A2C"/>
    <w:rsid w:val="00A17B14"/>
    <w:rsid w:val="00A17B83"/>
    <w:rsid w:val="00A17BC8"/>
    <w:rsid w:val="00A17CEA"/>
    <w:rsid w:val="00A17FB1"/>
    <w:rsid w:val="00A201C8"/>
    <w:rsid w:val="00A20274"/>
    <w:rsid w:val="00A20481"/>
    <w:rsid w:val="00A205E0"/>
    <w:rsid w:val="00A20984"/>
    <w:rsid w:val="00A209A0"/>
    <w:rsid w:val="00A211DC"/>
    <w:rsid w:val="00A2132A"/>
    <w:rsid w:val="00A213E9"/>
    <w:rsid w:val="00A21608"/>
    <w:rsid w:val="00A2164F"/>
    <w:rsid w:val="00A21C77"/>
    <w:rsid w:val="00A21D3A"/>
    <w:rsid w:val="00A21E8A"/>
    <w:rsid w:val="00A220A7"/>
    <w:rsid w:val="00A22460"/>
    <w:rsid w:val="00A22514"/>
    <w:rsid w:val="00A229F3"/>
    <w:rsid w:val="00A22B0E"/>
    <w:rsid w:val="00A22BBC"/>
    <w:rsid w:val="00A23076"/>
    <w:rsid w:val="00A23088"/>
    <w:rsid w:val="00A23094"/>
    <w:rsid w:val="00A23130"/>
    <w:rsid w:val="00A2314E"/>
    <w:rsid w:val="00A231E9"/>
    <w:rsid w:val="00A233D9"/>
    <w:rsid w:val="00A2345D"/>
    <w:rsid w:val="00A2348C"/>
    <w:rsid w:val="00A235FD"/>
    <w:rsid w:val="00A23629"/>
    <w:rsid w:val="00A237E1"/>
    <w:rsid w:val="00A23B78"/>
    <w:rsid w:val="00A23BC4"/>
    <w:rsid w:val="00A23D34"/>
    <w:rsid w:val="00A23E2D"/>
    <w:rsid w:val="00A23FCF"/>
    <w:rsid w:val="00A2432A"/>
    <w:rsid w:val="00A245B7"/>
    <w:rsid w:val="00A24656"/>
    <w:rsid w:val="00A24778"/>
    <w:rsid w:val="00A2480C"/>
    <w:rsid w:val="00A24963"/>
    <w:rsid w:val="00A24A8F"/>
    <w:rsid w:val="00A24AEA"/>
    <w:rsid w:val="00A24AF3"/>
    <w:rsid w:val="00A24BA4"/>
    <w:rsid w:val="00A24CDD"/>
    <w:rsid w:val="00A25043"/>
    <w:rsid w:val="00A250FB"/>
    <w:rsid w:val="00A25339"/>
    <w:rsid w:val="00A2534F"/>
    <w:rsid w:val="00A254C5"/>
    <w:rsid w:val="00A257D1"/>
    <w:rsid w:val="00A25C7F"/>
    <w:rsid w:val="00A25C81"/>
    <w:rsid w:val="00A25D68"/>
    <w:rsid w:val="00A26147"/>
    <w:rsid w:val="00A26254"/>
    <w:rsid w:val="00A262E7"/>
    <w:rsid w:val="00A2634C"/>
    <w:rsid w:val="00A26409"/>
    <w:rsid w:val="00A264CB"/>
    <w:rsid w:val="00A26506"/>
    <w:rsid w:val="00A266A8"/>
    <w:rsid w:val="00A2675C"/>
    <w:rsid w:val="00A26867"/>
    <w:rsid w:val="00A26A51"/>
    <w:rsid w:val="00A26ABE"/>
    <w:rsid w:val="00A26DE2"/>
    <w:rsid w:val="00A26E06"/>
    <w:rsid w:val="00A26E9F"/>
    <w:rsid w:val="00A26FB0"/>
    <w:rsid w:val="00A270ED"/>
    <w:rsid w:val="00A270EF"/>
    <w:rsid w:val="00A271A2"/>
    <w:rsid w:val="00A271E1"/>
    <w:rsid w:val="00A27243"/>
    <w:rsid w:val="00A272D4"/>
    <w:rsid w:val="00A2741A"/>
    <w:rsid w:val="00A27576"/>
    <w:rsid w:val="00A275C5"/>
    <w:rsid w:val="00A27616"/>
    <w:rsid w:val="00A27639"/>
    <w:rsid w:val="00A276C1"/>
    <w:rsid w:val="00A277D3"/>
    <w:rsid w:val="00A27A1B"/>
    <w:rsid w:val="00A27B8D"/>
    <w:rsid w:val="00A27CBF"/>
    <w:rsid w:val="00A27DAF"/>
    <w:rsid w:val="00A27DD9"/>
    <w:rsid w:val="00A27F2A"/>
    <w:rsid w:val="00A27F97"/>
    <w:rsid w:val="00A27FA0"/>
    <w:rsid w:val="00A30035"/>
    <w:rsid w:val="00A30042"/>
    <w:rsid w:val="00A3068D"/>
    <w:rsid w:val="00A30732"/>
    <w:rsid w:val="00A3083D"/>
    <w:rsid w:val="00A308EE"/>
    <w:rsid w:val="00A30989"/>
    <w:rsid w:val="00A30AE5"/>
    <w:rsid w:val="00A30C15"/>
    <w:rsid w:val="00A30C92"/>
    <w:rsid w:val="00A30D3C"/>
    <w:rsid w:val="00A30F29"/>
    <w:rsid w:val="00A3108B"/>
    <w:rsid w:val="00A31215"/>
    <w:rsid w:val="00A31640"/>
    <w:rsid w:val="00A319AB"/>
    <w:rsid w:val="00A31E90"/>
    <w:rsid w:val="00A31EE9"/>
    <w:rsid w:val="00A31FEF"/>
    <w:rsid w:val="00A32026"/>
    <w:rsid w:val="00A320E5"/>
    <w:rsid w:val="00A32263"/>
    <w:rsid w:val="00A322EE"/>
    <w:rsid w:val="00A3252D"/>
    <w:rsid w:val="00A3269E"/>
    <w:rsid w:val="00A3284E"/>
    <w:rsid w:val="00A328D6"/>
    <w:rsid w:val="00A328DD"/>
    <w:rsid w:val="00A32952"/>
    <w:rsid w:val="00A32C1C"/>
    <w:rsid w:val="00A32C74"/>
    <w:rsid w:val="00A32E3D"/>
    <w:rsid w:val="00A32EB1"/>
    <w:rsid w:val="00A32FDC"/>
    <w:rsid w:val="00A330BB"/>
    <w:rsid w:val="00A3315A"/>
    <w:rsid w:val="00A33742"/>
    <w:rsid w:val="00A33C5D"/>
    <w:rsid w:val="00A33DBD"/>
    <w:rsid w:val="00A33E19"/>
    <w:rsid w:val="00A33EFD"/>
    <w:rsid w:val="00A3401A"/>
    <w:rsid w:val="00A34068"/>
    <w:rsid w:val="00A3408E"/>
    <w:rsid w:val="00A340B7"/>
    <w:rsid w:val="00A34254"/>
    <w:rsid w:val="00A34279"/>
    <w:rsid w:val="00A3427F"/>
    <w:rsid w:val="00A34386"/>
    <w:rsid w:val="00A3440D"/>
    <w:rsid w:val="00A3453A"/>
    <w:rsid w:val="00A346A5"/>
    <w:rsid w:val="00A34C3F"/>
    <w:rsid w:val="00A34CFB"/>
    <w:rsid w:val="00A3523A"/>
    <w:rsid w:val="00A354A2"/>
    <w:rsid w:val="00A35582"/>
    <w:rsid w:val="00A3580A"/>
    <w:rsid w:val="00A35BDA"/>
    <w:rsid w:val="00A36118"/>
    <w:rsid w:val="00A36137"/>
    <w:rsid w:val="00A361C7"/>
    <w:rsid w:val="00A3667A"/>
    <w:rsid w:val="00A366BA"/>
    <w:rsid w:val="00A3672A"/>
    <w:rsid w:val="00A36930"/>
    <w:rsid w:val="00A36A2B"/>
    <w:rsid w:val="00A36AB4"/>
    <w:rsid w:val="00A36B61"/>
    <w:rsid w:val="00A37008"/>
    <w:rsid w:val="00A370D2"/>
    <w:rsid w:val="00A370F8"/>
    <w:rsid w:val="00A3710F"/>
    <w:rsid w:val="00A372AB"/>
    <w:rsid w:val="00A37497"/>
    <w:rsid w:val="00A3760D"/>
    <w:rsid w:val="00A37656"/>
    <w:rsid w:val="00A37A2D"/>
    <w:rsid w:val="00A37B74"/>
    <w:rsid w:val="00A37CFB"/>
    <w:rsid w:val="00A37D34"/>
    <w:rsid w:val="00A4016A"/>
    <w:rsid w:val="00A40469"/>
    <w:rsid w:val="00A4047E"/>
    <w:rsid w:val="00A40493"/>
    <w:rsid w:val="00A40AF8"/>
    <w:rsid w:val="00A40B68"/>
    <w:rsid w:val="00A40BA1"/>
    <w:rsid w:val="00A410F5"/>
    <w:rsid w:val="00A411F8"/>
    <w:rsid w:val="00A4159F"/>
    <w:rsid w:val="00A41720"/>
    <w:rsid w:val="00A417E5"/>
    <w:rsid w:val="00A4182E"/>
    <w:rsid w:val="00A41BC3"/>
    <w:rsid w:val="00A41CF4"/>
    <w:rsid w:val="00A41EAD"/>
    <w:rsid w:val="00A41EBE"/>
    <w:rsid w:val="00A41ECE"/>
    <w:rsid w:val="00A41F02"/>
    <w:rsid w:val="00A42482"/>
    <w:rsid w:val="00A425E8"/>
    <w:rsid w:val="00A42640"/>
    <w:rsid w:val="00A42690"/>
    <w:rsid w:val="00A42A21"/>
    <w:rsid w:val="00A42C56"/>
    <w:rsid w:val="00A42DE1"/>
    <w:rsid w:val="00A42E71"/>
    <w:rsid w:val="00A42E7C"/>
    <w:rsid w:val="00A42EF9"/>
    <w:rsid w:val="00A431F5"/>
    <w:rsid w:val="00A43322"/>
    <w:rsid w:val="00A4338E"/>
    <w:rsid w:val="00A433BB"/>
    <w:rsid w:val="00A4345E"/>
    <w:rsid w:val="00A43496"/>
    <w:rsid w:val="00A43650"/>
    <w:rsid w:val="00A438A3"/>
    <w:rsid w:val="00A439FC"/>
    <w:rsid w:val="00A43A8C"/>
    <w:rsid w:val="00A43D29"/>
    <w:rsid w:val="00A43D3E"/>
    <w:rsid w:val="00A43E62"/>
    <w:rsid w:val="00A440B8"/>
    <w:rsid w:val="00A44183"/>
    <w:rsid w:val="00A441EA"/>
    <w:rsid w:val="00A442D8"/>
    <w:rsid w:val="00A44683"/>
    <w:rsid w:val="00A4484F"/>
    <w:rsid w:val="00A448A6"/>
    <w:rsid w:val="00A4490D"/>
    <w:rsid w:val="00A44C23"/>
    <w:rsid w:val="00A44CB0"/>
    <w:rsid w:val="00A44E88"/>
    <w:rsid w:val="00A44FBC"/>
    <w:rsid w:val="00A44FE8"/>
    <w:rsid w:val="00A45056"/>
    <w:rsid w:val="00A450DC"/>
    <w:rsid w:val="00A45180"/>
    <w:rsid w:val="00A45358"/>
    <w:rsid w:val="00A45380"/>
    <w:rsid w:val="00A4549C"/>
    <w:rsid w:val="00A45545"/>
    <w:rsid w:val="00A45621"/>
    <w:rsid w:val="00A45704"/>
    <w:rsid w:val="00A457D1"/>
    <w:rsid w:val="00A45807"/>
    <w:rsid w:val="00A45829"/>
    <w:rsid w:val="00A4599F"/>
    <w:rsid w:val="00A45F66"/>
    <w:rsid w:val="00A46195"/>
    <w:rsid w:val="00A462CA"/>
    <w:rsid w:val="00A4638B"/>
    <w:rsid w:val="00A46440"/>
    <w:rsid w:val="00A464FF"/>
    <w:rsid w:val="00A4655C"/>
    <w:rsid w:val="00A46589"/>
    <w:rsid w:val="00A4695F"/>
    <w:rsid w:val="00A46E6B"/>
    <w:rsid w:val="00A46F8F"/>
    <w:rsid w:val="00A4706E"/>
    <w:rsid w:val="00A47152"/>
    <w:rsid w:val="00A4732F"/>
    <w:rsid w:val="00A47367"/>
    <w:rsid w:val="00A476B5"/>
    <w:rsid w:val="00A47849"/>
    <w:rsid w:val="00A47AD9"/>
    <w:rsid w:val="00A47B1C"/>
    <w:rsid w:val="00A47DAA"/>
    <w:rsid w:val="00A5029A"/>
    <w:rsid w:val="00A5059E"/>
    <w:rsid w:val="00A50720"/>
    <w:rsid w:val="00A5073A"/>
    <w:rsid w:val="00A50827"/>
    <w:rsid w:val="00A50828"/>
    <w:rsid w:val="00A5087D"/>
    <w:rsid w:val="00A50ABD"/>
    <w:rsid w:val="00A5119A"/>
    <w:rsid w:val="00A512EB"/>
    <w:rsid w:val="00A5130D"/>
    <w:rsid w:val="00A51405"/>
    <w:rsid w:val="00A51859"/>
    <w:rsid w:val="00A51874"/>
    <w:rsid w:val="00A51949"/>
    <w:rsid w:val="00A51C0E"/>
    <w:rsid w:val="00A51D98"/>
    <w:rsid w:val="00A51E92"/>
    <w:rsid w:val="00A51ED6"/>
    <w:rsid w:val="00A5201B"/>
    <w:rsid w:val="00A5205D"/>
    <w:rsid w:val="00A5212E"/>
    <w:rsid w:val="00A52230"/>
    <w:rsid w:val="00A52292"/>
    <w:rsid w:val="00A522BE"/>
    <w:rsid w:val="00A5239E"/>
    <w:rsid w:val="00A52521"/>
    <w:rsid w:val="00A5295A"/>
    <w:rsid w:val="00A52A26"/>
    <w:rsid w:val="00A52B2E"/>
    <w:rsid w:val="00A52BE4"/>
    <w:rsid w:val="00A52D7A"/>
    <w:rsid w:val="00A52DDD"/>
    <w:rsid w:val="00A52EC9"/>
    <w:rsid w:val="00A53004"/>
    <w:rsid w:val="00A531A3"/>
    <w:rsid w:val="00A53293"/>
    <w:rsid w:val="00A53348"/>
    <w:rsid w:val="00A5343F"/>
    <w:rsid w:val="00A5347E"/>
    <w:rsid w:val="00A535CF"/>
    <w:rsid w:val="00A535D4"/>
    <w:rsid w:val="00A536E4"/>
    <w:rsid w:val="00A537FC"/>
    <w:rsid w:val="00A53B14"/>
    <w:rsid w:val="00A53C15"/>
    <w:rsid w:val="00A53DD4"/>
    <w:rsid w:val="00A53DD5"/>
    <w:rsid w:val="00A53E0A"/>
    <w:rsid w:val="00A53F3E"/>
    <w:rsid w:val="00A53F75"/>
    <w:rsid w:val="00A54306"/>
    <w:rsid w:val="00A543F4"/>
    <w:rsid w:val="00A545A4"/>
    <w:rsid w:val="00A545D0"/>
    <w:rsid w:val="00A545DE"/>
    <w:rsid w:val="00A546C8"/>
    <w:rsid w:val="00A54814"/>
    <w:rsid w:val="00A54939"/>
    <w:rsid w:val="00A54B3F"/>
    <w:rsid w:val="00A54C8E"/>
    <w:rsid w:val="00A54C97"/>
    <w:rsid w:val="00A54D58"/>
    <w:rsid w:val="00A54E5F"/>
    <w:rsid w:val="00A54F48"/>
    <w:rsid w:val="00A54F98"/>
    <w:rsid w:val="00A54FF4"/>
    <w:rsid w:val="00A551C5"/>
    <w:rsid w:val="00A55375"/>
    <w:rsid w:val="00A5545C"/>
    <w:rsid w:val="00A55467"/>
    <w:rsid w:val="00A555C0"/>
    <w:rsid w:val="00A5561E"/>
    <w:rsid w:val="00A55742"/>
    <w:rsid w:val="00A5585D"/>
    <w:rsid w:val="00A559AA"/>
    <w:rsid w:val="00A55A9A"/>
    <w:rsid w:val="00A55B02"/>
    <w:rsid w:val="00A55B0B"/>
    <w:rsid w:val="00A55D00"/>
    <w:rsid w:val="00A56081"/>
    <w:rsid w:val="00A562FE"/>
    <w:rsid w:val="00A56330"/>
    <w:rsid w:val="00A564B5"/>
    <w:rsid w:val="00A564F3"/>
    <w:rsid w:val="00A56562"/>
    <w:rsid w:val="00A566AE"/>
    <w:rsid w:val="00A56708"/>
    <w:rsid w:val="00A56D00"/>
    <w:rsid w:val="00A56E5E"/>
    <w:rsid w:val="00A5702A"/>
    <w:rsid w:val="00A5705B"/>
    <w:rsid w:val="00A570F0"/>
    <w:rsid w:val="00A5720B"/>
    <w:rsid w:val="00A575BB"/>
    <w:rsid w:val="00A57667"/>
    <w:rsid w:val="00A5771B"/>
    <w:rsid w:val="00A57A25"/>
    <w:rsid w:val="00A57B62"/>
    <w:rsid w:val="00A57C0E"/>
    <w:rsid w:val="00A57CFF"/>
    <w:rsid w:val="00A57F21"/>
    <w:rsid w:val="00A600FC"/>
    <w:rsid w:val="00A60129"/>
    <w:rsid w:val="00A60557"/>
    <w:rsid w:val="00A6071A"/>
    <w:rsid w:val="00A609B2"/>
    <w:rsid w:val="00A60A21"/>
    <w:rsid w:val="00A60A2C"/>
    <w:rsid w:val="00A60A33"/>
    <w:rsid w:val="00A60B98"/>
    <w:rsid w:val="00A60E23"/>
    <w:rsid w:val="00A60FAD"/>
    <w:rsid w:val="00A610A8"/>
    <w:rsid w:val="00A610ED"/>
    <w:rsid w:val="00A61216"/>
    <w:rsid w:val="00A612F1"/>
    <w:rsid w:val="00A615B1"/>
    <w:rsid w:val="00A616B1"/>
    <w:rsid w:val="00A616F0"/>
    <w:rsid w:val="00A618EA"/>
    <w:rsid w:val="00A61A97"/>
    <w:rsid w:val="00A61C07"/>
    <w:rsid w:val="00A61F4D"/>
    <w:rsid w:val="00A62153"/>
    <w:rsid w:val="00A62209"/>
    <w:rsid w:val="00A62232"/>
    <w:rsid w:val="00A62323"/>
    <w:rsid w:val="00A62719"/>
    <w:rsid w:val="00A62A25"/>
    <w:rsid w:val="00A62ABB"/>
    <w:rsid w:val="00A62CA1"/>
    <w:rsid w:val="00A62D25"/>
    <w:rsid w:val="00A62EE0"/>
    <w:rsid w:val="00A6325D"/>
    <w:rsid w:val="00A6325E"/>
    <w:rsid w:val="00A634A6"/>
    <w:rsid w:val="00A635B0"/>
    <w:rsid w:val="00A638EA"/>
    <w:rsid w:val="00A63D2B"/>
    <w:rsid w:val="00A63ED2"/>
    <w:rsid w:val="00A63F46"/>
    <w:rsid w:val="00A641B0"/>
    <w:rsid w:val="00A643BE"/>
    <w:rsid w:val="00A64402"/>
    <w:rsid w:val="00A64534"/>
    <w:rsid w:val="00A645BC"/>
    <w:rsid w:val="00A64792"/>
    <w:rsid w:val="00A647CD"/>
    <w:rsid w:val="00A647DA"/>
    <w:rsid w:val="00A6492D"/>
    <w:rsid w:val="00A64A8D"/>
    <w:rsid w:val="00A64AE8"/>
    <w:rsid w:val="00A64C29"/>
    <w:rsid w:val="00A64E4C"/>
    <w:rsid w:val="00A64E6C"/>
    <w:rsid w:val="00A64F1F"/>
    <w:rsid w:val="00A6503B"/>
    <w:rsid w:val="00A651BC"/>
    <w:rsid w:val="00A651D8"/>
    <w:rsid w:val="00A653F9"/>
    <w:rsid w:val="00A65762"/>
    <w:rsid w:val="00A65819"/>
    <w:rsid w:val="00A65846"/>
    <w:rsid w:val="00A65B9A"/>
    <w:rsid w:val="00A65BDE"/>
    <w:rsid w:val="00A65C0F"/>
    <w:rsid w:val="00A65C74"/>
    <w:rsid w:val="00A65C77"/>
    <w:rsid w:val="00A65ECD"/>
    <w:rsid w:val="00A65F2E"/>
    <w:rsid w:val="00A66068"/>
    <w:rsid w:val="00A66150"/>
    <w:rsid w:val="00A66366"/>
    <w:rsid w:val="00A66440"/>
    <w:rsid w:val="00A66455"/>
    <w:rsid w:val="00A66559"/>
    <w:rsid w:val="00A66736"/>
    <w:rsid w:val="00A668DA"/>
    <w:rsid w:val="00A66A3F"/>
    <w:rsid w:val="00A66B2B"/>
    <w:rsid w:val="00A66E5F"/>
    <w:rsid w:val="00A66F68"/>
    <w:rsid w:val="00A6700E"/>
    <w:rsid w:val="00A67095"/>
    <w:rsid w:val="00A67321"/>
    <w:rsid w:val="00A67349"/>
    <w:rsid w:val="00A67383"/>
    <w:rsid w:val="00A67731"/>
    <w:rsid w:val="00A67C2A"/>
    <w:rsid w:val="00A67C9A"/>
    <w:rsid w:val="00A67DFF"/>
    <w:rsid w:val="00A67EF4"/>
    <w:rsid w:val="00A67EF8"/>
    <w:rsid w:val="00A70007"/>
    <w:rsid w:val="00A7015C"/>
    <w:rsid w:val="00A70608"/>
    <w:rsid w:val="00A70AFF"/>
    <w:rsid w:val="00A70FC4"/>
    <w:rsid w:val="00A711F2"/>
    <w:rsid w:val="00A71512"/>
    <w:rsid w:val="00A716BA"/>
    <w:rsid w:val="00A717C2"/>
    <w:rsid w:val="00A719E7"/>
    <w:rsid w:val="00A71CFF"/>
    <w:rsid w:val="00A72055"/>
    <w:rsid w:val="00A72218"/>
    <w:rsid w:val="00A722D4"/>
    <w:rsid w:val="00A72667"/>
    <w:rsid w:val="00A728D6"/>
    <w:rsid w:val="00A72910"/>
    <w:rsid w:val="00A72A7B"/>
    <w:rsid w:val="00A72BFA"/>
    <w:rsid w:val="00A72CEF"/>
    <w:rsid w:val="00A73006"/>
    <w:rsid w:val="00A73456"/>
    <w:rsid w:val="00A73738"/>
    <w:rsid w:val="00A739C1"/>
    <w:rsid w:val="00A73AAD"/>
    <w:rsid w:val="00A73B1A"/>
    <w:rsid w:val="00A73D43"/>
    <w:rsid w:val="00A73E28"/>
    <w:rsid w:val="00A73F3D"/>
    <w:rsid w:val="00A7413C"/>
    <w:rsid w:val="00A7424B"/>
    <w:rsid w:val="00A745C3"/>
    <w:rsid w:val="00A7476B"/>
    <w:rsid w:val="00A749EE"/>
    <w:rsid w:val="00A74A31"/>
    <w:rsid w:val="00A74B4D"/>
    <w:rsid w:val="00A74C14"/>
    <w:rsid w:val="00A74C66"/>
    <w:rsid w:val="00A74DA3"/>
    <w:rsid w:val="00A74DBC"/>
    <w:rsid w:val="00A74DD5"/>
    <w:rsid w:val="00A74DE0"/>
    <w:rsid w:val="00A74E9F"/>
    <w:rsid w:val="00A75213"/>
    <w:rsid w:val="00A755C5"/>
    <w:rsid w:val="00A7572A"/>
    <w:rsid w:val="00A757F2"/>
    <w:rsid w:val="00A759C1"/>
    <w:rsid w:val="00A75ABB"/>
    <w:rsid w:val="00A75B7B"/>
    <w:rsid w:val="00A75BA7"/>
    <w:rsid w:val="00A75C29"/>
    <w:rsid w:val="00A75E2C"/>
    <w:rsid w:val="00A75FE4"/>
    <w:rsid w:val="00A760BE"/>
    <w:rsid w:val="00A761E3"/>
    <w:rsid w:val="00A765BB"/>
    <w:rsid w:val="00A7682A"/>
    <w:rsid w:val="00A76A37"/>
    <w:rsid w:val="00A76C2B"/>
    <w:rsid w:val="00A76E18"/>
    <w:rsid w:val="00A77258"/>
    <w:rsid w:val="00A772F2"/>
    <w:rsid w:val="00A7734F"/>
    <w:rsid w:val="00A774A8"/>
    <w:rsid w:val="00A77637"/>
    <w:rsid w:val="00A776BC"/>
    <w:rsid w:val="00A776BF"/>
    <w:rsid w:val="00A77759"/>
    <w:rsid w:val="00A77E5E"/>
    <w:rsid w:val="00A77E61"/>
    <w:rsid w:val="00A77E7C"/>
    <w:rsid w:val="00A77E95"/>
    <w:rsid w:val="00A77F9D"/>
    <w:rsid w:val="00A80165"/>
    <w:rsid w:val="00A8017B"/>
    <w:rsid w:val="00A8069B"/>
    <w:rsid w:val="00A807AF"/>
    <w:rsid w:val="00A80ADD"/>
    <w:rsid w:val="00A80D9C"/>
    <w:rsid w:val="00A80F38"/>
    <w:rsid w:val="00A80FD7"/>
    <w:rsid w:val="00A811EE"/>
    <w:rsid w:val="00A811FF"/>
    <w:rsid w:val="00A812B6"/>
    <w:rsid w:val="00A81549"/>
    <w:rsid w:val="00A81586"/>
    <w:rsid w:val="00A815DF"/>
    <w:rsid w:val="00A8160B"/>
    <w:rsid w:val="00A81668"/>
    <w:rsid w:val="00A817EF"/>
    <w:rsid w:val="00A819EC"/>
    <w:rsid w:val="00A81A3C"/>
    <w:rsid w:val="00A81AB5"/>
    <w:rsid w:val="00A8247B"/>
    <w:rsid w:val="00A824CA"/>
    <w:rsid w:val="00A82529"/>
    <w:rsid w:val="00A82598"/>
    <w:rsid w:val="00A826AC"/>
    <w:rsid w:val="00A8287E"/>
    <w:rsid w:val="00A82902"/>
    <w:rsid w:val="00A8290C"/>
    <w:rsid w:val="00A82943"/>
    <w:rsid w:val="00A82A78"/>
    <w:rsid w:val="00A82B00"/>
    <w:rsid w:val="00A82C3C"/>
    <w:rsid w:val="00A82D26"/>
    <w:rsid w:val="00A82D3B"/>
    <w:rsid w:val="00A82FA5"/>
    <w:rsid w:val="00A8300B"/>
    <w:rsid w:val="00A832F3"/>
    <w:rsid w:val="00A833AD"/>
    <w:rsid w:val="00A83421"/>
    <w:rsid w:val="00A83426"/>
    <w:rsid w:val="00A835DB"/>
    <w:rsid w:val="00A838C1"/>
    <w:rsid w:val="00A83952"/>
    <w:rsid w:val="00A83976"/>
    <w:rsid w:val="00A83BE0"/>
    <w:rsid w:val="00A83CDD"/>
    <w:rsid w:val="00A83D07"/>
    <w:rsid w:val="00A83E03"/>
    <w:rsid w:val="00A843BB"/>
    <w:rsid w:val="00A84472"/>
    <w:rsid w:val="00A845A1"/>
    <w:rsid w:val="00A8489D"/>
    <w:rsid w:val="00A848CF"/>
    <w:rsid w:val="00A84D33"/>
    <w:rsid w:val="00A84E88"/>
    <w:rsid w:val="00A85121"/>
    <w:rsid w:val="00A851AF"/>
    <w:rsid w:val="00A851CF"/>
    <w:rsid w:val="00A8524F"/>
    <w:rsid w:val="00A85906"/>
    <w:rsid w:val="00A85D02"/>
    <w:rsid w:val="00A85D8C"/>
    <w:rsid w:val="00A85F99"/>
    <w:rsid w:val="00A86048"/>
    <w:rsid w:val="00A8612A"/>
    <w:rsid w:val="00A8659E"/>
    <w:rsid w:val="00A865F1"/>
    <w:rsid w:val="00A86618"/>
    <w:rsid w:val="00A867C3"/>
    <w:rsid w:val="00A86885"/>
    <w:rsid w:val="00A8689E"/>
    <w:rsid w:val="00A868A8"/>
    <w:rsid w:val="00A86997"/>
    <w:rsid w:val="00A86A33"/>
    <w:rsid w:val="00A86AAE"/>
    <w:rsid w:val="00A86DD6"/>
    <w:rsid w:val="00A86F21"/>
    <w:rsid w:val="00A86F77"/>
    <w:rsid w:val="00A8755F"/>
    <w:rsid w:val="00A87848"/>
    <w:rsid w:val="00A87C02"/>
    <w:rsid w:val="00A87C76"/>
    <w:rsid w:val="00A87D47"/>
    <w:rsid w:val="00A87D6A"/>
    <w:rsid w:val="00A87DC2"/>
    <w:rsid w:val="00A87E0D"/>
    <w:rsid w:val="00A87EDD"/>
    <w:rsid w:val="00A87FD5"/>
    <w:rsid w:val="00A90013"/>
    <w:rsid w:val="00A90079"/>
    <w:rsid w:val="00A9029B"/>
    <w:rsid w:val="00A90445"/>
    <w:rsid w:val="00A90484"/>
    <w:rsid w:val="00A90528"/>
    <w:rsid w:val="00A90598"/>
    <w:rsid w:val="00A906B7"/>
    <w:rsid w:val="00A9073F"/>
    <w:rsid w:val="00A90766"/>
    <w:rsid w:val="00A909C8"/>
    <w:rsid w:val="00A90CE6"/>
    <w:rsid w:val="00A90DC5"/>
    <w:rsid w:val="00A90EED"/>
    <w:rsid w:val="00A91138"/>
    <w:rsid w:val="00A913AD"/>
    <w:rsid w:val="00A91403"/>
    <w:rsid w:val="00A914B5"/>
    <w:rsid w:val="00A9175C"/>
    <w:rsid w:val="00A9180D"/>
    <w:rsid w:val="00A91814"/>
    <w:rsid w:val="00A91B31"/>
    <w:rsid w:val="00A91B7C"/>
    <w:rsid w:val="00A91F12"/>
    <w:rsid w:val="00A9214B"/>
    <w:rsid w:val="00A9215A"/>
    <w:rsid w:val="00A92313"/>
    <w:rsid w:val="00A9242D"/>
    <w:rsid w:val="00A9275F"/>
    <w:rsid w:val="00A9277F"/>
    <w:rsid w:val="00A92863"/>
    <w:rsid w:val="00A929D9"/>
    <w:rsid w:val="00A92A06"/>
    <w:rsid w:val="00A92C70"/>
    <w:rsid w:val="00A93036"/>
    <w:rsid w:val="00A93288"/>
    <w:rsid w:val="00A932DB"/>
    <w:rsid w:val="00A93390"/>
    <w:rsid w:val="00A9372F"/>
    <w:rsid w:val="00A93A0B"/>
    <w:rsid w:val="00A93A89"/>
    <w:rsid w:val="00A93DCD"/>
    <w:rsid w:val="00A93DFD"/>
    <w:rsid w:val="00A93F09"/>
    <w:rsid w:val="00A942C0"/>
    <w:rsid w:val="00A946E4"/>
    <w:rsid w:val="00A94759"/>
    <w:rsid w:val="00A94A4C"/>
    <w:rsid w:val="00A94B07"/>
    <w:rsid w:val="00A94CA8"/>
    <w:rsid w:val="00A94CE6"/>
    <w:rsid w:val="00A94D0C"/>
    <w:rsid w:val="00A94FC5"/>
    <w:rsid w:val="00A94FD5"/>
    <w:rsid w:val="00A950FE"/>
    <w:rsid w:val="00A952C7"/>
    <w:rsid w:val="00A9552E"/>
    <w:rsid w:val="00A9565F"/>
    <w:rsid w:val="00A95896"/>
    <w:rsid w:val="00A95A4F"/>
    <w:rsid w:val="00A95AF1"/>
    <w:rsid w:val="00A95BAC"/>
    <w:rsid w:val="00A95BDE"/>
    <w:rsid w:val="00A95C96"/>
    <w:rsid w:val="00A962AF"/>
    <w:rsid w:val="00A963D1"/>
    <w:rsid w:val="00A9643D"/>
    <w:rsid w:val="00A9689A"/>
    <w:rsid w:val="00A9692D"/>
    <w:rsid w:val="00A96AE6"/>
    <w:rsid w:val="00A96BC4"/>
    <w:rsid w:val="00A96E79"/>
    <w:rsid w:val="00A96FA1"/>
    <w:rsid w:val="00A9707E"/>
    <w:rsid w:val="00A97132"/>
    <w:rsid w:val="00A9717E"/>
    <w:rsid w:val="00A97206"/>
    <w:rsid w:val="00A97298"/>
    <w:rsid w:val="00A977A4"/>
    <w:rsid w:val="00A978CF"/>
    <w:rsid w:val="00A97BFF"/>
    <w:rsid w:val="00A97C2E"/>
    <w:rsid w:val="00A97D8A"/>
    <w:rsid w:val="00A97E4E"/>
    <w:rsid w:val="00A97E8B"/>
    <w:rsid w:val="00A97EA3"/>
    <w:rsid w:val="00A97F71"/>
    <w:rsid w:val="00AA01A5"/>
    <w:rsid w:val="00AA02BC"/>
    <w:rsid w:val="00AA05AA"/>
    <w:rsid w:val="00AA086D"/>
    <w:rsid w:val="00AA0995"/>
    <w:rsid w:val="00AA09D8"/>
    <w:rsid w:val="00AA0A01"/>
    <w:rsid w:val="00AA0C51"/>
    <w:rsid w:val="00AA0FC7"/>
    <w:rsid w:val="00AA102C"/>
    <w:rsid w:val="00AA10FA"/>
    <w:rsid w:val="00AA1546"/>
    <w:rsid w:val="00AA164A"/>
    <w:rsid w:val="00AA16D0"/>
    <w:rsid w:val="00AA1A9D"/>
    <w:rsid w:val="00AA1B4B"/>
    <w:rsid w:val="00AA1E3F"/>
    <w:rsid w:val="00AA1ED5"/>
    <w:rsid w:val="00AA1EF5"/>
    <w:rsid w:val="00AA1F2F"/>
    <w:rsid w:val="00AA2086"/>
    <w:rsid w:val="00AA2737"/>
    <w:rsid w:val="00AA2746"/>
    <w:rsid w:val="00AA284F"/>
    <w:rsid w:val="00AA28EB"/>
    <w:rsid w:val="00AA290E"/>
    <w:rsid w:val="00AA291D"/>
    <w:rsid w:val="00AA2ADD"/>
    <w:rsid w:val="00AA2B31"/>
    <w:rsid w:val="00AA2D2B"/>
    <w:rsid w:val="00AA2E6B"/>
    <w:rsid w:val="00AA2EF6"/>
    <w:rsid w:val="00AA30F2"/>
    <w:rsid w:val="00AA31C1"/>
    <w:rsid w:val="00AA32E1"/>
    <w:rsid w:val="00AA3465"/>
    <w:rsid w:val="00AA351A"/>
    <w:rsid w:val="00AA3599"/>
    <w:rsid w:val="00AA35A5"/>
    <w:rsid w:val="00AA35ED"/>
    <w:rsid w:val="00AA3657"/>
    <w:rsid w:val="00AA3707"/>
    <w:rsid w:val="00AA3766"/>
    <w:rsid w:val="00AA3A97"/>
    <w:rsid w:val="00AA3BF0"/>
    <w:rsid w:val="00AA3C56"/>
    <w:rsid w:val="00AA3C67"/>
    <w:rsid w:val="00AA3F04"/>
    <w:rsid w:val="00AA40B6"/>
    <w:rsid w:val="00AA4113"/>
    <w:rsid w:val="00AA4251"/>
    <w:rsid w:val="00AA42E1"/>
    <w:rsid w:val="00AA42EF"/>
    <w:rsid w:val="00AA4502"/>
    <w:rsid w:val="00AA480E"/>
    <w:rsid w:val="00AA48BB"/>
    <w:rsid w:val="00AA48C9"/>
    <w:rsid w:val="00AA55CA"/>
    <w:rsid w:val="00AA58CF"/>
    <w:rsid w:val="00AA59ED"/>
    <w:rsid w:val="00AA5A63"/>
    <w:rsid w:val="00AA5C3D"/>
    <w:rsid w:val="00AA5D08"/>
    <w:rsid w:val="00AA5DF8"/>
    <w:rsid w:val="00AA5F3C"/>
    <w:rsid w:val="00AA6179"/>
    <w:rsid w:val="00AA6308"/>
    <w:rsid w:val="00AA658A"/>
    <w:rsid w:val="00AA6636"/>
    <w:rsid w:val="00AA66AA"/>
    <w:rsid w:val="00AA68D4"/>
    <w:rsid w:val="00AA6921"/>
    <w:rsid w:val="00AA6927"/>
    <w:rsid w:val="00AA6BD1"/>
    <w:rsid w:val="00AA6CA7"/>
    <w:rsid w:val="00AA6CDB"/>
    <w:rsid w:val="00AA6D2A"/>
    <w:rsid w:val="00AA6E76"/>
    <w:rsid w:val="00AA6EC4"/>
    <w:rsid w:val="00AA6EC7"/>
    <w:rsid w:val="00AA6EE3"/>
    <w:rsid w:val="00AA6F80"/>
    <w:rsid w:val="00AA71AD"/>
    <w:rsid w:val="00AA7568"/>
    <w:rsid w:val="00AA77D6"/>
    <w:rsid w:val="00AA78B0"/>
    <w:rsid w:val="00AA795E"/>
    <w:rsid w:val="00AA7B8A"/>
    <w:rsid w:val="00AA7C82"/>
    <w:rsid w:val="00AA7CAB"/>
    <w:rsid w:val="00AA7EEF"/>
    <w:rsid w:val="00AB001F"/>
    <w:rsid w:val="00AB007E"/>
    <w:rsid w:val="00AB0642"/>
    <w:rsid w:val="00AB06CB"/>
    <w:rsid w:val="00AB06D9"/>
    <w:rsid w:val="00AB0800"/>
    <w:rsid w:val="00AB094F"/>
    <w:rsid w:val="00AB0B8B"/>
    <w:rsid w:val="00AB0C0C"/>
    <w:rsid w:val="00AB10B9"/>
    <w:rsid w:val="00AB1394"/>
    <w:rsid w:val="00AB14A8"/>
    <w:rsid w:val="00AB15C4"/>
    <w:rsid w:val="00AB1680"/>
    <w:rsid w:val="00AB1745"/>
    <w:rsid w:val="00AB1811"/>
    <w:rsid w:val="00AB198E"/>
    <w:rsid w:val="00AB1A91"/>
    <w:rsid w:val="00AB1EC6"/>
    <w:rsid w:val="00AB1F2B"/>
    <w:rsid w:val="00AB2159"/>
    <w:rsid w:val="00AB2317"/>
    <w:rsid w:val="00AB2395"/>
    <w:rsid w:val="00AB23CE"/>
    <w:rsid w:val="00AB23E4"/>
    <w:rsid w:val="00AB2742"/>
    <w:rsid w:val="00AB27AB"/>
    <w:rsid w:val="00AB2B13"/>
    <w:rsid w:val="00AB2BBA"/>
    <w:rsid w:val="00AB2CCF"/>
    <w:rsid w:val="00AB2E01"/>
    <w:rsid w:val="00AB2E57"/>
    <w:rsid w:val="00AB2F00"/>
    <w:rsid w:val="00AB2F92"/>
    <w:rsid w:val="00AB314D"/>
    <w:rsid w:val="00AB3372"/>
    <w:rsid w:val="00AB3428"/>
    <w:rsid w:val="00AB3448"/>
    <w:rsid w:val="00AB34C2"/>
    <w:rsid w:val="00AB3503"/>
    <w:rsid w:val="00AB350D"/>
    <w:rsid w:val="00AB3569"/>
    <w:rsid w:val="00AB3830"/>
    <w:rsid w:val="00AB3AB4"/>
    <w:rsid w:val="00AB3B25"/>
    <w:rsid w:val="00AB3C66"/>
    <w:rsid w:val="00AB3C83"/>
    <w:rsid w:val="00AB3F7E"/>
    <w:rsid w:val="00AB40A7"/>
    <w:rsid w:val="00AB40BA"/>
    <w:rsid w:val="00AB4119"/>
    <w:rsid w:val="00AB42EE"/>
    <w:rsid w:val="00AB4381"/>
    <w:rsid w:val="00AB45A7"/>
    <w:rsid w:val="00AB4654"/>
    <w:rsid w:val="00AB46F9"/>
    <w:rsid w:val="00AB4867"/>
    <w:rsid w:val="00AB494E"/>
    <w:rsid w:val="00AB4DA1"/>
    <w:rsid w:val="00AB4F2E"/>
    <w:rsid w:val="00AB533D"/>
    <w:rsid w:val="00AB5350"/>
    <w:rsid w:val="00AB55A3"/>
    <w:rsid w:val="00AB55A8"/>
    <w:rsid w:val="00AB55FE"/>
    <w:rsid w:val="00AB586F"/>
    <w:rsid w:val="00AB59DF"/>
    <w:rsid w:val="00AB5B11"/>
    <w:rsid w:val="00AB5BEE"/>
    <w:rsid w:val="00AB5FD9"/>
    <w:rsid w:val="00AB6062"/>
    <w:rsid w:val="00AB6080"/>
    <w:rsid w:val="00AB6106"/>
    <w:rsid w:val="00AB613A"/>
    <w:rsid w:val="00AB6343"/>
    <w:rsid w:val="00AB64F7"/>
    <w:rsid w:val="00AB652A"/>
    <w:rsid w:val="00AB66D5"/>
    <w:rsid w:val="00AB68F0"/>
    <w:rsid w:val="00AB692A"/>
    <w:rsid w:val="00AB69B5"/>
    <w:rsid w:val="00AB6AE8"/>
    <w:rsid w:val="00AB6CAC"/>
    <w:rsid w:val="00AB6D4F"/>
    <w:rsid w:val="00AB6F04"/>
    <w:rsid w:val="00AB71D9"/>
    <w:rsid w:val="00AB74AE"/>
    <w:rsid w:val="00AB7851"/>
    <w:rsid w:val="00AB78EE"/>
    <w:rsid w:val="00AB7988"/>
    <w:rsid w:val="00AB7BD4"/>
    <w:rsid w:val="00AB7C73"/>
    <w:rsid w:val="00AB7E1D"/>
    <w:rsid w:val="00AB7EA5"/>
    <w:rsid w:val="00AB7EF8"/>
    <w:rsid w:val="00AB7F05"/>
    <w:rsid w:val="00AC0018"/>
    <w:rsid w:val="00AC02B3"/>
    <w:rsid w:val="00AC033E"/>
    <w:rsid w:val="00AC0348"/>
    <w:rsid w:val="00AC0474"/>
    <w:rsid w:val="00AC0541"/>
    <w:rsid w:val="00AC0548"/>
    <w:rsid w:val="00AC0641"/>
    <w:rsid w:val="00AC0A93"/>
    <w:rsid w:val="00AC0B9A"/>
    <w:rsid w:val="00AC0C42"/>
    <w:rsid w:val="00AC0FF3"/>
    <w:rsid w:val="00AC1165"/>
    <w:rsid w:val="00AC1220"/>
    <w:rsid w:val="00AC1475"/>
    <w:rsid w:val="00AC149C"/>
    <w:rsid w:val="00AC17CB"/>
    <w:rsid w:val="00AC1827"/>
    <w:rsid w:val="00AC1937"/>
    <w:rsid w:val="00AC1991"/>
    <w:rsid w:val="00AC1A94"/>
    <w:rsid w:val="00AC1BC0"/>
    <w:rsid w:val="00AC1E8D"/>
    <w:rsid w:val="00AC1F85"/>
    <w:rsid w:val="00AC2130"/>
    <w:rsid w:val="00AC245C"/>
    <w:rsid w:val="00AC2460"/>
    <w:rsid w:val="00AC2488"/>
    <w:rsid w:val="00AC2776"/>
    <w:rsid w:val="00AC278A"/>
    <w:rsid w:val="00AC2961"/>
    <w:rsid w:val="00AC2AA3"/>
    <w:rsid w:val="00AC2ACB"/>
    <w:rsid w:val="00AC2D45"/>
    <w:rsid w:val="00AC2DA1"/>
    <w:rsid w:val="00AC309B"/>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732"/>
    <w:rsid w:val="00AC4903"/>
    <w:rsid w:val="00AC4999"/>
    <w:rsid w:val="00AC4B58"/>
    <w:rsid w:val="00AC4BED"/>
    <w:rsid w:val="00AC4C7E"/>
    <w:rsid w:val="00AC4FF4"/>
    <w:rsid w:val="00AC519D"/>
    <w:rsid w:val="00AC51C8"/>
    <w:rsid w:val="00AC52C8"/>
    <w:rsid w:val="00AC533D"/>
    <w:rsid w:val="00AC5345"/>
    <w:rsid w:val="00AC542A"/>
    <w:rsid w:val="00AC55F1"/>
    <w:rsid w:val="00AC56F9"/>
    <w:rsid w:val="00AC5856"/>
    <w:rsid w:val="00AC5B7B"/>
    <w:rsid w:val="00AC5D79"/>
    <w:rsid w:val="00AC5D7C"/>
    <w:rsid w:val="00AC5EAF"/>
    <w:rsid w:val="00AC5F28"/>
    <w:rsid w:val="00AC5FC0"/>
    <w:rsid w:val="00AC6095"/>
    <w:rsid w:val="00AC6268"/>
    <w:rsid w:val="00AC62AB"/>
    <w:rsid w:val="00AC647C"/>
    <w:rsid w:val="00AC6582"/>
    <w:rsid w:val="00AC6667"/>
    <w:rsid w:val="00AC66B4"/>
    <w:rsid w:val="00AC671F"/>
    <w:rsid w:val="00AC69B3"/>
    <w:rsid w:val="00AC6A62"/>
    <w:rsid w:val="00AC6ACB"/>
    <w:rsid w:val="00AC6D2E"/>
    <w:rsid w:val="00AC6E97"/>
    <w:rsid w:val="00AC6FBC"/>
    <w:rsid w:val="00AC7065"/>
    <w:rsid w:val="00AC719E"/>
    <w:rsid w:val="00AC73A5"/>
    <w:rsid w:val="00AC73F6"/>
    <w:rsid w:val="00AC7531"/>
    <w:rsid w:val="00AC7754"/>
    <w:rsid w:val="00AC7B20"/>
    <w:rsid w:val="00AC7B4A"/>
    <w:rsid w:val="00AC7C41"/>
    <w:rsid w:val="00AC7D3B"/>
    <w:rsid w:val="00AC7D89"/>
    <w:rsid w:val="00AC7E3A"/>
    <w:rsid w:val="00AC7F35"/>
    <w:rsid w:val="00AC7FBD"/>
    <w:rsid w:val="00AD0008"/>
    <w:rsid w:val="00AD0117"/>
    <w:rsid w:val="00AD013B"/>
    <w:rsid w:val="00AD0191"/>
    <w:rsid w:val="00AD045E"/>
    <w:rsid w:val="00AD0461"/>
    <w:rsid w:val="00AD049E"/>
    <w:rsid w:val="00AD057E"/>
    <w:rsid w:val="00AD05B9"/>
    <w:rsid w:val="00AD0628"/>
    <w:rsid w:val="00AD0689"/>
    <w:rsid w:val="00AD070A"/>
    <w:rsid w:val="00AD08C7"/>
    <w:rsid w:val="00AD08E9"/>
    <w:rsid w:val="00AD096F"/>
    <w:rsid w:val="00AD0A38"/>
    <w:rsid w:val="00AD0BA7"/>
    <w:rsid w:val="00AD0BC0"/>
    <w:rsid w:val="00AD0E0B"/>
    <w:rsid w:val="00AD0FB0"/>
    <w:rsid w:val="00AD0FC5"/>
    <w:rsid w:val="00AD1123"/>
    <w:rsid w:val="00AD1270"/>
    <w:rsid w:val="00AD142F"/>
    <w:rsid w:val="00AD1623"/>
    <w:rsid w:val="00AD1653"/>
    <w:rsid w:val="00AD17EF"/>
    <w:rsid w:val="00AD1895"/>
    <w:rsid w:val="00AD19B5"/>
    <w:rsid w:val="00AD1B4E"/>
    <w:rsid w:val="00AD1EEE"/>
    <w:rsid w:val="00AD1F12"/>
    <w:rsid w:val="00AD2018"/>
    <w:rsid w:val="00AD21A5"/>
    <w:rsid w:val="00AD23A2"/>
    <w:rsid w:val="00AD24A3"/>
    <w:rsid w:val="00AD2789"/>
    <w:rsid w:val="00AD27FF"/>
    <w:rsid w:val="00AD28A2"/>
    <w:rsid w:val="00AD29E8"/>
    <w:rsid w:val="00AD2A5C"/>
    <w:rsid w:val="00AD2B29"/>
    <w:rsid w:val="00AD2FAB"/>
    <w:rsid w:val="00AD2FFC"/>
    <w:rsid w:val="00AD3607"/>
    <w:rsid w:val="00AD375D"/>
    <w:rsid w:val="00AD3B9D"/>
    <w:rsid w:val="00AD3FE8"/>
    <w:rsid w:val="00AD416B"/>
    <w:rsid w:val="00AD42C5"/>
    <w:rsid w:val="00AD47EF"/>
    <w:rsid w:val="00AD4952"/>
    <w:rsid w:val="00AD4955"/>
    <w:rsid w:val="00AD4B43"/>
    <w:rsid w:val="00AD4E1F"/>
    <w:rsid w:val="00AD4EE2"/>
    <w:rsid w:val="00AD50B5"/>
    <w:rsid w:val="00AD52B4"/>
    <w:rsid w:val="00AD532A"/>
    <w:rsid w:val="00AD53A1"/>
    <w:rsid w:val="00AD54B3"/>
    <w:rsid w:val="00AD5673"/>
    <w:rsid w:val="00AD5698"/>
    <w:rsid w:val="00AD5ED4"/>
    <w:rsid w:val="00AD602D"/>
    <w:rsid w:val="00AD6137"/>
    <w:rsid w:val="00AD62B6"/>
    <w:rsid w:val="00AD62BF"/>
    <w:rsid w:val="00AD6376"/>
    <w:rsid w:val="00AD647C"/>
    <w:rsid w:val="00AD677B"/>
    <w:rsid w:val="00AD6B9F"/>
    <w:rsid w:val="00AD6D7A"/>
    <w:rsid w:val="00AD6F19"/>
    <w:rsid w:val="00AD6F5F"/>
    <w:rsid w:val="00AD6F6B"/>
    <w:rsid w:val="00AD6FE8"/>
    <w:rsid w:val="00AD704D"/>
    <w:rsid w:val="00AD70F2"/>
    <w:rsid w:val="00AD70FE"/>
    <w:rsid w:val="00AD71A7"/>
    <w:rsid w:val="00AD7381"/>
    <w:rsid w:val="00AD73AE"/>
    <w:rsid w:val="00AD73F3"/>
    <w:rsid w:val="00AD7440"/>
    <w:rsid w:val="00AD74EF"/>
    <w:rsid w:val="00AD7A32"/>
    <w:rsid w:val="00AD7B05"/>
    <w:rsid w:val="00AD7B33"/>
    <w:rsid w:val="00AD7CEA"/>
    <w:rsid w:val="00AD7DB0"/>
    <w:rsid w:val="00AD7DCA"/>
    <w:rsid w:val="00AD7EF8"/>
    <w:rsid w:val="00AD7EF9"/>
    <w:rsid w:val="00AE004C"/>
    <w:rsid w:val="00AE01F3"/>
    <w:rsid w:val="00AE05D4"/>
    <w:rsid w:val="00AE09DE"/>
    <w:rsid w:val="00AE0D4D"/>
    <w:rsid w:val="00AE0DEB"/>
    <w:rsid w:val="00AE0E52"/>
    <w:rsid w:val="00AE106F"/>
    <w:rsid w:val="00AE11E9"/>
    <w:rsid w:val="00AE1250"/>
    <w:rsid w:val="00AE1483"/>
    <w:rsid w:val="00AE1507"/>
    <w:rsid w:val="00AE1562"/>
    <w:rsid w:val="00AE16B4"/>
    <w:rsid w:val="00AE1768"/>
    <w:rsid w:val="00AE179B"/>
    <w:rsid w:val="00AE17F5"/>
    <w:rsid w:val="00AE1A78"/>
    <w:rsid w:val="00AE1AE3"/>
    <w:rsid w:val="00AE1C76"/>
    <w:rsid w:val="00AE1C8E"/>
    <w:rsid w:val="00AE1F71"/>
    <w:rsid w:val="00AE213E"/>
    <w:rsid w:val="00AE22FE"/>
    <w:rsid w:val="00AE2469"/>
    <w:rsid w:val="00AE270D"/>
    <w:rsid w:val="00AE27AC"/>
    <w:rsid w:val="00AE29B3"/>
    <w:rsid w:val="00AE2B69"/>
    <w:rsid w:val="00AE2C99"/>
    <w:rsid w:val="00AE319E"/>
    <w:rsid w:val="00AE31F5"/>
    <w:rsid w:val="00AE32C3"/>
    <w:rsid w:val="00AE34F7"/>
    <w:rsid w:val="00AE36EF"/>
    <w:rsid w:val="00AE371C"/>
    <w:rsid w:val="00AE38A7"/>
    <w:rsid w:val="00AE3B12"/>
    <w:rsid w:val="00AE3B5F"/>
    <w:rsid w:val="00AE3B76"/>
    <w:rsid w:val="00AE40BC"/>
    <w:rsid w:val="00AE40D7"/>
    <w:rsid w:val="00AE4104"/>
    <w:rsid w:val="00AE4271"/>
    <w:rsid w:val="00AE43EC"/>
    <w:rsid w:val="00AE4441"/>
    <w:rsid w:val="00AE45B6"/>
    <w:rsid w:val="00AE4726"/>
    <w:rsid w:val="00AE474C"/>
    <w:rsid w:val="00AE48ED"/>
    <w:rsid w:val="00AE4976"/>
    <w:rsid w:val="00AE4A6E"/>
    <w:rsid w:val="00AE4ADA"/>
    <w:rsid w:val="00AE4C43"/>
    <w:rsid w:val="00AE4D99"/>
    <w:rsid w:val="00AE4E72"/>
    <w:rsid w:val="00AE4EAD"/>
    <w:rsid w:val="00AE4FA0"/>
    <w:rsid w:val="00AE500E"/>
    <w:rsid w:val="00AE52A3"/>
    <w:rsid w:val="00AE530D"/>
    <w:rsid w:val="00AE557B"/>
    <w:rsid w:val="00AE5870"/>
    <w:rsid w:val="00AE5AFE"/>
    <w:rsid w:val="00AE5C22"/>
    <w:rsid w:val="00AE5EA5"/>
    <w:rsid w:val="00AE6064"/>
    <w:rsid w:val="00AE6234"/>
    <w:rsid w:val="00AE659C"/>
    <w:rsid w:val="00AE6649"/>
    <w:rsid w:val="00AE67D9"/>
    <w:rsid w:val="00AE6AEA"/>
    <w:rsid w:val="00AE6B57"/>
    <w:rsid w:val="00AE6D91"/>
    <w:rsid w:val="00AE7392"/>
    <w:rsid w:val="00AE73B5"/>
    <w:rsid w:val="00AE73C1"/>
    <w:rsid w:val="00AE7463"/>
    <w:rsid w:val="00AE75E5"/>
    <w:rsid w:val="00AE77D2"/>
    <w:rsid w:val="00AE7996"/>
    <w:rsid w:val="00AE7A5D"/>
    <w:rsid w:val="00AE7B78"/>
    <w:rsid w:val="00AE7BA1"/>
    <w:rsid w:val="00AE7E7F"/>
    <w:rsid w:val="00AE7E97"/>
    <w:rsid w:val="00AE7F32"/>
    <w:rsid w:val="00AF001B"/>
    <w:rsid w:val="00AF0022"/>
    <w:rsid w:val="00AF041B"/>
    <w:rsid w:val="00AF04B0"/>
    <w:rsid w:val="00AF04BD"/>
    <w:rsid w:val="00AF058F"/>
    <w:rsid w:val="00AF0639"/>
    <w:rsid w:val="00AF08EB"/>
    <w:rsid w:val="00AF0BCF"/>
    <w:rsid w:val="00AF0C3B"/>
    <w:rsid w:val="00AF0D0C"/>
    <w:rsid w:val="00AF0D63"/>
    <w:rsid w:val="00AF0DB6"/>
    <w:rsid w:val="00AF0E19"/>
    <w:rsid w:val="00AF1020"/>
    <w:rsid w:val="00AF13E5"/>
    <w:rsid w:val="00AF1418"/>
    <w:rsid w:val="00AF15C4"/>
    <w:rsid w:val="00AF17AD"/>
    <w:rsid w:val="00AF1837"/>
    <w:rsid w:val="00AF21BF"/>
    <w:rsid w:val="00AF249A"/>
    <w:rsid w:val="00AF2880"/>
    <w:rsid w:val="00AF29C4"/>
    <w:rsid w:val="00AF2B1E"/>
    <w:rsid w:val="00AF2C9B"/>
    <w:rsid w:val="00AF2DD5"/>
    <w:rsid w:val="00AF2FCD"/>
    <w:rsid w:val="00AF30C6"/>
    <w:rsid w:val="00AF336B"/>
    <w:rsid w:val="00AF3482"/>
    <w:rsid w:val="00AF35CB"/>
    <w:rsid w:val="00AF377A"/>
    <w:rsid w:val="00AF39D1"/>
    <w:rsid w:val="00AF39F8"/>
    <w:rsid w:val="00AF3BEB"/>
    <w:rsid w:val="00AF3DDE"/>
    <w:rsid w:val="00AF3E6D"/>
    <w:rsid w:val="00AF3F94"/>
    <w:rsid w:val="00AF416E"/>
    <w:rsid w:val="00AF450D"/>
    <w:rsid w:val="00AF45B5"/>
    <w:rsid w:val="00AF4722"/>
    <w:rsid w:val="00AF475F"/>
    <w:rsid w:val="00AF49E7"/>
    <w:rsid w:val="00AF4B6D"/>
    <w:rsid w:val="00AF4DDD"/>
    <w:rsid w:val="00AF5186"/>
    <w:rsid w:val="00AF5258"/>
    <w:rsid w:val="00AF5261"/>
    <w:rsid w:val="00AF52C2"/>
    <w:rsid w:val="00AF5319"/>
    <w:rsid w:val="00AF5451"/>
    <w:rsid w:val="00AF54A1"/>
    <w:rsid w:val="00AF56A8"/>
    <w:rsid w:val="00AF5830"/>
    <w:rsid w:val="00AF5851"/>
    <w:rsid w:val="00AF5A1A"/>
    <w:rsid w:val="00AF5A22"/>
    <w:rsid w:val="00AF5AB0"/>
    <w:rsid w:val="00AF5ACA"/>
    <w:rsid w:val="00AF5AD9"/>
    <w:rsid w:val="00AF5B85"/>
    <w:rsid w:val="00AF5DD9"/>
    <w:rsid w:val="00AF5EC0"/>
    <w:rsid w:val="00AF60B1"/>
    <w:rsid w:val="00AF6302"/>
    <w:rsid w:val="00AF668F"/>
    <w:rsid w:val="00AF6807"/>
    <w:rsid w:val="00AF6A6C"/>
    <w:rsid w:val="00AF6B3D"/>
    <w:rsid w:val="00AF6B4E"/>
    <w:rsid w:val="00AF6C3D"/>
    <w:rsid w:val="00AF6E3E"/>
    <w:rsid w:val="00AF6F1A"/>
    <w:rsid w:val="00AF6F55"/>
    <w:rsid w:val="00AF70B8"/>
    <w:rsid w:val="00AF7124"/>
    <w:rsid w:val="00AF715F"/>
    <w:rsid w:val="00AF7289"/>
    <w:rsid w:val="00AF73F0"/>
    <w:rsid w:val="00AF7721"/>
    <w:rsid w:val="00AF7807"/>
    <w:rsid w:val="00AF784B"/>
    <w:rsid w:val="00AF7A14"/>
    <w:rsid w:val="00AF7B31"/>
    <w:rsid w:val="00AF7C13"/>
    <w:rsid w:val="00AF7C90"/>
    <w:rsid w:val="00AF7DC3"/>
    <w:rsid w:val="00B00267"/>
    <w:rsid w:val="00B00287"/>
    <w:rsid w:val="00B0030B"/>
    <w:rsid w:val="00B00404"/>
    <w:rsid w:val="00B00B54"/>
    <w:rsid w:val="00B00BBF"/>
    <w:rsid w:val="00B00C09"/>
    <w:rsid w:val="00B00D02"/>
    <w:rsid w:val="00B00E92"/>
    <w:rsid w:val="00B0106C"/>
    <w:rsid w:val="00B0122B"/>
    <w:rsid w:val="00B01230"/>
    <w:rsid w:val="00B013D4"/>
    <w:rsid w:val="00B014F3"/>
    <w:rsid w:val="00B01727"/>
    <w:rsid w:val="00B017AF"/>
    <w:rsid w:val="00B018EA"/>
    <w:rsid w:val="00B01BFA"/>
    <w:rsid w:val="00B01C5D"/>
    <w:rsid w:val="00B020E4"/>
    <w:rsid w:val="00B022C2"/>
    <w:rsid w:val="00B0241A"/>
    <w:rsid w:val="00B02459"/>
    <w:rsid w:val="00B024FC"/>
    <w:rsid w:val="00B026B4"/>
    <w:rsid w:val="00B026EB"/>
    <w:rsid w:val="00B02866"/>
    <w:rsid w:val="00B02A1C"/>
    <w:rsid w:val="00B02AB6"/>
    <w:rsid w:val="00B02D46"/>
    <w:rsid w:val="00B02D60"/>
    <w:rsid w:val="00B02DBC"/>
    <w:rsid w:val="00B02E75"/>
    <w:rsid w:val="00B02FEB"/>
    <w:rsid w:val="00B03166"/>
    <w:rsid w:val="00B035B0"/>
    <w:rsid w:val="00B035C4"/>
    <w:rsid w:val="00B0370A"/>
    <w:rsid w:val="00B037AB"/>
    <w:rsid w:val="00B0385B"/>
    <w:rsid w:val="00B0387A"/>
    <w:rsid w:val="00B03891"/>
    <w:rsid w:val="00B039A0"/>
    <w:rsid w:val="00B03DD1"/>
    <w:rsid w:val="00B03E68"/>
    <w:rsid w:val="00B03EB5"/>
    <w:rsid w:val="00B04192"/>
    <w:rsid w:val="00B044A0"/>
    <w:rsid w:val="00B0463D"/>
    <w:rsid w:val="00B047F8"/>
    <w:rsid w:val="00B049C2"/>
    <w:rsid w:val="00B049DA"/>
    <w:rsid w:val="00B04F13"/>
    <w:rsid w:val="00B04FAE"/>
    <w:rsid w:val="00B04FB0"/>
    <w:rsid w:val="00B050A0"/>
    <w:rsid w:val="00B05110"/>
    <w:rsid w:val="00B05172"/>
    <w:rsid w:val="00B0519A"/>
    <w:rsid w:val="00B051B6"/>
    <w:rsid w:val="00B057C8"/>
    <w:rsid w:val="00B05D98"/>
    <w:rsid w:val="00B0610C"/>
    <w:rsid w:val="00B0631E"/>
    <w:rsid w:val="00B06367"/>
    <w:rsid w:val="00B0656F"/>
    <w:rsid w:val="00B0669C"/>
    <w:rsid w:val="00B0669D"/>
    <w:rsid w:val="00B068B4"/>
    <w:rsid w:val="00B06A35"/>
    <w:rsid w:val="00B06B87"/>
    <w:rsid w:val="00B06BEA"/>
    <w:rsid w:val="00B06C32"/>
    <w:rsid w:val="00B06FCC"/>
    <w:rsid w:val="00B0707F"/>
    <w:rsid w:val="00B07191"/>
    <w:rsid w:val="00B07198"/>
    <w:rsid w:val="00B073A0"/>
    <w:rsid w:val="00B07485"/>
    <w:rsid w:val="00B0795D"/>
    <w:rsid w:val="00B079D5"/>
    <w:rsid w:val="00B07A2F"/>
    <w:rsid w:val="00B07A8B"/>
    <w:rsid w:val="00B07EF4"/>
    <w:rsid w:val="00B07FB3"/>
    <w:rsid w:val="00B10100"/>
    <w:rsid w:val="00B107BE"/>
    <w:rsid w:val="00B10959"/>
    <w:rsid w:val="00B10981"/>
    <w:rsid w:val="00B109B8"/>
    <w:rsid w:val="00B10AF0"/>
    <w:rsid w:val="00B10C92"/>
    <w:rsid w:val="00B10D28"/>
    <w:rsid w:val="00B10D34"/>
    <w:rsid w:val="00B10FEB"/>
    <w:rsid w:val="00B11058"/>
    <w:rsid w:val="00B110D0"/>
    <w:rsid w:val="00B110D8"/>
    <w:rsid w:val="00B1114D"/>
    <w:rsid w:val="00B112F6"/>
    <w:rsid w:val="00B115C7"/>
    <w:rsid w:val="00B11929"/>
    <w:rsid w:val="00B11978"/>
    <w:rsid w:val="00B119BE"/>
    <w:rsid w:val="00B11A0D"/>
    <w:rsid w:val="00B11B61"/>
    <w:rsid w:val="00B11C2D"/>
    <w:rsid w:val="00B11CBC"/>
    <w:rsid w:val="00B11D7F"/>
    <w:rsid w:val="00B11FDF"/>
    <w:rsid w:val="00B12020"/>
    <w:rsid w:val="00B121CB"/>
    <w:rsid w:val="00B121FD"/>
    <w:rsid w:val="00B1225D"/>
    <w:rsid w:val="00B1228B"/>
    <w:rsid w:val="00B122DE"/>
    <w:rsid w:val="00B12AB4"/>
    <w:rsid w:val="00B12B0F"/>
    <w:rsid w:val="00B12BD2"/>
    <w:rsid w:val="00B12C25"/>
    <w:rsid w:val="00B12C6A"/>
    <w:rsid w:val="00B12CBA"/>
    <w:rsid w:val="00B12CEE"/>
    <w:rsid w:val="00B12DEA"/>
    <w:rsid w:val="00B13192"/>
    <w:rsid w:val="00B13397"/>
    <w:rsid w:val="00B1377E"/>
    <w:rsid w:val="00B138BB"/>
    <w:rsid w:val="00B13A9F"/>
    <w:rsid w:val="00B13D2D"/>
    <w:rsid w:val="00B13D6F"/>
    <w:rsid w:val="00B13FB1"/>
    <w:rsid w:val="00B13FFB"/>
    <w:rsid w:val="00B1405F"/>
    <w:rsid w:val="00B14318"/>
    <w:rsid w:val="00B143F3"/>
    <w:rsid w:val="00B14932"/>
    <w:rsid w:val="00B149BF"/>
    <w:rsid w:val="00B14A67"/>
    <w:rsid w:val="00B14B15"/>
    <w:rsid w:val="00B14DDA"/>
    <w:rsid w:val="00B14FD5"/>
    <w:rsid w:val="00B15512"/>
    <w:rsid w:val="00B158EF"/>
    <w:rsid w:val="00B1598C"/>
    <w:rsid w:val="00B15C34"/>
    <w:rsid w:val="00B161CC"/>
    <w:rsid w:val="00B1630D"/>
    <w:rsid w:val="00B16539"/>
    <w:rsid w:val="00B16633"/>
    <w:rsid w:val="00B16813"/>
    <w:rsid w:val="00B168FA"/>
    <w:rsid w:val="00B16A10"/>
    <w:rsid w:val="00B16C86"/>
    <w:rsid w:val="00B16E17"/>
    <w:rsid w:val="00B16E98"/>
    <w:rsid w:val="00B16EC5"/>
    <w:rsid w:val="00B16F9D"/>
    <w:rsid w:val="00B16FC4"/>
    <w:rsid w:val="00B17122"/>
    <w:rsid w:val="00B1712A"/>
    <w:rsid w:val="00B17245"/>
    <w:rsid w:val="00B172B8"/>
    <w:rsid w:val="00B17329"/>
    <w:rsid w:val="00B17339"/>
    <w:rsid w:val="00B17540"/>
    <w:rsid w:val="00B17906"/>
    <w:rsid w:val="00B1795D"/>
    <w:rsid w:val="00B179E2"/>
    <w:rsid w:val="00B17B9B"/>
    <w:rsid w:val="00B17CDC"/>
    <w:rsid w:val="00B17D74"/>
    <w:rsid w:val="00B17E30"/>
    <w:rsid w:val="00B2007F"/>
    <w:rsid w:val="00B20149"/>
    <w:rsid w:val="00B20458"/>
    <w:rsid w:val="00B204FF"/>
    <w:rsid w:val="00B20544"/>
    <w:rsid w:val="00B2054D"/>
    <w:rsid w:val="00B20B2C"/>
    <w:rsid w:val="00B20C7A"/>
    <w:rsid w:val="00B20E3F"/>
    <w:rsid w:val="00B20EA6"/>
    <w:rsid w:val="00B21020"/>
    <w:rsid w:val="00B2104B"/>
    <w:rsid w:val="00B211D3"/>
    <w:rsid w:val="00B21253"/>
    <w:rsid w:val="00B2127E"/>
    <w:rsid w:val="00B2139B"/>
    <w:rsid w:val="00B2145D"/>
    <w:rsid w:val="00B214B7"/>
    <w:rsid w:val="00B215C5"/>
    <w:rsid w:val="00B2162A"/>
    <w:rsid w:val="00B2193F"/>
    <w:rsid w:val="00B2198F"/>
    <w:rsid w:val="00B21C81"/>
    <w:rsid w:val="00B21E1E"/>
    <w:rsid w:val="00B221EA"/>
    <w:rsid w:val="00B222D4"/>
    <w:rsid w:val="00B222EA"/>
    <w:rsid w:val="00B22353"/>
    <w:rsid w:val="00B225B1"/>
    <w:rsid w:val="00B226C6"/>
    <w:rsid w:val="00B226F8"/>
    <w:rsid w:val="00B227A1"/>
    <w:rsid w:val="00B227D3"/>
    <w:rsid w:val="00B22A85"/>
    <w:rsid w:val="00B22C53"/>
    <w:rsid w:val="00B22C6E"/>
    <w:rsid w:val="00B22E0A"/>
    <w:rsid w:val="00B22ECA"/>
    <w:rsid w:val="00B23132"/>
    <w:rsid w:val="00B2313D"/>
    <w:rsid w:val="00B231D5"/>
    <w:rsid w:val="00B23320"/>
    <w:rsid w:val="00B23333"/>
    <w:rsid w:val="00B23692"/>
    <w:rsid w:val="00B2397A"/>
    <w:rsid w:val="00B23B5C"/>
    <w:rsid w:val="00B23F16"/>
    <w:rsid w:val="00B24124"/>
    <w:rsid w:val="00B242C9"/>
    <w:rsid w:val="00B244A4"/>
    <w:rsid w:val="00B2471D"/>
    <w:rsid w:val="00B24787"/>
    <w:rsid w:val="00B248D6"/>
    <w:rsid w:val="00B24BCC"/>
    <w:rsid w:val="00B24D7B"/>
    <w:rsid w:val="00B24F72"/>
    <w:rsid w:val="00B24F85"/>
    <w:rsid w:val="00B24FEF"/>
    <w:rsid w:val="00B25039"/>
    <w:rsid w:val="00B25330"/>
    <w:rsid w:val="00B253F4"/>
    <w:rsid w:val="00B2543F"/>
    <w:rsid w:val="00B25452"/>
    <w:rsid w:val="00B2548F"/>
    <w:rsid w:val="00B2572F"/>
    <w:rsid w:val="00B25730"/>
    <w:rsid w:val="00B25889"/>
    <w:rsid w:val="00B258E4"/>
    <w:rsid w:val="00B259F3"/>
    <w:rsid w:val="00B25A7D"/>
    <w:rsid w:val="00B25BCD"/>
    <w:rsid w:val="00B25C5A"/>
    <w:rsid w:val="00B25DA5"/>
    <w:rsid w:val="00B25EAC"/>
    <w:rsid w:val="00B25F36"/>
    <w:rsid w:val="00B260CF"/>
    <w:rsid w:val="00B26630"/>
    <w:rsid w:val="00B266E7"/>
    <w:rsid w:val="00B2694C"/>
    <w:rsid w:val="00B26CC8"/>
    <w:rsid w:val="00B26F5B"/>
    <w:rsid w:val="00B270A9"/>
    <w:rsid w:val="00B27215"/>
    <w:rsid w:val="00B278CC"/>
    <w:rsid w:val="00B278D0"/>
    <w:rsid w:val="00B27919"/>
    <w:rsid w:val="00B27950"/>
    <w:rsid w:val="00B279EF"/>
    <w:rsid w:val="00B27DF3"/>
    <w:rsid w:val="00B27EAE"/>
    <w:rsid w:val="00B27F45"/>
    <w:rsid w:val="00B3013B"/>
    <w:rsid w:val="00B3029B"/>
    <w:rsid w:val="00B30855"/>
    <w:rsid w:val="00B30A19"/>
    <w:rsid w:val="00B30A8F"/>
    <w:rsid w:val="00B30BE9"/>
    <w:rsid w:val="00B30C03"/>
    <w:rsid w:val="00B30E40"/>
    <w:rsid w:val="00B31276"/>
    <w:rsid w:val="00B31557"/>
    <w:rsid w:val="00B31802"/>
    <w:rsid w:val="00B319AB"/>
    <w:rsid w:val="00B31B5C"/>
    <w:rsid w:val="00B31BF3"/>
    <w:rsid w:val="00B31D04"/>
    <w:rsid w:val="00B31D69"/>
    <w:rsid w:val="00B31F7F"/>
    <w:rsid w:val="00B32236"/>
    <w:rsid w:val="00B32934"/>
    <w:rsid w:val="00B32A5B"/>
    <w:rsid w:val="00B32B87"/>
    <w:rsid w:val="00B32CAD"/>
    <w:rsid w:val="00B32DBF"/>
    <w:rsid w:val="00B32E99"/>
    <w:rsid w:val="00B32F08"/>
    <w:rsid w:val="00B33104"/>
    <w:rsid w:val="00B33163"/>
    <w:rsid w:val="00B331F4"/>
    <w:rsid w:val="00B33254"/>
    <w:rsid w:val="00B33339"/>
    <w:rsid w:val="00B334CB"/>
    <w:rsid w:val="00B334E7"/>
    <w:rsid w:val="00B33563"/>
    <w:rsid w:val="00B335B9"/>
    <w:rsid w:val="00B336F9"/>
    <w:rsid w:val="00B337C9"/>
    <w:rsid w:val="00B338A5"/>
    <w:rsid w:val="00B339D3"/>
    <w:rsid w:val="00B33D68"/>
    <w:rsid w:val="00B33FE2"/>
    <w:rsid w:val="00B342B5"/>
    <w:rsid w:val="00B3449B"/>
    <w:rsid w:val="00B344AA"/>
    <w:rsid w:val="00B345EC"/>
    <w:rsid w:val="00B34AAC"/>
    <w:rsid w:val="00B34F54"/>
    <w:rsid w:val="00B35070"/>
    <w:rsid w:val="00B350A0"/>
    <w:rsid w:val="00B35162"/>
    <w:rsid w:val="00B3521C"/>
    <w:rsid w:val="00B3534A"/>
    <w:rsid w:val="00B35612"/>
    <w:rsid w:val="00B35793"/>
    <w:rsid w:val="00B3585F"/>
    <w:rsid w:val="00B3596E"/>
    <w:rsid w:val="00B35B69"/>
    <w:rsid w:val="00B35BEC"/>
    <w:rsid w:val="00B35DD1"/>
    <w:rsid w:val="00B35DE9"/>
    <w:rsid w:val="00B35FD5"/>
    <w:rsid w:val="00B36031"/>
    <w:rsid w:val="00B3613A"/>
    <w:rsid w:val="00B36372"/>
    <w:rsid w:val="00B36668"/>
    <w:rsid w:val="00B368F3"/>
    <w:rsid w:val="00B36B33"/>
    <w:rsid w:val="00B36B4E"/>
    <w:rsid w:val="00B36B9E"/>
    <w:rsid w:val="00B36C0F"/>
    <w:rsid w:val="00B36C62"/>
    <w:rsid w:val="00B36D58"/>
    <w:rsid w:val="00B3712D"/>
    <w:rsid w:val="00B3719B"/>
    <w:rsid w:val="00B37267"/>
    <w:rsid w:val="00B372DA"/>
    <w:rsid w:val="00B372F1"/>
    <w:rsid w:val="00B37470"/>
    <w:rsid w:val="00B374D9"/>
    <w:rsid w:val="00B3752D"/>
    <w:rsid w:val="00B375D2"/>
    <w:rsid w:val="00B375F3"/>
    <w:rsid w:val="00B37605"/>
    <w:rsid w:val="00B37BE8"/>
    <w:rsid w:val="00B37DBE"/>
    <w:rsid w:val="00B37FC5"/>
    <w:rsid w:val="00B40221"/>
    <w:rsid w:val="00B40290"/>
    <w:rsid w:val="00B406C5"/>
    <w:rsid w:val="00B40C37"/>
    <w:rsid w:val="00B40D45"/>
    <w:rsid w:val="00B40EA8"/>
    <w:rsid w:val="00B40F8A"/>
    <w:rsid w:val="00B4122A"/>
    <w:rsid w:val="00B41324"/>
    <w:rsid w:val="00B413A0"/>
    <w:rsid w:val="00B41415"/>
    <w:rsid w:val="00B417DE"/>
    <w:rsid w:val="00B41889"/>
    <w:rsid w:val="00B418D8"/>
    <w:rsid w:val="00B41B62"/>
    <w:rsid w:val="00B41B8A"/>
    <w:rsid w:val="00B41E0B"/>
    <w:rsid w:val="00B41E40"/>
    <w:rsid w:val="00B4203E"/>
    <w:rsid w:val="00B421AF"/>
    <w:rsid w:val="00B42357"/>
    <w:rsid w:val="00B4236A"/>
    <w:rsid w:val="00B42446"/>
    <w:rsid w:val="00B42554"/>
    <w:rsid w:val="00B42575"/>
    <w:rsid w:val="00B42637"/>
    <w:rsid w:val="00B42743"/>
    <w:rsid w:val="00B4275B"/>
    <w:rsid w:val="00B42A6A"/>
    <w:rsid w:val="00B42D6A"/>
    <w:rsid w:val="00B42EB1"/>
    <w:rsid w:val="00B42FB7"/>
    <w:rsid w:val="00B43271"/>
    <w:rsid w:val="00B432A8"/>
    <w:rsid w:val="00B434A3"/>
    <w:rsid w:val="00B43508"/>
    <w:rsid w:val="00B4357A"/>
    <w:rsid w:val="00B435D4"/>
    <w:rsid w:val="00B43608"/>
    <w:rsid w:val="00B437E2"/>
    <w:rsid w:val="00B438F5"/>
    <w:rsid w:val="00B43A10"/>
    <w:rsid w:val="00B43AB6"/>
    <w:rsid w:val="00B43CE2"/>
    <w:rsid w:val="00B43F60"/>
    <w:rsid w:val="00B44439"/>
    <w:rsid w:val="00B44574"/>
    <w:rsid w:val="00B4463F"/>
    <w:rsid w:val="00B4482D"/>
    <w:rsid w:val="00B44C21"/>
    <w:rsid w:val="00B44C9E"/>
    <w:rsid w:val="00B45048"/>
    <w:rsid w:val="00B4530A"/>
    <w:rsid w:val="00B45322"/>
    <w:rsid w:val="00B45820"/>
    <w:rsid w:val="00B45976"/>
    <w:rsid w:val="00B45A2D"/>
    <w:rsid w:val="00B45BCF"/>
    <w:rsid w:val="00B45DC2"/>
    <w:rsid w:val="00B45DDC"/>
    <w:rsid w:val="00B45F8E"/>
    <w:rsid w:val="00B460C9"/>
    <w:rsid w:val="00B4618E"/>
    <w:rsid w:val="00B461EF"/>
    <w:rsid w:val="00B463FA"/>
    <w:rsid w:val="00B4641F"/>
    <w:rsid w:val="00B46646"/>
    <w:rsid w:val="00B466E7"/>
    <w:rsid w:val="00B46725"/>
    <w:rsid w:val="00B46885"/>
    <w:rsid w:val="00B46A6A"/>
    <w:rsid w:val="00B46CC8"/>
    <w:rsid w:val="00B46EE7"/>
    <w:rsid w:val="00B46FEE"/>
    <w:rsid w:val="00B4711E"/>
    <w:rsid w:val="00B4731C"/>
    <w:rsid w:val="00B473AB"/>
    <w:rsid w:val="00B474DB"/>
    <w:rsid w:val="00B475F1"/>
    <w:rsid w:val="00B476F7"/>
    <w:rsid w:val="00B47996"/>
    <w:rsid w:val="00B47A61"/>
    <w:rsid w:val="00B47E12"/>
    <w:rsid w:val="00B501E3"/>
    <w:rsid w:val="00B50469"/>
    <w:rsid w:val="00B506D3"/>
    <w:rsid w:val="00B50A7C"/>
    <w:rsid w:val="00B50D12"/>
    <w:rsid w:val="00B50DB5"/>
    <w:rsid w:val="00B50E44"/>
    <w:rsid w:val="00B50EE7"/>
    <w:rsid w:val="00B50F74"/>
    <w:rsid w:val="00B50FB9"/>
    <w:rsid w:val="00B5101D"/>
    <w:rsid w:val="00B510D9"/>
    <w:rsid w:val="00B51571"/>
    <w:rsid w:val="00B516E6"/>
    <w:rsid w:val="00B516F8"/>
    <w:rsid w:val="00B51855"/>
    <w:rsid w:val="00B518ED"/>
    <w:rsid w:val="00B51A4E"/>
    <w:rsid w:val="00B51A61"/>
    <w:rsid w:val="00B51D0B"/>
    <w:rsid w:val="00B51F4F"/>
    <w:rsid w:val="00B520B4"/>
    <w:rsid w:val="00B52134"/>
    <w:rsid w:val="00B52168"/>
    <w:rsid w:val="00B52207"/>
    <w:rsid w:val="00B52224"/>
    <w:rsid w:val="00B5229C"/>
    <w:rsid w:val="00B525BC"/>
    <w:rsid w:val="00B526E7"/>
    <w:rsid w:val="00B5274A"/>
    <w:rsid w:val="00B528C9"/>
    <w:rsid w:val="00B528CF"/>
    <w:rsid w:val="00B52B4C"/>
    <w:rsid w:val="00B52B81"/>
    <w:rsid w:val="00B52C01"/>
    <w:rsid w:val="00B52CB7"/>
    <w:rsid w:val="00B52CC6"/>
    <w:rsid w:val="00B52EF9"/>
    <w:rsid w:val="00B53150"/>
    <w:rsid w:val="00B531DC"/>
    <w:rsid w:val="00B534BF"/>
    <w:rsid w:val="00B53768"/>
    <w:rsid w:val="00B53855"/>
    <w:rsid w:val="00B539A1"/>
    <w:rsid w:val="00B53B8A"/>
    <w:rsid w:val="00B53C37"/>
    <w:rsid w:val="00B53C95"/>
    <w:rsid w:val="00B53D1D"/>
    <w:rsid w:val="00B53E3B"/>
    <w:rsid w:val="00B53ED1"/>
    <w:rsid w:val="00B53F74"/>
    <w:rsid w:val="00B53FE0"/>
    <w:rsid w:val="00B54058"/>
    <w:rsid w:val="00B54078"/>
    <w:rsid w:val="00B540EB"/>
    <w:rsid w:val="00B54189"/>
    <w:rsid w:val="00B5437F"/>
    <w:rsid w:val="00B5442E"/>
    <w:rsid w:val="00B545D1"/>
    <w:rsid w:val="00B54B73"/>
    <w:rsid w:val="00B54BB1"/>
    <w:rsid w:val="00B54C26"/>
    <w:rsid w:val="00B54E9C"/>
    <w:rsid w:val="00B54EED"/>
    <w:rsid w:val="00B55232"/>
    <w:rsid w:val="00B55556"/>
    <w:rsid w:val="00B5558F"/>
    <w:rsid w:val="00B555CB"/>
    <w:rsid w:val="00B55674"/>
    <w:rsid w:val="00B55724"/>
    <w:rsid w:val="00B5578C"/>
    <w:rsid w:val="00B55831"/>
    <w:rsid w:val="00B55B0C"/>
    <w:rsid w:val="00B55CB3"/>
    <w:rsid w:val="00B55DA4"/>
    <w:rsid w:val="00B55EDD"/>
    <w:rsid w:val="00B56002"/>
    <w:rsid w:val="00B560CA"/>
    <w:rsid w:val="00B562D1"/>
    <w:rsid w:val="00B56B18"/>
    <w:rsid w:val="00B56DA2"/>
    <w:rsid w:val="00B56EF2"/>
    <w:rsid w:val="00B57007"/>
    <w:rsid w:val="00B570CE"/>
    <w:rsid w:val="00B57227"/>
    <w:rsid w:val="00B57463"/>
    <w:rsid w:val="00B574C1"/>
    <w:rsid w:val="00B574E9"/>
    <w:rsid w:val="00B57556"/>
    <w:rsid w:val="00B577A6"/>
    <w:rsid w:val="00B57901"/>
    <w:rsid w:val="00B57A10"/>
    <w:rsid w:val="00B57A33"/>
    <w:rsid w:val="00B57D4F"/>
    <w:rsid w:val="00B601C3"/>
    <w:rsid w:val="00B60403"/>
    <w:rsid w:val="00B60485"/>
    <w:rsid w:val="00B6048F"/>
    <w:rsid w:val="00B60619"/>
    <w:rsid w:val="00B607DB"/>
    <w:rsid w:val="00B60ADB"/>
    <w:rsid w:val="00B60C65"/>
    <w:rsid w:val="00B60D8E"/>
    <w:rsid w:val="00B60FF4"/>
    <w:rsid w:val="00B6131D"/>
    <w:rsid w:val="00B61403"/>
    <w:rsid w:val="00B616A5"/>
    <w:rsid w:val="00B61A22"/>
    <w:rsid w:val="00B61A2E"/>
    <w:rsid w:val="00B61B02"/>
    <w:rsid w:val="00B61FDE"/>
    <w:rsid w:val="00B62369"/>
    <w:rsid w:val="00B624F6"/>
    <w:rsid w:val="00B625A6"/>
    <w:rsid w:val="00B626E4"/>
    <w:rsid w:val="00B62740"/>
    <w:rsid w:val="00B62904"/>
    <w:rsid w:val="00B62A17"/>
    <w:rsid w:val="00B62B24"/>
    <w:rsid w:val="00B62C4B"/>
    <w:rsid w:val="00B62D4D"/>
    <w:rsid w:val="00B62F04"/>
    <w:rsid w:val="00B63123"/>
    <w:rsid w:val="00B6334B"/>
    <w:rsid w:val="00B63668"/>
    <w:rsid w:val="00B6384C"/>
    <w:rsid w:val="00B6386C"/>
    <w:rsid w:val="00B63885"/>
    <w:rsid w:val="00B63E6A"/>
    <w:rsid w:val="00B63FF6"/>
    <w:rsid w:val="00B640C9"/>
    <w:rsid w:val="00B64202"/>
    <w:rsid w:val="00B642B1"/>
    <w:rsid w:val="00B642BA"/>
    <w:rsid w:val="00B64312"/>
    <w:rsid w:val="00B64393"/>
    <w:rsid w:val="00B64526"/>
    <w:rsid w:val="00B645AD"/>
    <w:rsid w:val="00B64AD4"/>
    <w:rsid w:val="00B64DEF"/>
    <w:rsid w:val="00B64DFB"/>
    <w:rsid w:val="00B6512C"/>
    <w:rsid w:val="00B65220"/>
    <w:rsid w:val="00B652AE"/>
    <w:rsid w:val="00B6534A"/>
    <w:rsid w:val="00B6540F"/>
    <w:rsid w:val="00B65685"/>
    <w:rsid w:val="00B656A6"/>
    <w:rsid w:val="00B65A35"/>
    <w:rsid w:val="00B65A99"/>
    <w:rsid w:val="00B65B23"/>
    <w:rsid w:val="00B65B50"/>
    <w:rsid w:val="00B65CDA"/>
    <w:rsid w:val="00B65EBF"/>
    <w:rsid w:val="00B65F29"/>
    <w:rsid w:val="00B661B8"/>
    <w:rsid w:val="00B6620A"/>
    <w:rsid w:val="00B66345"/>
    <w:rsid w:val="00B66581"/>
    <w:rsid w:val="00B666D7"/>
    <w:rsid w:val="00B66752"/>
    <w:rsid w:val="00B66A36"/>
    <w:rsid w:val="00B66AA6"/>
    <w:rsid w:val="00B66ABB"/>
    <w:rsid w:val="00B66D64"/>
    <w:rsid w:val="00B66E34"/>
    <w:rsid w:val="00B66E4D"/>
    <w:rsid w:val="00B67619"/>
    <w:rsid w:val="00B67635"/>
    <w:rsid w:val="00B67751"/>
    <w:rsid w:val="00B67C20"/>
    <w:rsid w:val="00B67D7F"/>
    <w:rsid w:val="00B70193"/>
    <w:rsid w:val="00B7036F"/>
    <w:rsid w:val="00B703AE"/>
    <w:rsid w:val="00B70477"/>
    <w:rsid w:val="00B70599"/>
    <w:rsid w:val="00B70701"/>
    <w:rsid w:val="00B707A1"/>
    <w:rsid w:val="00B70A5A"/>
    <w:rsid w:val="00B70DEE"/>
    <w:rsid w:val="00B70E4B"/>
    <w:rsid w:val="00B712DA"/>
    <w:rsid w:val="00B713ED"/>
    <w:rsid w:val="00B716F0"/>
    <w:rsid w:val="00B71878"/>
    <w:rsid w:val="00B71BD8"/>
    <w:rsid w:val="00B71CAB"/>
    <w:rsid w:val="00B71D49"/>
    <w:rsid w:val="00B72190"/>
    <w:rsid w:val="00B721BB"/>
    <w:rsid w:val="00B72341"/>
    <w:rsid w:val="00B72389"/>
    <w:rsid w:val="00B728BD"/>
    <w:rsid w:val="00B7296E"/>
    <w:rsid w:val="00B72A5F"/>
    <w:rsid w:val="00B72B65"/>
    <w:rsid w:val="00B72BEE"/>
    <w:rsid w:val="00B72C26"/>
    <w:rsid w:val="00B72C67"/>
    <w:rsid w:val="00B72D11"/>
    <w:rsid w:val="00B72E22"/>
    <w:rsid w:val="00B73553"/>
    <w:rsid w:val="00B73630"/>
    <w:rsid w:val="00B736A1"/>
    <w:rsid w:val="00B737C4"/>
    <w:rsid w:val="00B73825"/>
    <w:rsid w:val="00B7382A"/>
    <w:rsid w:val="00B73DCF"/>
    <w:rsid w:val="00B73E54"/>
    <w:rsid w:val="00B74025"/>
    <w:rsid w:val="00B74080"/>
    <w:rsid w:val="00B7409A"/>
    <w:rsid w:val="00B740E6"/>
    <w:rsid w:val="00B7418B"/>
    <w:rsid w:val="00B74379"/>
    <w:rsid w:val="00B74480"/>
    <w:rsid w:val="00B744C0"/>
    <w:rsid w:val="00B749DE"/>
    <w:rsid w:val="00B74AE9"/>
    <w:rsid w:val="00B74B9F"/>
    <w:rsid w:val="00B74C68"/>
    <w:rsid w:val="00B74D4D"/>
    <w:rsid w:val="00B75262"/>
    <w:rsid w:val="00B75379"/>
    <w:rsid w:val="00B754AB"/>
    <w:rsid w:val="00B75629"/>
    <w:rsid w:val="00B75668"/>
    <w:rsid w:val="00B75756"/>
    <w:rsid w:val="00B75AC9"/>
    <w:rsid w:val="00B75B54"/>
    <w:rsid w:val="00B75C9B"/>
    <w:rsid w:val="00B75CEA"/>
    <w:rsid w:val="00B7604F"/>
    <w:rsid w:val="00B763B9"/>
    <w:rsid w:val="00B76450"/>
    <w:rsid w:val="00B765C7"/>
    <w:rsid w:val="00B767F1"/>
    <w:rsid w:val="00B76918"/>
    <w:rsid w:val="00B769D0"/>
    <w:rsid w:val="00B76A37"/>
    <w:rsid w:val="00B76A82"/>
    <w:rsid w:val="00B76B42"/>
    <w:rsid w:val="00B76CE5"/>
    <w:rsid w:val="00B76E7F"/>
    <w:rsid w:val="00B76EC5"/>
    <w:rsid w:val="00B77021"/>
    <w:rsid w:val="00B770D2"/>
    <w:rsid w:val="00B77116"/>
    <w:rsid w:val="00B77259"/>
    <w:rsid w:val="00B77340"/>
    <w:rsid w:val="00B7749B"/>
    <w:rsid w:val="00B775DF"/>
    <w:rsid w:val="00B77618"/>
    <w:rsid w:val="00B7761C"/>
    <w:rsid w:val="00B77691"/>
    <w:rsid w:val="00B776DD"/>
    <w:rsid w:val="00B77877"/>
    <w:rsid w:val="00B77A0F"/>
    <w:rsid w:val="00B77A88"/>
    <w:rsid w:val="00B77B15"/>
    <w:rsid w:val="00B77BE3"/>
    <w:rsid w:val="00B80060"/>
    <w:rsid w:val="00B8014E"/>
    <w:rsid w:val="00B801D3"/>
    <w:rsid w:val="00B80223"/>
    <w:rsid w:val="00B802C4"/>
    <w:rsid w:val="00B802D3"/>
    <w:rsid w:val="00B8043A"/>
    <w:rsid w:val="00B8067D"/>
    <w:rsid w:val="00B80A82"/>
    <w:rsid w:val="00B80AF2"/>
    <w:rsid w:val="00B80B16"/>
    <w:rsid w:val="00B80B26"/>
    <w:rsid w:val="00B80EB0"/>
    <w:rsid w:val="00B8116C"/>
    <w:rsid w:val="00B811B1"/>
    <w:rsid w:val="00B81272"/>
    <w:rsid w:val="00B8143B"/>
    <w:rsid w:val="00B816C3"/>
    <w:rsid w:val="00B8185F"/>
    <w:rsid w:val="00B81864"/>
    <w:rsid w:val="00B819B2"/>
    <w:rsid w:val="00B81ABE"/>
    <w:rsid w:val="00B81AE8"/>
    <w:rsid w:val="00B81B20"/>
    <w:rsid w:val="00B81B50"/>
    <w:rsid w:val="00B81EE4"/>
    <w:rsid w:val="00B81F73"/>
    <w:rsid w:val="00B81FE4"/>
    <w:rsid w:val="00B822EE"/>
    <w:rsid w:val="00B8247B"/>
    <w:rsid w:val="00B824AA"/>
    <w:rsid w:val="00B82611"/>
    <w:rsid w:val="00B826CB"/>
    <w:rsid w:val="00B8299C"/>
    <w:rsid w:val="00B829F8"/>
    <w:rsid w:val="00B82C8A"/>
    <w:rsid w:val="00B82CB5"/>
    <w:rsid w:val="00B82DC5"/>
    <w:rsid w:val="00B83012"/>
    <w:rsid w:val="00B832E9"/>
    <w:rsid w:val="00B83505"/>
    <w:rsid w:val="00B83580"/>
    <w:rsid w:val="00B8376D"/>
    <w:rsid w:val="00B837DD"/>
    <w:rsid w:val="00B838A7"/>
    <w:rsid w:val="00B83B4C"/>
    <w:rsid w:val="00B83BEE"/>
    <w:rsid w:val="00B83D22"/>
    <w:rsid w:val="00B83FD1"/>
    <w:rsid w:val="00B842F8"/>
    <w:rsid w:val="00B843C6"/>
    <w:rsid w:val="00B84441"/>
    <w:rsid w:val="00B84682"/>
    <w:rsid w:val="00B846C7"/>
    <w:rsid w:val="00B847DB"/>
    <w:rsid w:val="00B848A8"/>
    <w:rsid w:val="00B8538A"/>
    <w:rsid w:val="00B8543A"/>
    <w:rsid w:val="00B854DE"/>
    <w:rsid w:val="00B85867"/>
    <w:rsid w:val="00B85B3A"/>
    <w:rsid w:val="00B85E19"/>
    <w:rsid w:val="00B85F10"/>
    <w:rsid w:val="00B86008"/>
    <w:rsid w:val="00B8608D"/>
    <w:rsid w:val="00B86157"/>
    <w:rsid w:val="00B86380"/>
    <w:rsid w:val="00B86636"/>
    <w:rsid w:val="00B8695A"/>
    <w:rsid w:val="00B86A31"/>
    <w:rsid w:val="00B86B0F"/>
    <w:rsid w:val="00B86BB7"/>
    <w:rsid w:val="00B86CE7"/>
    <w:rsid w:val="00B86F17"/>
    <w:rsid w:val="00B87558"/>
    <w:rsid w:val="00B875C0"/>
    <w:rsid w:val="00B8779C"/>
    <w:rsid w:val="00B877D1"/>
    <w:rsid w:val="00B87A34"/>
    <w:rsid w:val="00B87A84"/>
    <w:rsid w:val="00B87AD9"/>
    <w:rsid w:val="00B87BEC"/>
    <w:rsid w:val="00B87CA4"/>
    <w:rsid w:val="00B87E81"/>
    <w:rsid w:val="00B87FB6"/>
    <w:rsid w:val="00B90496"/>
    <w:rsid w:val="00B904ED"/>
    <w:rsid w:val="00B90719"/>
    <w:rsid w:val="00B90829"/>
    <w:rsid w:val="00B90863"/>
    <w:rsid w:val="00B90E31"/>
    <w:rsid w:val="00B90E7E"/>
    <w:rsid w:val="00B90EB6"/>
    <w:rsid w:val="00B91049"/>
    <w:rsid w:val="00B9138B"/>
    <w:rsid w:val="00B9151B"/>
    <w:rsid w:val="00B91548"/>
    <w:rsid w:val="00B91644"/>
    <w:rsid w:val="00B916A1"/>
    <w:rsid w:val="00B918C1"/>
    <w:rsid w:val="00B91C0D"/>
    <w:rsid w:val="00B91C69"/>
    <w:rsid w:val="00B91CE5"/>
    <w:rsid w:val="00B91E88"/>
    <w:rsid w:val="00B91E9B"/>
    <w:rsid w:val="00B92020"/>
    <w:rsid w:val="00B92055"/>
    <w:rsid w:val="00B922F4"/>
    <w:rsid w:val="00B92331"/>
    <w:rsid w:val="00B92363"/>
    <w:rsid w:val="00B9240F"/>
    <w:rsid w:val="00B92426"/>
    <w:rsid w:val="00B9244A"/>
    <w:rsid w:val="00B925CB"/>
    <w:rsid w:val="00B925F0"/>
    <w:rsid w:val="00B926DE"/>
    <w:rsid w:val="00B9278E"/>
    <w:rsid w:val="00B9282B"/>
    <w:rsid w:val="00B92B28"/>
    <w:rsid w:val="00B92C48"/>
    <w:rsid w:val="00B92C6A"/>
    <w:rsid w:val="00B92CC0"/>
    <w:rsid w:val="00B92EF2"/>
    <w:rsid w:val="00B92F85"/>
    <w:rsid w:val="00B92FEC"/>
    <w:rsid w:val="00B9303F"/>
    <w:rsid w:val="00B93058"/>
    <w:rsid w:val="00B93160"/>
    <w:rsid w:val="00B93396"/>
    <w:rsid w:val="00B93404"/>
    <w:rsid w:val="00B93434"/>
    <w:rsid w:val="00B93736"/>
    <w:rsid w:val="00B93761"/>
    <w:rsid w:val="00B93915"/>
    <w:rsid w:val="00B9396C"/>
    <w:rsid w:val="00B93A03"/>
    <w:rsid w:val="00B93A37"/>
    <w:rsid w:val="00B93B1A"/>
    <w:rsid w:val="00B93C85"/>
    <w:rsid w:val="00B9411E"/>
    <w:rsid w:val="00B94169"/>
    <w:rsid w:val="00B94249"/>
    <w:rsid w:val="00B9443E"/>
    <w:rsid w:val="00B94451"/>
    <w:rsid w:val="00B94A02"/>
    <w:rsid w:val="00B94A47"/>
    <w:rsid w:val="00B94B62"/>
    <w:rsid w:val="00B94EB7"/>
    <w:rsid w:val="00B94FB0"/>
    <w:rsid w:val="00B9508F"/>
    <w:rsid w:val="00B950C1"/>
    <w:rsid w:val="00B95183"/>
    <w:rsid w:val="00B951F6"/>
    <w:rsid w:val="00B953C7"/>
    <w:rsid w:val="00B953EF"/>
    <w:rsid w:val="00B95413"/>
    <w:rsid w:val="00B95AC1"/>
    <w:rsid w:val="00B95BFE"/>
    <w:rsid w:val="00B95D12"/>
    <w:rsid w:val="00B95EFC"/>
    <w:rsid w:val="00B96067"/>
    <w:rsid w:val="00B960C4"/>
    <w:rsid w:val="00B9611B"/>
    <w:rsid w:val="00B961C4"/>
    <w:rsid w:val="00B9620D"/>
    <w:rsid w:val="00B96234"/>
    <w:rsid w:val="00B96236"/>
    <w:rsid w:val="00B96278"/>
    <w:rsid w:val="00B964D7"/>
    <w:rsid w:val="00B96780"/>
    <w:rsid w:val="00B96917"/>
    <w:rsid w:val="00B96BBC"/>
    <w:rsid w:val="00B96BD0"/>
    <w:rsid w:val="00B96C9D"/>
    <w:rsid w:val="00B96DD8"/>
    <w:rsid w:val="00B97062"/>
    <w:rsid w:val="00B97067"/>
    <w:rsid w:val="00B97524"/>
    <w:rsid w:val="00B97528"/>
    <w:rsid w:val="00B97531"/>
    <w:rsid w:val="00B9754E"/>
    <w:rsid w:val="00B97631"/>
    <w:rsid w:val="00B977A5"/>
    <w:rsid w:val="00B977E2"/>
    <w:rsid w:val="00B97892"/>
    <w:rsid w:val="00B97A70"/>
    <w:rsid w:val="00B97A7D"/>
    <w:rsid w:val="00B97D8C"/>
    <w:rsid w:val="00B97F42"/>
    <w:rsid w:val="00B97FEA"/>
    <w:rsid w:val="00BA02C5"/>
    <w:rsid w:val="00BA0554"/>
    <w:rsid w:val="00BA0828"/>
    <w:rsid w:val="00BA091E"/>
    <w:rsid w:val="00BA0999"/>
    <w:rsid w:val="00BA0A3B"/>
    <w:rsid w:val="00BA0A49"/>
    <w:rsid w:val="00BA0AD7"/>
    <w:rsid w:val="00BA0C98"/>
    <w:rsid w:val="00BA0D2A"/>
    <w:rsid w:val="00BA0FCA"/>
    <w:rsid w:val="00BA105F"/>
    <w:rsid w:val="00BA126D"/>
    <w:rsid w:val="00BA144A"/>
    <w:rsid w:val="00BA149F"/>
    <w:rsid w:val="00BA14AA"/>
    <w:rsid w:val="00BA1518"/>
    <w:rsid w:val="00BA160B"/>
    <w:rsid w:val="00BA1A00"/>
    <w:rsid w:val="00BA1AFF"/>
    <w:rsid w:val="00BA1BCE"/>
    <w:rsid w:val="00BA1C6C"/>
    <w:rsid w:val="00BA1CB6"/>
    <w:rsid w:val="00BA1D3D"/>
    <w:rsid w:val="00BA1D9C"/>
    <w:rsid w:val="00BA1F36"/>
    <w:rsid w:val="00BA1F53"/>
    <w:rsid w:val="00BA20EA"/>
    <w:rsid w:val="00BA21AE"/>
    <w:rsid w:val="00BA22FD"/>
    <w:rsid w:val="00BA2324"/>
    <w:rsid w:val="00BA24EC"/>
    <w:rsid w:val="00BA263C"/>
    <w:rsid w:val="00BA2B0D"/>
    <w:rsid w:val="00BA2BC4"/>
    <w:rsid w:val="00BA2C62"/>
    <w:rsid w:val="00BA2C75"/>
    <w:rsid w:val="00BA2C96"/>
    <w:rsid w:val="00BA3391"/>
    <w:rsid w:val="00BA3713"/>
    <w:rsid w:val="00BA3B99"/>
    <w:rsid w:val="00BA3BE3"/>
    <w:rsid w:val="00BA3D74"/>
    <w:rsid w:val="00BA3E1A"/>
    <w:rsid w:val="00BA3F57"/>
    <w:rsid w:val="00BA413F"/>
    <w:rsid w:val="00BA41A6"/>
    <w:rsid w:val="00BA43E4"/>
    <w:rsid w:val="00BA44A5"/>
    <w:rsid w:val="00BA45EE"/>
    <w:rsid w:val="00BA4778"/>
    <w:rsid w:val="00BA491F"/>
    <w:rsid w:val="00BA4AB0"/>
    <w:rsid w:val="00BA4C0F"/>
    <w:rsid w:val="00BA4DA6"/>
    <w:rsid w:val="00BA5050"/>
    <w:rsid w:val="00BA51B3"/>
    <w:rsid w:val="00BA52BF"/>
    <w:rsid w:val="00BA5366"/>
    <w:rsid w:val="00BA5479"/>
    <w:rsid w:val="00BA571C"/>
    <w:rsid w:val="00BA58BD"/>
    <w:rsid w:val="00BA5AC4"/>
    <w:rsid w:val="00BA5ACE"/>
    <w:rsid w:val="00BA5C7A"/>
    <w:rsid w:val="00BA5D72"/>
    <w:rsid w:val="00BA5E75"/>
    <w:rsid w:val="00BA5F1F"/>
    <w:rsid w:val="00BA6030"/>
    <w:rsid w:val="00BA6178"/>
    <w:rsid w:val="00BA63A3"/>
    <w:rsid w:val="00BA642C"/>
    <w:rsid w:val="00BA6462"/>
    <w:rsid w:val="00BA663E"/>
    <w:rsid w:val="00BA6DB0"/>
    <w:rsid w:val="00BA6DE8"/>
    <w:rsid w:val="00BA6F10"/>
    <w:rsid w:val="00BA701D"/>
    <w:rsid w:val="00BA721F"/>
    <w:rsid w:val="00BA742C"/>
    <w:rsid w:val="00BA7883"/>
    <w:rsid w:val="00BA7957"/>
    <w:rsid w:val="00BA7A92"/>
    <w:rsid w:val="00BA7AA3"/>
    <w:rsid w:val="00BA7AC2"/>
    <w:rsid w:val="00BA7BC3"/>
    <w:rsid w:val="00BA7BD7"/>
    <w:rsid w:val="00BA7CD8"/>
    <w:rsid w:val="00BA7D77"/>
    <w:rsid w:val="00BB006C"/>
    <w:rsid w:val="00BB0075"/>
    <w:rsid w:val="00BB00C3"/>
    <w:rsid w:val="00BB02BE"/>
    <w:rsid w:val="00BB02C5"/>
    <w:rsid w:val="00BB0315"/>
    <w:rsid w:val="00BB05D1"/>
    <w:rsid w:val="00BB07E5"/>
    <w:rsid w:val="00BB0807"/>
    <w:rsid w:val="00BB0A8D"/>
    <w:rsid w:val="00BB0A9A"/>
    <w:rsid w:val="00BB0BBD"/>
    <w:rsid w:val="00BB0C3B"/>
    <w:rsid w:val="00BB0D89"/>
    <w:rsid w:val="00BB1044"/>
    <w:rsid w:val="00BB1319"/>
    <w:rsid w:val="00BB135C"/>
    <w:rsid w:val="00BB16D7"/>
    <w:rsid w:val="00BB170D"/>
    <w:rsid w:val="00BB1804"/>
    <w:rsid w:val="00BB1A1B"/>
    <w:rsid w:val="00BB1A36"/>
    <w:rsid w:val="00BB1B80"/>
    <w:rsid w:val="00BB1C03"/>
    <w:rsid w:val="00BB1D4F"/>
    <w:rsid w:val="00BB1DEF"/>
    <w:rsid w:val="00BB1EB1"/>
    <w:rsid w:val="00BB200C"/>
    <w:rsid w:val="00BB20C4"/>
    <w:rsid w:val="00BB2218"/>
    <w:rsid w:val="00BB22D8"/>
    <w:rsid w:val="00BB22F2"/>
    <w:rsid w:val="00BB232D"/>
    <w:rsid w:val="00BB2872"/>
    <w:rsid w:val="00BB2878"/>
    <w:rsid w:val="00BB291F"/>
    <w:rsid w:val="00BB2A43"/>
    <w:rsid w:val="00BB2A9A"/>
    <w:rsid w:val="00BB2C1C"/>
    <w:rsid w:val="00BB2E0C"/>
    <w:rsid w:val="00BB326F"/>
    <w:rsid w:val="00BB3522"/>
    <w:rsid w:val="00BB3551"/>
    <w:rsid w:val="00BB3683"/>
    <w:rsid w:val="00BB3918"/>
    <w:rsid w:val="00BB3951"/>
    <w:rsid w:val="00BB3AE4"/>
    <w:rsid w:val="00BB3B4A"/>
    <w:rsid w:val="00BB3B83"/>
    <w:rsid w:val="00BB3B8E"/>
    <w:rsid w:val="00BB3EC6"/>
    <w:rsid w:val="00BB3EF7"/>
    <w:rsid w:val="00BB3F84"/>
    <w:rsid w:val="00BB405D"/>
    <w:rsid w:val="00BB422E"/>
    <w:rsid w:val="00BB43D4"/>
    <w:rsid w:val="00BB447C"/>
    <w:rsid w:val="00BB4A2A"/>
    <w:rsid w:val="00BB4DCD"/>
    <w:rsid w:val="00BB4DD3"/>
    <w:rsid w:val="00BB513D"/>
    <w:rsid w:val="00BB524C"/>
    <w:rsid w:val="00BB52ED"/>
    <w:rsid w:val="00BB5718"/>
    <w:rsid w:val="00BB5770"/>
    <w:rsid w:val="00BB5C57"/>
    <w:rsid w:val="00BB5F2B"/>
    <w:rsid w:val="00BB62CC"/>
    <w:rsid w:val="00BB657C"/>
    <w:rsid w:val="00BB6666"/>
    <w:rsid w:val="00BB686A"/>
    <w:rsid w:val="00BB688D"/>
    <w:rsid w:val="00BB68CE"/>
    <w:rsid w:val="00BB6BC0"/>
    <w:rsid w:val="00BB6BC2"/>
    <w:rsid w:val="00BB6D60"/>
    <w:rsid w:val="00BB6E86"/>
    <w:rsid w:val="00BB6EA9"/>
    <w:rsid w:val="00BB6ECB"/>
    <w:rsid w:val="00BB6EE1"/>
    <w:rsid w:val="00BB6F33"/>
    <w:rsid w:val="00BB709E"/>
    <w:rsid w:val="00BB7325"/>
    <w:rsid w:val="00BB759A"/>
    <w:rsid w:val="00BB75BE"/>
    <w:rsid w:val="00BB77F3"/>
    <w:rsid w:val="00BB78AF"/>
    <w:rsid w:val="00BB791E"/>
    <w:rsid w:val="00BB792B"/>
    <w:rsid w:val="00BB7B29"/>
    <w:rsid w:val="00BB7B80"/>
    <w:rsid w:val="00BB7B99"/>
    <w:rsid w:val="00BB7BB8"/>
    <w:rsid w:val="00BB7CAB"/>
    <w:rsid w:val="00BB7F61"/>
    <w:rsid w:val="00BC003A"/>
    <w:rsid w:val="00BC0596"/>
    <w:rsid w:val="00BC0621"/>
    <w:rsid w:val="00BC0706"/>
    <w:rsid w:val="00BC0A8A"/>
    <w:rsid w:val="00BC0B0E"/>
    <w:rsid w:val="00BC0C1C"/>
    <w:rsid w:val="00BC0E77"/>
    <w:rsid w:val="00BC0E8B"/>
    <w:rsid w:val="00BC0F04"/>
    <w:rsid w:val="00BC1043"/>
    <w:rsid w:val="00BC11CE"/>
    <w:rsid w:val="00BC1370"/>
    <w:rsid w:val="00BC1462"/>
    <w:rsid w:val="00BC14BB"/>
    <w:rsid w:val="00BC14E3"/>
    <w:rsid w:val="00BC16E3"/>
    <w:rsid w:val="00BC18A5"/>
    <w:rsid w:val="00BC1DC9"/>
    <w:rsid w:val="00BC1F25"/>
    <w:rsid w:val="00BC2021"/>
    <w:rsid w:val="00BC2541"/>
    <w:rsid w:val="00BC2549"/>
    <w:rsid w:val="00BC260F"/>
    <w:rsid w:val="00BC262B"/>
    <w:rsid w:val="00BC271B"/>
    <w:rsid w:val="00BC27A8"/>
    <w:rsid w:val="00BC28F1"/>
    <w:rsid w:val="00BC29B4"/>
    <w:rsid w:val="00BC2B73"/>
    <w:rsid w:val="00BC2C6F"/>
    <w:rsid w:val="00BC2E05"/>
    <w:rsid w:val="00BC2E37"/>
    <w:rsid w:val="00BC2F25"/>
    <w:rsid w:val="00BC2FC6"/>
    <w:rsid w:val="00BC303B"/>
    <w:rsid w:val="00BC325D"/>
    <w:rsid w:val="00BC328D"/>
    <w:rsid w:val="00BC3317"/>
    <w:rsid w:val="00BC33C1"/>
    <w:rsid w:val="00BC356D"/>
    <w:rsid w:val="00BC35ED"/>
    <w:rsid w:val="00BC373C"/>
    <w:rsid w:val="00BC3767"/>
    <w:rsid w:val="00BC377C"/>
    <w:rsid w:val="00BC379E"/>
    <w:rsid w:val="00BC37E4"/>
    <w:rsid w:val="00BC3B0B"/>
    <w:rsid w:val="00BC3BBA"/>
    <w:rsid w:val="00BC3FB4"/>
    <w:rsid w:val="00BC406B"/>
    <w:rsid w:val="00BC40ED"/>
    <w:rsid w:val="00BC4242"/>
    <w:rsid w:val="00BC42D3"/>
    <w:rsid w:val="00BC4348"/>
    <w:rsid w:val="00BC45C4"/>
    <w:rsid w:val="00BC46A6"/>
    <w:rsid w:val="00BC4753"/>
    <w:rsid w:val="00BC47BC"/>
    <w:rsid w:val="00BC47F6"/>
    <w:rsid w:val="00BC48B6"/>
    <w:rsid w:val="00BC503D"/>
    <w:rsid w:val="00BC51FB"/>
    <w:rsid w:val="00BC54FA"/>
    <w:rsid w:val="00BC58D3"/>
    <w:rsid w:val="00BC58FD"/>
    <w:rsid w:val="00BC5DA8"/>
    <w:rsid w:val="00BC5DD3"/>
    <w:rsid w:val="00BC612B"/>
    <w:rsid w:val="00BC6188"/>
    <w:rsid w:val="00BC62EF"/>
    <w:rsid w:val="00BC6315"/>
    <w:rsid w:val="00BC651A"/>
    <w:rsid w:val="00BC655D"/>
    <w:rsid w:val="00BC6624"/>
    <w:rsid w:val="00BC6797"/>
    <w:rsid w:val="00BC6A4D"/>
    <w:rsid w:val="00BC6A74"/>
    <w:rsid w:val="00BC6AEB"/>
    <w:rsid w:val="00BC6BB0"/>
    <w:rsid w:val="00BC6BBE"/>
    <w:rsid w:val="00BC6F5C"/>
    <w:rsid w:val="00BC701D"/>
    <w:rsid w:val="00BC7276"/>
    <w:rsid w:val="00BC72F1"/>
    <w:rsid w:val="00BC72F5"/>
    <w:rsid w:val="00BC755F"/>
    <w:rsid w:val="00BC78AB"/>
    <w:rsid w:val="00BC79E3"/>
    <w:rsid w:val="00BC79F4"/>
    <w:rsid w:val="00BC7A18"/>
    <w:rsid w:val="00BC7AF2"/>
    <w:rsid w:val="00BC7D4E"/>
    <w:rsid w:val="00BD001B"/>
    <w:rsid w:val="00BD0241"/>
    <w:rsid w:val="00BD026D"/>
    <w:rsid w:val="00BD0830"/>
    <w:rsid w:val="00BD0984"/>
    <w:rsid w:val="00BD0CC0"/>
    <w:rsid w:val="00BD0E35"/>
    <w:rsid w:val="00BD116B"/>
    <w:rsid w:val="00BD1294"/>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ACE"/>
    <w:rsid w:val="00BD2B2B"/>
    <w:rsid w:val="00BD2B82"/>
    <w:rsid w:val="00BD2B8C"/>
    <w:rsid w:val="00BD2EC1"/>
    <w:rsid w:val="00BD2F5D"/>
    <w:rsid w:val="00BD30A7"/>
    <w:rsid w:val="00BD3151"/>
    <w:rsid w:val="00BD3373"/>
    <w:rsid w:val="00BD3404"/>
    <w:rsid w:val="00BD353B"/>
    <w:rsid w:val="00BD35C6"/>
    <w:rsid w:val="00BD37F7"/>
    <w:rsid w:val="00BD3888"/>
    <w:rsid w:val="00BD396F"/>
    <w:rsid w:val="00BD399A"/>
    <w:rsid w:val="00BD3A50"/>
    <w:rsid w:val="00BD3B5B"/>
    <w:rsid w:val="00BD3BD9"/>
    <w:rsid w:val="00BD3DF1"/>
    <w:rsid w:val="00BD409D"/>
    <w:rsid w:val="00BD4152"/>
    <w:rsid w:val="00BD43B0"/>
    <w:rsid w:val="00BD44FB"/>
    <w:rsid w:val="00BD459A"/>
    <w:rsid w:val="00BD4696"/>
    <w:rsid w:val="00BD499D"/>
    <w:rsid w:val="00BD49C8"/>
    <w:rsid w:val="00BD4B6C"/>
    <w:rsid w:val="00BD4BFD"/>
    <w:rsid w:val="00BD4CD1"/>
    <w:rsid w:val="00BD4D91"/>
    <w:rsid w:val="00BD52C4"/>
    <w:rsid w:val="00BD534B"/>
    <w:rsid w:val="00BD536A"/>
    <w:rsid w:val="00BD543D"/>
    <w:rsid w:val="00BD54A0"/>
    <w:rsid w:val="00BD56EB"/>
    <w:rsid w:val="00BD5A10"/>
    <w:rsid w:val="00BD5FAF"/>
    <w:rsid w:val="00BD600F"/>
    <w:rsid w:val="00BD6030"/>
    <w:rsid w:val="00BD603B"/>
    <w:rsid w:val="00BD6282"/>
    <w:rsid w:val="00BD6783"/>
    <w:rsid w:val="00BD67A5"/>
    <w:rsid w:val="00BD68D8"/>
    <w:rsid w:val="00BD690E"/>
    <w:rsid w:val="00BD6A20"/>
    <w:rsid w:val="00BD6C23"/>
    <w:rsid w:val="00BD6D81"/>
    <w:rsid w:val="00BD6EE8"/>
    <w:rsid w:val="00BD6FFD"/>
    <w:rsid w:val="00BD7107"/>
    <w:rsid w:val="00BD7222"/>
    <w:rsid w:val="00BD75A5"/>
    <w:rsid w:val="00BD763C"/>
    <w:rsid w:val="00BD76FA"/>
    <w:rsid w:val="00BD7B19"/>
    <w:rsid w:val="00BD7E54"/>
    <w:rsid w:val="00BD7E66"/>
    <w:rsid w:val="00BD7E6F"/>
    <w:rsid w:val="00BD7E92"/>
    <w:rsid w:val="00BE0030"/>
    <w:rsid w:val="00BE0167"/>
    <w:rsid w:val="00BE0238"/>
    <w:rsid w:val="00BE041E"/>
    <w:rsid w:val="00BE0568"/>
    <w:rsid w:val="00BE068B"/>
    <w:rsid w:val="00BE076F"/>
    <w:rsid w:val="00BE0817"/>
    <w:rsid w:val="00BE096D"/>
    <w:rsid w:val="00BE0970"/>
    <w:rsid w:val="00BE09D0"/>
    <w:rsid w:val="00BE0A6D"/>
    <w:rsid w:val="00BE0B6C"/>
    <w:rsid w:val="00BE0C78"/>
    <w:rsid w:val="00BE0E78"/>
    <w:rsid w:val="00BE10B1"/>
    <w:rsid w:val="00BE10CF"/>
    <w:rsid w:val="00BE11EE"/>
    <w:rsid w:val="00BE13B6"/>
    <w:rsid w:val="00BE153F"/>
    <w:rsid w:val="00BE16D2"/>
    <w:rsid w:val="00BE1719"/>
    <w:rsid w:val="00BE1831"/>
    <w:rsid w:val="00BE193E"/>
    <w:rsid w:val="00BE1A5E"/>
    <w:rsid w:val="00BE1AAF"/>
    <w:rsid w:val="00BE1B1C"/>
    <w:rsid w:val="00BE1B4F"/>
    <w:rsid w:val="00BE1DB0"/>
    <w:rsid w:val="00BE1DE4"/>
    <w:rsid w:val="00BE20C2"/>
    <w:rsid w:val="00BE20D5"/>
    <w:rsid w:val="00BE20FA"/>
    <w:rsid w:val="00BE216C"/>
    <w:rsid w:val="00BE24E5"/>
    <w:rsid w:val="00BE267B"/>
    <w:rsid w:val="00BE26AE"/>
    <w:rsid w:val="00BE26E6"/>
    <w:rsid w:val="00BE287D"/>
    <w:rsid w:val="00BE293C"/>
    <w:rsid w:val="00BE2995"/>
    <w:rsid w:val="00BE2A74"/>
    <w:rsid w:val="00BE2C5F"/>
    <w:rsid w:val="00BE2E67"/>
    <w:rsid w:val="00BE32F4"/>
    <w:rsid w:val="00BE335D"/>
    <w:rsid w:val="00BE3398"/>
    <w:rsid w:val="00BE37A5"/>
    <w:rsid w:val="00BE3875"/>
    <w:rsid w:val="00BE3D6C"/>
    <w:rsid w:val="00BE3DEC"/>
    <w:rsid w:val="00BE3F0D"/>
    <w:rsid w:val="00BE3F97"/>
    <w:rsid w:val="00BE40BF"/>
    <w:rsid w:val="00BE4231"/>
    <w:rsid w:val="00BE4322"/>
    <w:rsid w:val="00BE4841"/>
    <w:rsid w:val="00BE4982"/>
    <w:rsid w:val="00BE4996"/>
    <w:rsid w:val="00BE4A74"/>
    <w:rsid w:val="00BE4A97"/>
    <w:rsid w:val="00BE4BF8"/>
    <w:rsid w:val="00BE4C27"/>
    <w:rsid w:val="00BE509D"/>
    <w:rsid w:val="00BE50BD"/>
    <w:rsid w:val="00BE50C2"/>
    <w:rsid w:val="00BE54F0"/>
    <w:rsid w:val="00BE58F6"/>
    <w:rsid w:val="00BE5960"/>
    <w:rsid w:val="00BE5AF3"/>
    <w:rsid w:val="00BE5BC6"/>
    <w:rsid w:val="00BE5C99"/>
    <w:rsid w:val="00BE5E8F"/>
    <w:rsid w:val="00BE5F27"/>
    <w:rsid w:val="00BE60A5"/>
    <w:rsid w:val="00BE61AA"/>
    <w:rsid w:val="00BE625E"/>
    <w:rsid w:val="00BE650B"/>
    <w:rsid w:val="00BE6575"/>
    <w:rsid w:val="00BE66B5"/>
    <w:rsid w:val="00BE6799"/>
    <w:rsid w:val="00BE6AA9"/>
    <w:rsid w:val="00BE6BFD"/>
    <w:rsid w:val="00BE6EEB"/>
    <w:rsid w:val="00BE70C3"/>
    <w:rsid w:val="00BE7144"/>
    <w:rsid w:val="00BE7185"/>
    <w:rsid w:val="00BE7279"/>
    <w:rsid w:val="00BE72B5"/>
    <w:rsid w:val="00BE759F"/>
    <w:rsid w:val="00BE784D"/>
    <w:rsid w:val="00BE7854"/>
    <w:rsid w:val="00BE7ABF"/>
    <w:rsid w:val="00BE7B50"/>
    <w:rsid w:val="00BF01C7"/>
    <w:rsid w:val="00BF0406"/>
    <w:rsid w:val="00BF05F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866"/>
    <w:rsid w:val="00BF1968"/>
    <w:rsid w:val="00BF19C8"/>
    <w:rsid w:val="00BF1C72"/>
    <w:rsid w:val="00BF1CAE"/>
    <w:rsid w:val="00BF1D31"/>
    <w:rsid w:val="00BF2069"/>
    <w:rsid w:val="00BF2175"/>
    <w:rsid w:val="00BF21CB"/>
    <w:rsid w:val="00BF2560"/>
    <w:rsid w:val="00BF2592"/>
    <w:rsid w:val="00BF2866"/>
    <w:rsid w:val="00BF2918"/>
    <w:rsid w:val="00BF2B71"/>
    <w:rsid w:val="00BF2B7F"/>
    <w:rsid w:val="00BF2DCC"/>
    <w:rsid w:val="00BF2E0A"/>
    <w:rsid w:val="00BF30B3"/>
    <w:rsid w:val="00BF3116"/>
    <w:rsid w:val="00BF321A"/>
    <w:rsid w:val="00BF3264"/>
    <w:rsid w:val="00BF3284"/>
    <w:rsid w:val="00BF36A8"/>
    <w:rsid w:val="00BF378D"/>
    <w:rsid w:val="00BF38BF"/>
    <w:rsid w:val="00BF39D5"/>
    <w:rsid w:val="00BF3C23"/>
    <w:rsid w:val="00BF3DF2"/>
    <w:rsid w:val="00BF3FEF"/>
    <w:rsid w:val="00BF4064"/>
    <w:rsid w:val="00BF42D2"/>
    <w:rsid w:val="00BF4372"/>
    <w:rsid w:val="00BF43C9"/>
    <w:rsid w:val="00BF4558"/>
    <w:rsid w:val="00BF46C9"/>
    <w:rsid w:val="00BF48ED"/>
    <w:rsid w:val="00BF49F1"/>
    <w:rsid w:val="00BF4FD9"/>
    <w:rsid w:val="00BF5063"/>
    <w:rsid w:val="00BF5181"/>
    <w:rsid w:val="00BF52B6"/>
    <w:rsid w:val="00BF535E"/>
    <w:rsid w:val="00BF55E2"/>
    <w:rsid w:val="00BF5812"/>
    <w:rsid w:val="00BF58FD"/>
    <w:rsid w:val="00BF5A1E"/>
    <w:rsid w:val="00BF5A4E"/>
    <w:rsid w:val="00BF5AF6"/>
    <w:rsid w:val="00BF5C8B"/>
    <w:rsid w:val="00BF5EBD"/>
    <w:rsid w:val="00BF5EBF"/>
    <w:rsid w:val="00BF5F67"/>
    <w:rsid w:val="00BF5FB3"/>
    <w:rsid w:val="00BF650A"/>
    <w:rsid w:val="00BF652E"/>
    <w:rsid w:val="00BF65E9"/>
    <w:rsid w:val="00BF6746"/>
    <w:rsid w:val="00BF6775"/>
    <w:rsid w:val="00BF67E7"/>
    <w:rsid w:val="00BF695F"/>
    <w:rsid w:val="00BF6971"/>
    <w:rsid w:val="00BF6B8A"/>
    <w:rsid w:val="00BF6D3E"/>
    <w:rsid w:val="00BF6F5A"/>
    <w:rsid w:val="00BF6FF5"/>
    <w:rsid w:val="00BF705A"/>
    <w:rsid w:val="00BF711A"/>
    <w:rsid w:val="00BF71BC"/>
    <w:rsid w:val="00BF722B"/>
    <w:rsid w:val="00BF73C4"/>
    <w:rsid w:val="00BF7470"/>
    <w:rsid w:val="00BF747B"/>
    <w:rsid w:val="00BF75D4"/>
    <w:rsid w:val="00BF763A"/>
    <w:rsid w:val="00BF7691"/>
    <w:rsid w:val="00BF779F"/>
    <w:rsid w:val="00BF7AA7"/>
    <w:rsid w:val="00BF7C59"/>
    <w:rsid w:val="00BF7C91"/>
    <w:rsid w:val="00BF7E5E"/>
    <w:rsid w:val="00BF7EB8"/>
    <w:rsid w:val="00BF7F7D"/>
    <w:rsid w:val="00BF7F94"/>
    <w:rsid w:val="00BF7FC5"/>
    <w:rsid w:val="00C000D0"/>
    <w:rsid w:val="00C0014A"/>
    <w:rsid w:val="00C0015F"/>
    <w:rsid w:val="00C001E2"/>
    <w:rsid w:val="00C0021B"/>
    <w:rsid w:val="00C003BF"/>
    <w:rsid w:val="00C003C4"/>
    <w:rsid w:val="00C005F9"/>
    <w:rsid w:val="00C0088D"/>
    <w:rsid w:val="00C0096A"/>
    <w:rsid w:val="00C00A47"/>
    <w:rsid w:val="00C00AED"/>
    <w:rsid w:val="00C00E26"/>
    <w:rsid w:val="00C01080"/>
    <w:rsid w:val="00C0115D"/>
    <w:rsid w:val="00C01299"/>
    <w:rsid w:val="00C0144D"/>
    <w:rsid w:val="00C016BD"/>
    <w:rsid w:val="00C01B51"/>
    <w:rsid w:val="00C01E19"/>
    <w:rsid w:val="00C01F27"/>
    <w:rsid w:val="00C01FA6"/>
    <w:rsid w:val="00C021F8"/>
    <w:rsid w:val="00C02436"/>
    <w:rsid w:val="00C02446"/>
    <w:rsid w:val="00C024D2"/>
    <w:rsid w:val="00C024FF"/>
    <w:rsid w:val="00C0260F"/>
    <w:rsid w:val="00C026E6"/>
    <w:rsid w:val="00C027D3"/>
    <w:rsid w:val="00C02971"/>
    <w:rsid w:val="00C02980"/>
    <w:rsid w:val="00C02C4F"/>
    <w:rsid w:val="00C02E23"/>
    <w:rsid w:val="00C02F79"/>
    <w:rsid w:val="00C0317D"/>
    <w:rsid w:val="00C03356"/>
    <w:rsid w:val="00C03374"/>
    <w:rsid w:val="00C03600"/>
    <w:rsid w:val="00C03679"/>
    <w:rsid w:val="00C03980"/>
    <w:rsid w:val="00C03BE2"/>
    <w:rsid w:val="00C03CF5"/>
    <w:rsid w:val="00C03D0C"/>
    <w:rsid w:val="00C03D93"/>
    <w:rsid w:val="00C03DC6"/>
    <w:rsid w:val="00C03F3F"/>
    <w:rsid w:val="00C04214"/>
    <w:rsid w:val="00C04297"/>
    <w:rsid w:val="00C0439D"/>
    <w:rsid w:val="00C04549"/>
    <w:rsid w:val="00C0474F"/>
    <w:rsid w:val="00C049A8"/>
    <w:rsid w:val="00C04A6E"/>
    <w:rsid w:val="00C04AA1"/>
    <w:rsid w:val="00C04B3A"/>
    <w:rsid w:val="00C04BED"/>
    <w:rsid w:val="00C04DBF"/>
    <w:rsid w:val="00C04ED2"/>
    <w:rsid w:val="00C04F86"/>
    <w:rsid w:val="00C0514B"/>
    <w:rsid w:val="00C0519E"/>
    <w:rsid w:val="00C053A1"/>
    <w:rsid w:val="00C05441"/>
    <w:rsid w:val="00C05626"/>
    <w:rsid w:val="00C05888"/>
    <w:rsid w:val="00C058A7"/>
    <w:rsid w:val="00C05A2E"/>
    <w:rsid w:val="00C05A3A"/>
    <w:rsid w:val="00C05A9B"/>
    <w:rsid w:val="00C05B6F"/>
    <w:rsid w:val="00C05D64"/>
    <w:rsid w:val="00C05E75"/>
    <w:rsid w:val="00C05E7A"/>
    <w:rsid w:val="00C06089"/>
    <w:rsid w:val="00C062F0"/>
    <w:rsid w:val="00C06395"/>
    <w:rsid w:val="00C063B4"/>
    <w:rsid w:val="00C06438"/>
    <w:rsid w:val="00C06453"/>
    <w:rsid w:val="00C06468"/>
    <w:rsid w:val="00C06701"/>
    <w:rsid w:val="00C06CE7"/>
    <w:rsid w:val="00C06F0F"/>
    <w:rsid w:val="00C0707E"/>
    <w:rsid w:val="00C07135"/>
    <w:rsid w:val="00C072E7"/>
    <w:rsid w:val="00C07364"/>
    <w:rsid w:val="00C0749A"/>
    <w:rsid w:val="00C074D5"/>
    <w:rsid w:val="00C0752B"/>
    <w:rsid w:val="00C077F2"/>
    <w:rsid w:val="00C0786A"/>
    <w:rsid w:val="00C0793D"/>
    <w:rsid w:val="00C07A48"/>
    <w:rsid w:val="00C07A65"/>
    <w:rsid w:val="00C07A82"/>
    <w:rsid w:val="00C07BFC"/>
    <w:rsid w:val="00C07C1D"/>
    <w:rsid w:val="00C07C43"/>
    <w:rsid w:val="00C07D4B"/>
    <w:rsid w:val="00C07D56"/>
    <w:rsid w:val="00C07DB7"/>
    <w:rsid w:val="00C07DF5"/>
    <w:rsid w:val="00C07E31"/>
    <w:rsid w:val="00C07EDB"/>
    <w:rsid w:val="00C07F53"/>
    <w:rsid w:val="00C10079"/>
    <w:rsid w:val="00C10087"/>
    <w:rsid w:val="00C10391"/>
    <w:rsid w:val="00C10439"/>
    <w:rsid w:val="00C104FE"/>
    <w:rsid w:val="00C1054C"/>
    <w:rsid w:val="00C1058D"/>
    <w:rsid w:val="00C105B7"/>
    <w:rsid w:val="00C10678"/>
    <w:rsid w:val="00C106D9"/>
    <w:rsid w:val="00C10991"/>
    <w:rsid w:val="00C109FE"/>
    <w:rsid w:val="00C10B76"/>
    <w:rsid w:val="00C10E0A"/>
    <w:rsid w:val="00C10F01"/>
    <w:rsid w:val="00C10FA7"/>
    <w:rsid w:val="00C11054"/>
    <w:rsid w:val="00C111B6"/>
    <w:rsid w:val="00C112AD"/>
    <w:rsid w:val="00C11455"/>
    <w:rsid w:val="00C1153E"/>
    <w:rsid w:val="00C11672"/>
    <w:rsid w:val="00C11B44"/>
    <w:rsid w:val="00C11C1B"/>
    <w:rsid w:val="00C11C4C"/>
    <w:rsid w:val="00C11EAE"/>
    <w:rsid w:val="00C1207C"/>
    <w:rsid w:val="00C123B4"/>
    <w:rsid w:val="00C12626"/>
    <w:rsid w:val="00C1298A"/>
    <w:rsid w:val="00C129B8"/>
    <w:rsid w:val="00C12BA2"/>
    <w:rsid w:val="00C12E3A"/>
    <w:rsid w:val="00C132F7"/>
    <w:rsid w:val="00C13698"/>
    <w:rsid w:val="00C13786"/>
    <w:rsid w:val="00C13974"/>
    <w:rsid w:val="00C139C7"/>
    <w:rsid w:val="00C13BB1"/>
    <w:rsid w:val="00C13CBE"/>
    <w:rsid w:val="00C13D8C"/>
    <w:rsid w:val="00C13E54"/>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B0"/>
    <w:rsid w:val="00C150CF"/>
    <w:rsid w:val="00C159FA"/>
    <w:rsid w:val="00C160F8"/>
    <w:rsid w:val="00C1666E"/>
    <w:rsid w:val="00C1674C"/>
    <w:rsid w:val="00C167E8"/>
    <w:rsid w:val="00C16B02"/>
    <w:rsid w:val="00C16CDF"/>
    <w:rsid w:val="00C16DD9"/>
    <w:rsid w:val="00C16DF7"/>
    <w:rsid w:val="00C16E1F"/>
    <w:rsid w:val="00C16F4A"/>
    <w:rsid w:val="00C16FC8"/>
    <w:rsid w:val="00C17437"/>
    <w:rsid w:val="00C174BC"/>
    <w:rsid w:val="00C17759"/>
    <w:rsid w:val="00C177C3"/>
    <w:rsid w:val="00C17874"/>
    <w:rsid w:val="00C17E54"/>
    <w:rsid w:val="00C20128"/>
    <w:rsid w:val="00C20501"/>
    <w:rsid w:val="00C20A11"/>
    <w:rsid w:val="00C20A50"/>
    <w:rsid w:val="00C20AE5"/>
    <w:rsid w:val="00C20BB1"/>
    <w:rsid w:val="00C20D5B"/>
    <w:rsid w:val="00C20FEF"/>
    <w:rsid w:val="00C2119A"/>
    <w:rsid w:val="00C21388"/>
    <w:rsid w:val="00C21483"/>
    <w:rsid w:val="00C214C0"/>
    <w:rsid w:val="00C217F9"/>
    <w:rsid w:val="00C2183E"/>
    <w:rsid w:val="00C218DA"/>
    <w:rsid w:val="00C218E6"/>
    <w:rsid w:val="00C21AA5"/>
    <w:rsid w:val="00C21B8B"/>
    <w:rsid w:val="00C21BD1"/>
    <w:rsid w:val="00C21C7E"/>
    <w:rsid w:val="00C21DD7"/>
    <w:rsid w:val="00C21E3F"/>
    <w:rsid w:val="00C22090"/>
    <w:rsid w:val="00C22194"/>
    <w:rsid w:val="00C22202"/>
    <w:rsid w:val="00C22212"/>
    <w:rsid w:val="00C2250A"/>
    <w:rsid w:val="00C22597"/>
    <w:rsid w:val="00C22615"/>
    <w:rsid w:val="00C22677"/>
    <w:rsid w:val="00C226C5"/>
    <w:rsid w:val="00C22888"/>
    <w:rsid w:val="00C22AFA"/>
    <w:rsid w:val="00C22D49"/>
    <w:rsid w:val="00C22DBC"/>
    <w:rsid w:val="00C22ED9"/>
    <w:rsid w:val="00C22EDF"/>
    <w:rsid w:val="00C22F47"/>
    <w:rsid w:val="00C23156"/>
    <w:rsid w:val="00C2358A"/>
    <w:rsid w:val="00C23840"/>
    <w:rsid w:val="00C23966"/>
    <w:rsid w:val="00C2396A"/>
    <w:rsid w:val="00C23B96"/>
    <w:rsid w:val="00C23CDB"/>
    <w:rsid w:val="00C23F2A"/>
    <w:rsid w:val="00C23FEE"/>
    <w:rsid w:val="00C240BF"/>
    <w:rsid w:val="00C240F9"/>
    <w:rsid w:val="00C242C9"/>
    <w:rsid w:val="00C245B8"/>
    <w:rsid w:val="00C245CE"/>
    <w:rsid w:val="00C247F8"/>
    <w:rsid w:val="00C24B13"/>
    <w:rsid w:val="00C24E8B"/>
    <w:rsid w:val="00C24F0A"/>
    <w:rsid w:val="00C24FB3"/>
    <w:rsid w:val="00C250E9"/>
    <w:rsid w:val="00C25198"/>
    <w:rsid w:val="00C25239"/>
    <w:rsid w:val="00C2534C"/>
    <w:rsid w:val="00C25464"/>
    <w:rsid w:val="00C254DF"/>
    <w:rsid w:val="00C256BA"/>
    <w:rsid w:val="00C25768"/>
    <w:rsid w:val="00C257B1"/>
    <w:rsid w:val="00C25985"/>
    <w:rsid w:val="00C25991"/>
    <w:rsid w:val="00C25A1C"/>
    <w:rsid w:val="00C25B18"/>
    <w:rsid w:val="00C25BD2"/>
    <w:rsid w:val="00C25CB2"/>
    <w:rsid w:val="00C25CBC"/>
    <w:rsid w:val="00C25E67"/>
    <w:rsid w:val="00C26148"/>
    <w:rsid w:val="00C26353"/>
    <w:rsid w:val="00C26494"/>
    <w:rsid w:val="00C26568"/>
    <w:rsid w:val="00C265A8"/>
    <w:rsid w:val="00C266BB"/>
    <w:rsid w:val="00C266E3"/>
    <w:rsid w:val="00C26A6C"/>
    <w:rsid w:val="00C26B29"/>
    <w:rsid w:val="00C26C09"/>
    <w:rsid w:val="00C26C38"/>
    <w:rsid w:val="00C26D28"/>
    <w:rsid w:val="00C26ED9"/>
    <w:rsid w:val="00C26FDC"/>
    <w:rsid w:val="00C27189"/>
    <w:rsid w:val="00C272B5"/>
    <w:rsid w:val="00C2732C"/>
    <w:rsid w:val="00C2739F"/>
    <w:rsid w:val="00C2756D"/>
    <w:rsid w:val="00C27722"/>
    <w:rsid w:val="00C277FC"/>
    <w:rsid w:val="00C278B3"/>
    <w:rsid w:val="00C27AFD"/>
    <w:rsid w:val="00C27B00"/>
    <w:rsid w:val="00C30142"/>
    <w:rsid w:val="00C301E8"/>
    <w:rsid w:val="00C302DD"/>
    <w:rsid w:val="00C303B2"/>
    <w:rsid w:val="00C30743"/>
    <w:rsid w:val="00C30778"/>
    <w:rsid w:val="00C307D3"/>
    <w:rsid w:val="00C30A4D"/>
    <w:rsid w:val="00C30A5B"/>
    <w:rsid w:val="00C30B17"/>
    <w:rsid w:val="00C30B72"/>
    <w:rsid w:val="00C30FC0"/>
    <w:rsid w:val="00C310CC"/>
    <w:rsid w:val="00C31181"/>
    <w:rsid w:val="00C3138F"/>
    <w:rsid w:val="00C3148D"/>
    <w:rsid w:val="00C319FB"/>
    <w:rsid w:val="00C31BD6"/>
    <w:rsid w:val="00C31C2B"/>
    <w:rsid w:val="00C31D9A"/>
    <w:rsid w:val="00C31ED1"/>
    <w:rsid w:val="00C31F3A"/>
    <w:rsid w:val="00C31FED"/>
    <w:rsid w:val="00C3232C"/>
    <w:rsid w:val="00C32331"/>
    <w:rsid w:val="00C3256C"/>
    <w:rsid w:val="00C32672"/>
    <w:rsid w:val="00C326A3"/>
    <w:rsid w:val="00C326AD"/>
    <w:rsid w:val="00C32733"/>
    <w:rsid w:val="00C32835"/>
    <w:rsid w:val="00C3285E"/>
    <w:rsid w:val="00C32CDC"/>
    <w:rsid w:val="00C32DFF"/>
    <w:rsid w:val="00C32E41"/>
    <w:rsid w:val="00C32FB0"/>
    <w:rsid w:val="00C33115"/>
    <w:rsid w:val="00C33123"/>
    <w:rsid w:val="00C331AE"/>
    <w:rsid w:val="00C33335"/>
    <w:rsid w:val="00C333E1"/>
    <w:rsid w:val="00C334FD"/>
    <w:rsid w:val="00C33592"/>
    <w:rsid w:val="00C336A4"/>
    <w:rsid w:val="00C337F3"/>
    <w:rsid w:val="00C33829"/>
    <w:rsid w:val="00C338F7"/>
    <w:rsid w:val="00C33941"/>
    <w:rsid w:val="00C33A60"/>
    <w:rsid w:val="00C33C8A"/>
    <w:rsid w:val="00C33DD0"/>
    <w:rsid w:val="00C33FF8"/>
    <w:rsid w:val="00C3407F"/>
    <w:rsid w:val="00C343CB"/>
    <w:rsid w:val="00C344CA"/>
    <w:rsid w:val="00C344D3"/>
    <w:rsid w:val="00C346C3"/>
    <w:rsid w:val="00C34998"/>
    <w:rsid w:val="00C349A5"/>
    <w:rsid w:val="00C34A1C"/>
    <w:rsid w:val="00C350B1"/>
    <w:rsid w:val="00C3512A"/>
    <w:rsid w:val="00C35391"/>
    <w:rsid w:val="00C35479"/>
    <w:rsid w:val="00C354BC"/>
    <w:rsid w:val="00C3575B"/>
    <w:rsid w:val="00C357DD"/>
    <w:rsid w:val="00C35DE3"/>
    <w:rsid w:val="00C35F2D"/>
    <w:rsid w:val="00C35F42"/>
    <w:rsid w:val="00C36068"/>
    <w:rsid w:val="00C362B8"/>
    <w:rsid w:val="00C362E5"/>
    <w:rsid w:val="00C36393"/>
    <w:rsid w:val="00C3639A"/>
    <w:rsid w:val="00C363BC"/>
    <w:rsid w:val="00C36453"/>
    <w:rsid w:val="00C36594"/>
    <w:rsid w:val="00C368D8"/>
    <w:rsid w:val="00C36B27"/>
    <w:rsid w:val="00C36B4A"/>
    <w:rsid w:val="00C36BE1"/>
    <w:rsid w:val="00C36C94"/>
    <w:rsid w:val="00C36D33"/>
    <w:rsid w:val="00C36D69"/>
    <w:rsid w:val="00C36F84"/>
    <w:rsid w:val="00C36F8C"/>
    <w:rsid w:val="00C372CC"/>
    <w:rsid w:val="00C37591"/>
    <w:rsid w:val="00C37597"/>
    <w:rsid w:val="00C378BD"/>
    <w:rsid w:val="00C37931"/>
    <w:rsid w:val="00C3793B"/>
    <w:rsid w:val="00C379E1"/>
    <w:rsid w:val="00C37B0A"/>
    <w:rsid w:val="00C37C17"/>
    <w:rsid w:val="00C37C38"/>
    <w:rsid w:val="00C37E61"/>
    <w:rsid w:val="00C4007C"/>
    <w:rsid w:val="00C402F0"/>
    <w:rsid w:val="00C404EC"/>
    <w:rsid w:val="00C40673"/>
    <w:rsid w:val="00C40775"/>
    <w:rsid w:val="00C40792"/>
    <w:rsid w:val="00C408FE"/>
    <w:rsid w:val="00C40903"/>
    <w:rsid w:val="00C40A8A"/>
    <w:rsid w:val="00C40D2F"/>
    <w:rsid w:val="00C40D48"/>
    <w:rsid w:val="00C40E4E"/>
    <w:rsid w:val="00C40E90"/>
    <w:rsid w:val="00C40F06"/>
    <w:rsid w:val="00C411F7"/>
    <w:rsid w:val="00C41376"/>
    <w:rsid w:val="00C41445"/>
    <w:rsid w:val="00C41507"/>
    <w:rsid w:val="00C415DA"/>
    <w:rsid w:val="00C41638"/>
    <w:rsid w:val="00C417F8"/>
    <w:rsid w:val="00C41903"/>
    <w:rsid w:val="00C41A63"/>
    <w:rsid w:val="00C41AB8"/>
    <w:rsid w:val="00C41C22"/>
    <w:rsid w:val="00C41C32"/>
    <w:rsid w:val="00C41FA5"/>
    <w:rsid w:val="00C42155"/>
    <w:rsid w:val="00C42367"/>
    <w:rsid w:val="00C42486"/>
    <w:rsid w:val="00C424B5"/>
    <w:rsid w:val="00C42A21"/>
    <w:rsid w:val="00C42C25"/>
    <w:rsid w:val="00C42CFA"/>
    <w:rsid w:val="00C42DAA"/>
    <w:rsid w:val="00C42F4A"/>
    <w:rsid w:val="00C430FE"/>
    <w:rsid w:val="00C43217"/>
    <w:rsid w:val="00C4324D"/>
    <w:rsid w:val="00C43292"/>
    <w:rsid w:val="00C4358F"/>
    <w:rsid w:val="00C435EB"/>
    <w:rsid w:val="00C435F4"/>
    <w:rsid w:val="00C43661"/>
    <w:rsid w:val="00C43BC8"/>
    <w:rsid w:val="00C43C68"/>
    <w:rsid w:val="00C43C73"/>
    <w:rsid w:val="00C43DE6"/>
    <w:rsid w:val="00C43F22"/>
    <w:rsid w:val="00C44295"/>
    <w:rsid w:val="00C443CA"/>
    <w:rsid w:val="00C4445D"/>
    <w:rsid w:val="00C4487F"/>
    <w:rsid w:val="00C44A6D"/>
    <w:rsid w:val="00C44A7E"/>
    <w:rsid w:val="00C44C8F"/>
    <w:rsid w:val="00C44CBE"/>
    <w:rsid w:val="00C44D5B"/>
    <w:rsid w:val="00C44FCE"/>
    <w:rsid w:val="00C4503E"/>
    <w:rsid w:val="00C45147"/>
    <w:rsid w:val="00C451DD"/>
    <w:rsid w:val="00C451E0"/>
    <w:rsid w:val="00C452BD"/>
    <w:rsid w:val="00C454D5"/>
    <w:rsid w:val="00C455D8"/>
    <w:rsid w:val="00C45782"/>
    <w:rsid w:val="00C4582C"/>
    <w:rsid w:val="00C4589C"/>
    <w:rsid w:val="00C458AC"/>
    <w:rsid w:val="00C45982"/>
    <w:rsid w:val="00C45983"/>
    <w:rsid w:val="00C459ED"/>
    <w:rsid w:val="00C45B97"/>
    <w:rsid w:val="00C45DA4"/>
    <w:rsid w:val="00C46123"/>
    <w:rsid w:val="00C46283"/>
    <w:rsid w:val="00C46360"/>
    <w:rsid w:val="00C463BD"/>
    <w:rsid w:val="00C464D2"/>
    <w:rsid w:val="00C466BE"/>
    <w:rsid w:val="00C46CC2"/>
    <w:rsid w:val="00C46D26"/>
    <w:rsid w:val="00C4724D"/>
    <w:rsid w:val="00C4738C"/>
    <w:rsid w:val="00C47420"/>
    <w:rsid w:val="00C47511"/>
    <w:rsid w:val="00C47529"/>
    <w:rsid w:val="00C47653"/>
    <w:rsid w:val="00C4768F"/>
    <w:rsid w:val="00C47866"/>
    <w:rsid w:val="00C479C5"/>
    <w:rsid w:val="00C47A46"/>
    <w:rsid w:val="00C47C64"/>
    <w:rsid w:val="00C47D12"/>
    <w:rsid w:val="00C47E46"/>
    <w:rsid w:val="00C50094"/>
    <w:rsid w:val="00C5047B"/>
    <w:rsid w:val="00C50778"/>
    <w:rsid w:val="00C50985"/>
    <w:rsid w:val="00C5098D"/>
    <w:rsid w:val="00C50E2D"/>
    <w:rsid w:val="00C50EF6"/>
    <w:rsid w:val="00C50F2B"/>
    <w:rsid w:val="00C50F48"/>
    <w:rsid w:val="00C51020"/>
    <w:rsid w:val="00C51031"/>
    <w:rsid w:val="00C51120"/>
    <w:rsid w:val="00C51175"/>
    <w:rsid w:val="00C5123A"/>
    <w:rsid w:val="00C514F7"/>
    <w:rsid w:val="00C5170C"/>
    <w:rsid w:val="00C51858"/>
    <w:rsid w:val="00C5191E"/>
    <w:rsid w:val="00C519E4"/>
    <w:rsid w:val="00C51C8B"/>
    <w:rsid w:val="00C51CBF"/>
    <w:rsid w:val="00C51CE6"/>
    <w:rsid w:val="00C51E74"/>
    <w:rsid w:val="00C51F6F"/>
    <w:rsid w:val="00C51F70"/>
    <w:rsid w:val="00C51FD9"/>
    <w:rsid w:val="00C51FFA"/>
    <w:rsid w:val="00C52060"/>
    <w:rsid w:val="00C52491"/>
    <w:rsid w:val="00C524F6"/>
    <w:rsid w:val="00C52615"/>
    <w:rsid w:val="00C5282D"/>
    <w:rsid w:val="00C529EC"/>
    <w:rsid w:val="00C52A09"/>
    <w:rsid w:val="00C52A6A"/>
    <w:rsid w:val="00C52A78"/>
    <w:rsid w:val="00C52B65"/>
    <w:rsid w:val="00C52E28"/>
    <w:rsid w:val="00C53234"/>
    <w:rsid w:val="00C53283"/>
    <w:rsid w:val="00C5334B"/>
    <w:rsid w:val="00C53526"/>
    <w:rsid w:val="00C5386C"/>
    <w:rsid w:val="00C538EA"/>
    <w:rsid w:val="00C53995"/>
    <w:rsid w:val="00C539F4"/>
    <w:rsid w:val="00C53D5D"/>
    <w:rsid w:val="00C53EAC"/>
    <w:rsid w:val="00C53FC2"/>
    <w:rsid w:val="00C5418D"/>
    <w:rsid w:val="00C541C3"/>
    <w:rsid w:val="00C541FB"/>
    <w:rsid w:val="00C54248"/>
    <w:rsid w:val="00C54398"/>
    <w:rsid w:val="00C54592"/>
    <w:rsid w:val="00C54596"/>
    <w:rsid w:val="00C54A19"/>
    <w:rsid w:val="00C54A2C"/>
    <w:rsid w:val="00C54A9B"/>
    <w:rsid w:val="00C54B32"/>
    <w:rsid w:val="00C54B69"/>
    <w:rsid w:val="00C54BB3"/>
    <w:rsid w:val="00C54C5A"/>
    <w:rsid w:val="00C54CD4"/>
    <w:rsid w:val="00C54E14"/>
    <w:rsid w:val="00C54E2C"/>
    <w:rsid w:val="00C55068"/>
    <w:rsid w:val="00C550A7"/>
    <w:rsid w:val="00C552A7"/>
    <w:rsid w:val="00C55AB8"/>
    <w:rsid w:val="00C56059"/>
    <w:rsid w:val="00C5612A"/>
    <w:rsid w:val="00C56477"/>
    <w:rsid w:val="00C5654B"/>
    <w:rsid w:val="00C56594"/>
    <w:rsid w:val="00C56828"/>
    <w:rsid w:val="00C56918"/>
    <w:rsid w:val="00C569F3"/>
    <w:rsid w:val="00C56B8A"/>
    <w:rsid w:val="00C56F3C"/>
    <w:rsid w:val="00C56FF2"/>
    <w:rsid w:val="00C57121"/>
    <w:rsid w:val="00C57154"/>
    <w:rsid w:val="00C57516"/>
    <w:rsid w:val="00C57596"/>
    <w:rsid w:val="00C575AB"/>
    <w:rsid w:val="00C578BD"/>
    <w:rsid w:val="00C579C7"/>
    <w:rsid w:val="00C579E8"/>
    <w:rsid w:val="00C57CA9"/>
    <w:rsid w:val="00C57E3D"/>
    <w:rsid w:val="00C57F7B"/>
    <w:rsid w:val="00C602B6"/>
    <w:rsid w:val="00C60357"/>
    <w:rsid w:val="00C6045F"/>
    <w:rsid w:val="00C604A6"/>
    <w:rsid w:val="00C604EA"/>
    <w:rsid w:val="00C60534"/>
    <w:rsid w:val="00C60563"/>
    <w:rsid w:val="00C605CE"/>
    <w:rsid w:val="00C608C7"/>
    <w:rsid w:val="00C609A8"/>
    <w:rsid w:val="00C60EB6"/>
    <w:rsid w:val="00C60F05"/>
    <w:rsid w:val="00C60F10"/>
    <w:rsid w:val="00C60F27"/>
    <w:rsid w:val="00C61082"/>
    <w:rsid w:val="00C6119B"/>
    <w:rsid w:val="00C61431"/>
    <w:rsid w:val="00C614E5"/>
    <w:rsid w:val="00C615DE"/>
    <w:rsid w:val="00C6169A"/>
    <w:rsid w:val="00C61760"/>
    <w:rsid w:val="00C61A01"/>
    <w:rsid w:val="00C61A08"/>
    <w:rsid w:val="00C61AE0"/>
    <w:rsid w:val="00C61B3A"/>
    <w:rsid w:val="00C61B91"/>
    <w:rsid w:val="00C61BE8"/>
    <w:rsid w:val="00C61CA5"/>
    <w:rsid w:val="00C61DCD"/>
    <w:rsid w:val="00C61E73"/>
    <w:rsid w:val="00C6212C"/>
    <w:rsid w:val="00C62454"/>
    <w:rsid w:val="00C62758"/>
    <w:rsid w:val="00C6278F"/>
    <w:rsid w:val="00C627ED"/>
    <w:rsid w:val="00C62A82"/>
    <w:rsid w:val="00C62AC8"/>
    <w:rsid w:val="00C62EB1"/>
    <w:rsid w:val="00C62ED3"/>
    <w:rsid w:val="00C62FE9"/>
    <w:rsid w:val="00C6302B"/>
    <w:rsid w:val="00C632AE"/>
    <w:rsid w:val="00C634D5"/>
    <w:rsid w:val="00C636FD"/>
    <w:rsid w:val="00C638F6"/>
    <w:rsid w:val="00C63B56"/>
    <w:rsid w:val="00C63C5D"/>
    <w:rsid w:val="00C63D07"/>
    <w:rsid w:val="00C63DCF"/>
    <w:rsid w:val="00C63FA0"/>
    <w:rsid w:val="00C641CB"/>
    <w:rsid w:val="00C6433A"/>
    <w:rsid w:val="00C64368"/>
    <w:rsid w:val="00C6449A"/>
    <w:rsid w:val="00C6455B"/>
    <w:rsid w:val="00C6459C"/>
    <w:rsid w:val="00C645D3"/>
    <w:rsid w:val="00C64825"/>
    <w:rsid w:val="00C649F2"/>
    <w:rsid w:val="00C64DB0"/>
    <w:rsid w:val="00C64F5F"/>
    <w:rsid w:val="00C64FE3"/>
    <w:rsid w:val="00C6529C"/>
    <w:rsid w:val="00C6553D"/>
    <w:rsid w:val="00C65749"/>
    <w:rsid w:val="00C6588F"/>
    <w:rsid w:val="00C658A8"/>
    <w:rsid w:val="00C659CD"/>
    <w:rsid w:val="00C65A36"/>
    <w:rsid w:val="00C65D7A"/>
    <w:rsid w:val="00C65DC5"/>
    <w:rsid w:val="00C65EF6"/>
    <w:rsid w:val="00C65EF7"/>
    <w:rsid w:val="00C6608A"/>
    <w:rsid w:val="00C6608D"/>
    <w:rsid w:val="00C66091"/>
    <w:rsid w:val="00C661EB"/>
    <w:rsid w:val="00C662CC"/>
    <w:rsid w:val="00C66448"/>
    <w:rsid w:val="00C664CC"/>
    <w:rsid w:val="00C666E7"/>
    <w:rsid w:val="00C66738"/>
    <w:rsid w:val="00C6687C"/>
    <w:rsid w:val="00C66967"/>
    <w:rsid w:val="00C66BF8"/>
    <w:rsid w:val="00C66DE2"/>
    <w:rsid w:val="00C66E3F"/>
    <w:rsid w:val="00C66F50"/>
    <w:rsid w:val="00C670F1"/>
    <w:rsid w:val="00C67263"/>
    <w:rsid w:val="00C672B3"/>
    <w:rsid w:val="00C6763F"/>
    <w:rsid w:val="00C678DA"/>
    <w:rsid w:val="00C679C1"/>
    <w:rsid w:val="00C67E2B"/>
    <w:rsid w:val="00C67F15"/>
    <w:rsid w:val="00C703A2"/>
    <w:rsid w:val="00C70846"/>
    <w:rsid w:val="00C708B0"/>
    <w:rsid w:val="00C70B28"/>
    <w:rsid w:val="00C70C63"/>
    <w:rsid w:val="00C70CD3"/>
    <w:rsid w:val="00C70D92"/>
    <w:rsid w:val="00C70EC1"/>
    <w:rsid w:val="00C70F4C"/>
    <w:rsid w:val="00C71017"/>
    <w:rsid w:val="00C71050"/>
    <w:rsid w:val="00C71324"/>
    <w:rsid w:val="00C71407"/>
    <w:rsid w:val="00C71663"/>
    <w:rsid w:val="00C716EA"/>
    <w:rsid w:val="00C71994"/>
    <w:rsid w:val="00C71C0C"/>
    <w:rsid w:val="00C71DDD"/>
    <w:rsid w:val="00C71EF1"/>
    <w:rsid w:val="00C72262"/>
    <w:rsid w:val="00C72394"/>
    <w:rsid w:val="00C729F1"/>
    <w:rsid w:val="00C72AEB"/>
    <w:rsid w:val="00C72C29"/>
    <w:rsid w:val="00C72EBC"/>
    <w:rsid w:val="00C72F3C"/>
    <w:rsid w:val="00C73439"/>
    <w:rsid w:val="00C7348F"/>
    <w:rsid w:val="00C7373A"/>
    <w:rsid w:val="00C73931"/>
    <w:rsid w:val="00C73959"/>
    <w:rsid w:val="00C739D6"/>
    <w:rsid w:val="00C73A89"/>
    <w:rsid w:val="00C7401A"/>
    <w:rsid w:val="00C7416F"/>
    <w:rsid w:val="00C74267"/>
    <w:rsid w:val="00C742AF"/>
    <w:rsid w:val="00C7433A"/>
    <w:rsid w:val="00C74658"/>
    <w:rsid w:val="00C7474F"/>
    <w:rsid w:val="00C7481F"/>
    <w:rsid w:val="00C74847"/>
    <w:rsid w:val="00C74988"/>
    <w:rsid w:val="00C74A40"/>
    <w:rsid w:val="00C74ABC"/>
    <w:rsid w:val="00C74C77"/>
    <w:rsid w:val="00C74E7A"/>
    <w:rsid w:val="00C74FC3"/>
    <w:rsid w:val="00C75022"/>
    <w:rsid w:val="00C7546D"/>
    <w:rsid w:val="00C754C5"/>
    <w:rsid w:val="00C75521"/>
    <w:rsid w:val="00C757A5"/>
    <w:rsid w:val="00C759B4"/>
    <w:rsid w:val="00C75AA4"/>
    <w:rsid w:val="00C75AB6"/>
    <w:rsid w:val="00C75BDD"/>
    <w:rsid w:val="00C75D56"/>
    <w:rsid w:val="00C75DBA"/>
    <w:rsid w:val="00C75DDC"/>
    <w:rsid w:val="00C75F40"/>
    <w:rsid w:val="00C760C6"/>
    <w:rsid w:val="00C76138"/>
    <w:rsid w:val="00C76390"/>
    <w:rsid w:val="00C76619"/>
    <w:rsid w:val="00C7667F"/>
    <w:rsid w:val="00C768C8"/>
    <w:rsid w:val="00C76928"/>
    <w:rsid w:val="00C769E0"/>
    <w:rsid w:val="00C76D72"/>
    <w:rsid w:val="00C76D9B"/>
    <w:rsid w:val="00C76F17"/>
    <w:rsid w:val="00C7715D"/>
    <w:rsid w:val="00C771FE"/>
    <w:rsid w:val="00C7726C"/>
    <w:rsid w:val="00C77380"/>
    <w:rsid w:val="00C775BF"/>
    <w:rsid w:val="00C77844"/>
    <w:rsid w:val="00C77876"/>
    <w:rsid w:val="00C77BED"/>
    <w:rsid w:val="00C77D19"/>
    <w:rsid w:val="00C77F80"/>
    <w:rsid w:val="00C800EF"/>
    <w:rsid w:val="00C8016B"/>
    <w:rsid w:val="00C8016C"/>
    <w:rsid w:val="00C80420"/>
    <w:rsid w:val="00C80523"/>
    <w:rsid w:val="00C8068D"/>
    <w:rsid w:val="00C8077D"/>
    <w:rsid w:val="00C80988"/>
    <w:rsid w:val="00C809B1"/>
    <w:rsid w:val="00C80B5F"/>
    <w:rsid w:val="00C80BA7"/>
    <w:rsid w:val="00C80DC2"/>
    <w:rsid w:val="00C80FA7"/>
    <w:rsid w:val="00C81236"/>
    <w:rsid w:val="00C81296"/>
    <w:rsid w:val="00C812C3"/>
    <w:rsid w:val="00C8166F"/>
    <w:rsid w:val="00C8177C"/>
    <w:rsid w:val="00C81919"/>
    <w:rsid w:val="00C81A84"/>
    <w:rsid w:val="00C81B29"/>
    <w:rsid w:val="00C81B37"/>
    <w:rsid w:val="00C82041"/>
    <w:rsid w:val="00C8226A"/>
    <w:rsid w:val="00C82288"/>
    <w:rsid w:val="00C8247B"/>
    <w:rsid w:val="00C82505"/>
    <w:rsid w:val="00C825B5"/>
    <w:rsid w:val="00C8298B"/>
    <w:rsid w:val="00C82AE4"/>
    <w:rsid w:val="00C82B7B"/>
    <w:rsid w:val="00C82C64"/>
    <w:rsid w:val="00C82F2E"/>
    <w:rsid w:val="00C82F5E"/>
    <w:rsid w:val="00C83043"/>
    <w:rsid w:val="00C8313E"/>
    <w:rsid w:val="00C8347C"/>
    <w:rsid w:val="00C834E6"/>
    <w:rsid w:val="00C83527"/>
    <w:rsid w:val="00C8356A"/>
    <w:rsid w:val="00C837D4"/>
    <w:rsid w:val="00C837E9"/>
    <w:rsid w:val="00C8384B"/>
    <w:rsid w:val="00C8396B"/>
    <w:rsid w:val="00C83B82"/>
    <w:rsid w:val="00C83CC7"/>
    <w:rsid w:val="00C83F31"/>
    <w:rsid w:val="00C84106"/>
    <w:rsid w:val="00C84285"/>
    <w:rsid w:val="00C84382"/>
    <w:rsid w:val="00C84528"/>
    <w:rsid w:val="00C845A7"/>
    <w:rsid w:val="00C8460A"/>
    <w:rsid w:val="00C84679"/>
    <w:rsid w:val="00C846BC"/>
    <w:rsid w:val="00C8474A"/>
    <w:rsid w:val="00C84785"/>
    <w:rsid w:val="00C84A33"/>
    <w:rsid w:val="00C84CEF"/>
    <w:rsid w:val="00C84E05"/>
    <w:rsid w:val="00C84EC6"/>
    <w:rsid w:val="00C85031"/>
    <w:rsid w:val="00C855E8"/>
    <w:rsid w:val="00C857C8"/>
    <w:rsid w:val="00C85B08"/>
    <w:rsid w:val="00C85BB9"/>
    <w:rsid w:val="00C85BCC"/>
    <w:rsid w:val="00C8608E"/>
    <w:rsid w:val="00C8615E"/>
    <w:rsid w:val="00C862E8"/>
    <w:rsid w:val="00C862FA"/>
    <w:rsid w:val="00C86F36"/>
    <w:rsid w:val="00C86F98"/>
    <w:rsid w:val="00C870CA"/>
    <w:rsid w:val="00C8730B"/>
    <w:rsid w:val="00C8730F"/>
    <w:rsid w:val="00C873E5"/>
    <w:rsid w:val="00C8748D"/>
    <w:rsid w:val="00C87614"/>
    <w:rsid w:val="00C87900"/>
    <w:rsid w:val="00C87914"/>
    <w:rsid w:val="00C87CAF"/>
    <w:rsid w:val="00C87D7A"/>
    <w:rsid w:val="00C87E2D"/>
    <w:rsid w:val="00C87EFB"/>
    <w:rsid w:val="00C90082"/>
    <w:rsid w:val="00C900F1"/>
    <w:rsid w:val="00C901A9"/>
    <w:rsid w:val="00C9020E"/>
    <w:rsid w:val="00C903E2"/>
    <w:rsid w:val="00C9041B"/>
    <w:rsid w:val="00C9049D"/>
    <w:rsid w:val="00C9050A"/>
    <w:rsid w:val="00C90714"/>
    <w:rsid w:val="00C9096D"/>
    <w:rsid w:val="00C90B89"/>
    <w:rsid w:val="00C90CCA"/>
    <w:rsid w:val="00C90D01"/>
    <w:rsid w:val="00C90F44"/>
    <w:rsid w:val="00C90F4D"/>
    <w:rsid w:val="00C91021"/>
    <w:rsid w:val="00C91246"/>
    <w:rsid w:val="00C9137F"/>
    <w:rsid w:val="00C917A5"/>
    <w:rsid w:val="00C91A3E"/>
    <w:rsid w:val="00C91C9C"/>
    <w:rsid w:val="00C91CB0"/>
    <w:rsid w:val="00C9207F"/>
    <w:rsid w:val="00C92491"/>
    <w:rsid w:val="00C924DB"/>
    <w:rsid w:val="00C92519"/>
    <w:rsid w:val="00C926B8"/>
    <w:rsid w:val="00C92846"/>
    <w:rsid w:val="00C92968"/>
    <w:rsid w:val="00C929BE"/>
    <w:rsid w:val="00C929BF"/>
    <w:rsid w:val="00C92B70"/>
    <w:rsid w:val="00C92C64"/>
    <w:rsid w:val="00C9304B"/>
    <w:rsid w:val="00C9326B"/>
    <w:rsid w:val="00C9365F"/>
    <w:rsid w:val="00C93BCC"/>
    <w:rsid w:val="00C93C19"/>
    <w:rsid w:val="00C93D12"/>
    <w:rsid w:val="00C93D89"/>
    <w:rsid w:val="00C94076"/>
    <w:rsid w:val="00C943D4"/>
    <w:rsid w:val="00C9458C"/>
    <w:rsid w:val="00C9479C"/>
    <w:rsid w:val="00C94872"/>
    <w:rsid w:val="00C949B0"/>
    <w:rsid w:val="00C94B12"/>
    <w:rsid w:val="00C94D6A"/>
    <w:rsid w:val="00C94DFB"/>
    <w:rsid w:val="00C94E8A"/>
    <w:rsid w:val="00C94F19"/>
    <w:rsid w:val="00C9512C"/>
    <w:rsid w:val="00C95355"/>
    <w:rsid w:val="00C95543"/>
    <w:rsid w:val="00C9581F"/>
    <w:rsid w:val="00C95864"/>
    <w:rsid w:val="00C95CCD"/>
    <w:rsid w:val="00C95D02"/>
    <w:rsid w:val="00C95F06"/>
    <w:rsid w:val="00C960EB"/>
    <w:rsid w:val="00C965A6"/>
    <w:rsid w:val="00C96643"/>
    <w:rsid w:val="00C966DA"/>
    <w:rsid w:val="00C96747"/>
    <w:rsid w:val="00C967E9"/>
    <w:rsid w:val="00C968B1"/>
    <w:rsid w:val="00C968D4"/>
    <w:rsid w:val="00C96BEF"/>
    <w:rsid w:val="00C96C39"/>
    <w:rsid w:val="00C96D20"/>
    <w:rsid w:val="00C96E04"/>
    <w:rsid w:val="00C96EAA"/>
    <w:rsid w:val="00C96F86"/>
    <w:rsid w:val="00C971DA"/>
    <w:rsid w:val="00C974D4"/>
    <w:rsid w:val="00C975EB"/>
    <w:rsid w:val="00C9760E"/>
    <w:rsid w:val="00C976ED"/>
    <w:rsid w:val="00C9771C"/>
    <w:rsid w:val="00C9772D"/>
    <w:rsid w:val="00C97941"/>
    <w:rsid w:val="00C97AC2"/>
    <w:rsid w:val="00C97AFA"/>
    <w:rsid w:val="00C97CF0"/>
    <w:rsid w:val="00C97DD5"/>
    <w:rsid w:val="00CA00B5"/>
    <w:rsid w:val="00CA0169"/>
    <w:rsid w:val="00CA0232"/>
    <w:rsid w:val="00CA0337"/>
    <w:rsid w:val="00CA04F1"/>
    <w:rsid w:val="00CA0540"/>
    <w:rsid w:val="00CA0595"/>
    <w:rsid w:val="00CA080C"/>
    <w:rsid w:val="00CA0D42"/>
    <w:rsid w:val="00CA0E0A"/>
    <w:rsid w:val="00CA10BF"/>
    <w:rsid w:val="00CA16A9"/>
    <w:rsid w:val="00CA19CA"/>
    <w:rsid w:val="00CA1AB5"/>
    <w:rsid w:val="00CA1AD2"/>
    <w:rsid w:val="00CA1B60"/>
    <w:rsid w:val="00CA1BD3"/>
    <w:rsid w:val="00CA1BE8"/>
    <w:rsid w:val="00CA1D6D"/>
    <w:rsid w:val="00CA1E3F"/>
    <w:rsid w:val="00CA1E8E"/>
    <w:rsid w:val="00CA1FDE"/>
    <w:rsid w:val="00CA2083"/>
    <w:rsid w:val="00CA2125"/>
    <w:rsid w:val="00CA21FA"/>
    <w:rsid w:val="00CA273D"/>
    <w:rsid w:val="00CA27B6"/>
    <w:rsid w:val="00CA2AF3"/>
    <w:rsid w:val="00CA2D9B"/>
    <w:rsid w:val="00CA2FE5"/>
    <w:rsid w:val="00CA3305"/>
    <w:rsid w:val="00CA335E"/>
    <w:rsid w:val="00CA33A4"/>
    <w:rsid w:val="00CA341C"/>
    <w:rsid w:val="00CA37DC"/>
    <w:rsid w:val="00CA385F"/>
    <w:rsid w:val="00CA3A96"/>
    <w:rsid w:val="00CA3AB9"/>
    <w:rsid w:val="00CA3AC9"/>
    <w:rsid w:val="00CA3BC5"/>
    <w:rsid w:val="00CA3F2E"/>
    <w:rsid w:val="00CA3FFB"/>
    <w:rsid w:val="00CA4147"/>
    <w:rsid w:val="00CA4295"/>
    <w:rsid w:val="00CA4381"/>
    <w:rsid w:val="00CA444A"/>
    <w:rsid w:val="00CA4560"/>
    <w:rsid w:val="00CA45FF"/>
    <w:rsid w:val="00CA4686"/>
    <w:rsid w:val="00CA470B"/>
    <w:rsid w:val="00CA4A6A"/>
    <w:rsid w:val="00CA4C38"/>
    <w:rsid w:val="00CA4D55"/>
    <w:rsid w:val="00CA5470"/>
    <w:rsid w:val="00CA55DD"/>
    <w:rsid w:val="00CA594C"/>
    <w:rsid w:val="00CA598A"/>
    <w:rsid w:val="00CA5B5A"/>
    <w:rsid w:val="00CA5BB9"/>
    <w:rsid w:val="00CA5C61"/>
    <w:rsid w:val="00CA5D13"/>
    <w:rsid w:val="00CA602A"/>
    <w:rsid w:val="00CA6264"/>
    <w:rsid w:val="00CA62C3"/>
    <w:rsid w:val="00CA63EE"/>
    <w:rsid w:val="00CA651C"/>
    <w:rsid w:val="00CA66B6"/>
    <w:rsid w:val="00CA66B9"/>
    <w:rsid w:val="00CA68CA"/>
    <w:rsid w:val="00CA69AE"/>
    <w:rsid w:val="00CA6BD6"/>
    <w:rsid w:val="00CA6C50"/>
    <w:rsid w:val="00CA6CB7"/>
    <w:rsid w:val="00CA6F39"/>
    <w:rsid w:val="00CA6F6B"/>
    <w:rsid w:val="00CA6F74"/>
    <w:rsid w:val="00CA6FD2"/>
    <w:rsid w:val="00CA7024"/>
    <w:rsid w:val="00CA718C"/>
    <w:rsid w:val="00CA7283"/>
    <w:rsid w:val="00CA7389"/>
    <w:rsid w:val="00CA74BD"/>
    <w:rsid w:val="00CA756E"/>
    <w:rsid w:val="00CA7716"/>
    <w:rsid w:val="00CA77FD"/>
    <w:rsid w:val="00CA7953"/>
    <w:rsid w:val="00CA7971"/>
    <w:rsid w:val="00CA7EC9"/>
    <w:rsid w:val="00CB005E"/>
    <w:rsid w:val="00CB018E"/>
    <w:rsid w:val="00CB01BD"/>
    <w:rsid w:val="00CB0223"/>
    <w:rsid w:val="00CB04B6"/>
    <w:rsid w:val="00CB04CC"/>
    <w:rsid w:val="00CB070D"/>
    <w:rsid w:val="00CB0752"/>
    <w:rsid w:val="00CB0763"/>
    <w:rsid w:val="00CB09F7"/>
    <w:rsid w:val="00CB0BB9"/>
    <w:rsid w:val="00CB0F55"/>
    <w:rsid w:val="00CB1212"/>
    <w:rsid w:val="00CB128D"/>
    <w:rsid w:val="00CB1373"/>
    <w:rsid w:val="00CB13E8"/>
    <w:rsid w:val="00CB1432"/>
    <w:rsid w:val="00CB14AD"/>
    <w:rsid w:val="00CB14E5"/>
    <w:rsid w:val="00CB15F8"/>
    <w:rsid w:val="00CB18B5"/>
    <w:rsid w:val="00CB18D9"/>
    <w:rsid w:val="00CB1CE4"/>
    <w:rsid w:val="00CB1EE5"/>
    <w:rsid w:val="00CB2106"/>
    <w:rsid w:val="00CB2155"/>
    <w:rsid w:val="00CB2194"/>
    <w:rsid w:val="00CB2265"/>
    <w:rsid w:val="00CB22AC"/>
    <w:rsid w:val="00CB24B1"/>
    <w:rsid w:val="00CB2513"/>
    <w:rsid w:val="00CB2831"/>
    <w:rsid w:val="00CB2B00"/>
    <w:rsid w:val="00CB2DB2"/>
    <w:rsid w:val="00CB2F0F"/>
    <w:rsid w:val="00CB333A"/>
    <w:rsid w:val="00CB3448"/>
    <w:rsid w:val="00CB34A7"/>
    <w:rsid w:val="00CB350A"/>
    <w:rsid w:val="00CB39BC"/>
    <w:rsid w:val="00CB3BF8"/>
    <w:rsid w:val="00CB3D56"/>
    <w:rsid w:val="00CB3F4B"/>
    <w:rsid w:val="00CB417A"/>
    <w:rsid w:val="00CB41BE"/>
    <w:rsid w:val="00CB42D5"/>
    <w:rsid w:val="00CB4319"/>
    <w:rsid w:val="00CB44AB"/>
    <w:rsid w:val="00CB44E3"/>
    <w:rsid w:val="00CB46F9"/>
    <w:rsid w:val="00CB476D"/>
    <w:rsid w:val="00CB49D3"/>
    <w:rsid w:val="00CB4C71"/>
    <w:rsid w:val="00CB4D04"/>
    <w:rsid w:val="00CB4FE9"/>
    <w:rsid w:val="00CB5103"/>
    <w:rsid w:val="00CB54EC"/>
    <w:rsid w:val="00CB581A"/>
    <w:rsid w:val="00CB5A8E"/>
    <w:rsid w:val="00CB5B29"/>
    <w:rsid w:val="00CB5C8A"/>
    <w:rsid w:val="00CB5C8F"/>
    <w:rsid w:val="00CB5DBF"/>
    <w:rsid w:val="00CB60FA"/>
    <w:rsid w:val="00CB6281"/>
    <w:rsid w:val="00CB638E"/>
    <w:rsid w:val="00CB647E"/>
    <w:rsid w:val="00CB6606"/>
    <w:rsid w:val="00CB6979"/>
    <w:rsid w:val="00CB6988"/>
    <w:rsid w:val="00CB6A0B"/>
    <w:rsid w:val="00CB6BCC"/>
    <w:rsid w:val="00CB6D20"/>
    <w:rsid w:val="00CB6D5E"/>
    <w:rsid w:val="00CB6F4C"/>
    <w:rsid w:val="00CB6FDC"/>
    <w:rsid w:val="00CB708C"/>
    <w:rsid w:val="00CB7291"/>
    <w:rsid w:val="00CB7313"/>
    <w:rsid w:val="00CB73B1"/>
    <w:rsid w:val="00CB74E9"/>
    <w:rsid w:val="00CB76B0"/>
    <w:rsid w:val="00CB76E4"/>
    <w:rsid w:val="00CB77DC"/>
    <w:rsid w:val="00CB7A8A"/>
    <w:rsid w:val="00CB7B18"/>
    <w:rsid w:val="00CB7C32"/>
    <w:rsid w:val="00CB7CA0"/>
    <w:rsid w:val="00CB7CD0"/>
    <w:rsid w:val="00CB7CEF"/>
    <w:rsid w:val="00CB7D38"/>
    <w:rsid w:val="00CB7E28"/>
    <w:rsid w:val="00CB7EBA"/>
    <w:rsid w:val="00CB7F9F"/>
    <w:rsid w:val="00CC02D9"/>
    <w:rsid w:val="00CC0654"/>
    <w:rsid w:val="00CC0660"/>
    <w:rsid w:val="00CC0823"/>
    <w:rsid w:val="00CC08F9"/>
    <w:rsid w:val="00CC0982"/>
    <w:rsid w:val="00CC0B82"/>
    <w:rsid w:val="00CC0FA1"/>
    <w:rsid w:val="00CC1003"/>
    <w:rsid w:val="00CC1147"/>
    <w:rsid w:val="00CC114C"/>
    <w:rsid w:val="00CC12C6"/>
    <w:rsid w:val="00CC148F"/>
    <w:rsid w:val="00CC19E2"/>
    <w:rsid w:val="00CC1AA0"/>
    <w:rsid w:val="00CC1B29"/>
    <w:rsid w:val="00CC1BC1"/>
    <w:rsid w:val="00CC1CF5"/>
    <w:rsid w:val="00CC1D0D"/>
    <w:rsid w:val="00CC21C5"/>
    <w:rsid w:val="00CC234A"/>
    <w:rsid w:val="00CC23D8"/>
    <w:rsid w:val="00CC2444"/>
    <w:rsid w:val="00CC25BA"/>
    <w:rsid w:val="00CC2733"/>
    <w:rsid w:val="00CC287B"/>
    <w:rsid w:val="00CC2B6F"/>
    <w:rsid w:val="00CC2D81"/>
    <w:rsid w:val="00CC2D94"/>
    <w:rsid w:val="00CC2E16"/>
    <w:rsid w:val="00CC2EF7"/>
    <w:rsid w:val="00CC308F"/>
    <w:rsid w:val="00CC3124"/>
    <w:rsid w:val="00CC3246"/>
    <w:rsid w:val="00CC358B"/>
    <w:rsid w:val="00CC39C2"/>
    <w:rsid w:val="00CC3C30"/>
    <w:rsid w:val="00CC3CDA"/>
    <w:rsid w:val="00CC3D0F"/>
    <w:rsid w:val="00CC3F50"/>
    <w:rsid w:val="00CC3F73"/>
    <w:rsid w:val="00CC40D4"/>
    <w:rsid w:val="00CC423F"/>
    <w:rsid w:val="00CC447A"/>
    <w:rsid w:val="00CC44CA"/>
    <w:rsid w:val="00CC468C"/>
    <w:rsid w:val="00CC47B6"/>
    <w:rsid w:val="00CC47CE"/>
    <w:rsid w:val="00CC4A03"/>
    <w:rsid w:val="00CC4A04"/>
    <w:rsid w:val="00CC4B71"/>
    <w:rsid w:val="00CC4CE3"/>
    <w:rsid w:val="00CC50D4"/>
    <w:rsid w:val="00CC50E2"/>
    <w:rsid w:val="00CC5168"/>
    <w:rsid w:val="00CC51E7"/>
    <w:rsid w:val="00CC52A9"/>
    <w:rsid w:val="00CC5542"/>
    <w:rsid w:val="00CC5925"/>
    <w:rsid w:val="00CC5A95"/>
    <w:rsid w:val="00CC5B85"/>
    <w:rsid w:val="00CC5D4F"/>
    <w:rsid w:val="00CC6226"/>
    <w:rsid w:val="00CC62AA"/>
    <w:rsid w:val="00CC6308"/>
    <w:rsid w:val="00CC6959"/>
    <w:rsid w:val="00CC6C71"/>
    <w:rsid w:val="00CC6CF8"/>
    <w:rsid w:val="00CC6FC9"/>
    <w:rsid w:val="00CC7006"/>
    <w:rsid w:val="00CC709D"/>
    <w:rsid w:val="00CC7154"/>
    <w:rsid w:val="00CC71FD"/>
    <w:rsid w:val="00CC723C"/>
    <w:rsid w:val="00CC72D4"/>
    <w:rsid w:val="00CC74E3"/>
    <w:rsid w:val="00CC77E5"/>
    <w:rsid w:val="00CC79F0"/>
    <w:rsid w:val="00CC7F0B"/>
    <w:rsid w:val="00CC7F7F"/>
    <w:rsid w:val="00CD000F"/>
    <w:rsid w:val="00CD0129"/>
    <w:rsid w:val="00CD01C6"/>
    <w:rsid w:val="00CD02F0"/>
    <w:rsid w:val="00CD0326"/>
    <w:rsid w:val="00CD0425"/>
    <w:rsid w:val="00CD0497"/>
    <w:rsid w:val="00CD06E9"/>
    <w:rsid w:val="00CD094D"/>
    <w:rsid w:val="00CD0986"/>
    <w:rsid w:val="00CD0AFA"/>
    <w:rsid w:val="00CD0B6A"/>
    <w:rsid w:val="00CD0B8A"/>
    <w:rsid w:val="00CD0BF6"/>
    <w:rsid w:val="00CD0EB8"/>
    <w:rsid w:val="00CD10CE"/>
    <w:rsid w:val="00CD111A"/>
    <w:rsid w:val="00CD128E"/>
    <w:rsid w:val="00CD12A3"/>
    <w:rsid w:val="00CD1354"/>
    <w:rsid w:val="00CD181D"/>
    <w:rsid w:val="00CD19CC"/>
    <w:rsid w:val="00CD1A1B"/>
    <w:rsid w:val="00CD1AB9"/>
    <w:rsid w:val="00CD1DFD"/>
    <w:rsid w:val="00CD2016"/>
    <w:rsid w:val="00CD2048"/>
    <w:rsid w:val="00CD207C"/>
    <w:rsid w:val="00CD223C"/>
    <w:rsid w:val="00CD234D"/>
    <w:rsid w:val="00CD244E"/>
    <w:rsid w:val="00CD26B5"/>
    <w:rsid w:val="00CD280F"/>
    <w:rsid w:val="00CD288C"/>
    <w:rsid w:val="00CD2940"/>
    <w:rsid w:val="00CD2958"/>
    <w:rsid w:val="00CD297E"/>
    <w:rsid w:val="00CD29EA"/>
    <w:rsid w:val="00CD29F0"/>
    <w:rsid w:val="00CD2CFD"/>
    <w:rsid w:val="00CD2D89"/>
    <w:rsid w:val="00CD2E03"/>
    <w:rsid w:val="00CD2EC7"/>
    <w:rsid w:val="00CD305E"/>
    <w:rsid w:val="00CD30EF"/>
    <w:rsid w:val="00CD31D1"/>
    <w:rsid w:val="00CD32C6"/>
    <w:rsid w:val="00CD3363"/>
    <w:rsid w:val="00CD34D6"/>
    <w:rsid w:val="00CD36EA"/>
    <w:rsid w:val="00CD3754"/>
    <w:rsid w:val="00CD39E2"/>
    <w:rsid w:val="00CD3CD7"/>
    <w:rsid w:val="00CD3D33"/>
    <w:rsid w:val="00CD40D1"/>
    <w:rsid w:val="00CD40DC"/>
    <w:rsid w:val="00CD43AB"/>
    <w:rsid w:val="00CD4449"/>
    <w:rsid w:val="00CD45F4"/>
    <w:rsid w:val="00CD4B82"/>
    <w:rsid w:val="00CD4CD6"/>
    <w:rsid w:val="00CD4D1F"/>
    <w:rsid w:val="00CD4DD8"/>
    <w:rsid w:val="00CD4E0A"/>
    <w:rsid w:val="00CD4F22"/>
    <w:rsid w:val="00CD4FC7"/>
    <w:rsid w:val="00CD518B"/>
    <w:rsid w:val="00CD5681"/>
    <w:rsid w:val="00CD5966"/>
    <w:rsid w:val="00CD5967"/>
    <w:rsid w:val="00CD5A62"/>
    <w:rsid w:val="00CD5A75"/>
    <w:rsid w:val="00CD5B5E"/>
    <w:rsid w:val="00CD5BDC"/>
    <w:rsid w:val="00CD5EBC"/>
    <w:rsid w:val="00CD5FC4"/>
    <w:rsid w:val="00CD618A"/>
    <w:rsid w:val="00CD6242"/>
    <w:rsid w:val="00CD644A"/>
    <w:rsid w:val="00CD6523"/>
    <w:rsid w:val="00CD65AB"/>
    <w:rsid w:val="00CD669B"/>
    <w:rsid w:val="00CD68EE"/>
    <w:rsid w:val="00CD6978"/>
    <w:rsid w:val="00CD6A12"/>
    <w:rsid w:val="00CD6AFC"/>
    <w:rsid w:val="00CD6DB1"/>
    <w:rsid w:val="00CD6DCC"/>
    <w:rsid w:val="00CD70A7"/>
    <w:rsid w:val="00CD70B8"/>
    <w:rsid w:val="00CD71C6"/>
    <w:rsid w:val="00CD7249"/>
    <w:rsid w:val="00CD7366"/>
    <w:rsid w:val="00CD7439"/>
    <w:rsid w:val="00CD77A1"/>
    <w:rsid w:val="00CD7863"/>
    <w:rsid w:val="00CD7A6F"/>
    <w:rsid w:val="00CD7AAC"/>
    <w:rsid w:val="00CD7AFB"/>
    <w:rsid w:val="00CD7B1C"/>
    <w:rsid w:val="00CE013B"/>
    <w:rsid w:val="00CE0188"/>
    <w:rsid w:val="00CE01CC"/>
    <w:rsid w:val="00CE02EE"/>
    <w:rsid w:val="00CE0443"/>
    <w:rsid w:val="00CE0589"/>
    <w:rsid w:val="00CE06C7"/>
    <w:rsid w:val="00CE0724"/>
    <w:rsid w:val="00CE07CD"/>
    <w:rsid w:val="00CE082D"/>
    <w:rsid w:val="00CE0889"/>
    <w:rsid w:val="00CE09F0"/>
    <w:rsid w:val="00CE0A9C"/>
    <w:rsid w:val="00CE0F9A"/>
    <w:rsid w:val="00CE134D"/>
    <w:rsid w:val="00CE142C"/>
    <w:rsid w:val="00CE1444"/>
    <w:rsid w:val="00CE14D9"/>
    <w:rsid w:val="00CE175C"/>
    <w:rsid w:val="00CE1A38"/>
    <w:rsid w:val="00CE1ACC"/>
    <w:rsid w:val="00CE1B36"/>
    <w:rsid w:val="00CE1C5A"/>
    <w:rsid w:val="00CE1E35"/>
    <w:rsid w:val="00CE1E6B"/>
    <w:rsid w:val="00CE1E7E"/>
    <w:rsid w:val="00CE1F4C"/>
    <w:rsid w:val="00CE1FA4"/>
    <w:rsid w:val="00CE244C"/>
    <w:rsid w:val="00CE2607"/>
    <w:rsid w:val="00CE272A"/>
    <w:rsid w:val="00CE28A9"/>
    <w:rsid w:val="00CE2908"/>
    <w:rsid w:val="00CE29D2"/>
    <w:rsid w:val="00CE2A07"/>
    <w:rsid w:val="00CE2BE0"/>
    <w:rsid w:val="00CE2C16"/>
    <w:rsid w:val="00CE2C79"/>
    <w:rsid w:val="00CE2CD3"/>
    <w:rsid w:val="00CE2D1E"/>
    <w:rsid w:val="00CE2D94"/>
    <w:rsid w:val="00CE2DFF"/>
    <w:rsid w:val="00CE3314"/>
    <w:rsid w:val="00CE38C8"/>
    <w:rsid w:val="00CE3BA7"/>
    <w:rsid w:val="00CE43E6"/>
    <w:rsid w:val="00CE4495"/>
    <w:rsid w:val="00CE44D0"/>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2D2"/>
    <w:rsid w:val="00CE52FE"/>
    <w:rsid w:val="00CE5474"/>
    <w:rsid w:val="00CE547C"/>
    <w:rsid w:val="00CE55FF"/>
    <w:rsid w:val="00CE5798"/>
    <w:rsid w:val="00CE5904"/>
    <w:rsid w:val="00CE5962"/>
    <w:rsid w:val="00CE5AFB"/>
    <w:rsid w:val="00CE5B1F"/>
    <w:rsid w:val="00CE5BCC"/>
    <w:rsid w:val="00CE5D89"/>
    <w:rsid w:val="00CE6125"/>
    <w:rsid w:val="00CE6418"/>
    <w:rsid w:val="00CE64AB"/>
    <w:rsid w:val="00CE6997"/>
    <w:rsid w:val="00CE6C0F"/>
    <w:rsid w:val="00CE6C8E"/>
    <w:rsid w:val="00CE6FB4"/>
    <w:rsid w:val="00CE7075"/>
    <w:rsid w:val="00CE71E0"/>
    <w:rsid w:val="00CE7204"/>
    <w:rsid w:val="00CE76C8"/>
    <w:rsid w:val="00CE77C0"/>
    <w:rsid w:val="00CE79B4"/>
    <w:rsid w:val="00CE7AF5"/>
    <w:rsid w:val="00CE7BE7"/>
    <w:rsid w:val="00CE7ED1"/>
    <w:rsid w:val="00CE7F16"/>
    <w:rsid w:val="00CE7F21"/>
    <w:rsid w:val="00CE7F25"/>
    <w:rsid w:val="00CE7FBD"/>
    <w:rsid w:val="00CF03AF"/>
    <w:rsid w:val="00CF05DF"/>
    <w:rsid w:val="00CF0719"/>
    <w:rsid w:val="00CF0925"/>
    <w:rsid w:val="00CF0A47"/>
    <w:rsid w:val="00CF0ACF"/>
    <w:rsid w:val="00CF0EF2"/>
    <w:rsid w:val="00CF12F6"/>
    <w:rsid w:val="00CF14A7"/>
    <w:rsid w:val="00CF1649"/>
    <w:rsid w:val="00CF1674"/>
    <w:rsid w:val="00CF1697"/>
    <w:rsid w:val="00CF19B2"/>
    <w:rsid w:val="00CF1A25"/>
    <w:rsid w:val="00CF1BED"/>
    <w:rsid w:val="00CF1C28"/>
    <w:rsid w:val="00CF2219"/>
    <w:rsid w:val="00CF22F1"/>
    <w:rsid w:val="00CF2488"/>
    <w:rsid w:val="00CF26DE"/>
    <w:rsid w:val="00CF2A1B"/>
    <w:rsid w:val="00CF2A6E"/>
    <w:rsid w:val="00CF2AE6"/>
    <w:rsid w:val="00CF2C2D"/>
    <w:rsid w:val="00CF2CC4"/>
    <w:rsid w:val="00CF2D07"/>
    <w:rsid w:val="00CF2DA1"/>
    <w:rsid w:val="00CF32E8"/>
    <w:rsid w:val="00CF3337"/>
    <w:rsid w:val="00CF334F"/>
    <w:rsid w:val="00CF335F"/>
    <w:rsid w:val="00CF33AE"/>
    <w:rsid w:val="00CF347D"/>
    <w:rsid w:val="00CF35D7"/>
    <w:rsid w:val="00CF3753"/>
    <w:rsid w:val="00CF37D7"/>
    <w:rsid w:val="00CF3970"/>
    <w:rsid w:val="00CF3ABD"/>
    <w:rsid w:val="00CF3C2F"/>
    <w:rsid w:val="00CF3CAC"/>
    <w:rsid w:val="00CF3DFA"/>
    <w:rsid w:val="00CF3F54"/>
    <w:rsid w:val="00CF4088"/>
    <w:rsid w:val="00CF4095"/>
    <w:rsid w:val="00CF41B2"/>
    <w:rsid w:val="00CF445D"/>
    <w:rsid w:val="00CF4C1F"/>
    <w:rsid w:val="00CF4C75"/>
    <w:rsid w:val="00CF4DDB"/>
    <w:rsid w:val="00CF4E4B"/>
    <w:rsid w:val="00CF4E92"/>
    <w:rsid w:val="00CF4EEE"/>
    <w:rsid w:val="00CF4FA8"/>
    <w:rsid w:val="00CF5030"/>
    <w:rsid w:val="00CF52A0"/>
    <w:rsid w:val="00CF5378"/>
    <w:rsid w:val="00CF59CF"/>
    <w:rsid w:val="00CF59EF"/>
    <w:rsid w:val="00CF59FA"/>
    <w:rsid w:val="00CF5A01"/>
    <w:rsid w:val="00CF5A13"/>
    <w:rsid w:val="00CF5CC8"/>
    <w:rsid w:val="00CF5D5F"/>
    <w:rsid w:val="00CF631D"/>
    <w:rsid w:val="00CF67A4"/>
    <w:rsid w:val="00CF68AC"/>
    <w:rsid w:val="00CF68BA"/>
    <w:rsid w:val="00CF6AFB"/>
    <w:rsid w:val="00CF6CE6"/>
    <w:rsid w:val="00CF6D4C"/>
    <w:rsid w:val="00CF6EC7"/>
    <w:rsid w:val="00CF70E2"/>
    <w:rsid w:val="00CF7102"/>
    <w:rsid w:val="00CF7299"/>
    <w:rsid w:val="00CF74C8"/>
    <w:rsid w:val="00CF75FA"/>
    <w:rsid w:val="00CF7603"/>
    <w:rsid w:val="00CF77E8"/>
    <w:rsid w:val="00CF7B35"/>
    <w:rsid w:val="00CF7B9D"/>
    <w:rsid w:val="00CF7C6B"/>
    <w:rsid w:val="00CF7CE3"/>
    <w:rsid w:val="00D0035A"/>
    <w:rsid w:val="00D00490"/>
    <w:rsid w:val="00D005BE"/>
    <w:rsid w:val="00D005C3"/>
    <w:rsid w:val="00D007FE"/>
    <w:rsid w:val="00D0081B"/>
    <w:rsid w:val="00D00A0C"/>
    <w:rsid w:val="00D00BE2"/>
    <w:rsid w:val="00D01074"/>
    <w:rsid w:val="00D01095"/>
    <w:rsid w:val="00D010CD"/>
    <w:rsid w:val="00D010E7"/>
    <w:rsid w:val="00D01202"/>
    <w:rsid w:val="00D01217"/>
    <w:rsid w:val="00D01223"/>
    <w:rsid w:val="00D01561"/>
    <w:rsid w:val="00D016FA"/>
    <w:rsid w:val="00D0173C"/>
    <w:rsid w:val="00D0185F"/>
    <w:rsid w:val="00D01DEA"/>
    <w:rsid w:val="00D01EC6"/>
    <w:rsid w:val="00D02199"/>
    <w:rsid w:val="00D0269F"/>
    <w:rsid w:val="00D02802"/>
    <w:rsid w:val="00D02846"/>
    <w:rsid w:val="00D028DD"/>
    <w:rsid w:val="00D0295E"/>
    <w:rsid w:val="00D02B79"/>
    <w:rsid w:val="00D02BB4"/>
    <w:rsid w:val="00D02C63"/>
    <w:rsid w:val="00D02C81"/>
    <w:rsid w:val="00D02DC8"/>
    <w:rsid w:val="00D02F8C"/>
    <w:rsid w:val="00D0325F"/>
    <w:rsid w:val="00D0335C"/>
    <w:rsid w:val="00D0346F"/>
    <w:rsid w:val="00D03555"/>
    <w:rsid w:val="00D03564"/>
    <w:rsid w:val="00D03772"/>
    <w:rsid w:val="00D03900"/>
    <w:rsid w:val="00D039B1"/>
    <w:rsid w:val="00D03A3B"/>
    <w:rsid w:val="00D03A85"/>
    <w:rsid w:val="00D03DD1"/>
    <w:rsid w:val="00D03E09"/>
    <w:rsid w:val="00D03E63"/>
    <w:rsid w:val="00D04389"/>
    <w:rsid w:val="00D045D9"/>
    <w:rsid w:val="00D04630"/>
    <w:rsid w:val="00D046A9"/>
    <w:rsid w:val="00D047FD"/>
    <w:rsid w:val="00D04F25"/>
    <w:rsid w:val="00D0553D"/>
    <w:rsid w:val="00D05910"/>
    <w:rsid w:val="00D05B8D"/>
    <w:rsid w:val="00D05D17"/>
    <w:rsid w:val="00D05D7F"/>
    <w:rsid w:val="00D05E70"/>
    <w:rsid w:val="00D05FF0"/>
    <w:rsid w:val="00D06074"/>
    <w:rsid w:val="00D061B7"/>
    <w:rsid w:val="00D061DD"/>
    <w:rsid w:val="00D0630A"/>
    <w:rsid w:val="00D06865"/>
    <w:rsid w:val="00D0693B"/>
    <w:rsid w:val="00D06ABE"/>
    <w:rsid w:val="00D06BDE"/>
    <w:rsid w:val="00D06E94"/>
    <w:rsid w:val="00D072E2"/>
    <w:rsid w:val="00D0750D"/>
    <w:rsid w:val="00D07933"/>
    <w:rsid w:val="00D079A9"/>
    <w:rsid w:val="00D07A28"/>
    <w:rsid w:val="00D07EB3"/>
    <w:rsid w:val="00D07F4F"/>
    <w:rsid w:val="00D07F5A"/>
    <w:rsid w:val="00D07FD5"/>
    <w:rsid w:val="00D100A9"/>
    <w:rsid w:val="00D103EE"/>
    <w:rsid w:val="00D105A9"/>
    <w:rsid w:val="00D1060F"/>
    <w:rsid w:val="00D10629"/>
    <w:rsid w:val="00D106F7"/>
    <w:rsid w:val="00D10775"/>
    <w:rsid w:val="00D10940"/>
    <w:rsid w:val="00D109E8"/>
    <w:rsid w:val="00D109F3"/>
    <w:rsid w:val="00D10E65"/>
    <w:rsid w:val="00D10EF0"/>
    <w:rsid w:val="00D11040"/>
    <w:rsid w:val="00D1115A"/>
    <w:rsid w:val="00D111C1"/>
    <w:rsid w:val="00D11296"/>
    <w:rsid w:val="00D11424"/>
    <w:rsid w:val="00D1166B"/>
    <w:rsid w:val="00D1167C"/>
    <w:rsid w:val="00D1172D"/>
    <w:rsid w:val="00D1182C"/>
    <w:rsid w:val="00D11830"/>
    <w:rsid w:val="00D119CA"/>
    <w:rsid w:val="00D11B0A"/>
    <w:rsid w:val="00D11CCD"/>
    <w:rsid w:val="00D11D40"/>
    <w:rsid w:val="00D11FB8"/>
    <w:rsid w:val="00D12347"/>
    <w:rsid w:val="00D1234F"/>
    <w:rsid w:val="00D1242D"/>
    <w:rsid w:val="00D126EC"/>
    <w:rsid w:val="00D12770"/>
    <w:rsid w:val="00D127BD"/>
    <w:rsid w:val="00D1281D"/>
    <w:rsid w:val="00D12831"/>
    <w:rsid w:val="00D12A9D"/>
    <w:rsid w:val="00D12EE1"/>
    <w:rsid w:val="00D12F09"/>
    <w:rsid w:val="00D12FEB"/>
    <w:rsid w:val="00D13098"/>
    <w:rsid w:val="00D1313D"/>
    <w:rsid w:val="00D13355"/>
    <w:rsid w:val="00D13736"/>
    <w:rsid w:val="00D13784"/>
    <w:rsid w:val="00D1381E"/>
    <w:rsid w:val="00D1383F"/>
    <w:rsid w:val="00D138ED"/>
    <w:rsid w:val="00D13A68"/>
    <w:rsid w:val="00D13B52"/>
    <w:rsid w:val="00D13C0A"/>
    <w:rsid w:val="00D13C0C"/>
    <w:rsid w:val="00D13D50"/>
    <w:rsid w:val="00D14169"/>
    <w:rsid w:val="00D14313"/>
    <w:rsid w:val="00D143C1"/>
    <w:rsid w:val="00D144D2"/>
    <w:rsid w:val="00D1486C"/>
    <w:rsid w:val="00D1487E"/>
    <w:rsid w:val="00D14885"/>
    <w:rsid w:val="00D1492F"/>
    <w:rsid w:val="00D14943"/>
    <w:rsid w:val="00D149B3"/>
    <w:rsid w:val="00D14DDB"/>
    <w:rsid w:val="00D14E22"/>
    <w:rsid w:val="00D15054"/>
    <w:rsid w:val="00D1530B"/>
    <w:rsid w:val="00D15482"/>
    <w:rsid w:val="00D15587"/>
    <w:rsid w:val="00D1566E"/>
    <w:rsid w:val="00D15697"/>
    <w:rsid w:val="00D156FE"/>
    <w:rsid w:val="00D157D9"/>
    <w:rsid w:val="00D15921"/>
    <w:rsid w:val="00D15974"/>
    <w:rsid w:val="00D15A5B"/>
    <w:rsid w:val="00D15C55"/>
    <w:rsid w:val="00D15FD5"/>
    <w:rsid w:val="00D15FD6"/>
    <w:rsid w:val="00D161FE"/>
    <w:rsid w:val="00D16231"/>
    <w:rsid w:val="00D1624E"/>
    <w:rsid w:val="00D162A5"/>
    <w:rsid w:val="00D164EA"/>
    <w:rsid w:val="00D16734"/>
    <w:rsid w:val="00D1678E"/>
    <w:rsid w:val="00D1685E"/>
    <w:rsid w:val="00D169B2"/>
    <w:rsid w:val="00D16B36"/>
    <w:rsid w:val="00D16BD0"/>
    <w:rsid w:val="00D16CF4"/>
    <w:rsid w:val="00D16E72"/>
    <w:rsid w:val="00D1703C"/>
    <w:rsid w:val="00D17106"/>
    <w:rsid w:val="00D173A3"/>
    <w:rsid w:val="00D173A5"/>
    <w:rsid w:val="00D17469"/>
    <w:rsid w:val="00D1766E"/>
    <w:rsid w:val="00D17797"/>
    <w:rsid w:val="00D17968"/>
    <w:rsid w:val="00D179BA"/>
    <w:rsid w:val="00D179C3"/>
    <w:rsid w:val="00D17E2F"/>
    <w:rsid w:val="00D17ED7"/>
    <w:rsid w:val="00D20153"/>
    <w:rsid w:val="00D201D1"/>
    <w:rsid w:val="00D20417"/>
    <w:rsid w:val="00D2049A"/>
    <w:rsid w:val="00D208B7"/>
    <w:rsid w:val="00D20940"/>
    <w:rsid w:val="00D20B9B"/>
    <w:rsid w:val="00D20B9C"/>
    <w:rsid w:val="00D20BC0"/>
    <w:rsid w:val="00D20C5D"/>
    <w:rsid w:val="00D20DDC"/>
    <w:rsid w:val="00D20EC7"/>
    <w:rsid w:val="00D212AF"/>
    <w:rsid w:val="00D212C8"/>
    <w:rsid w:val="00D213CD"/>
    <w:rsid w:val="00D21699"/>
    <w:rsid w:val="00D21711"/>
    <w:rsid w:val="00D2175A"/>
    <w:rsid w:val="00D21816"/>
    <w:rsid w:val="00D218D1"/>
    <w:rsid w:val="00D219A3"/>
    <w:rsid w:val="00D21A0F"/>
    <w:rsid w:val="00D21AFA"/>
    <w:rsid w:val="00D21B01"/>
    <w:rsid w:val="00D21BA8"/>
    <w:rsid w:val="00D21CE8"/>
    <w:rsid w:val="00D2205A"/>
    <w:rsid w:val="00D2221C"/>
    <w:rsid w:val="00D222BA"/>
    <w:rsid w:val="00D22494"/>
    <w:rsid w:val="00D224D0"/>
    <w:rsid w:val="00D224E2"/>
    <w:rsid w:val="00D225CE"/>
    <w:rsid w:val="00D22625"/>
    <w:rsid w:val="00D227A3"/>
    <w:rsid w:val="00D22804"/>
    <w:rsid w:val="00D22AAD"/>
    <w:rsid w:val="00D22C96"/>
    <w:rsid w:val="00D22CAF"/>
    <w:rsid w:val="00D22D3B"/>
    <w:rsid w:val="00D22E46"/>
    <w:rsid w:val="00D22F1B"/>
    <w:rsid w:val="00D233D2"/>
    <w:rsid w:val="00D23446"/>
    <w:rsid w:val="00D234BE"/>
    <w:rsid w:val="00D2353A"/>
    <w:rsid w:val="00D23789"/>
    <w:rsid w:val="00D239BA"/>
    <w:rsid w:val="00D23AF9"/>
    <w:rsid w:val="00D23C75"/>
    <w:rsid w:val="00D241EE"/>
    <w:rsid w:val="00D24381"/>
    <w:rsid w:val="00D24395"/>
    <w:rsid w:val="00D245BC"/>
    <w:rsid w:val="00D24A42"/>
    <w:rsid w:val="00D24BB4"/>
    <w:rsid w:val="00D24BE1"/>
    <w:rsid w:val="00D24D27"/>
    <w:rsid w:val="00D24DD0"/>
    <w:rsid w:val="00D24F37"/>
    <w:rsid w:val="00D24FA4"/>
    <w:rsid w:val="00D24FC4"/>
    <w:rsid w:val="00D251A1"/>
    <w:rsid w:val="00D251FF"/>
    <w:rsid w:val="00D2531F"/>
    <w:rsid w:val="00D2532A"/>
    <w:rsid w:val="00D256E9"/>
    <w:rsid w:val="00D25993"/>
    <w:rsid w:val="00D259A3"/>
    <w:rsid w:val="00D25E45"/>
    <w:rsid w:val="00D26147"/>
    <w:rsid w:val="00D262ED"/>
    <w:rsid w:val="00D264C4"/>
    <w:rsid w:val="00D26613"/>
    <w:rsid w:val="00D268DC"/>
    <w:rsid w:val="00D2690E"/>
    <w:rsid w:val="00D26B63"/>
    <w:rsid w:val="00D26DD3"/>
    <w:rsid w:val="00D26FE9"/>
    <w:rsid w:val="00D27255"/>
    <w:rsid w:val="00D273E7"/>
    <w:rsid w:val="00D27601"/>
    <w:rsid w:val="00D276CD"/>
    <w:rsid w:val="00D277B8"/>
    <w:rsid w:val="00D27C18"/>
    <w:rsid w:val="00D27C92"/>
    <w:rsid w:val="00D27CC9"/>
    <w:rsid w:val="00D3004F"/>
    <w:rsid w:val="00D301D6"/>
    <w:rsid w:val="00D305E1"/>
    <w:rsid w:val="00D30631"/>
    <w:rsid w:val="00D30A63"/>
    <w:rsid w:val="00D30AB4"/>
    <w:rsid w:val="00D30C95"/>
    <w:rsid w:val="00D30DCD"/>
    <w:rsid w:val="00D30FD2"/>
    <w:rsid w:val="00D312F7"/>
    <w:rsid w:val="00D31394"/>
    <w:rsid w:val="00D31437"/>
    <w:rsid w:val="00D31450"/>
    <w:rsid w:val="00D31990"/>
    <w:rsid w:val="00D31A93"/>
    <w:rsid w:val="00D31C8B"/>
    <w:rsid w:val="00D31E8E"/>
    <w:rsid w:val="00D31EE9"/>
    <w:rsid w:val="00D31F4E"/>
    <w:rsid w:val="00D3210C"/>
    <w:rsid w:val="00D321FD"/>
    <w:rsid w:val="00D324BD"/>
    <w:rsid w:val="00D324CD"/>
    <w:rsid w:val="00D32698"/>
    <w:rsid w:val="00D3290E"/>
    <w:rsid w:val="00D32C3A"/>
    <w:rsid w:val="00D32C4E"/>
    <w:rsid w:val="00D32C7C"/>
    <w:rsid w:val="00D32EB9"/>
    <w:rsid w:val="00D330D9"/>
    <w:rsid w:val="00D33188"/>
    <w:rsid w:val="00D3328A"/>
    <w:rsid w:val="00D3332E"/>
    <w:rsid w:val="00D3362A"/>
    <w:rsid w:val="00D33863"/>
    <w:rsid w:val="00D338BE"/>
    <w:rsid w:val="00D33B37"/>
    <w:rsid w:val="00D33B8A"/>
    <w:rsid w:val="00D33CBF"/>
    <w:rsid w:val="00D33CD0"/>
    <w:rsid w:val="00D33CDB"/>
    <w:rsid w:val="00D33CE1"/>
    <w:rsid w:val="00D33E1B"/>
    <w:rsid w:val="00D3414D"/>
    <w:rsid w:val="00D341EC"/>
    <w:rsid w:val="00D3422F"/>
    <w:rsid w:val="00D34402"/>
    <w:rsid w:val="00D345F0"/>
    <w:rsid w:val="00D3475F"/>
    <w:rsid w:val="00D34777"/>
    <w:rsid w:val="00D34A37"/>
    <w:rsid w:val="00D34A74"/>
    <w:rsid w:val="00D34BD2"/>
    <w:rsid w:val="00D34C0D"/>
    <w:rsid w:val="00D34D00"/>
    <w:rsid w:val="00D34D93"/>
    <w:rsid w:val="00D34DBF"/>
    <w:rsid w:val="00D355A2"/>
    <w:rsid w:val="00D355CE"/>
    <w:rsid w:val="00D3575F"/>
    <w:rsid w:val="00D358BF"/>
    <w:rsid w:val="00D35A29"/>
    <w:rsid w:val="00D35B6D"/>
    <w:rsid w:val="00D35DA2"/>
    <w:rsid w:val="00D35DBC"/>
    <w:rsid w:val="00D35F78"/>
    <w:rsid w:val="00D35F8C"/>
    <w:rsid w:val="00D36292"/>
    <w:rsid w:val="00D362CF"/>
    <w:rsid w:val="00D36304"/>
    <w:rsid w:val="00D36348"/>
    <w:rsid w:val="00D36462"/>
    <w:rsid w:val="00D36568"/>
    <w:rsid w:val="00D36774"/>
    <w:rsid w:val="00D36C3D"/>
    <w:rsid w:val="00D36C7E"/>
    <w:rsid w:val="00D36CD1"/>
    <w:rsid w:val="00D36D8F"/>
    <w:rsid w:val="00D36F3A"/>
    <w:rsid w:val="00D36FF1"/>
    <w:rsid w:val="00D3700A"/>
    <w:rsid w:val="00D371BC"/>
    <w:rsid w:val="00D3736C"/>
    <w:rsid w:val="00D3746F"/>
    <w:rsid w:val="00D3760E"/>
    <w:rsid w:val="00D377BE"/>
    <w:rsid w:val="00D377E3"/>
    <w:rsid w:val="00D37893"/>
    <w:rsid w:val="00D37CA8"/>
    <w:rsid w:val="00D37CEC"/>
    <w:rsid w:val="00D37E14"/>
    <w:rsid w:val="00D37F22"/>
    <w:rsid w:val="00D37F3D"/>
    <w:rsid w:val="00D401CD"/>
    <w:rsid w:val="00D40229"/>
    <w:rsid w:val="00D402E8"/>
    <w:rsid w:val="00D4031F"/>
    <w:rsid w:val="00D40415"/>
    <w:rsid w:val="00D40529"/>
    <w:rsid w:val="00D407F0"/>
    <w:rsid w:val="00D40A26"/>
    <w:rsid w:val="00D40AC1"/>
    <w:rsid w:val="00D40B08"/>
    <w:rsid w:val="00D40C51"/>
    <w:rsid w:val="00D40CF4"/>
    <w:rsid w:val="00D40FF0"/>
    <w:rsid w:val="00D411D8"/>
    <w:rsid w:val="00D41449"/>
    <w:rsid w:val="00D4163A"/>
    <w:rsid w:val="00D41893"/>
    <w:rsid w:val="00D41904"/>
    <w:rsid w:val="00D419EA"/>
    <w:rsid w:val="00D41A46"/>
    <w:rsid w:val="00D41D00"/>
    <w:rsid w:val="00D41EFD"/>
    <w:rsid w:val="00D41FF9"/>
    <w:rsid w:val="00D4212E"/>
    <w:rsid w:val="00D421B5"/>
    <w:rsid w:val="00D4220C"/>
    <w:rsid w:val="00D422A2"/>
    <w:rsid w:val="00D42383"/>
    <w:rsid w:val="00D423EF"/>
    <w:rsid w:val="00D42780"/>
    <w:rsid w:val="00D42844"/>
    <w:rsid w:val="00D429EE"/>
    <w:rsid w:val="00D42AC6"/>
    <w:rsid w:val="00D42BA7"/>
    <w:rsid w:val="00D42BBB"/>
    <w:rsid w:val="00D42BDE"/>
    <w:rsid w:val="00D42BE4"/>
    <w:rsid w:val="00D42CB9"/>
    <w:rsid w:val="00D42D46"/>
    <w:rsid w:val="00D42D7C"/>
    <w:rsid w:val="00D42E16"/>
    <w:rsid w:val="00D42F5C"/>
    <w:rsid w:val="00D4320A"/>
    <w:rsid w:val="00D43488"/>
    <w:rsid w:val="00D434D5"/>
    <w:rsid w:val="00D435A4"/>
    <w:rsid w:val="00D437F3"/>
    <w:rsid w:val="00D43938"/>
    <w:rsid w:val="00D43C49"/>
    <w:rsid w:val="00D43E96"/>
    <w:rsid w:val="00D4432D"/>
    <w:rsid w:val="00D44401"/>
    <w:rsid w:val="00D44643"/>
    <w:rsid w:val="00D44694"/>
    <w:rsid w:val="00D44BE2"/>
    <w:rsid w:val="00D44C4D"/>
    <w:rsid w:val="00D44CBF"/>
    <w:rsid w:val="00D44CC7"/>
    <w:rsid w:val="00D44CFF"/>
    <w:rsid w:val="00D44F1D"/>
    <w:rsid w:val="00D44F80"/>
    <w:rsid w:val="00D4518F"/>
    <w:rsid w:val="00D45334"/>
    <w:rsid w:val="00D453FB"/>
    <w:rsid w:val="00D4543C"/>
    <w:rsid w:val="00D455A2"/>
    <w:rsid w:val="00D45B0E"/>
    <w:rsid w:val="00D45BD2"/>
    <w:rsid w:val="00D45EAE"/>
    <w:rsid w:val="00D45F41"/>
    <w:rsid w:val="00D4609C"/>
    <w:rsid w:val="00D46241"/>
    <w:rsid w:val="00D462AD"/>
    <w:rsid w:val="00D46629"/>
    <w:rsid w:val="00D46855"/>
    <w:rsid w:val="00D4688B"/>
    <w:rsid w:val="00D46A44"/>
    <w:rsid w:val="00D46B7C"/>
    <w:rsid w:val="00D46DE6"/>
    <w:rsid w:val="00D46F6C"/>
    <w:rsid w:val="00D47027"/>
    <w:rsid w:val="00D47186"/>
    <w:rsid w:val="00D47187"/>
    <w:rsid w:val="00D4738C"/>
    <w:rsid w:val="00D47463"/>
    <w:rsid w:val="00D475AF"/>
    <w:rsid w:val="00D475B9"/>
    <w:rsid w:val="00D476CB"/>
    <w:rsid w:val="00D47857"/>
    <w:rsid w:val="00D4792A"/>
    <w:rsid w:val="00D479F1"/>
    <w:rsid w:val="00D47A3F"/>
    <w:rsid w:val="00D47AB9"/>
    <w:rsid w:val="00D47AC8"/>
    <w:rsid w:val="00D47B5F"/>
    <w:rsid w:val="00D47BCE"/>
    <w:rsid w:val="00D47C37"/>
    <w:rsid w:val="00D47C46"/>
    <w:rsid w:val="00D47D37"/>
    <w:rsid w:val="00D47E07"/>
    <w:rsid w:val="00D47ECB"/>
    <w:rsid w:val="00D500AB"/>
    <w:rsid w:val="00D500D9"/>
    <w:rsid w:val="00D5028C"/>
    <w:rsid w:val="00D50296"/>
    <w:rsid w:val="00D505D2"/>
    <w:rsid w:val="00D5062C"/>
    <w:rsid w:val="00D506BF"/>
    <w:rsid w:val="00D508C1"/>
    <w:rsid w:val="00D509BF"/>
    <w:rsid w:val="00D50B6C"/>
    <w:rsid w:val="00D50D8B"/>
    <w:rsid w:val="00D50F4B"/>
    <w:rsid w:val="00D510F8"/>
    <w:rsid w:val="00D5115F"/>
    <w:rsid w:val="00D51171"/>
    <w:rsid w:val="00D511F9"/>
    <w:rsid w:val="00D5127F"/>
    <w:rsid w:val="00D5131C"/>
    <w:rsid w:val="00D513A5"/>
    <w:rsid w:val="00D513D4"/>
    <w:rsid w:val="00D51586"/>
    <w:rsid w:val="00D517CD"/>
    <w:rsid w:val="00D517F8"/>
    <w:rsid w:val="00D5199C"/>
    <w:rsid w:val="00D51B33"/>
    <w:rsid w:val="00D51E95"/>
    <w:rsid w:val="00D51FA0"/>
    <w:rsid w:val="00D520B9"/>
    <w:rsid w:val="00D523FC"/>
    <w:rsid w:val="00D524A6"/>
    <w:rsid w:val="00D5253D"/>
    <w:rsid w:val="00D526A9"/>
    <w:rsid w:val="00D526BE"/>
    <w:rsid w:val="00D5274C"/>
    <w:rsid w:val="00D527F8"/>
    <w:rsid w:val="00D5287E"/>
    <w:rsid w:val="00D52B49"/>
    <w:rsid w:val="00D52B90"/>
    <w:rsid w:val="00D52BA0"/>
    <w:rsid w:val="00D52C99"/>
    <w:rsid w:val="00D52E9B"/>
    <w:rsid w:val="00D52FDE"/>
    <w:rsid w:val="00D531BC"/>
    <w:rsid w:val="00D53264"/>
    <w:rsid w:val="00D5327E"/>
    <w:rsid w:val="00D53357"/>
    <w:rsid w:val="00D53551"/>
    <w:rsid w:val="00D53725"/>
    <w:rsid w:val="00D5378A"/>
    <w:rsid w:val="00D538A6"/>
    <w:rsid w:val="00D53998"/>
    <w:rsid w:val="00D53ACB"/>
    <w:rsid w:val="00D53CB3"/>
    <w:rsid w:val="00D541A0"/>
    <w:rsid w:val="00D54282"/>
    <w:rsid w:val="00D542AC"/>
    <w:rsid w:val="00D545BC"/>
    <w:rsid w:val="00D54763"/>
    <w:rsid w:val="00D54936"/>
    <w:rsid w:val="00D54BCB"/>
    <w:rsid w:val="00D54FAC"/>
    <w:rsid w:val="00D54FEC"/>
    <w:rsid w:val="00D550D7"/>
    <w:rsid w:val="00D55538"/>
    <w:rsid w:val="00D556E1"/>
    <w:rsid w:val="00D55728"/>
    <w:rsid w:val="00D557A1"/>
    <w:rsid w:val="00D55801"/>
    <w:rsid w:val="00D55A96"/>
    <w:rsid w:val="00D55E8D"/>
    <w:rsid w:val="00D55F92"/>
    <w:rsid w:val="00D560A6"/>
    <w:rsid w:val="00D562BC"/>
    <w:rsid w:val="00D56433"/>
    <w:rsid w:val="00D56448"/>
    <w:rsid w:val="00D5666A"/>
    <w:rsid w:val="00D56877"/>
    <w:rsid w:val="00D569FF"/>
    <w:rsid w:val="00D56CBF"/>
    <w:rsid w:val="00D56D23"/>
    <w:rsid w:val="00D56EB7"/>
    <w:rsid w:val="00D57191"/>
    <w:rsid w:val="00D571F3"/>
    <w:rsid w:val="00D572ED"/>
    <w:rsid w:val="00D574D3"/>
    <w:rsid w:val="00D57631"/>
    <w:rsid w:val="00D57638"/>
    <w:rsid w:val="00D57674"/>
    <w:rsid w:val="00D5794C"/>
    <w:rsid w:val="00D57CC1"/>
    <w:rsid w:val="00D57D50"/>
    <w:rsid w:val="00D57DBE"/>
    <w:rsid w:val="00D57E5F"/>
    <w:rsid w:val="00D57E86"/>
    <w:rsid w:val="00D57F6A"/>
    <w:rsid w:val="00D57FED"/>
    <w:rsid w:val="00D60113"/>
    <w:rsid w:val="00D604CB"/>
    <w:rsid w:val="00D605AC"/>
    <w:rsid w:val="00D605DE"/>
    <w:rsid w:val="00D606C9"/>
    <w:rsid w:val="00D609A6"/>
    <w:rsid w:val="00D60B53"/>
    <w:rsid w:val="00D60E14"/>
    <w:rsid w:val="00D60F11"/>
    <w:rsid w:val="00D60F5F"/>
    <w:rsid w:val="00D6103F"/>
    <w:rsid w:val="00D61324"/>
    <w:rsid w:val="00D6136D"/>
    <w:rsid w:val="00D616AA"/>
    <w:rsid w:val="00D6176E"/>
    <w:rsid w:val="00D618F1"/>
    <w:rsid w:val="00D619C3"/>
    <w:rsid w:val="00D619E5"/>
    <w:rsid w:val="00D61A26"/>
    <w:rsid w:val="00D61A90"/>
    <w:rsid w:val="00D61D00"/>
    <w:rsid w:val="00D61DD8"/>
    <w:rsid w:val="00D62168"/>
    <w:rsid w:val="00D62182"/>
    <w:rsid w:val="00D6249B"/>
    <w:rsid w:val="00D62582"/>
    <w:rsid w:val="00D62601"/>
    <w:rsid w:val="00D626F7"/>
    <w:rsid w:val="00D628CB"/>
    <w:rsid w:val="00D62AEC"/>
    <w:rsid w:val="00D62D5B"/>
    <w:rsid w:val="00D630A1"/>
    <w:rsid w:val="00D63160"/>
    <w:rsid w:val="00D6357D"/>
    <w:rsid w:val="00D636BA"/>
    <w:rsid w:val="00D636F7"/>
    <w:rsid w:val="00D638D9"/>
    <w:rsid w:val="00D63915"/>
    <w:rsid w:val="00D639BE"/>
    <w:rsid w:val="00D63D3B"/>
    <w:rsid w:val="00D63D5E"/>
    <w:rsid w:val="00D63F0B"/>
    <w:rsid w:val="00D640CF"/>
    <w:rsid w:val="00D64119"/>
    <w:rsid w:val="00D64253"/>
    <w:rsid w:val="00D64279"/>
    <w:rsid w:val="00D642FF"/>
    <w:rsid w:val="00D643B0"/>
    <w:rsid w:val="00D643B5"/>
    <w:rsid w:val="00D6468E"/>
    <w:rsid w:val="00D6479E"/>
    <w:rsid w:val="00D648CC"/>
    <w:rsid w:val="00D6492D"/>
    <w:rsid w:val="00D6497E"/>
    <w:rsid w:val="00D6498E"/>
    <w:rsid w:val="00D64EE1"/>
    <w:rsid w:val="00D64EF9"/>
    <w:rsid w:val="00D64F0F"/>
    <w:rsid w:val="00D6504D"/>
    <w:rsid w:val="00D65129"/>
    <w:rsid w:val="00D6514D"/>
    <w:rsid w:val="00D6519B"/>
    <w:rsid w:val="00D65354"/>
    <w:rsid w:val="00D653CD"/>
    <w:rsid w:val="00D654DD"/>
    <w:rsid w:val="00D6565A"/>
    <w:rsid w:val="00D6575E"/>
    <w:rsid w:val="00D658DD"/>
    <w:rsid w:val="00D65B39"/>
    <w:rsid w:val="00D65B9A"/>
    <w:rsid w:val="00D65C7C"/>
    <w:rsid w:val="00D65DAA"/>
    <w:rsid w:val="00D65DB8"/>
    <w:rsid w:val="00D65E39"/>
    <w:rsid w:val="00D65F31"/>
    <w:rsid w:val="00D65F7A"/>
    <w:rsid w:val="00D65F87"/>
    <w:rsid w:val="00D66062"/>
    <w:rsid w:val="00D662F7"/>
    <w:rsid w:val="00D6645E"/>
    <w:rsid w:val="00D664DC"/>
    <w:rsid w:val="00D664FF"/>
    <w:rsid w:val="00D66546"/>
    <w:rsid w:val="00D66741"/>
    <w:rsid w:val="00D667D9"/>
    <w:rsid w:val="00D668BC"/>
    <w:rsid w:val="00D66A85"/>
    <w:rsid w:val="00D66B7F"/>
    <w:rsid w:val="00D66C2C"/>
    <w:rsid w:val="00D66D26"/>
    <w:rsid w:val="00D66E4D"/>
    <w:rsid w:val="00D6710C"/>
    <w:rsid w:val="00D672D5"/>
    <w:rsid w:val="00D67324"/>
    <w:rsid w:val="00D67455"/>
    <w:rsid w:val="00D678C3"/>
    <w:rsid w:val="00D67A5A"/>
    <w:rsid w:val="00D67E70"/>
    <w:rsid w:val="00D70059"/>
    <w:rsid w:val="00D70121"/>
    <w:rsid w:val="00D70229"/>
    <w:rsid w:val="00D703C4"/>
    <w:rsid w:val="00D70475"/>
    <w:rsid w:val="00D704CE"/>
    <w:rsid w:val="00D705F7"/>
    <w:rsid w:val="00D7075B"/>
    <w:rsid w:val="00D70789"/>
    <w:rsid w:val="00D7099D"/>
    <w:rsid w:val="00D70AC1"/>
    <w:rsid w:val="00D70B2F"/>
    <w:rsid w:val="00D70C15"/>
    <w:rsid w:val="00D70E4F"/>
    <w:rsid w:val="00D7111D"/>
    <w:rsid w:val="00D7121C"/>
    <w:rsid w:val="00D715C9"/>
    <w:rsid w:val="00D71B29"/>
    <w:rsid w:val="00D71C20"/>
    <w:rsid w:val="00D71F04"/>
    <w:rsid w:val="00D7206A"/>
    <w:rsid w:val="00D722BD"/>
    <w:rsid w:val="00D725E0"/>
    <w:rsid w:val="00D72898"/>
    <w:rsid w:val="00D72AA2"/>
    <w:rsid w:val="00D72ADC"/>
    <w:rsid w:val="00D72B99"/>
    <w:rsid w:val="00D72BA0"/>
    <w:rsid w:val="00D72C2A"/>
    <w:rsid w:val="00D72C67"/>
    <w:rsid w:val="00D72CD5"/>
    <w:rsid w:val="00D72DEE"/>
    <w:rsid w:val="00D72E0A"/>
    <w:rsid w:val="00D72EFC"/>
    <w:rsid w:val="00D72F3E"/>
    <w:rsid w:val="00D73091"/>
    <w:rsid w:val="00D730A5"/>
    <w:rsid w:val="00D731BC"/>
    <w:rsid w:val="00D733FB"/>
    <w:rsid w:val="00D734F0"/>
    <w:rsid w:val="00D7353D"/>
    <w:rsid w:val="00D73619"/>
    <w:rsid w:val="00D73644"/>
    <w:rsid w:val="00D737AF"/>
    <w:rsid w:val="00D73B9B"/>
    <w:rsid w:val="00D73CA7"/>
    <w:rsid w:val="00D73CAF"/>
    <w:rsid w:val="00D7416C"/>
    <w:rsid w:val="00D741AB"/>
    <w:rsid w:val="00D74374"/>
    <w:rsid w:val="00D743BD"/>
    <w:rsid w:val="00D743E4"/>
    <w:rsid w:val="00D74B72"/>
    <w:rsid w:val="00D74C29"/>
    <w:rsid w:val="00D74CB4"/>
    <w:rsid w:val="00D74D8A"/>
    <w:rsid w:val="00D751D5"/>
    <w:rsid w:val="00D752C1"/>
    <w:rsid w:val="00D753B4"/>
    <w:rsid w:val="00D754BC"/>
    <w:rsid w:val="00D75572"/>
    <w:rsid w:val="00D75E52"/>
    <w:rsid w:val="00D75FDB"/>
    <w:rsid w:val="00D760A3"/>
    <w:rsid w:val="00D76319"/>
    <w:rsid w:val="00D763EE"/>
    <w:rsid w:val="00D76436"/>
    <w:rsid w:val="00D76452"/>
    <w:rsid w:val="00D765E2"/>
    <w:rsid w:val="00D76714"/>
    <w:rsid w:val="00D767E1"/>
    <w:rsid w:val="00D768DB"/>
    <w:rsid w:val="00D768E2"/>
    <w:rsid w:val="00D768E9"/>
    <w:rsid w:val="00D76979"/>
    <w:rsid w:val="00D76992"/>
    <w:rsid w:val="00D76D31"/>
    <w:rsid w:val="00D76D8F"/>
    <w:rsid w:val="00D76EEF"/>
    <w:rsid w:val="00D76F5E"/>
    <w:rsid w:val="00D7724A"/>
    <w:rsid w:val="00D773C1"/>
    <w:rsid w:val="00D773F2"/>
    <w:rsid w:val="00D774BF"/>
    <w:rsid w:val="00D7751C"/>
    <w:rsid w:val="00D776A4"/>
    <w:rsid w:val="00D7776C"/>
    <w:rsid w:val="00D77B18"/>
    <w:rsid w:val="00D77B1B"/>
    <w:rsid w:val="00D77B4A"/>
    <w:rsid w:val="00D77CE4"/>
    <w:rsid w:val="00D77D17"/>
    <w:rsid w:val="00D80146"/>
    <w:rsid w:val="00D80155"/>
    <w:rsid w:val="00D8047C"/>
    <w:rsid w:val="00D80625"/>
    <w:rsid w:val="00D80B0F"/>
    <w:rsid w:val="00D80C94"/>
    <w:rsid w:val="00D80EB4"/>
    <w:rsid w:val="00D80F24"/>
    <w:rsid w:val="00D8108F"/>
    <w:rsid w:val="00D8135B"/>
    <w:rsid w:val="00D8141A"/>
    <w:rsid w:val="00D81480"/>
    <w:rsid w:val="00D814C4"/>
    <w:rsid w:val="00D815A1"/>
    <w:rsid w:val="00D816C4"/>
    <w:rsid w:val="00D816C8"/>
    <w:rsid w:val="00D81745"/>
    <w:rsid w:val="00D8185C"/>
    <w:rsid w:val="00D81C5D"/>
    <w:rsid w:val="00D81CE1"/>
    <w:rsid w:val="00D81D81"/>
    <w:rsid w:val="00D82164"/>
    <w:rsid w:val="00D8216F"/>
    <w:rsid w:val="00D82334"/>
    <w:rsid w:val="00D82465"/>
    <w:rsid w:val="00D824BA"/>
    <w:rsid w:val="00D8254E"/>
    <w:rsid w:val="00D82735"/>
    <w:rsid w:val="00D8299C"/>
    <w:rsid w:val="00D829CC"/>
    <w:rsid w:val="00D82B35"/>
    <w:rsid w:val="00D82B52"/>
    <w:rsid w:val="00D82BC4"/>
    <w:rsid w:val="00D82F21"/>
    <w:rsid w:val="00D8309D"/>
    <w:rsid w:val="00D831DA"/>
    <w:rsid w:val="00D832C1"/>
    <w:rsid w:val="00D83591"/>
    <w:rsid w:val="00D83620"/>
    <w:rsid w:val="00D836CC"/>
    <w:rsid w:val="00D8386F"/>
    <w:rsid w:val="00D838D8"/>
    <w:rsid w:val="00D83999"/>
    <w:rsid w:val="00D839A2"/>
    <w:rsid w:val="00D83A0F"/>
    <w:rsid w:val="00D83D67"/>
    <w:rsid w:val="00D84065"/>
    <w:rsid w:val="00D8406C"/>
    <w:rsid w:val="00D84198"/>
    <w:rsid w:val="00D84257"/>
    <w:rsid w:val="00D84339"/>
    <w:rsid w:val="00D84656"/>
    <w:rsid w:val="00D8495C"/>
    <w:rsid w:val="00D84A9C"/>
    <w:rsid w:val="00D84C4B"/>
    <w:rsid w:val="00D84DEB"/>
    <w:rsid w:val="00D84FD7"/>
    <w:rsid w:val="00D84FF4"/>
    <w:rsid w:val="00D8502E"/>
    <w:rsid w:val="00D852FC"/>
    <w:rsid w:val="00D85458"/>
    <w:rsid w:val="00D857F2"/>
    <w:rsid w:val="00D85A35"/>
    <w:rsid w:val="00D85A74"/>
    <w:rsid w:val="00D85D7F"/>
    <w:rsid w:val="00D85E5C"/>
    <w:rsid w:val="00D863F9"/>
    <w:rsid w:val="00D8654B"/>
    <w:rsid w:val="00D8656D"/>
    <w:rsid w:val="00D865E1"/>
    <w:rsid w:val="00D866FB"/>
    <w:rsid w:val="00D869F8"/>
    <w:rsid w:val="00D86C32"/>
    <w:rsid w:val="00D86D45"/>
    <w:rsid w:val="00D86FC2"/>
    <w:rsid w:val="00D870AA"/>
    <w:rsid w:val="00D870C6"/>
    <w:rsid w:val="00D87119"/>
    <w:rsid w:val="00D871F8"/>
    <w:rsid w:val="00D872CF"/>
    <w:rsid w:val="00D8739A"/>
    <w:rsid w:val="00D873E5"/>
    <w:rsid w:val="00D87810"/>
    <w:rsid w:val="00D878B8"/>
    <w:rsid w:val="00D87BAC"/>
    <w:rsid w:val="00D87D14"/>
    <w:rsid w:val="00D87EB2"/>
    <w:rsid w:val="00D90145"/>
    <w:rsid w:val="00D90270"/>
    <w:rsid w:val="00D904C6"/>
    <w:rsid w:val="00D90769"/>
    <w:rsid w:val="00D90A78"/>
    <w:rsid w:val="00D90E86"/>
    <w:rsid w:val="00D90EC7"/>
    <w:rsid w:val="00D90F1B"/>
    <w:rsid w:val="00D90F2E"/>
    <w:rsid w:val="00D90FB2"/>
    <w:rsid w:val="00D90FDA"/>
    <w:rsid w:val="00D91113"/>
    <w:rsid w:val="00D911E2"/>
    <w:rsid w:val="00D91311"/>
    <w:rsid w:val="00D9141A"/>
    <w:rsid w:val="00D915BC"/>
    <w:rsid w:val="00D915F1"/>
    <w:rsid w:val="00D91810"/>
    <w:rsid w:val="00D91878"/>
    <w:rsid w:val="00D91E29"/>
    <w:rsid w:val="00D91EA5"/>
    <w:rsid w:val="00D91EDF"/>
    <w:rsid w:val="00D91F91"/>
    <w:rsid w:val="00D92142"/>
    <w:rsid w:val="00D921B3"/>
    <w:rsid w:val="00D92318"/>
    <w:rsid w:val="00D92364"/>
    <w:rsid w:val="00D923D5"/>
    <w:rsid w:val="00D92429"/>
    <w:rsid w:val="00D925A7"/>
    <w:rsid w:val="00D925D5"/>
    <w:rsid w:val="00D92649"/>
    <w:rsid w:val="00D9273E"/>
    <w:rsid w:val="00D92802"/>
    <w:rsid w:val="00D92C35"/>
    <w:rsid w:val="00D92E2B"/>
    <w:rsid w:val="00D92E5B"/>
    <w:rsid w:val="00D9328C"/>
    <w:rsid w:val="00D93577"/>
    <w:rsid w:val="00D93AA7"/>
    <w:rsid w:val="00D93CC4"/>
    <w:rsid w:val="00D93EB0"/>
    <w:rsid w:val="00D93F2F"/>
    <w:rsid w:val="00D93F4E"/>
    <w:rsid w:val="00D94474"/>
    <w:rsid w:val="00D944BE"/>
    <w:rsid w:val="00D94599"/>
    <w:rsid w:val="00D947E8"/>
    <w:rsid w:val="00D94A4C"/>
    <w:rsid w:val="00D94AEF"/>
    <w:rsid w:val="00D94C0A"/>
    <w:rsid w:val="00D94CF7"/>
    <w:rsid w:val="00D94E3B"/>
    <w:rsid w:val="00D95160"/>
    <w:rsid w:val="00D95198"/>
    <w:rsid w:val="00D952B3"/>
    <w:rsid w:val="00D9538B"/>
    <w:rsid w:val="00D9542F"/>
    <w:rsid w:val="00D9543A"/>
    <w:rsid w:val="00D95494"/>
    <w:rsid w:val="00D95501"/>
    <w:rsid w:val="00D95615"/>
    <w:rsid w:val="00D9568D"/>
    <w:rsid w:val="00D957BC"/>
    <w:rsid w:val="00D959FF"/>
    <w:rsid w:val="00D95A9D"/>
    <w:rsid w:val="00D95B1F"/>
    <w:rsid w:val="00D95BC3"/>
    <w:rsid w:val="00D95BD6"/>
    <w:rsid w:val="00D95EE8"/>
    <w:rsid w:val="00D96131"/>
    <w:rsid w:val="00D961F4"/>
    <w:rsid w:val="00D961F7"/>
    <w:rsid w:val="00D96299"/>
    <w:rsid w:val="00D9630C"/>
    <w:rsid w:val="00D963B1"/>
    <w:rsid w:val="00D96550"/>
    <w:rsid w:val="00D96606"/>
    <w:rsid w:val="00D9686A"/>
    <w:rsid w:val="00D96871"/>
    <w:rsid w:val="00D968AE"/>
    <w:rsid w:val="00D96901"/>
    <w:rsid w:val="00D96BC0"/>
    <w:rsid w:val="00D96BD9"/>
    <w:rsid w:val="00D96BDA"/>
    <w:rsid w:val="00D96C1F"/>
    <w:rsid w:val="00D96C4E"/>
    <w:rsid w:val="00D96D4F"/>
    <w:rsid w:val="00D96E2D"/>
    <w:rsid w:val="00D96FBB"/>
    <w:rsid w:val="00D970B6"/>
    <w:rsid w:val="00D970CE"/>
    <w:rsid w:val="00D97168"/>
    <w:rsid w:val="00D97238"/>
    <w:rsid w:val="00D9728C"/>
    <w:rsid w:val="00D97363"/>
    <w:rsid w:val="00D975FB"/>
    <w:rsid w:val="00D97D09"/>
    <w:rsid w:val="00D97D3B"/>
    <w:rsid w:val="00D97D57"/>
    <w:rsid w:val="00D97E03"/>
    <w:rsid w:val="00D97E08"/>
    <w:rsid w:val="00D97EB2"/>
    <w:rsid w:val="00D97F23"/>
    <w:rsid w:val="00D97F3A"/>
    <w:rsid w:val="00D97FB8"/>
    <w:rsid w:val="00DA01B2"/>
    <w:rsid w:val="00DA03DC"/>
    <w:rsid w:val="00DA03E2"/>
    <w:rsid w:val="00DA084A"/>
    <w:rsid w:val="00DA09CB"/>
    <w:rsid w:val="00DA0C4E"/>
    <w:rsid w:val="00DA0D0B"/>
    <w:rsid w:val="00DA0D15"/>
    <w:rsid w:val="00DA0F08"/>
    <w:rsid w:val="00DA0FA9"/>
    <w:rsid w:val="00DA1120"/>
    <w:rsid w:val="00DA15AC"/>
    <w:rsid w:val="00DA1966"/>
    <w:rsid w:val="00DA1990"/>
    <w:rsid w:val="00DA1AAE"/>
    <w:rsid w:val="00DA1B59"/>
    <w:rsid w:val="00DA1BE0"/>
    <w:rsid w:val="00DA1DB4"/>
    <w:rsid w:val="00DA1DCF"/>
    <w:rsid w:val="00DA1EC9"/>
    <w:rsid w:val="00DA1F31"/>
    <w:rsid w:val="00DA1FC0"/>
    <w:rsid w:val="00DA20A5"/>
    <w:rsid w:val="00DA230D"/>
    <w:rsid w:val="00DA2597"/>
    <w:rsid w:val="00DA268C"/>
    <w:rsid w:val="00DA2746"/>
    <w:rsid w:val="00DA279D"/>
    <w:rsid w:val="00DA29A2"/>
    <w:rsid w:val="00DA2C9C"/>
    <w:rsid w:val="00DA2FF1"/>
    <w:rsid w:val="00DA3089"/>
    <w:rsid w:val="00DA30E8"/>
    <w:rsid w:val="00DA3188"/>
    <w:rsid w:val="00DA324D"/>
    <w:rsid w:val="00DA332F"/>
    <w:rsid w:val="00DA33C8"/>
    <w:rsid w:val="00DA3404"/>
    <w:rsid w:val="00DA35E0"/>
    <w:rsid w:val="00DA376E"/>
    <w:rsid w:val="00DA37AE"/>
    <w:rsid w:val="00DA38EE"/>
    <w:rsid w:val="00DA3B9D"/>
    <w:rsid w:val="00DA3CF2"/>
    <w:rsid w:val="00DA3E3E"/>
    <w:rsid w:val="00DA3E62"/>
    <w:rsid w:val="00DA4542"/>
    <w:rsid w:val="00DA45A8"/>
    <w:rsid w:val="00DA477A"/>
    <w:rsid w:val="00DA4865"/>
    <w:rsid w:val="00DA49BB"/>
    <w:rsid w:val="00DA4BE8"/>
    <w:rsid w:val="00DA4C87"/>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2C"/>
    <w:rsid w:val="00DA6BD2"/>
    <w:rsid w:val="00DA6DA0"/>
    <w:rsid w:val="00DA6F83"/>
    <w:rsid w:val="00DA7099"/>
    <w:rsid w:val="00DA70DB"/>
    <w:rsid w:val="00DA7596"/>
    <w:rsid w:val="00DA7733"/>
    <w:rsid w:val="00DA7B3E"/>
    <w:rsid w:val="00DA7CA9"/>
    <w:rsid w:val="00DA7D36"/>
    <w:rsid w:val="00DA7D44"/>
    <w:rsid w:val="00DB07F2"/>
    <w:rsid w:val="00DB0853"/>
    <w:rsid w:val="00DB0C6B"/>
    <w:rsid w:val="00DB0C7B"/>
    <w:rsid w:val="00DB0D1E"/>
    <w:rsid w:val="00DB0DD9"/>
    <w:rsid w:val="00DB106D"/>
    <w:rsid w:val="00DB154F"/>
    <w:rsid w:val="00DB1960"/>
    <w:rsid w:val="00DB19A7"/>
    <w:rsid w:val="00DB19EC"/>
    <w:rsid w:val="00DB1B1F"/>
    <w:rsid w:val="00DB1CF5"/>
    <w:rsid w:val="00DB1DBC"/>
    <w:rsid w:val="00DB1F72"/>
    <w:rsid w:val="00DB1FC7"/>
    <w:rsid w:val="00DB231E"/>
    <w:rsid w:val="00DB23E3"/>
    <w:rsid w:val="00DB2758"/>
    <w:rsid w:val="00DB2A00"/>
    <w:rsid w:val="00DB2C0B"/>
    <w:rsid w:val="00DB2D1B"/>
    <w:rsid w:val="00DB2FA8"/>
    <w:rsid w:val="00DB3094"/>
    <w:rsid w:val="00DB3136"/>
    <w:rsid w:val="00DB3324"/>
    <w:rsid w:val="00DB333A"/>
    <w:rsid w:val="00DB3366"/>
    <w:rsid w:val="00DB33CA"/>
    <w:rsid w:val="00DB37E9"/>
    <w:rsid w:val="00DB38ED"/>
    <w:rsid w:val="00DB392C"/>
    <w:rsid w:val="00DB3D59"/>
    <w:rsid w:val="00DB3D83"/>
    <w:rsid w:val="00DB3E15"/>
    <w:rsid w:val="00DB40A3"/>
    <w:rsid w:val="00DB41E7"/>
    <w:rsid w:val="00DB42A0"/>
    <w:rsid w:val="00DB43C5"/>
    <w:rsid w:val="00DB4598"/>
    <w:rsid w:val="00DB4772"/>
    <w:rsid w:val="00DB4C2B"/>
    <w:rsid w:val="00DB4CC3"/>
    <w:rsid w:val="00DB4D32"/>
    <w:rsid w:val="00DB4DF4"/>
    <w:rsid w:val="00DB4F8E"/>
    <w:rsid w:val="00DB4F91"/>
    <w:rsid w:val="00DB4FDF"/>
    <w:rsid w:val="00DB5013"/>
    <w:rsid w:val="00DB51B0"/>
    <w:rsid w:val="00DB5456"/>
    <w:rsid w:val="00DB5506"/>
    <w:rsid w:val="00DB5568"/>
    <w:rsid w:val="00DB56C9"/>
    <w:rsid w:val="00DB5770"/>
    <w:rsid w:val="00DB57C2"/>
    <w:rsid w:val="00DB5A51"/>
    <w:rsid w:val="00DB5A81"/>
    <w:rsid w:val="00DB5BDF"/>
    <w:rsid w:val="00DB5F42"/>
    <w:rsid w:val="00DB602F"/>
    <w:rsid w:val="00DB60CE"/>
    <w:rsid w:val="00DB63B8"/>
    <w:rsid w:val="00DB63C7"/>
    <w:rsid w:val="00DB6545"/>
    <w:rsid w:val="00DB65AE"/>
    <w:rsid w:val="00DB65EF"/>
    <w:rsid w:val="00DB6742"/>
    <w:rsid w:val="00DB6782"/>
    <w:rsid w:val="00DB67E4"/>
    <w:rsid w:val="00DB67F0"/>
    <w:rsid w:val="00DB6973"/>
    <w:rsid w:val="00DB69DD"/>
    <w:rsid w:val="00DB6B15"/>
    <w:rsid w:val="00DB6B5B"/>
    <w:rsid w:val="00DB6E41"/>
    <w:rsid w:val="00DB7073"/>
    <w:rsid w:val="00DB70C9"/>
    <w:rsid w:val="00DB7176"/>
    <w:rsid w:val="00DB7239"/>
    <w:rsid w:val="00DB73EC"/>
    <w:rsid w:val="00DB755A"/>
    <w:rsid w:val="00DB7708"/>
    <w:rsid w:val="00DB77AC"/>
    <w:rsid w:val="00DB79FC"/>
    <w:rsid w:val="00DB7A95"/>
    <w:rsid w:val="00DB7B9D"/>
    <w:rsid w:val="00DB7E4E"/>
    <w:rsid w:val="00DB7ED3"/>
    <w:rsid w:val="00DB7F78"/>
    <w:rsid w:val="00DB7FA3"/>
    <w:rsid w:val="00DC01D1"/>
    <w:rsid w:val="00DC0315"/>
    <w:rsid w:val="00DC07ED"/>
    <w:rsid w:val="00DC0892"/>
    <w:rsid w:val="00DC0CAF"/>
    <w:rsid w:val="00DC0DD1"/>
    <w:rsid w:val="00DC0F43"/>
    <w:rsid w:val="00DC11DE"/>
    <w:rsid w:val="00DC1203"/>
    <w:rsid w:val="00DC1379"/>
    <w:rsid w:val="00DC14A7"/>
    <w:rsid w:val="00DC166B"/>
    <w:rsid w:val="00DC172C"/>
    <w:rsid w:val="00DC1863"/>
    <w:rsid w:val="00DC1B80"/>
    <w:rsid w:val="00DC1C54"/>
    <w:rsid w:val="00DC1D88"/>
    <w:rsid w:val="00DC1DD7"/>
    <w:rsid w:val="00DC1DF6"/>
    <w:rsid w:val="00DC1FAF"/>
    <w:rsid w:val="00DC1FD4"/>
    <w:rsid w:val="00DC20CC"/>
    <w:rsid w:val="00DC227A"/>
    <w:rsid w:val="00DC231F"/>
    <w:rsid w:val="00DC2372"/>
    <w:rsid w:val="00DC23CC"/>
    <w:rsid w:val="00DC2482"/>
    <w:rsid w:val="00DC26A4"/>
    <w:rsid w:val="00DC27C9"/>
    <w:rsid w:val="00DC28A7"/>
    <w:rsid w:val="00DC2B28"/>
    <w:rsid w:val="00DC2B3B"/>
    <w:rsid w:val="00DC2B92"/>
    <w:rsid w:val="00DC2B9E"/>
    <w:rsid w:val="00DC2C42"/>
    <w:rsid w:val="00DC2F6D"/>
    <w:rsid w:val="00DC30F2"/>
    <w:rsid w:val="00DC32B4"/>
    <w:rsid w:val="00DC335F"/>
    <w:rsid w:val="00DC38F6"/>
    <w:rsid w:val="00DC3ADA"/>
    <w:rsid w:val="00DC3B77"/>
    <w:rsid w:val="00DC3C45"/>
    <w:rsid w:val="00DC4303"/>
    <w:rsid w:val="00DC4360"/>
    <w:rsid w:val="00DC4564"/>
    <w:rsid w:val="00DC4796"/>
    <w:rsid w:val="00DC4828"/>
    <w:rsid w:val="00DC48A6"/>
    <w:rsid w:val="00DC4F16"/>
    <w:rsid w:val="00DC50C4"/>
    <w:rsid w:val="00DC50EA"/>
    <w:rsid w:val="00DC51C7"/>
    <w:rsid w:val="00DC5230"/>
    <w:rsid w:val="00DC542D"/>
    <w:rsid w:val="00DC5461"/>
    <w:rsid w:val="00DC5479"/>
    <w:rsid w:val="00DC5A50"/>
    <w:rsid w:val="00DC5B3B"/>
    <w:rsid w:val="00DC5BED"/>
    <w:rsid w:val="00DC5C0C"/>
    <w:rsid w:val="00DC5F06"/>
    <w:rsid w:val="00DC609F"/>
    <w:rsid w:val="00DC6294"/>
    <w:rsid w:val="00DC6555"/>
    <w:rsid w:val="00DC6961"/>
    <w:rsid w:val="00DC6A04"/>
    <w:rsid w:val="00DC6D0B"/>
    <w:rsid w:val="00DC6E30"/>
    <w:rsid w:val="00DC6F2F"/>
    <w:rsid w:val="00DC6FE9"/>
    <w:rsid w:val="00DC7008"/>
    <w:rsid w:val="00DC71E8"/>
    <w:rsid w:val="00DC7391"/>
    <w:rsid w:val="00DC7535"/>
    <w:rsid w:val="00DC75B3"/>
    <w:rsid w:val="00DC75BD"/>
    <w:rsid w:val="00DC7770"/>
    <w:rsid w:val="00DC78A7"/>
    <w:rsid w:val="00DC78B7"/>
    <w:rsid w:val="00DC79AA"/>
    <w:rsid w:val="00DC7A9A"/>
    <w:rsid w:val="00DC7B45"/>
    <w:rsid w:val="00DD0436"/>
    <w:rsid w:val="00DD0694"/>
    <w:rsid w:val="00DD06EB"/>
    <w:rsid w:val="00DD0F65"/>
    <w:rsid w:val="00DD11F8"/>
    <w:rsid w:val="00DD145C"/>
    <w:rsid w:val="00DD15A7"/>
    <w:rsid w:val="00DD1788"/>
    <w:rsid w:val="00DD179F"/>
    <w:rsid w:val="00DD1AA4"/>
    <w:rsid w:val="00DD1E43"/>
    <w:rsid w:val="00DD22A6"/>
    <w:rsid w:val="00DD24E7"/>
    <w:rsid w:val="00DD24F2"/>
    <w:rsid w:val="00DD262A"/>
    <w:rsid w:val="00DD26BE"/>
    <w:rsid w:val="00DD2723"/>
    <w:rsid w:val="00DD2931"/>
    <w:rsid w:val="00DD2A14"/>
    <w:rsid w:val="00DD2C72"/>
    <w:rsid w:val="00DD2D1D"/>
    <w:rsid w:val="00DD306F"/>
    <w:rsid w:val="00DD3198"/>
    <w:rsid w:val="00DD31ED"/>
    <w:rsid w:val="00DD357D"/>
    <w:rsid w:val="00DD35F8"/>
    <w:rsid w:val="00DD381C"/>
    <w:rsid w:val="00DD3A62"/>
    <w:rsid w:val="00DD3B17"/>
    <w:rsid w:val="00DD3C00"/>
    <w:rsid w:val="00DD3DCB"/>
    <w:rsid w:val="00DD3F9E"/>
    <w:rsid w:val="00DD407C"/>
    <w:rsid w:val="00DD4251"/>
    <w:rsid w:val="00DD4387"/>
    <w:rsid w:val="00DD4414"/>
    <w:rsid w:val="00DD4437"/>
    <w:rsid w:val="00DD4597"/>
    <w:rsid w:val="00DD494C"/>
    <w:rsid w:val="00DD4B00"/>
    <w:rsid w:val="00DD4B05"/>
    <w:rsid w:val="00DD4CB3"/>
    <w:rsid w:val="00DD4E56"/>
    <w:rsid w:val="00DD4EB4"/>
    <w:rsid w:val="00DD4F8C"/>
    <w:rsid w:val="00DD547F"/>
    <w:rsid w:val="00DD55F3"/>
    <w:rsid w:val="00DD58B7"/>
    <w:rsid w:val="00DD59FD"/>
    <w:rsid w:val="00DD5BD1"/>
    <w:rsid w:val="00DD5CC7"/>
    <w:rsid w:val="00DD5D35"/>
    <w:rsid w:val="00DD5E66"/>
    <w:rsid w:val="00DD5FF8"/>
    <w:rsid w:val="00DD60DF"/>
    <w:rsid w:val="00DD60E1"/>
    <w:rsid w:val="00DD63A3"/>
    <w:rsid w:val="00DD65A3"/>
    <w:rsid w:val="00DD66A6"/>
    <w:rsid w:val="00DD69F3"/>
    <w:rsid w:val="00DD6A3F"/>
    <w:rsid w:val="00DD6A7E"/>
    <w:rsid w:val="00DD6D1D"/>
    <w:rsid w:val="00DD6D25"/>
    <w:rsid w:val="00DD6E31"/>
    <w:rsid w:val="00DD73E4"/>
    <w:rsid w:val="00DD7561"/>
    <w:rsid w:val="00DD762F"/>
    <w:rsid w:val="00DD781E"/>
    <w:rsid w:val="00DD7823"/>
    <w:rsid w:val="00DD791F"/>
    <w:rsid w:val="00DD7B27"/>
    <w:rsid w:val="00DD7B80"/>
    <w:rsid w:val="00DD7CF3"/>
    <w:rsid w:val="00DD7D5E"/>
    <w:rsid w:val="00DD7EB1"/>
    <w:rsid w:val="00DD7ED2"/>
    <w:rsid w:val="00DD7FD7"/>
    <w:rsid w:val="00DE00A4"/>
    <w:rsid w:val="00DE00E6"/>
    <w:rsid w:val="00DE034E"/>
    <w:rsid w:val="00DE0444"/>
    <w:rsid w:val="00DE05EE"/>
    <w:rsid w:val="00DE06C9"/>
    <w:rsid w:val="00DE097D"/>
    <w:rsid w:val="00DE09E0"/>
    <w:rsid w:val="00DE0A59"/>
    <w:rsid w:val="00DE0AEA"/>
    <w:rsid w:val="00DE0B04"/>
    <w:rsid w:val="00DE0DB1"/>
    <w:rsid w:val="00DE1093"/>
    <w:rsid w:val="00DE10D6"/>
    <w:rsid w:val="00DE11BE"/>
    <w:rsid w:val="00DE11C8"/>
    <w:rsid w:val="00DE1322"/>
    <w:rsid w:val="00DE1430"/>
    <w:rsid w:val="00DE14F5"/>
    <w:rsid w:val="00DE155B"/>
    <w:rsid w:val="00DE155F"/>
    <w:rsid w:val="00DE159B"/>
    <w:rsid w:val="00DE1818"/>
    <w:rsid w:val="00DE1A04"/>
    <w:rsid w:val="00DE1B54"/>
    <w:rsid w:val="00DE1B7F"/>
    <w:rsid w:val="00DE1CD0"/>
    <w:rsid w:val="00DE1CDB"/>
    <w:rsid w:val="00DE1EBD"/>
    <w:rsid w:val="00DE1F8F"/>
    <w:rsid w:val="00DE1FC8"/>
    <w:rsid w:val="00DE2019"/>
    <w:rsid w:val="00DE2078"/>
    <w:rsid w:val="00DE20FA"/>
    <w:rsid w:val="00DE22FB"/>
    <w:rsid w:val="00DE2A04"/>
    <w:rsid w:val="00DE2AA5"/>
    <w:rsid w:val="00DE2AB2"/>
    <w:rsid w:val="00DE2C0B"/>
    <w:rsid w:val="00DE2C12"/>
    <w:rsid w:val="00DE2C4E"/>
    <w:rsid w:val="00DE2C5C"/>
    <w:rsid w:val="00DE2EDB"/>
    <w:rsid w:val="00DE30DE"/>
    <w:rsid w:val="00DE3128"/>
    <w:rsid w:val="00DE32A6"/>
    <w:rsid w:val="00DE337E"/>
    <w:rsid w:val="00DE3408"/>
    <w:rsid w:val="00DE3416"/>
    <w:rsid w:val="00DE3417"/>
    <w:rsid w:val="00DE34E8"/>
    <w:rsid w:val="00DE3684"/>
    <w:rsid w:val="00DE3692"/>
    <w:rsid w:val="00DE369A"/>
    <w:rsid w:val="00DE3846"/>
    <w:rsid w:val="00DE39B4"/>
    <w:rsid w:val="00DE39E0"/>
    <w:rsid w:val="00DE3CCB"/>
    <w:rsid w:val="00DE3DFE"/>
    <w:rsid w:val="00DE3F0F"/>
    <w:rsid w:val="00DE3FA1"/>
    <w:rsid w:val="00DE41DF"/>
    <w:rsid w:val="00DE4204"/>
    <w:rsid w:val="00DE4221"/>
    <w:rsid w:val="00DE442A"/>
    <w:rsid w:val="00DE4468"/>
    <w:rsid w:val="00DE464E"/>
    <w:rsid w:val="00DE475B"/>
    <w:rsid w:val="00DE48AF"/>
    <w:rsid w:val="00DE4A5C"/>
    <w:rsid w:val="00DE4CAC"/>
    <w:rsid w:val="00DE4FB3"/>
    <w:rsid w:val="00DE51D7"/>
    <w:rsid w:val="00DE5288"/>
    <w:rsid w:val="00DE53E5"/>
    <w:rsid w:val="00DE5479"/>
    <w:rsid w:val="00DE558D"/>
    <w:rsid w:val="00DE5813"/>
    <w:rsid w:val="00DE5A92"/>
    <w:rsid w:val="00DE5B35"/>
    <w:rsid w:val="00DE5E8F"/>
    <w:rsid w:val="00DE60F8"/>
    <w:rsid w:val="00DE62DC"/>
    <w:rsid w:val="00DE6365"/>
    <w:rsid w:val="00DE656F"/>
    <w:rsid w:val="00DE65C2"/>
    <w:rsid w:val="00DE68AD"/>
    <w:rsid w:val="00DE69EE"/>
    <w:rsid w:val="00DE6A4D"/>
    <w:rsid w:val="00DE6AE8"/>
    <w:rsid w:val="00DE6C52"/>
    <w:rsid w:val="00DE7347"/>
    <w:rsid w:val="00DE7673"/>
    <w:rsid w:val="00DE7726"/>
    <w:rsid w:val="00DE78A6"/>
    <w:rsid w:val="00DE78F3"/>
    <w:rsid w:val="00DE798E"/>
    <w:rsid w:val="00DE7A48"/>
    <w:rsid w:val="00DE7E06"/>
    <w:rsid w:val="00DE7FDE"/>
    <w:rsid w:val="00DF00BC"/>
    <w:rsid w:val="00DF0130"/>
    <w:rsid w:val="00DF0166"/>
    <w:rsid w:val="00DF0334"/>
    <w:rsid w:val="00DF037F"/>
    <w:rsid w:val="00DF05C6"/>
    <w:rsid w:val="00DF05F2"/>
    <w:rsid w:val="00DF072D"/>
    <w:rsid w:val="00DF07AE"/>
    <w:rsid w:val="00DF087A"/>
    <w:rsid w:val="00DF0A3F"/>
    <w:rsid w:val="00DF0AAB"/>
    <w:rsid w:val="00DF0C2F"/>
    <w:rsid w:val="00DF0E5C"/>
    <w:rsid w:val="00DF0F75"/>
    <w:rsid w:val="00DF1155"/>
    <w:rsid w:val="00DF11CA"/>
    <w:rsid w:val="00DF12BE"/>
    <w:rsid w:val="00DF131F"/>
    <w:rsid w:val="00DF17DF"/>
    <w:rsid w:val="00DF194B"/>
    <w:rsid w:val="00DF1AF6"/>
    <w:rsid w:val="00DF1B12"/>
    <w:rsid w:val="00DF1B3F"/>
    <w:rsid w:val="00DF1E91"/>
    <w:rsid w:val="00DF2128"/>
    <w:rsid w:val="00DF220E"/>
    <w:rsid w:val="00DF2288"/>
    <w:rsid w:val="00DF234C"/>
    <w:rsid w:val="00DF23F8"/>
    <w:rsid w:val="00DF25ED"/>
    <w:rsid w:val="00DF26D7"/>
    <w:rsid w:val="00DF2808"/>
    <w:rsid w:val="00DF284E"/>
    <w:rsid w:val="00DF2BB3"/>
    <w:rsid w:val="00DF2DD4"/>
    <w:rsid w:val="00DF2E52"/>
    <w:rsid w:val="00DF2FA2"/>
    <w:rsid w:val="00DF3041"/>
    <w:rsid w:val="00DF3249"/>
    <w:rsid w:val="00DF347A"/>
    <w:rsid w:val="00DF34AF"/>
    <w:rsid w:val="00DF3553"/>
    <w:rsid w:val="00DF3A5A"/>
    <w:rsid w:val="00DF3BBA"/>
    <w:rsid w:val="00DF3D17"/>
    <w:rsid w:val="00DF3D19"/>
    <w:rsid w:val="00DF3D39"/>
    <w:rsid w:val="00DF3F5D"/>
    <w:rsid w:val="00DF3F85"/>
    <w:rsid w:val="00DF411F"/>
    <w:rsid w:val="00DF415A"/>
    <w:rsid w:val="00DF42E5"/>
    <w:rsid w:val="00DF42F5"/>
    <w:rsid w:val="00DF4358"/>
    <w:rsid w:val="00DF4366"/>
    <w:rsid w:val="00DF4587"/>
    <w:rsid w:val="00DF4637"/>
    <w:rsid w:val="00DF480A"/>
    <w:rsid w:val="00DF4A51"/>
    <w:rsid w:val="00DF4BD2"/>
    <w:rsid w:val="00DF4D7F"/>
    <w:rsid w:val="00DF4DA3"/>
    <w:rsid w:val="00DF4DBC"/>
    <w:rsid w:val="00DF4F76"/>
    <w:rsid w:val="00DF4FC0"/>
    <w:rsid w:val="00DF50A3"/>
    <w:rsid w:val="00DF57FA"/>
    <w:rsid w:val="00DF5941"/>
    <w:rsid w:val="00DF5B74"/>
    <w:rsid w:val="00DF5B8D"/>
    <w:rsid w:val="00DF5C0B"/>
    <w:rsid w:val="00DF5E8F"/>
    <w:rsid w:val="00DF5ED1"/>
    <w:rsid w:val="00DF5F22"/>
    <w:rsid w:val="00DF5F45"/>
    <w:rsid w:val="00DF5FA8"/>
    <w:rsid w:val="00DF6103"/>
    <w:rsid w:val="00DF618E"/>
    <w:rsid w:val="00DF619C"/>
    <w:rsid w:val="00DF61C5"/>
    <w:rsid w:val="00DF6312"/>
    <w:rsid w:val="00DF6479"/>
    <w:rsid w:val="00DF647C"/>
    <w:rsid w:val="00DF65B3"/>
    <w:rsid w:val="00DF6621"/>
    <w:rsid w:val="00DF6637"/>
    <w:rsid w:val="00DF66FF"/>
    <w:rsid w:val="00DF67D0"/>
    <w:rsid w:val="00DF68B2"/>
    <w:rsid w:val="00DF6962"/>
    <w:rsid w:val="00DF69E1"/>
    <w:rsid w:val="00DF6AE7"/>
    <w:rsid w:val="00DF6B44"/>
    <w:rsid w:val="00DF6BAC"/>
    <w:rsid w:val="00DF6C2B"/>
    <w:rsid w:val="00DF6E4B"/>
    <w:rsid w:val="00DF6FA1"/>
    <w:rsid w:val="00DF71BA"/>
    <w:rsid w:val="00DF71D6"/>
    <w:rsid w:val="00DF75A5"/>
    <w:rsid w:val="00DF79B7"/>
    <w:rsid w:val="00DF79B8"/>
    <w:rsid w:val="00DF7C0D"/>
    <w:rsid w:val="00DF7C52"/>
    <w:rsid w:val="00DF7DE7"/>
    <w:rsid w:val="00E00068"/>
    <w:rsid w:val="00E0035E"/>
    <w:rsid w:val="00E004EB"/>
    <w:rsid w:val="00E0057D"/>
    <w:rsid w:val="00E00597"/>
    <w:rsid w:val="00E00652"/>
    <w:rsid w:val="00E0069A"/>
    <w:rsid w:val="00E006EA"/>
    <w:rsid w:val="00E00915"/>
    <w:rsid w:val="00E00A0A"/>
    <w:rsid w:val="00E00AC3"/>
    <w:rsid w:val="00E00B7B"/>
    <w:rsid w:val="00E00B91"/>
    <w:rsid w:val="00E00D26"/>
    <w:rsid w:val="00E00E94"/>
    <w:rsid w:val="00E0132E"/>
    <w:rsid w:val="00E0157F"/>
    <w:rsid w:val="00E015F5"/>
    <w:rsid w:val="00E016FB"/>
    <w:rsid w:val="00E018D9"/>
    <w:rsid w:val="00E01A39"/>
    <w:rsid w:val="00E01A62"/>
    <w:rsid w:val="00E01A9B"/>
    <w:rsid w:val="00E01C53"/>
    <w:rsid w:val="00E0220E"/>
    <w:rsid w:val="00E022BA"/>
    <w:rsid w:val="00E022FC"/>
    <w:rsid w:val="00E02620"/>
    <w:rsid w:val="00E02679"/>
    <w:rsid w:val="00E02704"/>
    <w:rsid w:val="00E02749"/>
    <w:rsid w:val="00E02771"/>
    <w:rsid w:val="00E027A8"/>
    <w:rsid w:val="00E02A2D"/>
    <w:rsid w:val="00E02A8F"/>
    <w:rsid w:val="00E02CAA"/>
    <w:rsid w:val="00E02D03"/>
    <w:rsid w:val="00E033E7"/>
    <w:rsid w:val="00E033F9"/>
    <w:rsid w:val="00E0342C"/>
    <w:rsid w:val="00E0351F"/>
    <w:rsid w:val="00E0367F"/>
    <w:rsid w:val="00E0386E"/>
    <w:rsid w:val="00E03A3C"/>
    <w:rsid w:val="00E03A4D"/>
    <w:rsid w:val="00E03CBB"/>
    <w:rsid w:val="00E03E3E"/>
    <w:rsid w:val="00E03F5A"/>
    <w:rsid w:val="00E03FB3"/>
    <w:rsid w:val="00E0410D"/>
    <w:rsid w:val="00E044BB"/>
    <w:rsid w:val="00E0451D"/>
    <w:rsid w:val="00E04535"/>
    <w:rsid w:val="00E04545"/>
    <w:rsid w:val="00E04765"/>
    <w:rsid w:val="00E048E1"/>
    <w:rsid w:val="00E04EFB"/>
    <w:rsid w:val="00E04F99"/>
    <w:rsid w:val="00E050F7"/>
    <w:rsid w:val="00E05627"/>
    <w:rsid w:val="00E0588E"/>
    <w:rsid w:val="00E058A7"/>
    <w:rsid w:val="00E058D5"/>
    <w:rsid w:val="00E05A52"/>
    <w:rsid w:val="00E05ACC"/>
    <w:rsid w:val="00E05E31"/>
    <w:rsid w:val="00E05E74"/>
    <w:rsid w:val="00E05F2B"/>
    <w:rsid w:val="00E06078"/>
    <w:rsid w:val="00E06205"/>
    <w:rsid w:val="00E0630B"/>
    <w:rsid w:val="00E0668D"/>
    <w:rsid w:val="00E06819"/>
    <w:rsid w:val="00E06A10"/>
    <w:rsid w:val="00E06BA9"/>
    <w:rsid w:val="00E06C65"/>
    <w:rsid w:val="00E06C68"/>
    <w:rsid w:val="00E06CF0"/>
    <w:rsid w:val="00E06E4A"/>
    <w:rsid w:val="00E06F38"/>
    <w:rsid w:val="00E070DE"/>
    <w:rsid w:val="00E07159"/>
    <w:rsid w:val="00E0762F"/>
    <w:rsid w:val="00E0772A"/>
    <w:rsid w:val="00E0779A"/>
    <w:rsid w:val="00E077C4"/>
    <w:rsid w:val="00E07965"/>
    <w:rsid w:val="00E07991"/>
    <w:rsid w:val="00E07A29"/>
    <w:rsid w:val="00E07A7B"/>
    <w:rsid w:val="00E07AD9"/>
    <w:rsid w:val="00E07C25"/>
    <w:rsid w:val="00E07D77"/>
    <w:rsid w:val="00E07DD4"/>
    <w:rsid w:val="00E07EB6"/>
    <w:rsid w:val="00E07F54"/>
    <w:rsid w:val="00E07FE8"/>
    <w:rsid w:val="00E103E2"/>
    <w:rsid w:val="00E1084B"/>
    <w:rsid w:val="00E10A39"/>
    <w:rsid w:val="00E10B9A"/>
    <w:rsid w:val="00E10BF6"/>
    <w:rsid w:val="00E10EDD"/>
    <w:rsid w:val="00E10F51"/>
    <w:rsid w:val="00E11039"/>
    <w:rsid w:val="00E112E4"/>
    <w:rsid w:val="00E11629"/>
    <w:rsid w:val="00E1169D"/>
    <w:rsid w:val="00E1194A"/>
    <w:rsid w:val="00E11A65"/>
    <w:rsid w:val="00E11B22"/>
    <w:rsid w:val="00E11B84"/>
    <w:rsid w:val="00E11BE7"/>
    <w:rsid w:val="00E11C0F"/>
    <w:rsid w:val="00E11D61"/>
    <w:rsid w:val="00E11D73"/>
    <w:rsid w:val="00E11E05"/>
    <w:rsid w:val="00E120FE"/>
    <w:rsid w:val="00E121DF"/>
    <w:rsid w:val="00E12375"/>
    <w:rsid w:val="00E1244A"/>
    <w:rsid w:val="00E12578"/>
    <w:rsid w:val="00E126A9"/>
    <w:rsid w:val="00E12831"/>
    <w:rsid w:val="00E12B99"/>
    <w:rsid w:val="00E12FB2"/>
    <w:rsid w:val="00E1307A"/>
    <w:rsid w:val="00E13377"/>
    <w:rsid w:val="00E13425"/>
    <w:rsid w:val="00E13499"/>
    <w:rsid w:val="00E13571"/>
    <w:rsid w:val="00E1382B"/>
    <w:rsid w:val="00E138B3"/>
    <w:rsid w:val="00E138C4"/>
    <w:rsid w:val="00E13AF3"/>
    <w:rsid w:val="00E13F06"/>
    <w:rsid w:val="00E13F74"/>
    <w:rsid w:val="00E14063"/>
    <w:rsid w:val="00E142DB"/>
    <w:rsid w:val="00E1434E"/>
    <w:rsid w:val="00E1494F"/>
    <w:rsid w:val="00E14951"/>
    <w:rsid w:val="00E14A05"/>
    <w:rsid w:val="00E14ABB"/>
    <w:rsid w:val="00E14B77"/>
    <w:rsid w:val="00E14BA0"/>
    <w:rsid w:val="00E14D19"/>
    <w:rsid w:val="00E14F5F"/>
    <w:rsid w:val="00E1506C"/>
    <w:rsid w:val="00E150C4"/>
    <w:rsid w:val="00E1526C"/>
    <w:rsid w:val="00E153C5"/>
    <w:rsid w:val="00E1546E"/>
    <w:rsid w:val="00E15951"/>
    <w:rsid w:val="00E159AA"/>
    <w:rsid w:val="00E15AF3"/>
    <w:rsid w:val="00E15B74"/>
    <w:rsid w:val="00E15ECB"/>
    <w:rsid w:val="00E15F34"/>
    <w:rsid w:val="00E15F4B"/>
    <w:rsid w:val="00E160B8"/>
    <w:rsid w:val="00E16106"/>
    <w:rsid w:val="00E1631D"/>
    <w:rsid w:val="00E16448"/>
    <w:rsid w:val="00E1653E"/>
    <w:rsid w:val="00E16761"/>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8B8"/>
    <w:rsid w:val="00E17A6F"/>
    <w:rsid w:val="00E20104"/>
    <w:rsid w:val="00E201AB"/>
    <w:rsid w:val="00E20324"/>
    <w:rsid w:val="00E20836"/>
    <w:rsid w:val="00E2092E"/>
    <w:rsid w:val="00E20D97"/>
    <w:rsid w:val="00E20F32"/>
    <w:rsid w:val="00E219E5"/>
    <w:rsid w:val="00E21AA7"/>
    <w:rsid w:val="00E21AEB"/>
    <w:rsid w:val="00E21FAA"/>
    <w:rsid w:val="00E2211D"/>
    <w:rsid w:val="00E224C4"/>
    <w:rsid w:val="00E22531"/>
    <w:rsid w:val="00E2273C"/>
    <w:rsid w:val="00E22ADA"/>
    <w:rsid w:val="00E22C1F"/>
    <w:rsid w:val="00E22CBD"/>
    <w:rsid w:val="00E22DB9"/>
    <w:rsid w:val="00E22E7C"/>
    <w:rsid w:val="00E22E91"/>
    <w:rsid w:val="00E23021"/>
    <w:rsid w:val="00E2338B"/>
    <w:rsid w:val="00E23438"/>
    <w:rsid w:val="00E2354B"/>
    <w:rsid w:val="00E235CF"/>
    <w:rsid w:val="00E235D0"/>
    <w:rsid w:val="00E23667"/>
    <w:rsid w:val="00E23B65"/>
    <w:rsid w:val="00E23BDB"/>
    <w:rsid w:val="00E23EC2"/>
    <w:rsid w:val="00E2404B"/>
    <w:rsid w:val="00E24096"/>
    <w:rsid w:val="00E2438B"/>
    <w:rsid w:val="00E24420"/>
    <w:rsid w:val="00E2469A"/>
    <w:rsid w:val="00E24739"/>
    <w:rsid w:val="00E247C4"/>
    <w:rsid w:val="00E24869"/>
    <w:rsid w:val="00E248D8"/>
    <w:rsid w:val="00E24ABA"/>
    <w:rsid w:val="00E24BBD"/>
    <w:rsid w:val="00E24CCD"/>
    <w:rsid w:val="00E24CF0"/>
    <w:rsid w:val="00E250CB"/>
    <w:rsid w:val="00E25125"/>
    <w:rsid w:val="00E25147"/>
    <w:rsid w:val="00E25210"/>
    <w:rsid w:val="00E252A4"/>
    <w:rsid w:val="00E25385"/>
    <w:rsid w:val="00E255A8"/>
    <w:rsid w:val="00E256BB"/>
    <w:rsid w:val="00E2595E"/>
    <w:rsid w:val="00E259BD"/>
    <w:rsid w:val="00E25D0A"/>
    <w:rsid w:val="00E26432"/>
    <w:rsid w:val="00E264BA"/>
    <w:rsid w:val="00E26503"/>
    <w:rsid w:val="00E26988"/>
    <w:rsid w:val="00E26B0E"/>
    <w:rsid w:val="00E26C4F"/>
    <w:rsid w:val="00E26C66"/>
    <w:rsid w:val="00E26D10"/>
    <w:rsid w:val="00E26D1B"/>
    <w:rsid w:val="00E26E27"/>
    <w:rsid w:val="00E26EC7"/>
    <w:rsid w:val="00E26ED0"/>
    <w:rsid w:val="00E26F8B"/>
    <w:rsid w:val="00E26FC0"/>
    <w:rsid w:val="00E27214"/>
    <w:rsid w:val="00E27298"/>
    <w:rsid w:val="00E273D7"/>
    <w:rsid w:val="00E27665"/>
    <w:rsid w:val="00E2786D"/>
    <w:rsid w:val="00E27F25"/>
    <w:rsid w:val="00E27FFA"/>
    <w:rsid w:val="00E30170"/>
    <w:rsid w:val="00E3020C"/>
    <w:rsid w:val="00E30274"/>
    <w:rsid w:val="00E3031A"/>
    <w:rsid w:val="00E3049B"/>
    <w:rsid w:val="00E305B9"/>
    <w:rsid w:val="00E3085A"/>
    <w:rsid w:val="00E30922"/>
    <w:rsid w:val="00E30958"/>
    <w:rsid w:val="00E30AC5"/>
    <w:rsid w:val="00E30AE0"/>
    <w:rsid w:val="00E30D64"/>
    <w:rsid w:val="00E30D84"/>
    <w:rsid w:val="00E30DD2"/>
    <w:rsid w:val="00E30F41"/>
    <w:rsid w:val="00E3115A"/>
    <w:rsid w:val="00E311C5"/>
    <w:rsid w:val="00E31261"/>
    <w:rsid w:val="00E31688"/>
    <w:rsid w:val="00E316AD"/>
    <w:rsid w:val="00E3173C"/>
    <w:rsid w:val="00E318B7"/>
    <w:rsid w:val="00E31965"/>
    <w:rsid w:val="00E31A6B"/>
    <w:rsid w:val="00E31B65"/>
    <w:rsid w:val="00E31D40"/>
    <w:rsid w:val="00E31F8D"/>
    <w:rsid w:val="00E321D2"/>
    <w:rsid w:val="00E323AD"/>
    <w:rsid w:val="00E32710"/>
    <w:rsid w:val="00E32AA5"/>
    <w:rsid w:val="00E32D1E"/>
    <w:rsid w:val="00E32D91"/>
    <w:rsid w:val="00E32DBA"/>
    <w:rsid w:val="00E32E2F"/>
    <w:rsid w:val="00E32E6B"/>
    <w:rsid w:val="00E33110"/>
    <w:rsid w:val="00E33286"/>
    <w:rsid w:val="00E333EA"/>
    <w:rsid w:val="00E334AD"/>
    <w:rsid w:val="00E3356B"/>
    <w:rsid w:val="00E33A2B"/>
    <w:rsid w:val="00E33A46"/>
    <w:rsid w:val="00E33BBC"/>
    <w:rsid w:val="00E33E24"/>
    <w:rsid w:val="00E33FA7"/>
    <w:rsid w:val="00E33FFE"/>
    <w:rsid w:val="00E3420C"/>
    <w:rsid w:val="00E34686"/>
    <w:rsid w:val="00E346A0"/>
    <w:rsid w:val="00E346C8"/>
    <w:rsid w:val="00E3474F"/>
    <w:rsid w:val="00E34956"/>
    <w:rsid w:val="00E34972"/>
    <w:rsid w:val="00E34BF0"/>
    <w:rsid w:val="00E34BF7"/>
    <w:rsid w:val="00E34DA8"/>
    <w:rsid w:val="00E34FB4"/>
    <w:rsid w:val="00E35525"/>
    <w:rsid w:val="00E356A5"/>
    <w:rsid w:val="00E35978"/>
    <w:rsid w:val="00E35A8E"/>
    <w:rsid w:val="00E35DC6"/>
    <w:rsid w:val="00E362D7"/>
    <w:rsid w:val="00E36410"/>
    <w:rsid w:val="00E36819"/>
    <w:rsid w:val="00E36952"/>
    <w:rsid w:val="00E36992"/>
    <w:rsid w:val="00E36C19"/>
    <w:rsid w:val="00E36C1E"/>
    <w:rsid w:val="00E36C7A"/>
    <w:rsid w:val="00E36D12"/>
    <w:rsid w:val="00E36D39"/>
    <w:rsid w:val="00E36E83"/>
    <w:rsid w:val="00E36F46"/>
    <w:rsid w:val="00E3709D"/>
    <w:rsid w:val="00E370C9"/>
    <w:rsid w:val="00E3710D"/>
    <w:rsid w:val="00E3724A"/>
    <w:rsid w:val="00E3762E"/>
    <w:rsid w:val="00E37893"/>
    <w:rsid w:val="00E379B9"/>
    <w:rsid w:val="00E37B64"/>
    <w:rsid w:val="00E401B2"/>
    <w:rsid w:val="00E4034B"/>
    <w:rsid w:val="00E40422"/>
    <w:rsid w:val="00E40427"/>
    <w:rsid w:val="00E405A5"/>
    <w:rsid w:val="00E40782"/>
    <w:rsid w:val="00E40AFD"/>
    <w:rsid w:val="00E40C29"/>
    <w:rsid w:val="00E40CC5"/>
    <w:rsid w:val="00E40DF4"/>
    <w:rsid w:val="00E410FD"/>
    <w:rsid w:val="00E4127D"/>
    <w:rsid w:val="00E41309"/>
    <w:rsid w:val="00E413DF"/>
    <w:rsid w:val="00E4153C"/>
    <w:rsid w:val="00E415D1"/>
    <w:rsid w:val="00E416E6"/>
    <w:rsid w:val="00E419A5"/>
    <w:rsid w:val="00E41D49"/>
    <w:rsid w:val="00E41DA7"/>
    <w:rsid w:val="00E4264F"/>
    <w:rsid w:val="00E42951"/>
    <w:rsid w:val="00E42967"/>
    <w:rsid w:val="00E42A53"/>
    <w:rsid w:val="00E42A62"/>
    <w:rsid w:val="00E42D41"/>
    <w:rsid w:val="00E42DA7"/>
    <w:rsid w:val="00E42E1A"/>
    <w:rsid w:val="00E42EAE"/>
    <w:rsid w:val="00E4305E"/>
    <w:rsid w:val="00E431A6"/>
    <w:rsid w:val="00E43203"/>
    <w:rsid w:val="00E4321D"/>
    <w:rsid w:val="00E43220"/>
    <w:rsid w:val="00E432E3"/>
    <w:rsid w:val="00E43473"/>
    <w:rsid w:val="00E43562"/>
    <w:rsid w:val="00E43A56"/>
    <w:rsid w:val="00E43CCF"/>
    <w:rsid w:val="00E43D57"/>
    <w:rsid w:val="00E44024"/>
    <w:rsid w:val="00E442FE"/>
    <w:rsid w:val="00E443BB"/>
    <w:rsid w:val="00E444FF"/>
    <w:rsid w:val="00E44519"/>
    <w:rsid w:val="00E44646"/>
    <w:rsid w:val="00E4496C"/>
    <w:rsid w:val="00E449D1"/>
    <w:rsid w:val="00E44C83"/>
    <w:rsid w:val="00E44CE0"/>
    <w:rsid w:val="00E44E29"/>
    <w:rsid w:val="00E44FC9"/>
    <w:rsid w:val="00E4503C"/>
    <w:rsid w:val="00E450FD"/>
    <w:rsid w:val="00E45136"/>
    <w:rsid w:val="00E45137"/>
    <w:rsid w:val="00E45344"/>
    <w:rsid w:val="00E454D2"/>
    <w:rsid w:val="00E45507"/>
    <w:rsid w:val="00E456F1"/>
    <w:rsid w:val="00E45A25"/>
    <w:rsid w:val="00E45BE4"/>
    <w:rsid w:val="00E45D11"/>
    <w:rsid w:val="00E45F7C"/>
    <w:rsid w:val="00E45FB2"/>
    <w:rsid w:val="00E4608D"/>
    <w:rsid w:val="00E46136"/>
    <w:rsid w:val="00E462A0"/>
    <w:rsid w:val="00E462A7"/>
    <w:rsid w:val="00E46389"/>
    <w:rsid w:val="00E463BE"/>
    <w:rsid w:val="00E4651E"/>
    <w:rsid w:val="00E46558"/>
    <w:rsid w:val="00E466EA"/>
    <w:rsid w:val="00E4698F"/>
    <w:rsid w:val="00E46B4D"/>
    <w:rsid w:val="00E46B90"/>
    <w:rsid w:val="00E46B97"/>
    <w:rsid w:val="00E46DE1"/>
    <w:rsid w:val="00E46FEF"/>
    <w:rsid w:val="00E4711B"/>
    <w:rsid w:val="00E4717B"/>
    <w:rsid w:val="00E4731F"/>
    <w:rsid w:val="00E476A5"/>
    <w:rsid w:val="00E476BD"/>
    <w:rsid w:val="00E477BA"/>
    <w:rsid w:val="00E47838"/>
    <w:rsid w:val="00E47B50"/>
    <w:rsid w:val="00E47EDC"/>
    <w:rsid w:val="00E47F2B"/>
    <w:rsid w:val="00E50166"/>
    <w:rsid w:val="00E50251"/>
    <w:rsid w:val="00E504DA"/>
    <w:rsid w:val="00E504E8"/>
    <w:rsid w:val="00E5063E"/>
    <w:rsid w:val="00E507B7"/>
    <w:rsid w:val="00E50C72"/>
    <w:rsid w:val="00E50CC3"/>
    <w:rsid w:val="00E50D6F"/>
    <w:rsid w:val="00E50DB0"/>
    <w:rsid w:val="00E50F19"/>
    <w:rsid w:val="00E50F31"/>
    <w:rsid w:val="00E50FD5"/>
    <w:rsid w:val="00E51007"/>
    <w:rsid w:val="00E51206"/>
    <w:rsid w:val="00E5131A"/>
    <w:rsid w:val="00E51334"/>
    <w:rsid w:val="00E51407"/>
    <w:rsid w:val="00E51474"/>
    <w:rsid w:val="00E51594"/>
    <w:rsid w:val="00E517A1"/>
    <w:rsid w:val="00E51854"/>
    <w:rsid w:val="00E51A06"/>
    <w:rsid w:val="00E51A25"/>
    <w:rsid w:val="00E51BB8"/>
    <w:rsid w:val="00E51BC3"/>
    <w:rsid w:val="00E51BC8"/>
    <w:rsid w:val="00E51E26"/>
    <w:rsid w:val="00E52242"/>
    <w:rsid w:val="00E5228A"/>
    <w:rsid w:val="00E522AC"/>
    <w:rsid w:val="00E5235A"/>
    <w:rsid w:val="00E52468"/>
    <w:rsid w:val="00E5246B"/>
    <w:rsid w:val="00E52677"/>
    <w:rsid w:val="00E527F5"/>
    <w:rsid w:val="00E52C88"/>
    <w:rsid w:val="00E52D36"/>
    <w:rsid w:val="00E52D7A"/>
    <w:rsid w:val="00E52E05"/>
    <w:rsid w:val="00E52F77"/>
    <w:rsid w:val="00E53016"/>
    <w:rsid w:val="00E5315C"/>
    <w:rsid w:val="00E532F4"/>
    <w:rsid w:val="00E533D9"/>
    <w:rsid w:val="00E535D0"/>
    <w:rsid w:val="00E53838"/>
    <w:rsid w:val="00E53B0A"/>
    <w:rsid w:val="00E53B6D"/>
    <w:rsid w:val="00E53C98"/>
    <w:rsid w:val="00E53D19"/>
    <w:rsid w:val="00E53DAC"/>
    <w:rsid w:val="00E53EE8"/>
    <w:rsid w:val="00E53FCC"/>
    <w:rsid w:val="00E54227"/>
    <w:rsid w:val="00E5425D"/>
    <w:rsid w:val="00E542E1"/>
    <w:rsid w:val="00E54411"/>
    <w:rsid w:val="00E5457C"/>
    <w:rsid w:val="00E54BC9"/>
    <w:rsid w:val="00E54BD3"/>
    <w:rsid w:val="00E54C31"/>
    <w:rsid w:val="00E54DBC"/>
    <w:rsid w:val="00E54DD1"/>
    <w:rsid w:val="00E5504E"/>
    <w:rsid w:val="00E551C2"/>
    <w:rsid w:val="00E5541C"/>
    <w:rsid w:val="00E558BA"/>
    <w:rsid w:val="00E558CC"/>
    <w:rsid w:val="00E559C5"/>
    <w:rsid w:val="00E55A93"/>
    <w:rsid w:val="00E55BE2"/>
    <w:rsid w:val="00E55D6D"/>
    <w:rsid w:val="00E5617B"/>
    <w:rsid w:val="00E56183"/>
    <w:rsid w:val="00E563BC"/>
    <w:rsid w:val="00E565C7"/>
    <w:rsid w:val="00E5665C"/>
    <w:rsid w:val="00E566C9"/>
    <w:rsid w:val="00E56739"/>
    <w:rsid w:val="00E568FA"/>
    <w:rsid w:val="00E56D7C"/>
    <w:rsid w:val="00E57052"/>
    <w:rsid w:val="00E572BE"/>
    <w:rsid w:val="00E575EB"/>
    <w:rsid w:val="00E578DC"/>
    <w:rsid w:val="00E57AA9"/>
    <w:rsid w:val="00E57C07"/>
    <w:rsid w:val="00E57C51"/>
    <w:rsid w:val="00E57DB5"/>
    <w:rsid w:val="00E57DF3"/>
    <w:rsid w:val="00E60081"/>
    <w:rsid w:val="00E601D9"/>
    <w:rsid w:val="00E60305"/>
    <w:rsid w:val="00E605DC"/>
    <w:rsid w:val="00E606D1"/>
    <w:rsid w:val="00E60A89"/>
    <w:rsid w:val="00E60C22"/>
    <w:rsid w:val="00E60D0D"/>
    <w:rsid w:val="00E60DED"/>
    <w:rsid w:val="00E60E0E"/>
    <w:rsid w:val="00E611DA"/>
    <w:rsid w:val="00E611FD"/>
    <w:rsid w:val="00E615EC"/>
    <w:rsid w:val="00E61692"/>
    <w:rsid w:val="00E61820"/>
    <w:rsid w:val="00E61997"/>
    <w:rsid w:val="00E61A10"/>
    <w:rsid w:val="00E61B11"/>
    <w:rsid w:val="00E61E0C"/>
    <w:rsid w:val="00E61F5B"/>
    <w:rsid w:val="00E62070"/>
    <w:rsid w:val="00E620A1"/>
    <w:rsid w:val="00E62224"/>
    <w:rsid w:val="00E624DC"/>
    <w:rsid w:val="00E62553"/>
    <w:rsid w:val="00E6259B"/>
    <w:rsid w:val="00E62632"/>
    <w:rsid w:val="00E62670"/>
    <w:rsid w:val="00E6269C"/>
    <w:rsid w:val="00E626A7"/>
    <w:rsid w:val="00E626A9"/>
    <w:rsid w:val="00E627C7"/>
    <w:rsid w:val="00E627E6"/>
    <w:rsid w:val="00E62811"/>
    <w:rsid w:val="00E62831"/>
    <w:rsid w:val="00E628D6"/>
    <w:rsid w:val="00E62A01"/>
    <w:rsid w:val="00E62B80"/>
    <w:rsid w:val="00E6311F"/>
    <w:rsid w:val="00E63158"/>
    <w:rsid w:val="00E632A2"/>
    <w:rsid w:val="00E6364A"/>
    <w:rsid w:val="00E63685"/>
    <w:rsid w:val="00E638A2"/>
    <w:rsid w:val="00E638C0"/>
    <w:rsid w:val="00E638E9"/>
    <w:rsid w:val="00E63911"/>
    <w:rsid w:val="00E63A34"/>
    <w:rsid w:val="00E63A6B"/>
    <w:rsid w:val="00E63A76"/>
    <w:rsid w:val="00E63FCE"/>
    <w:rsid w:val="00E64076"/>
    <w:rsid w:val="00E642A0"/>
    <w:rsid w:val="00E644AB"/>
    <w:rsid w:val="00E64571"/>
    <w:rsid w:val="00E646BB"/>
    <w:rsid w:val="00E646C0"/>
    <w:rsid w:val="00E6479D"/>
    <w:rsid w:val="00E647A8"/>
    <w:rsid w:val="00E64830"/>
    <w:rsid w:val="00E648A7"/>
    <w:rsid w:val="00E64906"/>
    <w:rsid w:val="00E6491D"/>
    <w:rsid w:val="00E64A50"/>
    <w:rsid w:val="00E64A73"/>
    <w:rsid w:val="00E64ACD"/>
    <w:rsid w:val="00E64BE4"/>
    <w:rsid w:val="00E64EDD"/>
    <w:rsid w:val="00E650E5"/>
    <w:rsid w:val="00E651EC"/>
    <w:rsid w:val="00E651F8"/>
    <w:rsid w:val="00E652F4"/>
    <w:rsid w:val="00E6538C"/>
    <w:rsid w:val="00E6539E"/>
    <w:rsid w:val="00E653E4"/>
    <w:rsid w:val="00E65644"/>
    <w:rsid w:val="00E656DD"/>
    <w:rsid w:val="00E65837"/>
    <w:rsid w:val="00E6585E"/>
    <w:rsid w:val="00E65888"/>
    <w:rsid w:val="00E65900"/>
    <w:rsid w:val="00E6596E"/>
    <w:rsid w:val="00E65977"/>
    <w:rsid w:val="00E65A14"/>
    <w:rsid w:val="00E65DF4"/>
    <w:rsid w:val="00E66229"/>
    <w:rsid w:val="00E662CD"/>
    <w:rsid w:val="00E66363"/>
    <w:rsid w:val="00E664E2"/>
    <w:rsid w:val="00E666CD"/>
    <w:rsid w:val="00E6684A"/>
    <w:rsid w:val="00E668D7"/>
    <w:rsid w:val="00E66933"/>
    <w:rsid w:val="00E66A4F"/>
    <w:rsid w:val="00E66A57"/>
    <w:rsid w:val="00E66B1B"/>
    <w:rsid w:val="00E66C2D"/>
    <w:rsid w:val="00E66E2F"/>
    <w:rsid w:val="00E66EB9"/>
    <w:rsid w:val="00E66FB8"/>
    <w:rsid w:val="00E6703A"/>
    <w:rsid w:val="00E670AC"/>
    <w:rsid w:val="00E67145"/>
    <w:rsid w:val="00E67316"/>
    <w:rsid w:val="00E67429"/>
    <w:rsid w:val="00E675A6"/>
    <w:rsid w:val="00E6768A"/>
    <w:rsid w:val="00E67992"/>
    <w:rsid w:val="00E6799D"/>
    <w:rsid w:val="00E67CA2"/>
    <w:rsid w:val="00E67CC4"/>
    <w:rsid w:val="00E67CD3"/>
    <w:rsid w:val="00E67DCE"/>
    <w:rsid w:val="00E7004C"/>
    <w:rsid w:val="00E7066E"/>
    <w:rsid w:val="00E706E0"/>
    <w:rsid w:val="00E70703"/>
    <w:rsid w:val="00E70A6A"/>
    <w:rsid w:val="00E70AC2"/>
    <w:rsid w:val="00E70BD5"/>
    <w:rsid w:val="00E70D56"/>
    <w:rsid w:val="00E70F42"/>
    <w:rsid w:val="00E70F4E"/>
    <w:rsid w:val="00E710CB"/>
    <w:rsid w:val="00E71154"/>
    <w:rsid w:val="00E71260"/>
    <w:rsid w:val="00E714F2"/>
    <w:rsid w:val="00E716B1"/>
    <w:rsid w:val="00E719A6"/>
    <w:rsid w:val="00E719E5"/>
    <w:rsid w:val="00E71AB1"/>
    <w:rsid w:val="00E71AE0"/>
    <w:rsid w:val="00E71B75"/>
    <w:rsid w:val="00E71C80"/>
    <w:rsid w:val="00E71F83"/>
    <w:rsid w:val="00E721B6"/>
    <w:rsid w:val="00E7220C"/>
    <w:rsid w:val="00E72497"/>
    <w:rsid w:val="00E7273A"/>
    <w:rsid w:val="00E72742"/>
    <w:rsid w:val="00E728F4"/>
    <w:rsid w:val="00E72B0D"/>
    <w:rsid w:val="00E72C0A"/>
    <w:rsid w:val="00E72F26"/>
    <w:rsid w:val="00E72F5E"/>
    <w:rsid w:val="00E7312B"/>
    <w:rsid w:val="00E73507"/>
    <w:rsid w:val="00E73A69"/>
    <w:rsid w:val="00E73AAC"/>
    <w:rsid w:val="00E73CCB"/>
    <w:rsid w:val="00E73CD5"/>
    <w:rsid w:val="00E73DDC"/>
    <w:rsid w:val="00E74057"/>
    <w:rsid w:val="00E742BD"/>
    <w:rsid w:val="00E7435E"/>
    <w:rsid w:val="00E7435F"/>
    <w:rsid w:val="00E7457D"/>
    <w:rsid w:val="00E748DB"/>
    <w:rsid w:val="00E7491B"/>
    <w:rsid w:val="00E74940"/>
    <w:rsid w:val="00E74FAD"/>
    <w:rsid w:val="00E74FDF"/>
    <w:rsid w:val="00E7515C"/>
    <w:rsid w:val="00E751ED"/>
    <w:rsid w:val="00E752E8"/>
    <w:rsid w:val="00E753D4"/>
    <w:rsid w:val="00E7563D"/>
    <w:rsid w:val="00E759E9"/>
    <w:rsid w:val="00E75BA8"/>
    <w:rsid w:val="00E75D4E"/>
    <w:rsid w:val="00E75F1B"/>
    <w:rsid w:val="00E75F76"/>
    <w:rsid w:val="00E76073"/>
    <w:rsid w:val="00E7628F"/>
    <w:rsid w:val="00E7660C"/>
    <w:rsid w:val="00E766D0"/>
    <w:rsid w:val="00E7676F"/>
    <w:rsid w:val="00E767C6"/>
    <w:rsid w:val="00E76C35"/>
    <w:rsid w:val="00E76D44"/>
    <w:rsid w:val="00E76DBC"/>
    <w:rsid w:val="00E76FE8"/>
    <w:rsid w:val="00E76FFB"/>
    <w:rsid w:val="00E770AF"/>
    <w:rsid w:val="00E770BF"/>
    <w:rsid w:val="00E770C5"/>
    <w:rsid w:val="00E77196"/>
    <w:rsid w:val="00E77317"/>
    <w:rsid w:val="00E773A2"/>
    <w:rsid w:val="00E77532"/>
    <w:rsid w:val="00E77A10"/>
    <w:rsid w:val="00E77A55"/>
    <w:rsid w:val="00E77A60"/>
    <w:rsid w:val="00E77ACC"/>
    <w:rsid w:val="00E77F0F"/>
    <w:rsid w:val="00E77FA1"/>
    <w:rsid w:val="00E77FBF"/>
    <w:rsid w:val="00E80038"/>
    <w:rsid w:val="00E8030E"/>
    <w:rsid w:val="00E808F0"/>
    <w:rsid w:val="00E80901"/>
    <w:rsid w:val="00E80910"/>
    <w:rsid w:val="00E8091B"/>
    <w:rsid w:val="00E80C24"/>
    <w:rsid w:val="00E80E08"/>
    <w:rsid w:val="00E813F0"/>
    <w:rsid w:val="00E81922"/>
    <w:rsid w:val="00E8196F"/>
    <w:rsid w:val="00E81AAD"/>
    <w:rsid w:val="00E81CC9"/>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725"/>
    <w:rsid w:val="00E83ADE"/>
    <w:rsid w:val="00E83BE3"/>
    <w:rsid w:val="00E83D1C"/>
    <w:rsid w:val="00E83D7D"/>
    <w:rsid w:val="00E83D7E"/>
    <w:rsid w:val="00E84130"/>
    <w:rsid w:val="00E842E5"/>
    <w:rsid w:val="00E84340"/>
    <w:rsid w:val="00E84376"/>
    <w:rsid w:val="00E844D0"/>
    <w:rsid w:val="00E84553"/>
    <w:rsid w:val="00E84882"/>
    <w:rsid w:val="00E84A2B"/>
    <w:rsid w:val="00E84A43"/>
    <w:rsid w:val="00E84B60"/>
    <w:rsid w:val="00E84C2B"/>
    <w:rsid w:val="00E84C60"/>
    <w:rsid w:val="00E84D06"/>
    <w:rsid w:val="00E84D62"/>
    <w:rsid w:val="00E84D75"/>
    <w:rsid w:val="00E84F4C"/>
    <w:rsid w:val="00E85158"/>
    <w:rsid w:val="00E85164"/>
    <w:rsid w:val="00E852EF"/>
    <w:rsid w:val="00E85313"/>
    <w:rsid w:val="00E85323"/>
    <w:rsid w:val="00E85531"/>
    <w:rsid w:val="00E85782"/>
    <w:rsid w:val="00E857DC"/>
    <w:rsid w:val="00E858C8"/>
    <w:rsid w:val="00E85DDA"/>
    <w:rsid w:val="00E85FD3"/>
    <w:rsid w:val="00E85FE8"/>
    <w:rsid w:val="00E86246"/>
    <w:rsid w:val="00E86A64"/>
    <w:rsid w:val="00E86AF2"/>
    <w:rsid w:val="00E86BB9"/>
    <w:rsid w:val="00E86CC3"/>
    <w:rsid w:val="00E86D2A"/>
    <w:rsid w:val="00E86E50"/>
    <w:rsid w:val="00E86EF9"/>
    <w:rsid w:val="00E86FF1"/>
    <w:rsid w:val="00E870BB"/>
    <w:rsid w:val="00E872F2"/>
    <w:rsid w:val="00E87388"/>
    <w:rsid w:val="00E87471"/>
    <w:rsid w:val="00E87592"/>
    <w:rsid w:val="00E8763E"/>
    <w:rsid w:val="00E876C0"/>
    <w:rsid w:val="00E876C6"/>
    <w:rsid w:val="00E87848"/>
    <w:rsid w:val="00E87899"/>
    <w:rsid w:val="00E878A2"/>
    <w:rsid w:val="00E87901"/>
    <w:rsid w:val="00E87A87"/>
    <w:rsid w:val="00E87B3B"/>
    <w:rsid w:val="00E87CA1"/>
    <w:rsid w:val="00E87EC7"/>
    <w:rsid w:val="00E901FC"/>
    <w:rsid w:val="00E90248"/>
    <w:rsid w:val="00E9037E"/>
    <w:rsid w:val="00E9041D"/>
    <w:rsid w:val="00E905B6"/>
    <w:rsid w:val="00E906BC"/>
    <w:rsid w:val="00E90A51"/>
    <w:rsid w:val="00E90B40"/>
    <w:rsid w:val="00E90BA8"/>
    <w:rsid w:val="00E90DD3"/>
    <w:rsid w:val="00E911F5"/>
    <w:rsid w:val="00E91256"/>
    <w:rsid w:val="00E9131E"/>
    <w:rsid w:val="00E9133A"/>
    <w:rsid w:val="00E9167C"/>
    <w:rsid w:val="00E9179E"/>
    <w:rsid w:val="00E9191C"/>
    <w:rsid w:val="00E91B1E"/>
    <w:rsid w:val="00E91B80"/>
    <w:rsid w:val="00E91EA7"/>
    <w:rsid w:val="00E91F47"/>
    <w:rsid w:val="00E91F48"/>
    <w:rsid w:val="00E92298"/>
    <w:rsid w:val="00E92506"/>
    <w:rsid w:val="00E92662"/>
    <w:rsid w:val="00E926A3"/>
    <w:rsid w:val="00E92757"/>
    <w:rsid w:val="00E927A6"/>
    <w:rsid w:val="00E92887"/>
    <w:rsid w:val="00E92AA1"/>
    <w:rsid w:val="00E92AF2"/>
    <w:rsid w:val="00E92D9C"/>
    <w:rsid w:val="00E92F49"/>
    <w:rsid w:val="00E92FB3"/>
    <w:rsid w:val="00E931E9"/>
    <w:rsid w:val="00E9342F"/>
    <w:rsid w:val="00E935A6"/>
    <w:rsid w:val="00E9381A"/>
    <w:rsid w:val="00E93EE2"/>
    <w:rsid w:val="00E94082"/>
    <w:rsid w:val="00E94162"/>
    <w:rsid w:val="00E94513"/>
    <w:rsid w:val="00E94706"/>
    <w:rsid w:val="00E947B2"/>
    <w:rsid w:val="00E94A20"/>
    <w:rsid w:val="00E94B1E"/>
    <w:rsid w:val="00E94B96"/>
    <w:rsid w:val="00E94CC6"/>
    <w:rsid w:val="00E94E6D"/>
    <w:rsid w:val="00E94ECF"/>
    <w:rsid w:val="00E94ED6"/>
    <w:rsid w:val="00E94EFA"/>
    <w:rsid w:val="00E95064"/>
    <w:rsid w:val="00E950FA"/>
    <w:rsid w:val="00E9511F"/>
    <w:rsid w:val="00E95289"/>
    <w:rsid w:val="00E95339"/>
    <w:rsid w:val="00E95366"/>
    <w:rsid w:val="00E95448"/>
    <w:rsid w:val="00E95551"/>
    <w:rsid w:val="00E955BB"/>
    <w:rsid w:val="00E9574B"/>
    <w:rsid w:val="00E95777"/>
    <w:rsid w:val="00E958FF"/>
    <w:rsid w:val="00E95912"/>
    <w:rsid w:val="00E95BF4"/>
    <w:rsid w:val="00E95E2B"/>
    <w:rsid w:val="00E96073"/>
    <w:rsid w:val="00E96200"/>
    <w:rsid w:val="00E962DA"/>
    <w:rsid w:val="00E9634E"/>
    <w:rsid w:val="00E96385"/>
    <w:rsid w:val="00E96515"/>
    <w:rsid w:val="00E96527"/>
    <w:rsid w:val="00E966F9"/>
    <w:rsid w:val="00E96743"/>
    <w:rsid w:val="00E967C5"/>
    <w:rsid w:val="00E967EA"/>
    <w:rsid w:val="00E96922"/>
    <w:rsid w:val="00E969BF"/>
    <w:rsid w:val="00E96D06"/>
    <w:rsid w:val="00E96DFE"/>
    <w:rsid w:val="00E96EDC"/>
    <w:rsid w:val="00E96FA5"/>
    <w:rsid w:val="00E972F0"/>
    <w:rsid w:val="00E97407"/>
    <w:rsid w:val="00E97418"/>
    <w:rsid w:val="00E97718"/>
    <w:rsid w:val="00E97745"/>
    <w:rsid w:val="00E978EF"/>
    <w:rsid w:val="00E97A6B"/>
    <w:rsid w:val="00E97B6E"/>
    <w:rsid w:val="00E97D56"/>
    <w:rsid w:val="00E97D6E"/>
    <w:rsid w:val="00E97F58"/>
    <w:rsid w:val="00E97FAF"/>
    <w:rsid w:val="00EA00D2"/>
    <w:rsid w:val="00EA0124"/>
    <w:rsid w:val="00EA0130"/>
    <w:rsid w:val="00EA024D"/>
    <w:rsid w:val="00EA0352"/>
    <w:rsid w:val="00EA06FB"/>
    <w:rsid w:val="00EA0851"/>
    <w:rsid w:val="00EA094A"/>
    <w:rsid w:val="00EA094C"/>
    <w:rsid w:val="00EA0A91"/>
    <w:rsid w:val="00EA0C97"/>
    <w:rsid w:val="00EA0E5E"/>
    <w:rsid w:val="00EA0E9D"/>
    <w:rsid w:val="00EA0EA6"/>
    <w:rsid w:val="00EA0FFD"/>
    <w:rsid w:val="00EA120B"/>
    <w:rsid w:val="00EA133A"/>
    <w:rsid w:val="00EA1426"/>
    <w:rsid w:val="00EA15CB"/>
    <w:rsid w:val="00EA165F"/>
    <w:rsid w:val="00EA166F"/>
    <w:rsid w:val="00EA19CD"/>
    <w:rsid w:val="00EA1B42"/>
    <w:rsid w:val="00EA1EA6"/>
    <w:rsid w:val="00EA1EE6"/>
    <w:rsid w:val="00EA2039"/>
    <w:rsid w:val="00EA2304"/>
    <w:rsid w:val="00EA2903"/>
    <w:rsid w:val="00EA2907"/>
    <w:rsid w:val="00EA2929"/>
    <w:rsid w:val="00EA2A1E"/>
    <w:rsid w:val="00EA2A28"/>
    <w:rsid w:val="00EA2B02"/>
    <w:rsid w:val="00EA2E89"/>
    <w:rsid w:val="00EA2FFB"/>
    <w:rsid w:val="00EA3094"/>
    <w:rsid w:val="00EA3215"/>
    <w:rsid w:val="00EA36F1"/>
    <w:rsid w:val="00EA39FD"/>
    <w:rsid w:val="00EA3B04"/>
    <w:rsid w:val="00EA3B74"/>
    <w:rsid w:val="00EA3DFC"/>
    <w:rsid w:val="00EA3E97"/>
    <w:rsid w:val="00EA3EA3"/>
    <w:rsid w:val="00EA4033"/>
    <w:rsid w:val="00EA4196"/>
    <w:rsid w:val="00EA4242"/>
    <w:rsid w:val="00EA45F3"/>
    <w:rsid w:val="00EA4603"/>
    <w:rsid w:val="00EA4617"/>
    <w:rsid w:val="00EA465E"/>
    <w:rsid w:val="00EA470B"/>
    <w:rsid w:val="00EA478C"/>
    <w:rsid w:val="00EA49CA"/>
    <w:rsid w:val="00EA4A0B"/>
    <w:rsid w:val="00EA4D3B"/>
    <w:rsid w:val="00EA4DDA"/>
    <w:rsid w:val="00EA506B"/>
    <w:rsid w:val="00EA513C"/>
    <w:rsid w:val="00EA5231"/>
    <w:rsid w:val="00EA52D2"/>
    <w:rsid w:val="00EA52D5"/>
    <w:rsid w:val="00EA52FB"/>
    <w:rsid w:val="00EA531E"/>
    <w:rsid w:val="00EA5538"/>
    <w:rsid w:val="00EA5779"/>
    <w:rsid w:val="00EA579F"/>
    <w:rsid w:val="00EA5A9A"/>
    <w:rsid w:val="00EA5CD1"/>
    <w:rsid w:val="00EA5CDA"/>
    <w:rsid w:val="00EA5DC8"/>
    <w:rsid w:val="00EA5E34"/>
    <w:rsid w:val="00EA5FBC"/>
    <w:rsid w:val="00EA6047"/>
    <w:rsid w:val="00EA6519"/>
    <w:rsid w:val="00EA69E1"/>
    <w:rsid w:val="00EA6AAA"/>
    <w:rsid w:val="00EA6AB8"/>
    <w:rsid w:val="00EA6AC8"/>
    <w:rsid w:val="00EA6B25"/>
    <w:rsid w:val="00EA6C0D"/>
    <w:rsid w:val="00EA6C19"/>
    <w:rsid w:val="00EA6F1B"/>
    <w:rsid w:val="00EA6F2A"/>
    <w:rsid w:val="00EA6FB3"/>
    <w:rsid w:val="00EA7095"/>
    <w:rsid w:val="00EA70B7"/>
    <w:rsid w:val="00EA7518"/>
    <w:rsid w:val="00EA77C7"/>
    <w:rsid w:val="00EA7994"/>
    <w:rsid w:val="00EA79E1"/>
    <w:rsid w:val="00EA7B55"/>
    <w:rsid w:val="00EA7F46"/>
    <w:rsid w:val="00EB06F7"/>
    <w:rsid w:val="00EB06F9"/>
    <w:rsid w:val="00EB08EF"/>
    <w:rsid w:val="00EB0942"/>
    <w:rsid w:val="00EB0A1B"/>
    <w:rsid w:val="00EB0B03"/>
    <w:rsid w:val="00EB0CBF"/>
    <w:rsid w:val="00EB0E05"/>
    <w:rsid w:val="00EB12CA"/>
    <w:rsid w:val="00EB12D4"/>
    <w:rsid w:val="00EB135D"/>
    <w:rsid w:val="00EB1685"/>
    <w:rsid w:val="00EB170F"/>
    <w:rsid w:val="00EB1809"/>
    <w:rsid w:val="00EB196E"/>
    <w:rsid w:val="00EB19F9"/>
    <w:rsid w:val="00EB19FB"/>
    <w:rsid w:val="00EB1D8B"/>
    <w:rsid w:val="00EB1E20"/>
    <w:rsid w:val="00EB21B3"/>
    <w:rsid w:val="00EB21D6"/>
    <w:rsid w:val="00EB22D6"/>
    <w:rsid w:val="00EB2A25"/>
    <w:rsid w:val="00EB2A3F"/>
    <w:rsid w:val="00EB2A8A"/>
    <w:rsid w:val="00EB2B37"/>
    <w:rsid w:val="00EB2BB4"/>
    <w:rsid w:val="00EB2DBB"/>
    <w:rsid w:val="00EB2DFB"/>
    <w:rsid w:val="00EB2E82"/>
    <w:rsid w:val="00EB2F8A"/>
    <w:rsid w:val="00EB301A"/>
    <w:rsid w:val="00EB3087"/>
    <w:rsid w:val="00EB30B9"/>
    <w:rsid w:val="00EB31BD"/>
    <w:rsid w:val="00EB3763"/>
    <w:rsid w:val="00EB3957"/>
    <w:rsid w:val="00EB3972"/>
    <w:rsid w:val="00EB39BE"/>
    <w:rsid w:val="00EB3ABF"/>
    <w:rsid w:val="00EB3B2A"/>
    <w:rsid w:val="00EB3CF9"/>
    <w:rsid w:val="00EB3D01"/>
    <w:rsid w:val="00EB3E32"/>
    <w:rsid w:val="00EB3E36"/>
    <w:rsid w:val="00EB4336"/>
    <w:rsid w:val="00EB43D3"/>
    <w:rsid w:val="00EB45E8"/>
    <w:rsid w:val="00EB461E"/>
    <w:rsid w:val="00EB4636"/>
    <w:rsid w:val="00EB49BC"/>
    <w:rsid w:val="00EB4A8B"/>
    <w:rsid w:val="00EB4FD5"/>
    <w:rsid w:val="00EB5075"/>
    <w:rsid w:val="00EB5242"/>
    <w:rsid w:val="00EB5335"/>
    <w:rsid w:val="00EB5418"/>
    <w:rsid w:val="00EB54CF"/>
    <w:rsid w:val="00EB54E9"/>
    <w:rsid w:val="00EB599C"/>
    <w:rsid w:val="00EB5A67"/>
    <w:rsid w:val="00EB5B1D"/>
    <w:rsid w:val="00EB5B65"/>
    <w:rsid w:val="00EB5EDA"/>
    <w:rsid w:val="00EB602B"/>
    <w:rsid w:val="00EB602F"/>
    <w:rsid w:val="00EB61EC"/>
    <w:rsid w:val="00EB625F"/>
    <w:rsid w:val="00EB632C"/>
    <w:rsid w:val="00EB634A"/>
    <w:rsid w:val="00EB63C0"/>
    <w:rsid w:val="00EB640F"/>
    <w:rsid w:val="00EB64AC"/>
    <w:rsid w:val="00EB64EE"/>
    <w:rsid w:val="00EB6527"/>
    <w:rsid w:val="00EB69B2"/>
    <w:rsid w:val="00EB6B9F"/>
    <w:rsid w:val="00EB6E73"/>
    <w:rsid w:val="00EB6EB4"/>
    <w:rsid w:val="00EB6F11"/>
    <w:rsid w:val="00EB6F8D"/>
    <w:rsid w:val="00EB6F8F"/>
    <w:rsid w:val="00EB706D"/>
    <w:rsid w:val="00EB70BC"/>
    <w:rsid w:val="00EB72B4"/>
    <w:rsid w:val="00EB7323"/>
    <w:rsid w:val="00EB748C"/>
    <w:rsid w:val="00EB74BD"/>
    <w:rsid w:val="00EB74C5"/>
    <w:rsid w:val="00EB74EE"/>
    <w:rsid w:val="00EB750F"/>
    <w:rsid w:val="00EB7763"/>
    <w:rsid w:val="00EB77E7"/>
    <w:rsid w:val="00EB7A2D"/>
    <w:rsid w:val="00EB7BB4"/>
    <w:rsid w:val="00EC012D"/>
    <w:rsid w:val="00EC0227"/>
    <w:rsid w:val="00EC032A"/>
    <w:rsid w:val="00EC05BD"/>
    <w:rsid w:val="00EC0830"/>
    <w:rsid w:val="00EC0894"/>
    <w:rsid w:val="00EC08FF"/>
    <w:rsid w:val="00EC09AC"/>
    <w:rsid w:val="00EC0CAD"/>
    <w:rsid w:val="00EC0E84"/>
    <w:rsid w:val="00EC0FA5"/>
    <w:rsid w:val="00EC105E"/>
    <w:rsid w:val="00EC1131"/>
    <w:rsid w:val="00EC1239"/>
    <w:rsid w:val="00EC15B8"/>
    <w:rsid w:val="00EC186C"/>
    <w:rsid w:val="00EC1C39"/>
    <w:rsid w:val="00EC1EEF"/>
    <w:rsid w:val="00EC1F75"/>
    <w:rsid w:val="00EC2378"/>
    <w:rsid w:val="00EC24B6"/>
    <w:rsid w:val="00EC26AF"/>
    <w:rsid w:val="00EC2752"/>
    <w:rsid w:val="00EC2B25"/>
    <w:rsid w:val="00EC2C1F"/>
    <w:rsid w:val="00EC2C99"/>
    <w:rsid w:val="00EC2EED"/>
    <w:rsid w:val="00EC317F"/>
    <w:rsid w:val="00EC31FA"/>
    <w:rsid w:val="00EC337D"/>
    <w:rsid w:val="00EC3482"/>
    <w:rsid w:val="00EC34FD"/>
    <w:rsid w:val="00EC3733"/>
    <w:rsid w:val="00EC37AA"/>
    <w:rsid w:val="00EC3957"/>
    <w:rsid w:val="00EC3B14"/>
    <w:rsid w:val="00EC3C61"/>
    <w:rsid w:val="00EC3EBD"/>
    <w:rsid w:val="00EC3F06"/>
    <w:rsid w:val="00EC4036"/>
    <w:rsid w:val="00EC4075"/>
    <w:rsid w:val="00EC40BF"/>
    <w:rsid w:val="00EC41C5"/>
    <w:rsid w:val="00EC42CD"/>
    <w:rsid w:val="00EC48FB"/>
    <w:rsid w:val="00EC4970"/>
    <w:rsid w:val="00EC4999"/>
    <w:rsid w:val="00EC4AA2"/>
    <w:rsid w:val="00EC4DBA"/>
    <w:rsid w:val="00EC4DFB"/>
    <w:rsid w:val="00EC4E52"/>
    <w:rsid w:val="00EC4E87"/>
    <w:rsid w:val="00EC5193"/>
    <w:rsid w:val="00EC5300"/>
    <w:rsid w:val="00EC5788"/>
    <w:rsid w:val="00EC59B6"/>
    <w:rsid w:val="00EC5BAB"/>
    <w:rsid w:val="00EC5C6B"/>
    <w:rsid w:val="00EC5D83"/>
    <w:rsid w:val="00EC5DBF"/>
    <w:rsid w:val="00EC5E30"/>
    <w:rsid w:val="00EC5FBE"/>
    <w:rsid w:val="00EC603F"/>
    <w:rsid w:val="00EC617D"/>
    <w:rsid w:val="00EC61A7"/>
    <w:rsid w:val="00EC627A"/>
    <w:rsid w:val="00EC62D2"/>
    <w:rsid w:val="00EC6448"/>
    <w:rsid w:val="00EC67C8"/>
    <w:rsid w:val="00EC680B"/>
    <w:rsid w:val="00EC691D"/>
    <w:rsid w:val="00EC6C30"/>
    <w:rsid w:val="00EC6FFA"/>
    <w:rsid w:val="00EC7313"/>
    <w:rsid w:val="00EC7328"/>
    <w:rsid w:val="00EC752D"/>
    <w:rsid w:val="00EC7534"/>
    <w:rsid w:val="00EC7811"/>
    <w:rsid w:val="00EC78CD"/>
    <w:rsid w:val="00EC7B1D"/>
    <w:rsid w:val="00EC7BBC"/>
    <w:rsid w:val="00EC7BCC"/>
    <w:rsid w:val="00EC7BF1"/>
    <w:rsid w:val="00EC7D32"/>
    <w:rsid w:val="00EC7EC6"/>
    <w:rsid w:val="00EC7ECA"/>
    <w:rsid w:val="00ED00B1"/>
    <w:rsid w:val="00ED0196"/>
    <w:rsid w:val="00ED01EF"/>
    <w:rsid w:val="00ED0604"/>
    <w:rsid w:val="00ED0729"/>
    <w:rsid w:val="00ED08EC"/>
    <w:rsid w:val="00ED093D"/>
    <w:rsid w:val="00ED0A33"/>
    <w:rsid w:val="00ED0A5C"/>
    <w:rsid w:val="00ED0AB9"/>
    <w:rsid w:val="00ED0AC6"/>
    <w:rsid w:val="00ED0B6F"/>
    <w:rsid w:val="00ED0C2F"/>
    <w:rsid w:val="00ED0DE8"/>
    <w:rsid w:val="00ED0E27"/>
    <w:rsid w:val="00ED10DD"/>
    <w:rsid w:val="00ED110F"/>
    <w:rsid w:val="00ED1421"/>
    <w:rsid w:val="00ED17DA"/>
    <w:rsid w:val="00ED1844"/>
    <w:rsid w:val="00ED19D1"/>
    <w:rsid w:val="00ED1C32"/>
    <w:rsid w:val="00ED1CD2"/>
    <w:rsid w:val="00ED211A"/>
    <w:rsid w:val="00ED22B2"/>
    <w:rsid w:val="00ED23F3"/>
    <w:rsid w:val="00ED2456"/>
    <w:rsid w:val="00ED2460"/>
    <w:rsid w:val="00ED250A"/>
    <w:rsid w:val="00ED2518"/>
    <w:rsid w:val="00ED2574"/>
    <w:rsid w:val="00ED2717"/>
    <w:rsid w:val="00ED2847"/>
    <w:rsid w:val="00ED2998"/>
    <w:rsid w:val="00ED2CEE"/>
    <w:rsid w:val="00ED2E33"/>
    <w:rsid w:val="00ED2F86"/>
    <w:rsid w:val="00ED30DC"/>
    <w:rsid w:val="00ED3392"/>
    <w:rsid w:val="00ED3405"/>
    <w:rsid w:val="00ED3459"/>
    <w:rsid w:val="00ED3763"/>
    <w:rsid w:val="00ED3794"/>
    <w:rsid w:val="00ED38C4"/>
    <w:rsid w:val="00ED3B70"/>
    <w:rsid w:val="00ED3BEA"/>
    <w:rsid w:val="00ED3CE0"/>
    <w:rsid w:val="00ED3E2B"/>
    <w:rsid w:val="00ED3EC2"/>
    <w:rsid w:val="00ED3FD2"/>
    <w:rsid w:val="00ED4038"/>
    <w:rsid w:val="00ED42DA"/>
    <w:rsid w:val="00ED45DD"/>
    <w:rsid w:val="00ED479A"/>
    <w:rsid w:val="00ED4AA1"/>
    <w:rsid w:val="00ED4BE5"/>
    <w:rsid w:val="00ED4C46"/>
    <w:rsid w:val="00ED51D0"/>
    <w:rsid w:val="00ED5288"/>
    <w:rsid w:val="00ED551A"/>
    <w:rsid w:val="00ED56C4"/>
    <w:rsid w:val="00ED5999"/>
    <w:rsid w:val="00ED5CC6"/>
    <w:rsid w:val="00ED5CDD"/>
    <w:rsid w:val="00ED5E72"/>
    <w:rsid w:val="00ED64A0"/>
    <w:rsid w:val="00ED6640"/>
    <w:rsid w:val="00ED67E1"/>
    <w:rsid w:val="00ED687F"/>
    <w:rsid w:val="00ED6C24"/>
    <w:rsid w:val="00ED6CD0"/>
    <w:rsid w:val="00ED6F4B"/>
    <w:rsid w:val="00ED6FDD"/>
    <w:rsid w:val="00ED716C"/>
    <w:rsid w:val="00ED71AE"/>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61C"/>
    <w:rsid w:val="00EE08AD"/>
    <w:rsid w:val="00EE09A4"/>
    <w:rsid w:val="00EE0CC6"/>
    <w:rsid w:val="00EE0FE8"/>
    <w:rsid w:val="00EE15F1"/>
    <w:rsid w:val="00EE1709"/>
    <w:rsid w:val="00EE1899"/>
    <w:rsid w:val="00EE1A15"/>
    <w:rsid w:val="00EE1B5D"/>
    <w:rsid w:val="00EE1C6C"/>
    <w:rsid w:val="00EE1D2F"/>
    <w:rsid w:val="00EE1DD1"/>
    <w:rsid w:val="00EE2059"/>
    <w:rsid w:val="00EE22B0"/>
    <w:rsid w:val="00EE2325"/>
    <w:rsid w:val="00EE275B"/>
    <w:rsid w:val="00EE2AEA"/>
    <w:rsid w:val="00EE2BEC"/>
    <w:rsid w:val="00EE2C04"/>
    <w:rsid w:val="00EE2D59"/>
    <w:rsid w:val="00EE2E14"/>
    <w:rsid w:val="00EE2F88"/>
    <w:rsid w:val="00EE318D"/>
    <w:rsid w:val="00EE31DD"/>
    <w:rsid w:val="00EE328D"/>
    <w:rsid w:val="00EE39E4"/>
    <w:rsid w:val="00EE39E7"/>
    <w:rsid w:val="00EE3A38"/>
    <w:rsid w:val="00EE3B8F"/>
    <w:rsid w:val="00EE3D01"/>
    <w:rsid w:val="00EE3D77"/>
    <w:rsid w:val="00EE3EC2"/>
    <w:rsid w:val="00EE3FF6"/>
    <w:rsid w:val="00EE4156"/>
    <w:rsid w:val="00EE41D1"/>
    <w:rsid w:val="00EE41FE"/>
    <w:rsid w:val="00EE4226"/>
    <w:rsid w:val="00EE429E"/>
    <w:rsid w:val="00EE4513"/>
    <w:rsid w:val="00EE47D5"/>
    <w:rsid w:val="00EE47FF"/>
    <w:rsid w:val="00EE49D2"/>
    <w:rsid w:val="00EE4A55"/>
    <w:rsid w:val="00EE4B08"/>
    <w:rsid w:val="00EE5230"/>
    <w:rsid w:val="00EE52D2"/>
    <w:rsid w:val="00EE53BF"/>
    <w:rsid w:val="00EE5A9A"/>
    <w:rsid w:val="00EE5E07"/>
    <w:rsid w:val="00EE5FA0"/>
    <w:rsid w:val="00EE611D"/>
    <w:rsid w:val="00EE621A"/>
    <w:rsid w:val="00EE642D"/>
    <w:rsid w:val="00EE64E0"/>
    <w:rsid w:val="00EE6566"/>
    <w:rsid w:val="00EE6601"/>
    <w:rsid w:val="00EE6A50"/>
    <w:rsid w:val="00EE6AE7"/>
    <w:rsid w:val="00EE6CBC"/>
    <w:rsid w:val="00EE6EEB"/>
    <w:rsid w:val="00EE6FA9"/>
    <w:rsid w:val="00EE7075"/>
    <w:rsid w:val="00EE7169"/>
    <w:rsid w:val="00EE7205"/>
    <w:rsid w:val="00EE7209"/>
    <w:rsid w:val="00EE7247"/>
    <w:rsid w:val="00EE72DA"/>
    <w:rsid w:val="00EE74AE"/>
    <w:rsid w:val="00EE74CB"/>
    <w:rsid w:val="00EE7769"/>
    <w:rsid w:val="00EE776D"/>
    <w:rsid w:val="00EE79F7"/>
    <w:rsid w:val="00EE7A6F"/>
    <w:rsid w:val="00EE7AF9"/>
    <w:rsid w:val="00EE7B16"/>
    <w:rsid w:val="00EE7CE8"/>
    <w:rsid w:val="00EE7D77"/>
    <w:rsid w:val="00EE7FB2"/>
    <w:rsid w:val="00EF0081"/>
    <w:rsid w:val="00EF00B3"/>
    <w:rsid w:val="00EF0173"/>
    <w:rsid w:val="00EF01EE"/>
    <w:rsid w:val="00EF062B"/>
    <w:rsid w:val="00EF0ACE"/>
    <w:rsid w:val="00EF0B8B"/>
    <w:rsid w:val="00EF0EA8"/>
    <w:rsid w:val="00EF1074"/>
    <w:rsid w:val="00EF122D"/>
    <w:rsid w:val="00EF124F"/>
    <w:rsid w:val="00EF1313"/>
    <w:rsid w:val="00EF163E"/>
    <w:rsid w:val="00EF1645"/>
    <w:rsid w:val="00EF1921"/>
    <w:rsid w:val="00EF1AA4"/>
    <w:rsid w:val="00EF1D47"/>
    <w:rsid w:val="00EF1D7A"/>
    <w:rsid w:val="00EF1F2F"/>
    <w:rsid w:val="00EF1FE8"/>
    <w:rsid w:val="00EF21AE"/>
    <w:rsid w:val="00EF21D3"/>
    <w:rsid w:val="00EF23D8"/>
    <w:rsid w:val="00EF24B9"/>
    <w:rsid w:val="00EF24E0"/>
    <w:rsid w:val="00EF2511"/>
    <w:rsid w:val="00EF2563"/>
    <w:rsid w:val="00EF25FD"/>
    <w:rsid w:val="00EF27C0"/>
    <w:rsid w:val="00EF2B5B"/>
    <w:rsid w:val="00EF2B96"/>
    <w:rsid w:val="00EF2DB8"/>
    <w:rsid w:val="00EF2E60"/>
    <w:rsid w:val="00EF2F9B"/>
    <w:rsid w:val="00EF30DA"/>
    <w:rsid w:val="00EF3154"/>
    <w:rsid w:val="00EF375F"/>
    <w:rsid w:val="00EF3869"/>
    <w:rsid w:val="00EF3969"/>
    <w:rsid w:val="00EF3B6C"/>
    <w:rsid w:val="00EF3C5E"/>
    <w:rsid w:val="00EF3D21"/>
    <w:rsid w:val="00EF3DAE"/>
    <w:rsid w:val="00EF3DEF"/>
    <w:rsid w:val="00EF406D"/>
    <w:rsid w:val="00EF40CA"/>
    <w:rsid w:val="00EF415D"/>
    <w:rsid w:val="00EF4250"/>
    <w:rsid w:val="00EF42B3"/>
    <w:rsid w:val="00EF43C3"/>
    <w:rsid w:val="00EF45D2"/>
    <w:rsid w:val="00EF4699"/>
    <w:rsid w:val="00EF476E"/>
    <w:rsid w:val="00EF4912"/>
    <w:rsid w:val="00EF4A8F"/>
    <w:rsid w:val="00EF4AC5"/>
    <w:rsid w:val="00EF4AD9"/>
    <w:rsid w:val="00EF4C40"/>
    <w:rsid w:val="00EF4C4E"/>
    <w:rsid w:val="00EF4E30"/>
    <w:rsid w:val="00EF4E87"/>
    <w:rsid w:val="00EF4EEC"/>
    <w:rsid w:val="00EF5044"/>
    <w:rsid w:val="00EF50E7"/>
    <w:rsid w:val="00EF5156"/>
    <w:rsid w:val="00EF51D9"/>
    <w:rsid w:val="00EF5264"/>
    <w:rsid w:val="00EF5283"/>
    <w:rsid w:val="00EF5396"/>
    <w:rsid w:val="00EF5516"/>
    <w:rsid w:val="00EF5CEC"/>
    <w:rsid w:val="00EF5D68"/>
    <w:rsid w:val="00EF5EBA"/>
    <w:rsid w:val="00EF5F6C"/>
    <w:rsid w:val="00EF604B"/>
    <w:rsid w:val="00EF6059"/>
    <w:rsid w:val="00EF62A3"/>
    <w:rsid w:val="00EF632A"/>
    <w:rsid w:val="00EF63EB"/>
    <w:rsid w:val="00EF6863"/>
    <w:rsid w:val="00EF691B"/>
    <w:rsid w:val="00EF6A17"/>
    <w:rsid w:val="00EF6AC0"/>
    <w:rsid w:val="00EF6CF1"/>
    <w:rsid w:val="00EF6EC2"/>
    <w:rsid w:val="00EF7167"/>
    <w:rsid w:val="00EF72B0"/>
    <w:rsid w:val="00EF7634"/>
    <w:rsid w:val="00EF7639"/>
    <w:rsid w:val="00EF77E7"/>
    <w:rsid w:val="00EF7AB1"/>
    <w:rsid w:val="00EF7B7B"/>
    <w:rsid w:val="00EF7F73"/>
    <w:rsid w:val="00F00386"/>
    <w:rsid w:val="00F003B6"/>
    <w:rsid w:val="00F00798"/>
    <w:rsid w:val="00F00900"/>
    <w:rsid w:val="00F00A3B"/>
    <w:rsid w:val="00F00A97"/>
    <w:rsid w:val="00F00A9B"/>
    <w:rsid w:val="00F00AC7"/>
    <w:rsid w:val="00F00C34"/>
    <w:rsid w:val="00F00D1A"/>
    <w:rsid w:val="00F00D8C"/>
    <w:rsid w:val="00F0127A"/>
    <w:rsid w:val="00F0153B"/>
    <w:rsid w:val="00F01802"/>
    <w:rsid w:val="00F01AA1"/>
    <w:rsid w:val="00F01ABD"/>
    <w:rsid w:val="00F01CFC"/>
    <w:rsid w:val="00F01EC7"/>
    <w:rsid w:val="00F0214E"/>
    <w:rsid w:val="00F021CC"/>
    <w:rsid w:val="00F021E8"/>
    <w:rsid w:val="00F02261"/>
    <w:rsid w:val="00F0248B"/>
    <w:rsid w:val="00F0254A"/>
    <w:rsid w:val="00F0281D"/>
    <w:rsid w:val="00F028C3"/>
    <w:rsid w:val="00F02BA0"/>
    <w:rsid w:val="00F02C4B"/>
    <w:rsid w:val="00F02F8D"/>
    <w:rsid w:val="00F02F94"/>
    <w:rsid w:val="00F03186"/>
    <w:rsid w:val="00F03578"/>
    <w:rsid w:val="00F036C5"/>
    <w:rsid w:val="00F039C7"/>
    <w:rsid w:val="00F03F17"/>
    <w:rsid w:val="00F03F19"/>
    <w:rsid w:val="00F04076"/>
    <w:rsid w:val="00F040F9"/>
    <w:rsid w:val="00F043A4"/>
    <w:rsid w:val="00F043A9"/>
    <w:rsid w:val="00F04486"/>
    <w:rsid w:val="00F0464A"/>
    <w:rsid w:val="00F0477E"/>
    <w:rsid w:val="00F0488C"/>
    <w:rsid w:val="00F04D36"/>
    <w:rsid w:val="00F04D58"/>
    <w:rsid w:val="00F04D87"/>
    <w:rsid w:val="00F053CC"/>
    <w:rsid w:val="00F05648"/>
    <w:rsid w:val="00F057A5"/>
    <w:rsid w:val="00F05A30"/>
    <w:rsid w:val="00F05C33"/>
    <w:rsid w:val="00F05C62"/>
    <w:rsid w:val="00F05E3E"/>
    <w:rsid w:val="00F06004"/>
    <w:rsid w:val="00F06633"/>
    <w:rsid w:val="00F06693"/>
    <w:rsid w:val="00F067B8"/>
    <w:rsid w:val="00F06A17"/>
    <w:rsid w:val="00F06A85"/>
    <w:rsid w:val="00F06ADA"/>
    <w:rsid w:val="00F06B97"/>
    <w:rsid w:val="00F06DA6"/>
    <w:rsid w:val="00F06E30"/>
    <w:rsid w:val="00F06E5A"/>
    <w:rsid w:val="00F07053"/>
    <w:rsid w:val="00F071FD"/>
    <w:rsid w:val="00F073F2"/>
    <w:rsid w:val="00F074FE"/>
    <w:rsid w:val="00F07598"/>
    <w:rsid w:val="00F07638"/>
    <w:rsid w:val="00F077F9"/>
    <w:rsid w:val="00F078DB"/>
    <w:rsid w:val="00F07934"/>
    <w:rsid w:val="00F07A33"/>
    <w:rsid w:val="00F07B0E"/>
    <w:rsid w:val="00F07B8A"/>
    <w:rsid w:val="00F07C52"/>
    <w:rsid w:val="00F07C66"/>
    <w:rsid w:val="00F07C97"/>
    <w:rsid w:val="00F07D46"/>
    <w:rsid w:val="00F07EDD"/>
    <w:rsid w:val="00F102CE"/>
    <w:rsid w:val="00F105AC"/>
    <w:rsid w:val="00F105B3"/>
    <w:rsid w:val="00F1071C"/>
    <w:rsid w:val="00F10844"/>
    <w:rsid w:val="00F108E3"/>
    <w:rsid w:val="00F10B3D"/>
    <w:rsid w:val="00F10CD0"/>
    <w:rsid w:val="00F10CF1"/>
    <w:rsid w:val="00F10D2A"/>
    <w:rsid w:val="00F10EDC"/>
    <w:rsid w:val="00F110BA"/>
    <w:rsid w:val="00F110BE"/>
    <w:rsid w:val="00F11320"/>
    <w:rsid w:val="00F1138A"/>
    <w:rsid w:val="00F114DB"/>
    <w:rsid w:val="00F1153F"/>
    <w:rsid w:val="00F115A0"/>
    <w:rsid w:val="00F115B8"/>
    <w:rsid w:val="00F11635"/>
    <w:rsid w:val="00F11977"/>
    <w:rsid w:val="00F119BB"/>
    <w:rsid w:val="00F119D9"/>
    <w:rsid w:val="00F11AAF"/>
    <w:rsid w:val="00F11DCA"/>
    <w:rsid w:val="00F11EE0"/>
    <w:rsid w:val="00F1214C"/>
    <w:rsid w:val="00F1224E"/>
    <w:rsid w:val="00F12258"/>
    <w:rsid w:val="00F12568"/>
    <w:rsid w:val="00F126B9"/>
    <w:rsid w:val="00F12747"/>
    <w:rsid w:val="00F12759"/>
    <w:rsid w:val="00F128A6"/>
    <w:rsid w:val="00F12939"/>
    <w:rsid w:val="00F12AE0"/>
    <w:rsid w:val="00F12AED"/>
    <w:rsid w:val="00F12D8E"/>
    <w:rsid w:val="00F12DAC"/>
    <w:rsid w:val="00F12FEC"/>
    <w:rsid w:val="00F13189"/>
    <w:rsid w:val="00F1379F"/>
    <w:rsid w:val="00F1393F"/>
    <w:rsid w:val="00F13B27"/>
    <w:rsid w:val="00F13B5C"/>
    <w:rsid w:val="00F13C24"/>
    <w:rsid w:val="00F13D1D"/>
    <w:rsid w:val="00F13D5A"/>
    <w:rsid w:val="00F13FE4"/>
    <w:rsid w:val="00F14194"/>
    <w:rsid w:val="00F1422C"/>
    <w:rsid w:val="00F14339"/>
    <w:rsid w:val="00F144D5"/>
    <w:rsid w:val="00F14629"/>
    <w:rsid w:val="00F149C2"/>
    <w:rsid w:val="00F14C6B"/>
    <w:rsid w:val="00F14F1F"/>
    <w:rsid w:val="00F1504F"/>
    <w:rsid w:val="00F15386"/>
    <w:rsid w:val="00F15387"/>
    <w:rsid w:val="00F154E5"/>
    <w:rsid w:val="00F1569C"/>
    <w:rsid w:val="00F1571B"/>
    <w:rsid w:val="00F1599D"/>
    <w:rsid w:val="00F15AB6"/>
    <w:rsid w:val="00F15B31"/>
    <w:rsid w:val="00F15C9C"/>
    <w:rsid w:val="00F15D41"/>
    <w:rsid w:val="00F15DC0"/>
    <w:rsid w:val="00F15E96"/>
    <w:rsid w:val="00F160C2"/>
    <w:rsid w:val="00F161D5"/>
    <w:rsid w:val="00F16287"/>
    <w:rsid w:val="00F1644C"/>
    <w:rsid w:val="00F16684"/>
    <w:rsid w:val="00F16916"/>
    <w:rsid w:val="00F16B9D"/>
    <w:rsid w:val="00F16BB6"/>
    <w:rsid w:val="00F16FAA"/>
    <w:rsid w:val="00F173AE"/>
    <w:rsid w:val="00F1743A"/>
    <w:rsid w:val="00F17611"/>
    <w:rsid w:val="00F17642"/>
    <w:rsid w:val="00F17C09"/>
    <w:rsid w:val="00F17D2A"/>
    <w:rsid w:val="00F17E98"/>
    <w:rsid w:val="00F17FC1"/>
    <w:rsid w:val="00F20144"/>
    <w:rsid w:val="00F20419"/>
    <w:rsid w:val="00F20437"/>
    <w:rsid w:val="00F204C3"/>
    <w:rsid w:val="00F20940"/>
    <w:rsid w:val="00F209AA"/>
    <w:rsid w:val="00F20DD3"/>
    <w:rsid w:val="00F20E7D"/>
    <w:rsid w:val="00F20ED6"/>
    <w:rsid w:val="00F20F19"/>
    <w:rsid w:val="00F21118"/>
    <w:rsid w:val="00F211F9"/>
    <w:rsid w:val="00F21201"/>
    <w:rsid w:val="00F21362"/>
    <w:rsid w:val="00F216A5"/>
    <w:rsid w:val="00F2174A"/>
    <w:rsid w:val="00F217E8"/>
    <w:rsid w:val="00F21859"/>
    <w:rsid w:val="00F2187D"/>
    <w:rsid w:val="00F21FA7"/>
    <w:rsid w:val="00F220DC"/>
    <w:rsid w:val="00F221CC"/>
    <w:rsid w:val="00F2228C"/>
    <w:rsid w:val="00F22302"/>
    <w:rsid w:val="00F22305"/>
    <w:rsid w:val="00F22330"/>
    <w:rsid w:val="00F2271E"/>
    <w:rsid w:val="00F227B2"/>
    <w:rsid w:val="00F22919"/>
    <w:rsid w:val="00F229BA"/>
    <w:rsid w:val="00F22A9D"/>
    <w:rsid w:val="00F22BCB"/>
    <w:rsid w:val="00F22C37"/>
    <w:rsid w:val="00F22D4B"/>
    <w:rsid w:val="00F22DFB"/>
    <w:rsid w:val="00F2306E"/>
    <w:rsid w:val="00F23352"/>
    <w:rsid w:val="00F2346E"/>
    <w:rsid w:val="00F234A7"/>
    <w:rsid w:val="00F23780"/>
    <w:rsid w:val="00F23826"/>
    <w:rsid w:val="00F2389E"/>
    <w:rsid w:val="00F23BCF"/>
    <w:rsid w:val="00F23FD1"/>
    <w:rsid w:val="00F24098"/>
    <w:rsid w:val="00F241E7"/>
    <w:rsid w:val="00F242FE"/>
    <w:rsid w:val="00F244DC"/>
    <w:rsid w:val="00F24536"/>
    <w:rsid w:val="00F249B8"/>
    <w:rsid w:val="00F24B1E"/>
    <w:rsid w:val="00F24B9D"/>
    <w:rsid w:val="00F24BFE"/>
    <w:rsid w:val="00F24D18"/>
    <w:rsid w:val="00F24F09"/>
    <w:rsid w:val="00F24F57"/>
    <w:rsid w:val="00F25172"/>
    <w:rsid w:val="00F2538A"/>
    <w:rsid w:val="00F253B0"/>
    <w:rsid w:val="00F2540B"/>
    <w:rsid w:val="00F257CA"/>
    <w:rsid w:val="00F258B2"/>
    <w:rsid w:val="00F259A2"/>
    <w:rsid w:val="00F25AC8"/>
    <w:rsid w:val="00F25C5A"/>
    <w:rsid w:val="00F25F2D"/>
    <w:rsid w:val="00F26062"/>
    <w:rsid w:val="00F260F9"/>
    <w:rsid w:val="00F26254"/>
    <w:rsid w:val="00F26282"/>
    <w:rsid w:val="00F263B5"/>
    <w:rsid w:val="00F26491"/>
    <w:rsid w:val="00F264B7"/>
    <w:rsid w:val="00F26527"/>
    <w:rsid w:val="00F26623"/>
    <w:rsid w:val="00F26747"/>
    <w:rsid w:val="00F26926"/>
    <w:rsid w:val="00F2696C"/>
    <w:rsid w:val="00F26C25"/>
    <w:rsid w:val="00F26F18"/>
    <w:rsid w:val="00F26FD6"/>
    <w:rsid w:val="00F26FE5"/>
    <w:rsid w:val="00F2706A"/>
    <w:rsid w:val="00F2732B"/>
    <w:rsid w:val="00F27390"/>
    <w:rsid w:val="00F2742F"/>
    <w:rsid w:val="00F2743F"/>
    <w:rsid w:val="00F2764F"/>
    <w:rsid w:val="00F276EE"/>
    <w:rsid w:val="00F27777"/>
    <w:rsid w:val="00F27780"/>
    <w:rsid w:val="00F277B7"/>
    <w:rsid w:val="00F27E53"/>
    <w:rsid w:val="00F27EDE"/>
    <w:rsid w:val="00F27FFB"/>
    <w:rsid w:val="00F3012E"/>
    <w:rsid w:val="00F3015B"/>
    <w:rsid w:val="00F3026A"/>
    <w:rsid w:val="00F302AC"/>
    <w:rsid w:val="00F30427"/>
    <w:rsid w:val="00F30489"/>
    <w:rsid w:val="00F30522"/>
    <w:rsid w:val="00F30537"/>
    <w:rsid w:val="00F305F9"/>
    <w:rsid w:val="00F307E0"/>
    <w:rsid w:val="00F30A1C"/>
    <w:rsid w:val="00F30A64"/>
    <w:rsid w:val="00F30D07"/>
    <w:rsid w:val="00F30D85"/>
    <w:rsid w:val="00F30FF6"/>
    <w:rsid w:val="00F312B4"/>
    <w:rsid w:val="00F31317"/>
    <w:rsid w:val="00F314C2"/>
    <w:rsid w:val="00F317B2"/>
    <w:rsid w:val="00F31A7B"/>
    <w:rsid w:val="00F31ACC"/>
    <w:rsid w:val="00F31CEB"/>
    <w:rsid w:val="00F31D47"/>
    <w:rsid w:val="00F32287"/>
    <w:rsid w:val="00F32355"/>
    <w:rsid w:val="00F32486"/>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0CF"/>
    <w:rsid w:val="00F331E0"/>
    <w:rsid w:val="00F33240"/>
    <w:rsid w:val="00F3348D"/>
    <w:rsid w:val="00F3353C"/>
    <w:rsid w:val="00F336D2"/>
    <w:rsid w:val="00F336D4"/>
    <w:rsid w:val="00F336F0"/>
    <w:rsid w:val="00F33978"/>
    <w:rsid w:val="00F33B95"/>
    <w:rsid w:val="00F3403A"/>
    <w:rsid w:val="00F3437F"/>
    <w:rsid w:val="00F34720"/>
    <w:rsid w:val="00F348E5"/>
    <w:rsid w:val="00F34977"/>
    <w:rsid w:val="00F34BCF"/>
    <w:rsid w:val="00F34D16"/>
    <w:rsid w:val="00F34D75"/>
    <w:rsid w:val="00F34DB4"/>
    <w:rsid w:val="00F34EFB"/>
    <w:rsid w:val="00F35128"/>
    <w:rsid w:val="00F35140"/>
    <w:rsid w:val="00F351E5"/>
    <w:rsid w:val="00F35455"/>
    <w:rsid w:val="00F3561D"/>
    <w:rsid w:val="00F356CA"/>
    <w:rsid w:val="00F35780"/>
    <w:rsid w:val="00F35992"/>
    <w:rsid w:val="00F35A66"/>
    <w:rsid w:val="00F35AAF"/>
    <w:rsid w:val="00F35AB6"/>
    <w:rsid w:val="00F35B0B"/>
    <w:rsid w:val="00F35C86"/>
    <w:rsid w:val="00F35C87"/>
    <w:rsid w:val="00F35D51"/>
    <w:rsid w:val="00F36107"/>
    <w:rsid w:val="00F362F4"/>
    <w:rsid w:val="00F36371"/>
    <w:rsid w:val="00F36459"/>
    <w:rsid w:val="00F3660B"/>
    <w:rsid w:val="00F36641"/>
    <w:rsid w:val="00F367F8"/>
    <w:rsid w:val="00F36A0A"/>
    <w:rsid w:val="00F36B68"/>
    <w:rsid w:val="00F36D05"/>
    <w:rsid w:val="00F36FE4"/>
    <w:rsid w:val="00F370ED"/>
    <w:rsid w:val="00F373C4"/>
    <w:rsid w:val="00F373C7"/>
    <w:rsid w:val="00F37A89"/>
    <w:rsid w:val="00F37C8A"/>
    <w:rsid w:val="00F37CB0"/>
    <w:rsid w:val="00F37EE1"/>
    <w:rsid w:val="00F40030"/>
    <w:rsid w:val="00F40479"/>
    <w:rsid w:val="00F4069E"/>
    <w:rsid w:val="00F406C1"/>
    <w:rsid w:val="00F407E4"/>
    <w:rsid w:val="00F408FD"/>
    <w:rsid w:val="00F40944"/>
    <w:rsid w:val="00F40BB1"/>
    <w:rsid w:val="00F40BDC"/>
    <w:rsid w:val="00F40C05"/>
    <w:rsid w:val="00F40E2F"/>
    <w:rsid w:val="00F40E79"/>
    <w:rsid w:val="00F40EDE"/>
    <w:rsid w:val="00F41385"/>
    <w:rsid w:val="00F41677"/>
    <w:rsid w:val="00F416D4"/>
    <w:rsid w:val="00F4184E"/>
    <w:rsid w:val="00F4185B"/>
    <w:rsid w:val="00F41A86"/>
    <w:rsid w:val="00F41BB2"/>
    <w:rsid w:val="00F41CCB"/>
    <w:rsid w:val="00F41CF7"/>
    <w:rsid w:val="00F41E59"/>
    <w:rsid w:val="00F41EC8"/>
    <w:rsid w:val="00F420CB"/>
    <w:rsid w:val="00F420DC"/>
    <w:rsid w:val="00F420E4"/>
    <w:rsid w:val="00F421D0"/>
    <w:rsid w:val="00F42218"/>
    <w:rsid w:val="00F42301"/>
    <w:rsid w:val="00F42515"/>
    <w:rsid w:val="00F4256B"/>
    <w:rsid w:val="00F4279C"/>
    <w:rsid w:val="00F427B9"/>
    <w:rsid w:val="00F428DD"/>
    <w:rsid w:val="00F429F6"/>
    <w:rsid w:val="00F42C02"/>
    <w:rsid w:val="00F42D35"/>
    <w:rsid w:val="00F42D52"/>
    <w:rsid w:val="00F43169"/>
    <w:rsid w:val="00F431A5"/>
    <w:rsid w:val="00F433D2"/>
    <w:rsid w:val="00F43428"/>
    <w:rsid w:val="00F43560"/>
    <w:rsid w:val="00F4362F"/>
    <w:rsid w:val="00F437D5"/>
    <w:rsid w:val="00F43927"/>
    <w:rsid w:val="00F43A00"/>
    <w:rsid w:val="00F43AA4"/>
    <w:rsid w:val="00F43EEA"/>
    <w:rsid w:val="00F440F2"/>
    <w:rsid w:val="00F44116"/>
    <w:rsid w:val="00F4416E"/>
    <w:rsid w:val="00F441C2"/>
    <w:rsid w:val="00F44328"/>
    <w:rsid w:val="00F4444E"/>
    <w:rsid w:val="00F444C6"/>
    <w:rsid w:val="00F44563"/>
    <w:rsid w:val="00F445DA"/>
    <w:rsid w:val="00F4463B"/>
    <w:rsid w:val="00F447EE"/>
    <w:rsid w:val="00F44A28"/>
    <w:rsid w:val="00F44AD8"/>
    <w:rsid w:val="00F44B75"/>
    <w:rsid w:val="00F44EBF"/>
    <w:rsid w:val="00F44FD8"/>
    <w:rsid w:val="00F4508C"/>
    <w:rsid w:val="00F450C4"/>
    <w:rsid w:val="00F4524C"/>
    <w:rsid w:val="00F4527D"/>
    <w:rsid w:val="00F4539E"/>
    <w:rsid w:val="00F453B6"/>
    <w:rsid w:val="00F4573C"/>
    <w:rsid w:val="00F458C9"/>
    <w:rsid w:val="00F459FB"/>
    <w:rsid w:val="00F45B1C"/>
    <w:rsid w:val="00F45B38"/>
    <w:rsid w:val="00F4614E"/>
    <w:rsid w:val="00F461F1"/>
    <w:rsid w:val="00F462CA"/>
    <w:rsid w:val="00F46617"/>
    <w:rsid w:val="00F46673"/>
    <w:rsid w:val="00F466A1"/>
    <w:rsid w:val="00F46B2B"/>
    <w:rsid w:val="00F46C4D"/>
    <w:rsid w:val="00F46DB1"/>
    <w:rsid w:val="00F46E58"/>
    <w:rsid w:val="00F46ED8"/>
    <w:rsid w:val="00F46F53"/>
    <w:rsid w:val="00F47340"/>
    <w:rsid w:val="00F4743F"/>
    <w:rsid w:val="00F47579"/>
    <w:rsid w:val="00F47600"/>
    <w:rsid w:val="00F4761B"/>
    <w:rsid w:val="00F47710"/>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033"/>
    <w:rsid w:val="00F515BD"/>
    <w:rsid w:val="00F5185D"/>
    <w:rsid w:val="00F51957"/>
    <w:rsid w:val="00F51A8D"/>
    <w:rsid w:val="00F51CF0"/>
    <w:rsid w:val="00F51EF1"/>
    <w:rsid w:val="00F51FE3"/>
    <w:rsid w:val="00F51FF4"/>
    <w:rsid w:val="00F5203D"/>
    <w:rsid w:val="00F5205E"/>
    <w:rsid w:val="00F5217C"/>
    <w:rsid w:val="00F52187"/>
    <w:rsid w:val="00F52222"/>
    <w:rsid w:val="00F52266"/>
    <w:rsid w:val="00F52307"/>
    <w:rsid w:val="00F52368"/>
    <w:rsid w:val="00F523F4"/>
    <w:rsid w:val="00F524E5"/>
    <w:rsid w:val="00F52694"/>
    <w:rsid w:val="00F527B9"/>
    <w:rsid w:val="00F52A80"/>
    <w:rsid w:val="00F52D06"/>
    <w:rsid w:val="00F52E93"/>
    <w:rsid w:val="00F52ED9"/>
    <w:rsid w:val="00F531B9"/>
    <w:rsid w:val="00F533BE"/>
    <w:rsid w:val="00F5345A"/>
    <w:rsid w:val="00F5348A"/>
    <w:rsid w:val="00F53657"/>
    <w:rsid w:val="00F5378B"/>
    <w:rsid w:val="00F53791"/>
    <w:rsid w:val="00F53904"/>
    <w:rsid w:val="00F53BEE"/>
    <w:rsid w:val="00F53C39"/>
    <w:rsid w:val="00F53C70"/>
    <w:rsid w:val="00F53DD1"/>
    <w:rsid w:val="00F5438B"/>
    <w:rsid w:val="00F54427"/>
    <w:rsid w:val="00F5448C"/>
    <w:rsid w:val="00F54641"/>
    <w:rsid w:val="00F54734"/>
    <w:rsid w:val="00F54CFA"/>
    <w:rsid w:val="00F54F0C"/>
    <w:rsid w:val="00F54F10"/>
    <w:rsid w:val="00F550A8"/>
    <w:rsid w:val="00F552D6"/>
    <w:rsid w:val="00F55989"/>
    <w:rsid w:val="00F5598D"/>
    <w:rsid w:val="00F55A22"/>
    <w:rsid w:val="00F55A71"/>
    <w:rsid w:val="00F55C81"/>
    <w:rsid w:val="00F55F28"/>
    <w:rsid w:val="00F560F9"/>
    <w:rsid w:val="00F563DA"/>
    <w:rsid w:val="00F565BD"/>
    <w:rsid w:val="00F565E3"/>
    <w:rsid w:val="00F566D3"/>
    <w:rsid w:val="00F569C4"/>
    <w:rsid w:val="00F56A11"/>
    <w:rsid w:val="00F56F4D"/>
    <w:rsid w:val="00F571D8"/>
    <w:rsid w:val="00F572FF"/>
    <w:rsid w:val="00F57329"/>
    <w:rsid w:val="00F57331"/>
    <w:rsid w:val="00F573B9"/>
    <w:rsid w:val="00F5742A"/>
    <w:rsid w:val="00F57540"/>
    <w:rsid w:val="00F57C94"/>
    <w:rsid w:val="00F57CE0"/>
    <w:rsid w:val="00F57F4D"/>
    <w:rsid w:val="00F601B4"/>
    <w:rsid w:val="00F60261"/>
    <w:rsid w:val="00F605DE"/>
    <w:rsid w:val="00F60723"/>
    <w:rsid w:val="00F60725"/>
    <w:rsid w:val="00F607AF"/>
    <w:rsid w:val="00F60815"/>
    <w:rsid w:val="00F608FD"/>
    <w:rsid w:val="00F60BA0"/>
    <w:rsid w:val="00F60E0D"/>
    <w:rsid w:val="00F60F9E"/>
    <w:rsid w:val="00F6110E"/>
    <w:rsid w:val="00F61344"/>
    <w:rsid w:val="00F613A1"/>
    <w:rsid w:val="00F613D6"/>
    <w:rsid w:val="00F6167A"/>
    <w:rsid w:val="00F61813"/>
    <w:rsid w:val="00F61B39"/>
    <w:rsid w:val="00F61BC8"/>
    <w:rsid w:val="00F61C43"/>
    <w:rsid w:val="00F61EE7"/>
    <w:rsid w:val="00F61F5E"/>
    <w:rsid w:val="00F62100"/>
    <w:rsid w:val="00F62142"/>
    <w:rsid w:val="00F62154"/>
    <w:rsid w:val="00F62213"/>
    <w:rsid w:val="00F6225D"/>
    <w:rsid w:val="00F625E2"/>
    <w:rsid w:val="00F62655"/>
    <w:rsid w:val="00F62D67"/>
    <w:rsid w:val="00F62D81"/>
    <w:rsid w:val="00F63184"/>
    <w:rsid w:val="00F6319D"/>
    <w:rsid w:val="00F633B3"/>
    <w:rsid w:val="00F63434"/>
    <w:rsid w:val="00F63544"/>
    <w:rsid w:val="00F63771"/>
    <w:rsid w:val="00F637E4"/>
    <w:rsid w:val="00F63873"/>
    <w:rsid w:val="00F638C3"/>
    <w:rsid w:val="00F63A3C"/>
    <w:rsid w:val="00F63A8F"/>
    <w:rsid w:val="00F63B94"/>
    <w:rsid w:val="00F63CEB"/>
    <w:rsid w:val="00F640CC"/>
    <w:rsid w:val="00F645C6"/>
    <w:rsid w:val="00F6463C"/>
    <w:rsid w:val="00F647FB"/>
    <w:rsid w:val="00F64B7B"/>
    <w:rsid w:val="00F64B96"/>
    <w:rsid w:val="00F64D87"/>
    <w:rsid w:val="00F6522C"/>
    <w:rsid w:val="00F653D5"/>
    <w:rsid w:val="00F65C64"/>
    <w:rsid w:val="00F65C88"/>
    <w:rsid w:val="00F65F7A"/>
    <w:rsid w:val="00F661BA"/>
    <w:rsid w:val="00F663CF"/>
    <w:rsid w:val="00F66464"/>
    <w:rsid w:val="00F6669A"/>
    <w:rsid w:val="00F66ADD"/>
    <w:rsid w:val="00F66AF0"/>
    <w:rsid w:val="00F66B18"/>
    <w:rsid w:val="00F66C4F"/>
    <w:rsid w:val="00F66E1E"/>
    <w:rsid w:val="00F66EA5"/>
    <w:rsid w:val="00F66F7B"/>
    <w:rsid w:val="00F6711D"/>
    <w:rsid w:val="00F67941"/>
    <w:rsid w:val="00F679C7"/>
    <w:rsid w:val="00F67DB4"/>
    <w:rsid w:val="00F67F4B"/>
    <w:rsid w:val="00F67FD9"/>
    <w:rsid w:val="00F7028F"/>
    <w:rsid w:val="00F70470"/>
    <w:rsid w:val="00F704F7"/>
    <w:rsid w:val="00F70887"/>
    <w:rsid w:val="00F70AD1"/>
    <w:rsid w:val="00F70AE9"/>
    <w:rsid w:val="00F70B03"/>
    <w:rsid w:val="00F70B2D"/>
    <w:rsid w:val="00F710E3"/>
    <w:rsid w:val="00F71135"/>
    <w:rsid w:val="00F7115C"/>
    <w:rsid w:val="00F712ED"/>
    <w:rsid w:val="00F714FA"/>
    <w:rsid w:val="00F71527"/>
    <w:rsid w:val="00F715BD"/>
    <w:rsid w:val="00F71629"/>
    <w:rsid w:val="00F71652"/>
    <w:rsid w:val="00F71A40"/>
    <w:rsid w:val="00F71BD5"/>
    <w:rsid w:val="00F71C06"/>
    <w:rsid w:val="00F71C4F"/>
    <w:rsid w:val="00F71E0C"/>
    <w:rsid w:val="00F7219C"/>
    <w:rsid w:val="00F722C9"/>
    <w:rsid w:val="00F727B1"/>
    <w:rsid w:val="00F729BA"/>
    <w:rsid w:val="00F72D7B"/>
    <w:rsid w:val="00F72DBC"/>
    <w:rsid w:val="00F72E3D"/>
    <w:rsid w:val="00F730A8"/>
    <w:rsid w:val="00F731FB"/>
    <w:rsid w:val="00F7322D"/>
    <w:rsid w:val="00F732FA"/>
    <w:rsid w:val="00F73336"/>
    <w:rsid w:val="00F7337C"/>
    <w:rsid w:val="00F73409"/>
    <w:rsid w:val="00F734E6"/>
    <w:rsid w:val="00F73636"/>
    <w:rsid w:val="00F73663"/>
    <w:rsid w:val="00F736E3"/>
    <w:rsid w:val="00F73A8A"/>
    <w:rsid w:val="00F73F7A"/>
    <w:rsid w:val="00F74110"/>
    <w:rsid w:val="00F74228"/>
    <w:rsid w:val="00F74501"/>
    <w:rsid w:val="00F746AA"/>
    <w:rsid w:val="00F74959"/>
    <w:rsid w:val="00F74A4A"/>
    <w:rsid w:val="00F74F82"/>
    <w:rsid w:val="00F74F9E"/>
    <w:rsid w:val="00F750B0"/>
    <w:rsid w:val="00F75110"/>
    <w:rsid w:val="00F7519E"/>
    <w:rsid w:val="00F751F1"/>
    <w:rsid w:val="00F752FC"/>
    <w:rsid w:val="00F75913"/>
    <w:rsid w:val="00F75AC0"/>
    <w:rsid w:val="00F75AC6"/>
    <w:rsid w:val="00F75BA1"/>
    <w:rsid w:val="00F75ED8"/>
    <w:rsid w:val="00F75EE8"/>
    <w:rsid w:val="00F76268"/>
    <w:rsid w:val="00F76439"/>
    <w:rsid w:val="00F764D0"/>
    <w:rsid w:val="00F7650E"/>
    <w:rsid w:val="00F766B5"/>
    <w:rsid w:val="00F766D7"/>
    <w:rsid w:val="00F76824"/>
    <w:rsid w:val="00F7689A"/>
    <w:rsid w:val="00F769C2"/>
    <w:rsid w:val="00F76B34"/>
    <w:rsid w:val="00F76B5D"/>
    <w:rsid w:val="00F76C08"/>
    <w:rsid w:val="00F76D3E"/>
    <w:rsid w:val="00F77436"/>
    <w:rsid w:val="00F77798"/>
    <w:rsid w:val="00F77855"/>
    <w:rsid w:val="00F77CD9"/>
    <w:rsid w:val="00F77D2B"/>
    <w:rsid w:val="00F77EDB"/>
    <w:rsid w:val="00F8018C"/>
    <w:rsid w:val="00F803B7"/>
    <w:rsid w:val="00F803F4"/>
    <w:rsid w:val="00F807F9"/>
    <w:rsid w:val="00F80806"/>
    <w:rsid w:val="00F808E5"/>
    <w:rsid w:val="00F80BDB"/>
    <w:rsid w:val="00F80BFE"/>
    <w:rsid w:val="00F80CA5"/>
    <w:rsid w:val="00F80D9D"/>
    <w:rsid w:val="00F80E26"/>
    <w:rsid w:val="00F811EA"/>
    <w:rsid w:val="00F8129E"/>
    <w:rsid w:val="00F814B4"/>
    <w:rsid w:val="00F814DB"/>
    <w:rsid w:val="00F816B3"/>
    <w:rsid w:val="00F816D1"/>
    <w:rsid w:val="00F81822"/>
    <w:rsid w:val="00F81889"/>
    <w:rsid w:val="00F818AE"/>
    <w:rsid w:val="00F81AEE"/>
    <w:rsid w:val="00F81D07"/>
    <w:rsid w:val="00F81E83"/>
    <w:rsid w:val="00F821A0"/>
    <w:rsid w:val="00F82237"/>
    <w:rsid w:val="00F822CC"/>
    <w:rsid w:val="00F822DD"/>
    <w:rsid w:val="00F8242F"/>
    <w:rsid w:val="00F82715"/>
    <w:rsid w:val="00F828B3"/>
    <w:rsid w:val="00F828E4"/>
    <w:rsid w:val="00F82C90"/>
    <w:rsid w:val="00F82E29"/>
    <w:rsid w:val="00F82FB9"/>
    <w:rsid w:val="00F83020"/>
    <w:rsid w:val="00F831FA"/>
    <w:rsid w:val="00F8351C"/>
    <w:rsid w:val="00F835E2"/>
    <w:rsid w:val="00F83624"/>
    <w:rsid w:val="00F83688"/>
    <w:rsid w:val="00F837BA"/>
    <w:rsid w:val="00F839E3"/>
    <w:rsid w:val="00F83BCA"/>
    <w:rsid w:val="00F83CE4"/>
    <w:rsid w:val="00F83DA6"/>
    <w:rsid w:val="00F83FAD"/>
    <w:rsid w:val="00F84095"/>
    <w:rsid w:val="00F8439C"/>
    <w:rsid w:val="00F843F7"/>
    <w:rsid w:val="00F847D7"/>
    <w:rsid w:val="00F84822"/>
    <w:rsid w:val="00F84B5C"/>
    <w:rsid w:val="00F84B72"/>
    <w:rsid w:val="00F84BD0"/>
    <w:rsid w:val="00F84C6E"/>
    <w:rsid w:val="00F84D15"/>
    <w:rsid w:val="00F84EF2"/>
    <w:rsid w:val="00F84EFE"/>
    <w:rsid w:val="00F85061"/>
    <w:rsid w:val="00F8523F"/>
    <w:rsid w:val="00F852C0"/>
    <w:rsid w:val="00F85311"/>
    <w:rsid w:val="00F85377"/>
    <w:rsid w:val="00F85583"/>
    <w:rsid w:val="00F85586"/>
    <w:rsid w:val="00F8586B"/>
    <w:rsid w:val="00F85B50"/>
    <w:rsid w:val="00F85F1A"/>
    <w:rsid w:val="00F861BD"/>
    <w:rsid w:val="00F86543"/>
    <w:rsid w:val="00F866BC"/>
    <w:rsid w:val="00F8686E"/>
    <w:rsid w:val="00F868E3"/>
    <w:rsid w:val="00F86900"/>
    <w:rsid w:val="00F86AAC"/>
    <w:rsid w:val="00F86B89"/>
    <w:rsid w:val="00F86CCF"/>
    <w:rsid w:val="00F86D5A"/>
    <w:rsid w:val="00F86ECA"/>
    <w:rsid w:val="00F86EFE"/>
    <w:rsid w:val="00F86FC8"/>
    <w:rsid w:val="00F870D7"/>
    <w:rsid w:val="00F87373"/>
    <w:rsid w:val="00F874E1"/>
    <w:rsid w:val="00F87599"/>
    <w:rsid w:val="00F87824"/>
    <w:rsid w:val="00F878D6"/>
    <w:rsid w:val="00F87A59"/>
    <w:rsid w:val="00F87AF1"/>
    <w:rsid w:val="00F87B32"/>
    <w:rsid w:val="00F87B34"/>
    <w:rsid w:val="00F87D07"/>
    <w:rsid w:val="00F87D45"/>
    <w:rsid w:val="00F87ECC"/>
    <w:rsid w:val="00F87F95"/>
    <w:rsid w:val="00F90192"/>
    <w:rsid w:val="00F901C8"/>
    <w:rsid w:val="00F9031B"/>
    <w:rsid w:val="00F90676"/>
    <w:rsid w:val="00F906CB"/>
    <w:rsid w:val="00F907F1"/>
    <w:rsid w:val="00F90A27"/>
    <w:rsid w:val="00F90B6E"/>
    <w:rsid w:val="00F90C22"/>
    <w:rsid w:val="00F90C4E"/>
    <w:rsid w:val="00F90C9D"/>
    <w:rsid w:val="00F90E5F"/>
    <w:rsid w:val="00F90E71"/>
    <w:rsid w:val="00F9114D"/>
    <w:rsid w:val="00F91255"/>
    <w:rsid w:val="00F91257"/>
    <w:rsid w:val="00F91490"/>
    <w:rsid w:val="00F91712"/>
    <w:rsid w:val="00F9173D"/>
    <w:rsid w:val="00F91C44"/>
    <w:rsid w:val="00F91CC3"/>
    <w:rsid w:val="00F91D24"/>
    <w:rsid w:val="00F91D83"/>
    <w:rsid w:val="00F91DCF"/>
    <w:rsid w:val="00F91E8C"/>
    <w:rsid w:val="00F91EEE"/>
    <w:rsid w:val="00F92055"/>
    <w:rsid w:val="00F920B3"/>
    <w:rsid w:val="00F9226E"/>
    <w:rsid w:val="00F9242B"/>
    <w:rsid w:val="00F926EC"/>
    <w:rsid w:val="00F926F5"/>
    <w:rsid w:val="00F92A25"/>
    <w:rsid w:val="00F92BDF"/>
    <w:rsid w:val="00F92D06"/>
    <w:rsid w:val="00F92F9F"/>
    <w:rsid w:val="00F9323E"/>
    <w:rsid w:val="00F932C7"/>
    <w:rsid w:val="00F9331E"/>
    <w:rsid w:val="00F9336D"/>
    <w:rsid w:val="00F933E4"/>
    <w:rsid w:val="00F93443"/>
    <w:rsid w:val="00F939AC"/>
    <w:rsid w:val="00F93A72"/>
    <w:rsid w:val="00F93CCD"/>
    <w:rsid w:val="00F93DE2"/>
    <w:rsid w:val="00F93E56"/>
    <w:rsid w:val="00F93F0C"/>
    <w:rsid w:val="00F93F49"/>
    <w:rsid w:val="00F940F8"/>
    <w:rsid w:val="00F941C9"/>
    <w:rsid w:val="00F942A9"/>
    <w:rsid w:val="00F9433F"/>
    <w:rsid w:val="00F94499"/>
    <w:rsid w:val="00F944EE"/>
    <w:rsid w:val="00F948A1"/>
    <w:rsid w:val="00F948A7"/>
    <w:rsid w:val="00F949B1"/>
    <w:rsid w:val="00F94AA9"/>
    <w:rsid w:val="00F94C39"/>
    <w:rsid w:val="00F94C4B"/>
    <w:rsid w:val="00F94EC6"/>
    <w:rsid w:val="00F94EF1"/>
    <w:rsid w:val="00F94EFA"/>
    <w:rsid w:val="00F94F28"/>
    <w:rsid w:val="00F950C0"/>
    <w:rsid w:val="00F95434"/>
    <w:rsid w:val="00F955A4"/>
    <w:rsid w:val="00F956E0"/>
    <w:rsid w:val="00F95732"/>
    <w:rsid w:val="00F957BD"/>
    <w:rsid w:val="00F958AD"/>
    <w:rsid w:val="00F959BD"/>
    <w:rsid w:val="00F95A08"/>
    <w:rsid w:val="00F95AB1"/>
    <w:rsid w:val="00F95C79"/>
    <w:rsid w:val="00F95C9A"/>
    <w:rsid w:val="00F95D15"/>
    <w:rsid w:val="00F95F0D"/>
    <w:rsid w:val="00F96018"/>
    <w:rsid w:val="00F96045"/>
    <w:rsid w:val="00F963EB"/>
    <w:rsid w:val="00F96710"/>
    <w:rsid w:val="00F968B9"/>
    <w:rsid w:val="00F968F0"/>
    <w:rsid w:val="00F96A0E"/>
    <w:rsid w:val="00F96C1D"/>
    <w:rsid w:val="00F96C45"/>
    <w:rsid w:val="00F96ED3"/>
    <w:rsid w:val="00F97058"/>
    <w:rsid w:val="00F973A1"/>
    <w:rsid w:val="00F974A1"/>
    <w:rsid w:val="00F97894"/>
    <w:rsid w:val="00F978C9"/>
    <w:rsid w:val="00F9790B"/>
    <w:rsid w:val="00FA010A"/>
    <w:rsid w:val="00FA01EE"/>
    <w:rsid w:val="00FA02EF"/>
    <w:rsid w:val="00FA0331"/>
    <w:rsid w:val="00FA035D"/>
    <w:rsid w:val="00FA0863"/>
    <w:rsid w:val="00FA0953"/>
    <w:rsid w:val="00FA0C14"/>
    <w:rsid w:val="00FA0CF0"/>
    <w:rsid w:val="00FA0D18"/>
    <w:rsid w:val="00FA0EF8"/>
    <w:rsid w:val="00FA12AC"/>
    <w:rsid w:val="00FA12D5"/>
    <w:rsid w:val="00FA1558"/>
    <w:rsid w:val="00FA170D"/>
    <w:rsid w:val="00FA186E"/>
    <w:rsid w:val="00FA18FE"/>
    <w:rsid w:val="00FA1904"/>
    <w:rsid w:val="00FA19A0"/>
    <w:rsid w:val="00FA19E8"/>
    <w:rsid w:val="00FA1ADF"/>
    <w:rsid w:val="00FA1CE2"/>
    <w:rsid w:val="00FA1E6B"/>
    <w:rsid w:val="00FA2013"/>
    <w:rsid w:val="00FA24D3"/>
    <w:rsid w:val="00FA2716"/>
    <w:rsid w:val="00FA27CF"/>
    <w:rsid w:val="00FA2A39"/>
    <w:rsid w:val="00FA2A88"/>
    <w:rsid w:val="00FA2AE8"/>
    <w:rsid w:val="00FA2B6E"/>
    <w:rsid w:val="00FA2B91"/>
    <w:rsid w:val="00FA2D20"/>
    <w:rsid w:val="00FA2D2E"/>
    <w:rsid w:val="00FA2EEF"/>
    <w:rsid w:val="00FA3004"/>
    <w:rsid w:val="00FA3071"/>
    <w:rsid w:val="00FA345D"/>
    <w:rsid w:val="00FA3627"/>
    <w:rsid w:val="00FA3912"/>
    <w:rsid w:val="00FA3B28"/>
    <w:rsid w:val="00FA3CA3"/>
    <w:rsid w:val="00FA3CC2"/>
    <w:rsid w:val="00FA4016"/>
    <w:rsid w:val="00FA40EC"/>
    <w:rsid w:val="00FA41E1"/>
    <w:rsid w:val="00FA42C2"/>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1AE"/>
    <w:rsid w:val="00FA538F"/>
    <w:rsid w:val="00FA5543"/>
    <w:rsid w:val="00FA5632"/>
    <w:rsid w:val="00FA5C44"/>
    <w:rsid w:val="00FA5D04"/>
    <w:rsid w:val="00FA5DC1"/>
    <w:rsid w:val="00FA5E67"/>
    <w:rsid w:val="00FA5EE8"/>
    <w:rsid w:val="00FA63E8"/>
    <w:rsid w:val="00FA65CA"/>
    <w:rsid w:val="00FA663F"/>
    <w:rsid w:val="00FA66E8"/>
    <w:rsid w:val="00FA6744"/>
    <w:rsid w:val="00FA67D5"/>
    <w:rsid w:val="00FA6810"/>
    <w:rsid w:val="00FA69E8"/>
    <w:rsid w:val="00FA6B6D"/>
    <w:rsid w:val="00FA6D66"/>
    <w:rsid w:val="00FA7001"/>
    <w:rsid w:val="00FA70A3"/>
    <w:rsid w:val="00FA71F3"/>
    <w:rsid w:val="00FA728A"/>
    <w:rsid w:val="00FA73F0"/>
    <w:rsid w:val="00FA7451"/>
    <w:rsid w:val="00FA77E1"/>
    <w:rsid w:val="00FA795F"/>
    <w:rsid w:val="00FA7A09"/>
    <w:rsid w:val="00FA7D8F"/>
    <w:rsid w:val="00FA7E26"/>
    <w:rsid w:val="00FB0209"/>
    <w:rsid w:val="00FB0653"/>
    <w:rsid w:val="00FB0720"/>
    <w:rsid w:val="00FB0745"/>
    <w:rsid w:val="00FB0E7F"/>
    <w:rsid w:val="00FB0EFF"/>
    <w:rsid w:val="00FB0FA4"/>
    <w:rsid w:val="00FB121F"/>
    <w:rsid w:val="00FB1324"/>
    <w:rsid w:val="00FB1370"/>
    <w:rsid w:val="00FB14AC"/>
    <w:rsid w:val="00FB1503"/>
    <w:rsid w:val="00FB1639"/>
    <w:rsid w:val="00FB1795"/>
    <w:rsid w:val="00FB1810"/>
    <w:rsid w:val="00FB1BD2"/>
    <w:rsid w:val="00FB21EE"/>
    <w:rsid w:val="00FB2410"/>
    <w:rsid w:val="00FB25FC"/>
    <w:rsid w:val="00FB272A"/>
    <w:rsid w:val="00FB288D"/>
    <w:rsid w:val="00FB28D6"/>
    <w:rsid w:val="00FB2919"/>
    <w:rsid w:val="00FB2CDD"/>
    <w:rsid w:val="00FB2CDF"/>
    <w:rsid w:val="00FB2E0B"/>
    <w:rsid w:val="00FB2F3B"/>
    <w:rsid w:val="00FB2F59"/>
    <w:rsid w:val="00FB32D0"/>
    <w:rsid w:val="00FB33C4"/>
    <w:rsid w:val="00FB37A3"/>
    <w:rsid w:val="00FB3EA7"/>
    <w:rsid w:val="00FB3F11"/>
    <w:rsid w:val="00FB4063"/>
    <w:rsid w:val="00FB40EB"/>
    <w:rsid w:val="00FB41AD"/>
    <w:rsid w:val="00FB4391"/>
    <w:rsid w:val="00FB43E2"/>
    <w:rsid w:val="00FB4408"/>
    <w:rsid w:val="00FB44B5"/>
    <w:rsid w:val="00FB45FC"/>
    <w:rsid w:val="00FB4612"/>
    <w:rsid w:val="00FB4A63"/>
    <w:rsid w:val="00FB4AA8"/>
    <w:rsid w:val="00FB4B75"/>
    <w:rsid w:val="00FB4CBD"/>
    <w:rsid w:val="00FB4CD6"/>
    <w:rsid w:val="00FB4F12"/>
    <w:rsid w:val="00FB51B6"/>
    <w:rsid w:val="00FB5301"/>
    <w:rsid w:val="00FB5325"/>
    <w:rsid w:val="00FB555B"/>
    <w:rsid w:val="00FB57F7"/>
    <w:rsid w:val="00FB598C"/>
    <w:rsid w:val="00FB5B81"/>
    <w:rsid w:val="00FB5C19"/>
    <w:rsid w:val="00FB5CB3"/>
    <w:rsid w:val="00FB5FD5"/>
    <w:rsid w:val="00FB612E"/>
    <w:rsid w:val="00FB6132"/>
    <w:rsid w:val="00FB6137"/>
    <w:rsid w:val="00FB6762"/>
    <w:rsid w:val="00FB6978"/>
    <w:rsid w:val="00FB6B00"/>
    <w:rsid w:val="00FB6BD3"/>
    <w:rsid w:val="00FB6D1C"/>
    <w:rsid w:val="00FB6D5A"/>
    <w:rsid w:val="00FB7115"/>
    <w:rsid w:val="00FB7124"/>
    <w:rsid w:val="00FB7354"/>
    <w:rsid w:val="00FB73D3"/>
    <w:rsid w:val="00FB773E"/>
    <w:rsid w:val="00FB77B4"/>
    <w:rsid w:val="00FB79A9"/>
    <w:rsid w:val="00FB7AB7"/>
    <w:rsid w:val="00FB7AF0"/>
    <w:rsid w:val="00FB7C7B"/>
    <w:rsid w:val="00FB7D60"/>
    <w:rsid w:val="00FB7F63"/>
    <w:rsid w:val="00FC00ED"/>
    <w:rsid w:val="00FC00EF"/>
    <w:rsid w:val="00FC0227"/>
    <w:rsid w:val="00FC0243"/>
    <w:rsid w:val="00FC024B"/>
    <w:rsid w:val="00FC0794"/>
    <w:rsid w:val="00FC0C63"/>
    <w:rsid w:val="00FC0DED"/>
    <w:rsid w:val="00FC0E7C"/>
    <w:rsid w:val="00FC1051"/>
    <w:rsid w:val="00FC10F3"/>
    <w:rsid w:val="00FC12C2"/>
    <w:rsid w:val="00FC13A6"/>
    <w:rsid w:val="00FC13D2"/>
    <w:rsid w:val="00FC1502"/>
    <w:rsid w:val="00FC1559"/>
    <w:rsid w:val="00FC17F2"/>
    <w:rsid w:val="00FC1A9F"/>
    <w:rsid w:val="00FC1B2D"/>
    <w:rsid w:val="00FC1C4D"/>
    <w:rsid w:val="00FC21D8"/>
    <w:rsid w:val="00FC2200"/>
    <w:rsid w:val="00FC22EA"/>
    <w:rsid w:val="00FC25D8"/>
    <w:rsid w:val="00FC28B6"/>
    <w:rsid w:val="00FC2AB7"/>
    <w:rsid w:val="00FC2B9E"/>
    <w:rsid w:val="00FC2BE0"/>
    <w:rsid w:val="00FC2E4F"/>
    <w:rsid w:val="00FC3093"/>
    <w:rsid w:val="00FC3200"/>
    <w:rsid w:val="00FC3346"/>
    <w:rsid w:val="00FC339E"/>
    <w:rsid w:val="00FC367A"/>
    <w:rsid w:val="00FC3847"/>
    <w:rsid w:val="00FC38B7"/>
    <w:rsid w:val="00FC3994"/>
    <w:rsid w:val="00FC3AEF"/>
    <w:rsid w:val="00FC3BA3"/>
    <w:rsid w:val="00FC3C1D"/>
    <w:rsid w:val="00FC3D41"/>
    <w:rsid w:val="00FC3DA2"/>
    <w:rsid w:val="00FC3E61"/>
    <w:rsid w:val="00FC3F2D"/>
    <w:rsid w:val="00FC4199"/>
    <w:rsid w:val="00FC45AA"/>
    <w:rsid w:val="00FC460F"/>
    <w:rsid w:val="00FC49BF"/>
    <w:rsid w:val="00FC4A3F"/>
    <w:rsid w:val="00FC4DC3"/>
    <w:rsid w:val="00FC4F33"/>
    <w:rsid w:val="00FC57FF"/>
    <w:rsid w:val="00FC5B22"/>
    <w:rsid w:val="00FC5D55"/>
    <w:rsid w:val="00FC61F0"/>
    <w:rsid w:val="00FC62BD"/>
    <w:rsid w:val="00FC67AB"/>
    <w:rsid w:val="00FC684B"/>
    <w:rsid w:val="00FC684E"/>
    <w:rsid w:val="00FC6B96"/>
    <w:rsid w:val="00FC6CAE"/>
    <w:rsid w:val="00FC7147"/>
    <w:rsid w:val="00FC726A"/>
    <w:rsid w:val="00FC7312"/>
    <w:rsid w:val="00FC7695"/>
    <w:rsid w:val="00FC76C0"/>
    <w:rsid w:val="00FC784D"/>
    <w:rsid w:val="00FC7966"/>
    <w:rsid w:val="00FC7FAB"/>
    <w:rsid w:val="00FD00C5"/>
    <w:rsid w:val="00FD0436"/>
    <w:rsid w:val="00FD081B"/>
    <w:rsid w:val="00FD082D"/>
    <w:rsid w:val="00FD08BC"/>
    <w:rsid w:val="00FD093F"/>
    <w:rsid w:val="00FD0B41"/>
    <w:rsid w:val="00FD0C1F"/>
    <w:rsid w:val="00FD0DBA"/>
    <w:rsid w:val="00FD1046"/>
    <w:rsid w:val="00FD1065"/>
    <w:rsid w:val="00FD134B"/>
    <w:rsid w:val="00FD15DC"/>
    <w:rsid w:val="00FD16AA"/>
    <w:rsid w:val="00FD171A"/>
    <w:rsid w:val="00FD173D"/>
    <w:rsid w:val="00FD1751"/>
    <w:rsid w:val="00FD1AC4"/>
    <w:rsid w:val="00FD1B3D"/>
    <w:rsid w:val="00FD1B4E"/>
    <w:rsid w:val="00FD1C9C"/>
    <w:rsid w:val="00FD1E22"/>
    <w:rsid w:val="00FD1EB4"/>
    <w:rsid w:val="00FD1F79"/>
    <w:rsid w:val="00FD2063"/>
    <w:rsid w:val="00FD21D6"/>
    <w:rsid w:val="00FD220B"/>
    <w:rsid w:val="00FD2501"/>
    <w:rsid w:val="00FD2529"/>
    <w:rsid w:val="00FD25DF"/>
    <w:rsid w:val="00FD262F"/>
    <w:rsid w:val="00FD26F8"/>
    <w:rsid w:val="00FD27B8"/>
    <w:rsid w:val="00FD2802"/>
    <w:rsid w:val="00FD289F"/>
    <w:rsid w:val="00FD2C7E"/>
    <w:rsid w:val="00FD2F8A"/>
    <w:rsid w:val="00FD2FAB"/>
    <w:rsid w:val="00FD3009"/>
    <w:rsid w:val="00FD3201"/>
    <w:rsid w:val="00FD351F"/>
    <w:rsid w:val="00FD3652"/>
    <w:rsid w:val="00FD3987"/>
    <w:rsid w:val="00FD3A6A"/>
    <w:rsid w:val="00FD3CA9"/>
    <w:rsid w:val="00FD3F80"/>
    <w:rsid w:val="00FD40E2"/>
    <w:rsid w:val="00FD44E1"/>
    <w:rsid w:val="00FD4602"/>
    <w:rsid w:val="00FD4859"/>
    <w:rsid w:val="00FD4966"/>
    <w:rsid w:val="00FD497D"/>
    <w:rsid w:val="00FD4A31"/>
    <w:rsid w:val="00FD4AAE"/>
    <w:rsid w:val="00FD4BB2"/>
    <w:rsid w:val="00FD4C1D"/>
    <w:rsid w:val="00FD4E4A"/>
    <w:rsid w:val="00FD4F47"/>
    <w:rsid w:val="00FD50A1"/>
    <w:rsid w:val="00FD5593"/>
    <w:rsid w:val="00FD56BD"/>
    <w:rsid w:val="00FD5904"/>
    <w:rsid w:val="00FD5C82"/>
    <w:rsid w:val="00FD5E6B"/>
    <w:rsid w:val="00FD606D"/>
    <w:rsid w:val="00FD61CD"/>
    <w:rsid w:val="00FD65BD"/>
    <w:rsid w:val="00FD663C"/>
    <w:rsid w:val="00FD67D4"/>
    <w:rsid w:val="00FD6813"/>
    <w:rsid w:val="00FD6848"/>
    <w:rsid w:val="00FD68B0"/>
    <w:rsid w:val="00FD6A49"/>
    <w:rsid w:val="00FD6A7A"/>
    <w:rsid w:val="00FD6ABA"/>
    <w:rsid w:val="00FD6B7E"/>
    <w:rsid w:val="00FD6C0B"/>
    <w:rsid w:val="00FD6C2F"/>
    <w:rsid w:val="00FD6E19"/>
    <w:rsid w:val="00FD6F26"/>
    <w:rsid w:val="00FD6F74"/>
    <w:rsid w:val="00FD718E"/>
    <w:rsid w:val="00FD72DD"/>
    <w:rsid w:val="00FD7482"/>
    <w:rsid w:val="00FD74D2"/>
    <w:rsid w:val="00FD76D3"/>
    <w:rsid w:val="00FD7774"/>
    <w:rsid w:val="00FD78E8"/>
    <w:rsid w:val="00FD79E2"/>
    <w:rsid w:val="00FD7C97"/>
    <w:rsid w:val="00FD7D56"/>
    <w:rsid w:val="00FD7F74"/>
    <w:rsid w:val="00FE00C1"/>
    <w:rsid w:val="00FE04DA"/>
    <w:rsid w:val="00FE06C2"/>
    <w:rsid w:val="00FE06E1"/>
    <w:rsid w:val="00FE0781"/>
    <w:rsid w:val="00FE080D"/>
    <w:rsid w:val="00FE0B9A"/>
    <w:rsid w:val="00FE1079"/>
    <w:rsid w:val="00FE118F"/>
    <w:rsid w:val="00FE11F5"/>
    <w:rsid w:val="00FE128C"/>
    <w:rsid w:val="00FE12F0"/>
    <w:rsid w:val="00FE134D"/>
    <w:rsid w:val="00FE13EA"/>
    <w:rsid w:val="00FE1650"/>
    <w:rsid w:val="00FE1B4A"/>
    <w:rsid w:val="00FE1C01"/>
    <w:rsid w:val="00FE1C1C"/>
    <w:rsid w:val="00FE1E8F"/>
    <w:rsid w:val="00FE20DC"/>
    <w:rsid w:val="00FE2246"/>
    <w:rsid w:val="00FE224E"/>
    <w:rsid w:val="00FE2279"/>
    <w:rsid w:val="00FE2424"/>
    <w:rsid w:val="00FE2527"/>
    <w:rsid w:val="00FE28DC"/>
    <w:rsid w:val="00FE2B06"/>
    <w:rsid w:val="00FE2B8B"/>
    <w:rsid w:val="00FE2B98"/>
    <w:rsid w:val="00FE2BFB"/>
    <w:rsid w:val="00FE2C67"/>
    <w:rsid w:val="00FE2DBC"/>
    <w:rsid w:val="00FE2E63"/>
    <w:rsid w:val="00FE2FFE"/>
    <w:rsid w:val="00FE30EB"/>
    <w:rsid w:val="00FE32F7"/>
    <w:rsid w:val="00FE3405"/>
    <w:rsid w:val="00FE342B"/>
    <w:rsid w:val="00FE3447"/>
    <w:rsid w:val="00FE3564"/>
    <w:rsid w:val="00FE36C3"/>
    <w:rsid w:val="00FE377B"/>
    <w:rsid w:val="00FE38C2"/>
    <w:rsid w:val="00FE3A15"/>
    <w:rsid w:val="00FE3A4F"/>
    <w:rsid w:val="00FE3A73"/>
    <w:rsid w:val="00FE3AE4"/>
    <w:rsid w:val="00FE3C19"/>
    <w:rsid w:val="00FE3C82"/>
    <w:rsid w:val="00FE3CA4"/>
    <w:rsid w:val="00FE3F02"/>
    <w:rsid w:val="00FE438E"/>
    <w:rsid w:val="00FE43FE"/>
    <w:rsid w:val="00FE451C"/>
    <w:rsid w:val="00FE4539"/>
    <w:rsid w:val="00FE4574"/>
    <w:rsid w:val="00FE4831"/>
    <w:rsid w:val="00FE4A11"/>
    <w:rsid w:val="00FE4DD7"/>
    <w:rsid w:val="00FE5251"/>
    <w:rsid w:val="00FE528C"/>
    <w:rsid w:val="00FE53F0"/>
    <w:rsid w:val="00FE5520"/>
    <w:rsid w:val="00FE561F"/>
    <w:rsid w:val="00FE56E8"/>
    <w:rsid w:val="00FE5985"/>
    <w:rsid w:val="00FE5FC9"/>
    <w:rsid w:val="00FE6016"/>
    <w:rsid w:val="00FE6093"/>
    <w:rsid w:val="00FE6199"/>
    <w:rsid w:val="00FE637C"/>
    <w:rsid w:val="00FE63C5"/>
    <w:rsid w:val="00FE6646"/>
    <w:rsid w:val="00FE6706"/>
    <w:rsid w:val="00FE673D"/>
    <w:rsid w:val="00FE679E"/>
    <w:rsid w:val="00FE689A"/>
    <w:rsid w:val="00FE68EE"/>
    <w:rsid w:val="00FE6D48"/>
    <w:rsid w:val="00FE6FBA"/>
    <w:rsid w:val="00FE72C9"/>
    <w:rsid w:val="00FE777A"/>
    <w:rsid w:val="00FE7AB9"/>
    <w:rsid w:val="00FE7B2A"/>
    <w:rsid w:val="00FE7B5E"/>
    <w:rsid w:val="00FE7C87"/>
    <w:rsid w:val="00FE7E70"/>
    <w:rsid w:val="00FE7FD2"/>
    <w:rsid w:val="00FF00EA"/>
    <w:rsid w:val="00FF013B"/>
    <w:rsid w:val="00FF0795"/>
    <w:rsid w:val="00FF08D1"/>
    <w:rsid w:val="00FF0990"/>
    <w:rsid w:val="00FF0AF5"/>
    <w:rsid w:val="00FF0BF6"/>
    <w:rsid w:val="00FF0CE3"/>
    <w:rsid w:val="00FF1056"/>
    <w:rsid w:val="00FF1281"/>
    <w:rsid w:val="00FF1389"/>
    <w:rsid w:val="00FF16CB"/>
    <w:rsid w:val="00FF193E"/>
    <w:rsid w:val="00FF1BB5"/>
    <w:rsid w:val="00FF1BBA"/>
    <w:rsid w:val="00FF1BC6"/>
    <w:rsid w:val="00FF1CCA"/>
    <w:rsid w:val="00FF1D6B"/>
    <w:rsid w:val="00FF218F"/>
    <w:rsid w:val="00FF21C8"/>
    <w:rsid w:val="00FF21FA"/>
    <w:rsid w:val="00FF2253"/>
    <w:rsid w:val="00FF2255"/>
    <w:rsid w:val="00FF2265"/>
    <w:rsid w:val="00FF22E2"/>
    <w:rsid w:val="00FF27FC"/>
    <w:rsid w:val="00FF28EE"/>
    <w:rsid w:val="00FF297B"/>
    <w:rsid w:val="00FF2A01"/>
    <w:rsid w:val="00FF2D2A"/>
    <w:rsid w:val="00FF3053"/>
    <w:rsid w:val="00FF34AE"/>
    <w:rsid w:val="00FF35A0"/>
    <w:rsid w:val="00FF35E2"/>
    <w:rsid w:val="00FF35F5"/>
    <w:rsid w:val="00FF3601"/>
    <w:rsid w:val="00FF36DB"/>
    <w:rsid w:val="00FF3AD3"/>
    <w:rsid w:val="00FF3ADA"/>
    <w:rsid w:val="00FF3AEA"/>
    <w:rsid w:val="00FF3B77"/>
    <w:rsid w:val="00FF3C6A"/>
    <w:rsid w:val="00FF3CE1"/>
    <w:rsid w:val="00FF3CFC"/>
    <w:rsid w:val="00FF42B9"/>
    <w:rsid w:val="00FF4404"/>
    <w:rsid w:val="00FF444E"/>
    <w:rsid w:val="00FF46C1"/>
    <w:rsid w:val="00FF4983"/>
    <w:rsid w:val="00FF4B3D"/>
    <w:rsid w:val="00FF4B58"/>
    <w:rsid w:val="00FF4B5A"/>
    <w:rsid w:val="00FF4BD6"/>
    <w:rsid w:val="00FF4DEF"/>
    <w:rsid w:val="00FF4E21"/>
    <w:rsid w:val="00FF4E35"/>
    <w:rsid w:val="00FF4F36"/>
    <w:rsid w:val="00FF529D"/>
    <w:rsid w:val="00FF52CD"/>
    <w:rsid w:val="00FF5390"/>
    <w:rsid w:val="00FF55DE"/>
    <w:rsid w:val="00FF59B2"/>
    <w:rsid w:val="00FF5B65"/>
    <w:rsid w:val="00FF5E47"/>
    <w:rsid w:val="00FF5EA0"/>
    <w:rsid w:val="00FF5F6D"/>
    <w:rsid w:val="00FF5F9F"/>
    <w:rsid w:val="00FF60B0"/>
    <w:rsid w:val="00FF6420"/>
    <w:rsid w:val="00FF658B"/>
    <w:rsid w:val="00FF66B8"/>
    <w:rsid w:val="00FF670A"/>
    <w:rsid w:val="00FF680F"/>
    <w:rsid w:val="00FF68C6"/>
    <w:rsid w:val="00FF6FBC"/>
    <w:rsid w:val="00FF7069"/>
    <w:rsid w:val="00FF7080"/>
    <w:rsid w:val="00FF7108"/>
    <w:rsid w:val="00FF72B3"/>
    <w:rsid w:val="00FF72F9"/>
    <w:rsid w:val="00FF738D"/>
    <w:rsid w:val="00FF73EB"/>
    <w:rsid w:val="00FF74B1"/>
    <w:rsid w:val="00FF74E1"/>
    <w:rsid w:val="00FF7622"/>
    <w:rsid w:val="00FF7762"/>
    <w:rsid w:val="00FF77A4"/>
    <w:rsid w:val="00FF78D3"/>
    <w:rsid w:val="00FF7A2C"/>
    <w:rsid w:val="00FF7C59"/>
    <w:rsid w:val="00FF7C67"/>
    <w:rsid w:val="00FF7C6A"/>
    <w:rsid w:val="00FF7C94"/>
    <w:rsid w:val="00FF7D11"/>
    <w:rsid w:val="00FF7FA8"/>
    <w:rsid w:val="00FF7F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0" type="connector" idref="#_x0000_s1044"/>
        <o:r id="V:Rule21" type="connector" idref="#_x0000_s1055"/>
        <o:r id="V:Rule22" type="connector" idref="#_x0000_s1054"/>
        <o:r id="V:Rule23" type="connector" idref="#_x0000_s1057"/>
        <o:r id="V:Rule24" type="connector" idref="#_x0000_s1052"/>
        <o:r id="V:Rule25" type="connector" idref="#_x0000_s1058"/>
        <o:r id="V:Rule26" type="connector" idref="#_x0000_s1045"/>
        <o:r id="V:Rule27" type="connector" idref="#_x0000_s1047"/>
        <o:r id="V:Rule28" type="connector" idref="#_x0000_s1061"/>
        <o:r id="V:Rule29" type="connector" idref="#_x0000_s1026"/>
        <o:r id="V:Rule30" type="connector" idref="#_x0000_s1059"/>
        <o:r id="V:Rule31" type="connector" idref="#_x0000_s1062"/>
        <o:r id="V:Rule32" type="connector" idref="#_x0000_s1043"/>
        <o:r id="V:Rule33" type="connector" idref="#_x0000_s1042"/>
        <o:r id="V:Rule34" type="connector" idref="#_x0000_s1053"/>
        <o:r id="V:Rule35" type="connector" idref="#_x0000_s1056"/>
        <o:r id="V:Rule36" type="connector" idref="#_x0000_s1051"/>
        <o:r id="V:Rule37" type="connector" idref="#_x0000_s1060"/>
        <o:r id="V:Rule38"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E2C"/>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uiPriority w:val="9"/>
    <w:qFormat/>
    <w:rsid w:val="00A75E2C"/>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A75E2C"/>
    <w:rPr>
      <w:rFonts w:ascii="Times New Roman" w:eastAsia="Times New Roman" w:hAnsi="Times New Roman" w:cs="Times New Roman"/>
      <w:b/>
      <w:sz w:val="36"/>
      <w:szCs w:val="20"/>
      <w:lang w:eastAsia="ru-RU"/>
    </w:rPr>
  </w:style>
  <w:style w:type="paragraph" w:styleId="a3">
    <w:name w:val="List Paragraph"/>
    <w:basedOn w:val="a"/>
    <w:link w:val="a4"/>
    <w:uiPriority w:val="34"/>
    <w:qFormat/>
    <w:rsid w:val="00A75E2C"/>
    <w:pPr>
      <w:suppressAutoHyphens/>
      <w:ind w:left="720"/>
      <w:contextualSpacing/>
    </w:pPr>
    <w:rPr>
      <w:sz w:val="20"/>
      <w:szCs w:val="20"/>
      <w:lang w:val="en-US" w:eastAsia="en-US"/>
    </w:rPr>
  </w:style>
  <w:style w:type="character" w:customStyle="1" w:styleId="a4">
    <w:name w:val="Абзац списка Знак"/>
    <w:link w:val="a3"/>
    <w:uiPriority w:val="34"/>
    <w:locked/>
    <w:rsid w:val="00A75E2C"/>
    <w:rPr>
      <w:rFonts w:ascii="Times New Roman" w:eastAsia="Times New Roman" w:hAnsi="Times New Roman" w:cs="Times New Roman"/>
      <w:sz w:val="20"/>
      <w:szCs w:val="20"/>
      <w:lang w:val="en-US"/>
    </w:rPr>
  </w:style>
  <w:style w:type="paragraph" w:styleId="a5">
    <w:name w:val="No Spacing"/>
    <w:uiPriority w:val="1"/>
    <w:qFormat/>
    <w:rsid w:val="00A75E2C"/>
    <w:pPr>
      <w:spacing w:after="0" w:line="240" w:lineRule="auto"/>
    </w:pPr>
  </w:style>
  <w:style w:type="paragraph" w:styleId="a6">
    <w:name w:val="Body Text"/>
    <w:basedOn w:val="a"/>
    <w:link w:val="a7"/>
    <w:uiPriority w:val="1"/>
    <w:unhideWhenUsed/>
    <w:qFormat/>
    <w:rsid w:val="00A75E2C"/>
    <w:pPr>
      <w:spacing w:after="120"/>
    </w:pPr>
  </w:style>
  <w:style w:type="character" w:customStyle="1" w:styleId="a7">
    <w:name w:val="Основной текст Знак"/>
    <w:basedOn w:val="a0"/>
    <w:link w:val="a6"/>
    <w:uiPriority w:val="1"/>
    <w:rsid w:val="00A75E2C"/>
    <w:rPr>
      <w:rFonts w:ascii="Times New Roman" w:eastAsia="Times New Roman" w:hAnsi="Times New Roman" w:cs="Times New Roman"/>
      <w:sz w:val="24"/>
      <w:szCs w:val="24"/>
      <w:lang w:eastAsia="ru-RU"/>
    </w:rPr>
  </w:style>
  <w:style w:type="paragraph" w:styleId="a8">
    <w:name w:val="Plain Text"/>
    <w:basedOn w:val="a"/>
    <w:link w:val="a9"/>
    <w:unhideWhenUsed/>
    <w:rsid w:val="00A75E2C"/>
    <w:rPr>
      <w:rFonts w:ascii="Courier New" w:hAnsi="Courier New" w:cs="Courier New"/>
      <w:sz w:val="20"/>
      <w:szCs w:val="20"/>
    </w:rPr>
  </w:style>
  <w:style w:type="character" w:customStyle="1" w:styleId="a9">
    <w:name w:val="Текст Знак"/>
    <w:basedOn w:val="a0"/>
    <w:link w:val="a8"/>
    <w:rsid w:val="00A75E2C"/>
    <w:rPr>
      <w:rFonts w:ascii="Courier New" w:eastAsia="Times New Roman" w:hAnsi="Courier New" w:cs="Courier New"/>
      <w:sz w:val="20"/>
      <w:szCs w:val="20"/>
      <w:lang w:eastAsia="ru-RU"/>
    </w:rPr>
  </w:style>
  <w:style w:type="character" w:customStyle="1" w:styleId="2">
    <w:name w:val="Основной текст (2)_"/>
    <w:basedOn w:val="a0"/>
    <w:link w:val="20"/>
    <w:rsid w:val="00A75E2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75E2C"/>
    <w:pPr>
      <w:widowControl w:val="0"/>
      <w:shd w:val="clear" w:color="auto" w:fill="FFFFFF"/>
      <w:spacing w:line="0" w:lineRule="atLeast"/>
    </w:pPr>
    <w:rPr>
      <w:sz w:val="28"/>
      <w:szCs w:val="28"/>
      <w:lang w:eastAsia="en-US"/>
    </w:rPr>
  </w:style>
  <w:style w:type="character" w:styleId="aa">
    <w:name w:val="annotation reference"/>
    <w:uiPriority w:val="99"/>
    <w:rsid w:val="00A75E2C"/>
    <w:rPr>
      <w:sz w:val="16"/>
      <w:szCs w:val="16"/>
    </w:rPr>
  </w:style>
  <w:style w:type="paragraph" w:styleId="ab">
    <w:name w:val="annotation text"/>
    <w:basedOn w:val="a"/>
    <w:link w:val="ac"/>
    <w:uiPriority w:val="99"/>
    <w:rsid w:val="00A75E2C"/>
    <w:rPr>
      <w:sz w:val="20"/>
      <w:szCs w:val="20"/>
      <w:lang w:val="en-US" w:eastAsia="en-US"/>
    </w:rPr>
  </w:style>
  <w:style w:type="character" w:customStyle="1" w:styleId="ac">
    <w:name w:val="Текст примечания Знак"/>
    <w:basedOn w:val="a0"/>
    <w:link w:val="ab"/>
    <w:uiPriority w:val="99"/>
    <w:rsid w:val="00A75E2C"/>
    <w:rPr>
      <w:rFonts w:ascii="Times New Roman" w:eastAsia="Times New Roman" w:hAnsi="Times New Roman" w:cs="Times New Roman"/>
      <w:sz w:val="20"/>
      <w:szCs w:val="20"/>
      <w:lang w:val="en-US"/>
    </w:rPr>
  </w:style>
  <w:style w:type="character" w:customStyle="1" w:styleId="ad">
    <w:name w:val="Основной текст_"/>
    <w:basedOn w:val="a0"/>
    <w:link w:val="11"/>
    <w:rsid w:val="00A75E2C"/>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d"/>
    <w:rsid w:val="00A75E2C"/>
    <w:pPr>
      <w:widowControl w:val="0"/>
      <w:shd w:val="clear" w:color="auto" w:fill="FFFFFF"/>
      <w:ind w:firstLine="400"/>
    </w:pPr>
    <w:rPr>
      <w:sz w:val="28"/>
      <w:szCs w:val="28"/>
      <w:lang w:eastAsia="en-US"/>
    </w:rPr>
  </w:style>
  <w:style w:type="character" w:customStyle="1" w:styleId="21">
    <w:name w:val="Заголовок №2_"/>
    <w:basedOn w:val="a0"/>
    <w:link w:val="22"/>
    <w:rsid w:val="00A75E2C"/>
    <w:rPr>
      <w:rFonts w:ascii="Times New Roman" w:eastAsia="Times New Roman" w:hAnsi="Times New Roman" w:cs="Times New Roman"/>
      <w:b/>
      <w:bCs/>
      <w:sz w:val="28"/>
      <w:szCs w:val="28"/>
      <w:shd w:val="clear" w:color="auto" w:fill="FFFFFF"/>
    </w:rPr>
  </w:style>
  <w:style w:type="paragraph" w:customStyle="1" w:styleId="22">
    <w:name w:val="Заголовок №2"/>
    <w:basedOn w:val="a"/>
    <w:link w:val="21"/>
    <w:rsid w:val="00A75E2C"/>
    <w:pPr>
      <w:widowControl w:val="0"/>
      <w:shd w:val="clear" w:color="auto" w:fill="FFFFFF"/>
      <w:spacing w:after="300"/>
      <w:jc w:val="center"/>
      <w:outlineLvl w:val="1"/>
    </w:pPr>
    <w:rPr>
      <w:b/>
      <w:bCs/>
      <w:sz w:val="28"/>
      <w:szCs w:val="28"/>
      <w:lang w:eastAsia="en-US"/>
    </w:rPr>
  </w:style>
  <w:style w:type="character" w:customStyle="1" w:styleId="3">
    <w:name w:val="Заголовок №3_"/>
    <w:basedOn w:val="a0"/>
    <w:link w:val="30"/>
    <w:rsid w:val="00A75E2C"/>
    <w:rPr>
      <w:rFonts w:ascii="Times New Roman" w:eastAsia="Times New Roman" w:hAnsi="Times New Roman" w:cs="Times New Roman"/>
      <w:b/>
      <w:bCs/>
      <w:i/>
      <w:iCs/>
    </w:rPr>
  </w:style>
  <w:style w:type="paragraph" w:customStyle="1" w:styleId="30">
    <w:name w:val="Заголовок №3"/>
    <w:basedOn w:val="a"/>
    <w:link w:val="3"/>
    <w:rsid w:val="00A75E2C"/>
    <w:pPr>
      <w:widowControl w:val="0"/>
      <w:spacing w:after="200"/>
      <w:outlineLvl w:val="2"/>
    </w:pPr>
    <w:rPr>
      <w:b/>
      <w:bCs/>
      <w:i/>
      <w:iCs/>
      <w:sz w:val="22"/>
      <w:szCs w:val="22"/>
      <w:lang w:eastAsia="en-US"/>
    </w:rPr>
  </w:style>
  <w:style w:type="character" w:styleId="ae">
    <w:name w:val="Strong"/>
    <w:uiPriority w:val="22"/>
    <w:qFormat/>
    <w:rsid w:val="0008497E"/>
    <w:rPr>
      <w:b/>
      <w:bCs/>
    </w:rPr>
  </w:style>
  <w:style w:type="paragraph" w:customStyle="1" w:styleId="ConsPlusNormal">
    <w:name w:val="ConsPlusNormal"/>
    <w:link w:val="ConsPlusNormal1"/>
    <w:rsid w:val="009C08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C08CA"/>
    <w:rPr>
      <w:rFonts w:ascii="Times New Roman" w:eastAsia="Times New Roman" w:hAnsi="Times New Roman" w:cs="Times New Roman"/>
      <w:sz w:val="24"/>
      <w:szCs w:val="24"/>
      <w:lang w:eastAsia="ru-RU"/>
    </w:rPr>
  </w:style>
  <w:style w:type="paragraph" w:customStyle="1" w:styleId="ConsPlusTitle">
    <w:name w:val="ConsPlusTitle"/>
    <w:uiPriority w:val="99"/>
    <w:rsid w:val="009C08CA"/>
    <w:pPr>
      <w:widowControl w:val="0"/>
      <w:autoSpaceDE w:val="0"/>
      <w:autoSpaceDN w:val="0"/>
      <w:spacing w:after="0" w:line="240" w:lineRule="auto"/>
    </w:pPr>
    <w:rPr>
      <w:rFonts w:ascii="Calibri" w:eastAsia="Times New Roman" w:hAnsi="Calibri" w:cs="Calibri"/>
      <w:b/>
      <w:lang w:eastAsia="ru-RU"/>
    </w:rPr>
  </w:style>
  <w:style w:type="paragraph" w:styleId="af">
    <w:name w:val="Balloon Text"/>
    <w:basedOn w:val="a"/>
    <w:link w:val="af0"/>
    <w:uiPriority w:val="99"/>
    <w:semiHidden/>
    <w:unhideWhenUsed/>
    <w:rsid w:val="00CE76C8"/>
    <w:rPr>
      <w:rFonts w:ascii="Tahoma" w:hAnsi="Tahoma"/>
      <w:sz w:val="16"/>
      <w:szCs w:val="16"/>
    </w:rPr>
  </w:style>
  <w:style w:type="character" w:customStyle="1" w:styleId="af0">
    <w:name w:val="Текст выноски Знак"/>
    <w:basedOn w:val="a0"/>
    <w:link w:val="af"/>
    <w:uiPriority w:val="99"/>
    <w:semiHidden/>
    <w:rsid w:val="00CE76C8"/>
    <w:rPr>
      <w:rFonts w:ascii="Tahoma" w:eastAsia="Times New Roman" w:hAnsi="Tahoma" w:cs="Times New Roman"/>
      <w:sz w:val="16"/>
      <w:szCs w:val="16"/>
      <w:lang w:eastAsia="ru-RU"/>
    </w:rPr>
  </w:style>
  <w:style w:type="character" w:styleId="af1">
    <w:name w:val="Hyperlink"/>
    <w:uiPriority w:val="99"/>
    <w:rsid w:val="00CE76C8"/>
    <w:rPr>
      <w:color w:val="0000FF"/>
      <w:u w:val="single"/>
    </w:rPr>
  </w:style>
  <w:style w:type="paragraph" w:styleId="af2">
    <w:name w:val="footnote text"/>
    <w:basedOn w:val="a"/>
    <w:link w:val="af3"/>
    <w:uiPriority w:val="99"/>
    <w:rsid w:val="00CE76C8"/>
    <w:rPr>
      <w:sz w:val="20"/>
      <w:szCs w:val="20"/>
    </w:rPr>
  </w:style>
  <w:style w:type="character" w:customStyle="1" w:styleId="af3">
    <w:name w:val="Текст сноски Знак"/>
    <w:basedOn w:val="a0"/>
    <w:link w:val="af2"/>
    <w:uiPriority w:val="99"/>
    <w:rsid w:val="00CE76C8"/>
    <w:rPr>
      <w:rFonts w:ascii="Times New Roman" w:eastAsia="Times New Roman" w:hAnsi="Times New Roman" w:cs="Times New Roman"/>
      <w:sz w:val="20"/>
      <w:szCs w:val="20"/>
      <w:lang w:eastAsia="ru-RU"/>
    </w:rPr>
  </w:style>
  <w:style w:type="character" w:styleId="af4">
    <w:name w:val="footnote reference"/>
    <w:uiPriority w:val="99"/>
    <w:rsid w:val="00CE76C8"/>
    <w:rPr>
      <w:vertAlign w:val="superscript"/>
    </w:rPr>
  </w:style>
  <w:style w:type="character" w:customStyle="1" w:styleId="af5">
    <w:name w:val="Сноска_"/>
    <w:basedOn w:val="a0"/>
    <w:link w:val="af6"/>
    <w:rsid w:val="00E73AAC"/>
    <w:rPr>
      <w:rFonts w:ascii="Times New Roman" w:eastAsia="Times New Roman" w:hAnsi="Times New Roman" w:cs="Times New Roman"/>
      <w:sz w:val="20"/>
      <w:szCs w:val="20"/>
    </w:rPr>
  </w:style>
  <w:style w:type="paragraph" w:customStyle="1" w:styleId="af6">
    <w:name w:val="Сноска"/>
    <w:basedOn w:val="a"/>
    <w:link w:val="af5"/>
    <w:rsid w:val="00E73AAC"/>
    <w:pPr>
      <w:widowControl w:val="0"/>
      <w:spacing w:after="40"/>
    </w:pPr>
    <w:rPr>
      <w:sz w:val="20"/>
      <w:szCs w:val="20"/>
      <w:lang w:eastAsia="en-US"/>
    </w:rPr>
  </w:style>
  <w:style w:type="character" w:customStyle="1" w:styleId="4">
    <w:name w:val="Основной текст (4)_"/>
    <w:basedOn w:val="a0"/>
    <w:link w:val="40"/>
    <w:rsid w:val="00E73AAC"/>
    <w:rPr>
      <w:rFonts w:ascii="Cambria" w:eastAsia="Cambria" w:hAnsi="Cambria" w:cs="Cambria"/>
      <w:i/>
      <w:iCs/>
      <w:sz w:val="18"/>
      <w:szCs w:val="18"/>
    </w:rPr>
  </w:style>
  <w:style w:type="paragraph" w:customStyle="1" w:styleId="40">
    <w:name w:val="Основной текст (4)"/>
    <w:basedOn w:val="a"/>
    <w:link w:val="4"/>
    <w:rsid w:val="00E73AAC"/>
    <w:pPr>
      <w:widowControl w:val="0"/>
      <w:spacing w:after="220"/>
      <w:jc w:val="center"/>
    </w:pPr>
    <w:rPr>
      <w:rFonts w:ascii="Cambria" w:eastAsia="Cambria" w:hAnsi="Cambria" w:cs="Cambria"/>
      <w:i/>
      <w:iCs/>
      <w:sz w:val="18"/>
      <w:szCs w:val="18"/>
      <w:lang w:eastAsia="en-US"/>
    </w:rPr>
  </w:style>
  <w:style w:type="character" w:customStyle="1" w:styleId="5">
    <w:name w:val="Основной текст (5)_"/>
    <w:basedOn w:val="a0"/>
    <w:link w:val="50"/>
    <w:rsid w:val="00E73AAC"/>
    <w:rPr>
      <w:rFonts w:ascii="Arial" w:eastAsia="Arial" w:hAnsi="Arial" w:cs="Arial"/>
      <w:sz w:val="13"/>
      <w:szCs w:val="13"/>
    </w:rPr>
  </w:style>
  <w:style w:type="paragraph" w:customStyle="1" w:styleId="50">
    <w:name w:val="Основной текст (5)"/>
    <w:basedOn w:val="a"/>
    <w:link w:val="5"/>
    <w:rsid w:val="00E73AAC"/>
    <w:pPr>
      <w:widowControl w:val="0"/>
      <w:spacing w:after="120" w:line="290" w:lineRule="auto"/>
    </w:pPr>
    <w:rPr>
      <w:rFonts w:ascii="Arial" w:eastAsia="Arial" w:hAnsi="Arial" w:cs="Arial"/>
      <w:sz w:val="13"/>
      <w:szCs w:val="13"/>
      <w:lang w:eastAsia="en-US"/>
    </w:rPr>
  </w:style>
  <w:style w:type="character" w:customStyle="1" w:styleId="6">
    <w:name w:val="Основной текст (6)_"/>
    <w:basedOn w:val="a0"/>
    <w:link w:val="60"/>
    <w:rsid w:val="00E73AAC"/>
    <w:rPr>
      <w:rFonts w:ascii="Times New Roman" w:eastAsia="Times New Roman" w:hAnsi="Times New Roman" w:cs="Times New Roman"/>
      <w:sz w:val="14"/>
      <w:szCs w:val="14"/>
    </w:rPr>
  </w:style>
  <w:style w:type="paragraph" w:customStyle="1" w:styleId="60">
    <w:name w:val="Основной текст (6)"/>
    <w:basedOn w:val="a"/>
    <w:link w:val="6"/>
    <w:rsid w:val="00E73AAC"/>
    <w:pPr>
      <w:widowControl w:val="0"/>
      <w:spacing w:after="120"/>
      <w:ind w:left="3380"/>
    </w:pPr>
    <w:rPr>
      <w:sz w:val="14"/>
      <w:szCs w:val="14"/>
      <w:lang w:eastAsia="en-US"/>
    </w:rPr>
  </w:style>
  <w:style w:type="character" w:customStyle="1" w:styleId="31">
    <w:name w:val="Основной текст (3)_"/>
    <w:basedOn w:val="a0"/>
    <w:link w:val="32"/>
    <w:rsid w:val="00E73AAC"/>
    <w:rPr>
      <w:rFonts w:ascii="Times New Roman" w:eastAsia="Times New Roman" w:hAnsi="Times New Roman" w:cs="Times New Roman"/>
      <w:b/>
      <w:bCs/>
      <w:sz w:val="20"/>
      <w:szCs w:val="20"/>
    </w:rPr>
  </w:style>
  <w:style w:type="paragraph" w:customStyle="1" w:styleId="32">
    <w:name w:val="Основной текст (3)"/>
    <w:basedOn w:val="a"/>
    <w:link w:val="31"/>
    <w:rsid w:val="00E73AAC"/>
    <w:pPr>
      <w:widowControl w:val="0"/>
      <w:spacing w:after="80" w:line="276" w:lineRule="auto"/>
    </w:pPr>
    <w:rPr>
      <w:b/>
      <w:bCs/>
      <w:sz w:val="20"/>
      <w:szCs w:val="20"/>
      <w:lang w:eastAsia="en-US"/>
    </w:rPr>
  </w:style>
  <w:style w:type="character" w:customStyle="1" w:styleId="23">
    <w:name w:val="Колонтитул (2)_"/>
    <w:basedOn w:val="a0"/>
    <w:link w:val="24"/>
    <w:rsid w:val="00E73AAC"/>
    <w:rPr>
      <w:rFonts w:ascii="Times New Roman" w:eastAsia="Times New Roman" w:hAnsi="Times New Roman" w:cs="Times New Roman"/>
      <w:sz w:val="20"/>
      <w:szCs w:val="20"/>
    </w:rPr>
  </w:style>
  <w:style w:type="paragraph" w:customStyle="1" w:styleId="24">
    <w:name w:val="Колонтитул (2)"/>
    <w:basedOn w:val="a"/>
    <w:link w:val="23"/>
    <w:rsid w:val="00E73AAC"/>
    <w:pPr>
      <w:widowControl w:val="0"/>
    </w:pPr>
    <w:rPr>
      <w:sz w:val="20"/>
      <w:szCs w:val="20"/>
      <w:lang w:eastAsia="en-US"/>
    </w:rPr>
  </w:style>
  <w:style w:type="character" w:customStyle="1" w:styleId="af7">
    <w:name w:val="Оглавление_"/>
    <w:basedOn w:val="a0"/>
    <w:link w:val="af8"/>
    <w:rsid w:val="00E73AAC"/>
    <w:rPr>
      <w:rFonts w:ascii="Times New Roman" w:eastAsia="Times New Roman" w:hAnsi="Times New Roman" w:cs="Times New Roman"/>
      <w:b/>
      <w:bCs/>
      <w:sz w:val="20"/>
      <w:szCs w:val="20"/>
    </w:rPr>
  </w:style>
  <w:style w:type="paragraph" w:customStyle="1" w:styleId="af8">
    <w:name w:val="Оглавление"/>
    <w:basedOn w:val="a"/>
    <w:link w:val="af7"/>
    <w:rsid w:val="00E73AAC"/>
    <w:pPr>
      <w:widowControl w:val="0"/>
      <w:spacing w:after="80" w:line="276" w:lineRule="auto"/>
    </w:pPr>
    <w:rPr>
      <w:b/>
      <w:bCs/>
      <w:sz w:val="20"/>
      <w:szCs w:val="20"/>
      <w:lang w:eastAsia="en-US"/>
    </w:rPr>
  </w:style>
  <w:style w:type="character" w:customStyle="1" w:styleId="af9">
    <w:name w:val="Подпись к таблице_"/>
    <w:basedOn w:val="a0"/>
    <w:link w:val="afa"/>
    <w:rsid w:val="00E73AAC"/>
    <w:rPr>
      <w:rFonts w:ascii="Times New Roman" w:eastAsia="Times New Roman" w:hAnsi="Times New Roman" w:cs="Times New Roman"/>
    </w:rPr>
  </w:style>
  <w:style w:type="paragraph" w:customStyle="1" w:styleId="afa">
    <w:name w:val="Подпись к таблице"/>
    <w:basedOn w:val="a"/>
    <w:link w:val="af9"/>
    <w:rsid w:val="00E73AAC"/>
    <w:pPr>
      <w:widowControl w:val="0"/>
    </w:pPr>
    <w:rPr>
      <w:sz w:val="22"/>
      <w:szCs w:val="22"/>
      <w:lang w:eastAsia="en-US"/>
    </w:rPr>
  </w:style>
  <w:style w:type="character" w:customStyle="1" w:styleId="afb">
    <w:name w:val="Другое_"/>
    <w:basedOn w:val="a0"/>
    <w:link w:val="afc"/>
    <w:rsid w:val="00E73AAC"/>
    <w:rPr>
      <w:rFonts w:ascii="Times New Roman" w:eastAsia="Times New Roman" w:hAnsi="Times New Roman" w:cs="Times New Roman"/>
    </w:rPr>
  </w:style>
  <w:style w:type="paragraph" w:customStyle="1" w:styleId="afc">
    <w:name w:val="Другое"/>
    <w:basedOn w:val="a"/>
    <w:link w:val="afb"/>
    <w:rsid w:val="00E73AAC"/>
    <w:pPr>
      <w:widowControl w:val="0"/>
      <w:ind w:firstLine="400"/>
    </w:pPr>
    <w:rPr>
      <w:sz w:val="22"/>
      <w:szCs w:val="22"/>
      <w:lang w:eastAsia="en-US"/>
    </w:rPr>
  </w:style>
  <w:style w:type="character" w:customStyle="1" w:styleId="afd">
    <w:name w:val="Колонтитул_"/>
    <w:basedOn w:val="a0"/>
    <w:link w:val="afe"/>
    <w:rsid w:val="00E73AAC"/>
    <w:rPr>
      <w:rFonts w:ascii="Calibri" w:eastAsia="Calibri" w:hAnsi="Calibri" w:cs="Calibri"/>
    </w:rPr>
  </w:style>
  <w:style w:type="paragraph" w:customStyle="1" w:styleId="afe">
    <w:name w:val="Колонтитул"/>
    <w:basedOn w:val="a"/>
    <w:link w:val="afd"/>
    <w:rsid w:val="00E73AAC"/>
    <w:pPr>
      <w:widowControl w:val="0"/>
    </w:pPr>
    <w:rPr>
      <w:rFonts w:ascii="Calibri" w:eastAsia="Calibri" w:hAnsi="Calibri" w:cs="Calibri"/>
      <w:sz w:val="22"/>
      <w:szCs w:val="22"/>
      <w:lang w:eastAsia="en-US"/>
    </w:rPr>
  </w:style>
  <w:style w:type="character" w:customStyle="1" w:styleId="12">
    <w:name w:val="Заголовок №1_"/>
    <w:basedOn w:val="a0"/>
    <w:link w:val="13"/>
    <w:rsid w:val="00E73AAC"/>
    <w:rPr>
      <w:rFonts w:ascii="Times New Roman" w:eastAsia="Times New Roman" w:hAnsi="Times New Roman" w:cs="Times New Roman"/>
      <w:sz w:val="28"/>
      <w:szCs w:val="28"/>
    </w:rPr>
  </w:style>
  <w:style w:type="paragraph" w:customStyle="1" w:styleId="13">
    <w:name w:val="Заголовок №1"/>
    <w:basedOn w:val="a"/>
    <w:link w:val="12"/>
    <w:rsid w:val="00E73AAC"/>
    <w:pPr>
      <w:widowControl w:val="0"/>
      <w:spacing w:after="760"/>
      <w:ind w:right="140"/>
      <w:jc w:val="right"/>
      <w:outlineLvl w:val="0"/>
    </w:pPr>
    <w:rPr>
      <w:sz w:val="28"/>
      <w:szCs w:val="28"/>
      <w:lang w:eastAsia="en-US"/>
    </w:rPr>
  </w:style>
  <w:style w:type="character" w:customStyle="1" w:styleId="aff">
    <w:name w:val="Подпись к картинке_"/>
    <w:basedOn w:val="a0"/>
    <w:link w:val="aff0"/>
    <w:rsid w:val="00E73AAC"/>
    <w:rPr>
      <w:rFonts w:ascii="Times New Roman" w:eastAsia="Times New Roman" w:hAnsi="Times New Roman" w:cs="Times New Roman"/>
      <w:b/>
      <w:bCs/>
      <w:color w:val="000009"/>
      <w:sz w:val="8"/>
      <w:szCs w:val="8"/>
    </w:rPr>
  </w:style>
  <w:style w:type="paragraph" w:customStyle="1" w:styleId="aff0">
    <w:name w:val="Подпись к картинке"/>
    <w:basedOn w:val="a"/>
    <w:link w:val="aff"/>
    <w:rsid w:val="00E73AAC"/>
    <w:pPr>
      <w:widowControl w:val="0"/>
    </w:pPr>
    <w:rPr>
      <w:b/>
      <w:bCs/>
      <w:color w:val="000009"/>
      <w:sz w:val="8"/>
      <w:szCs w:val="8"/>
      <w:lang w:eastAsia="en-US"/>
    </w:rPr>
  </w:style>
  <w:style w:type="character" w:customStyle="1" w:styleId="aff1">
    <w:name w:val="Тема примечания Знак"/>
    <w:basedOn w:val="ac"/>
    <w:link w:val="aff2"/>
    <w:uiPriority w:val="99"/>
    <w:semiHidden/>
    <w:rsid w:val="00E73AAC"/>
    <w:rPr>
      <w:rFonts w:ascii="Microsoft Sans Serif" w:eastAsia="Microsoft Sans Serif" w:hAnsi="Microsoft Sans Serif" w:cs="Microsoft Sans Serif"/>
      <w:b/>
      <w:bCs/>
      <w:color w:val="000000"/>
      <w:lang w:eastAsia="ru-RU" w:bidi="ru-RU"/>
    </w:rPr>
  </w:style>
  <w:style w:type="paragraph" w:styleId="aff2">
    <w:name w:val="annotation subject"/>
    <w:basedOn w:val="ab"/>
    <w:next w:val="ab"/>
    <w:link w:val="aff1"/>
    <w:uiPriority w:val="99"/>
    <w:semiHidden/>
    <w:unhideWhenUsed/>
    <w:rsid w:val="00E73AAC"/>
    <w:pPr>
      <w:widowControl w:val="0"/>
    </w:pPr>
    <w:rPr>
      <w:rFonts w:ascii="Microsoft Sans Serif" w:eastAsia="Microsoft Sans Serif" w:hAnsi="Microsoft Sans Serif" w:cs="Microsoft Sans Serif"/>
      <w:b/>
      <w:bCs/>
      <w:color w:val="000000"/>
      <w:lang w:val="ru-RU" w:eastAsia="ru-RU" w:bidi="ru-RU"/>
    </w:rPr>
  </w:style>
  <w:style w:type="table" w:styleId="aff3">
    <w:name w:val="Table Grid"/>
    <w:basedOn w:val="a1"/>
    <w:uiPriority w:val="39"/>
    <w:rsid w:val="00E73A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E73AAC"/>
    <w:rPr>
      <w:rFonts w:ascii="cairofont-19-1" w:hAnsi="cairofont-19-1" w:hint="default"/>
      <w:b w:val="0"/>
      <w:bCs w:val="0"/>
      <w:i w:val="0"/>
      <w:iCs w:val="0"/>
      <w:color w:val="000000"/>
      <w:sz w:val="28"/>
      <w:szCs w:val="28"/>
    </w:rPr>
  </w:style>
  <w:style w:type="character" w:customStyle="1" w:styleId="fontstyle21">
    <w:name w:val="fontstyle21"/>
    <w:basedOn w:val="a0"/>
    <w:rsid w:val="00E73AAC"/>
    <w:rPr>
      <w:rFonts w:ascii="cairofont-19-0" w:hAnsi="cairofont-19-0" w:hint="default"/>
      <w:b w:val="0"/>
      <w:bCs w:val="0"/>
      <w:i w:val="0"/>
      <w:iCs w:val="0"/>
      <w:color w:val="000000"/>
      <w:sz w:val="28"/>
      <w:szCs w:val="28"/>
    </w:rPr>
  </w:style>
  <w:style w:type="character" w:customStyle="1" w:styleId="fontstyle31">
    <w:name w:val="fontstyle31"/>
    <w:basedOn w:val="a0"/>
    <w:rsid w:val="00E73AAC"/>
    <w:rPr>
      <w:rFonts w:ascii="cairofont-48-0" w:hAnsi="cairofont-48-0" w:hint="default"/>
      <w:b w:val="0"/>
      <w:bCs w:val="0"/>
      <w:i w:val="0"/>
      <w:iCs w:val="0"/>
      <w:color w:val="000000"/>
      <w:sz w:val="28"/>
      <w:szCs w:val="28"/>
    </w:rPr>
  </w:style>
  <w:style w:type="character" w:customStyle="1" w:styleId="fontstyle41">
    <w:name w:val="fontstyle41"/>
    <w:basedOn w:val="a0"/>
    <w:rsid w:val="00E73AAC"/>
    <w:rPr>
      <w:rFonts w:ascii="cairofont-88-1" w:hAnsi="cairofont-88-1" w:hint="default"/>
      <w:b w:val="0"/>
      <w:bCs w:val="0"/>
      <w:i w:val="0"/>
      <w:iCs w:val="0"/>
      <w:color w:val="000000"/>
      <w:sz w:val="28"/>
      <w:szCs w:val="28"/>
    </w:rPr>
  </w:style>
  <w:style w:type="character" w:customStyle="1" w:styleId="fontstyle51">
    <w:name w:val="fontstyle51"/>
    <w:basedOn w:val="a0"/>
    <w:rsid w:val="00E73AAC"/>
    <w:rPr>
      <w:rFonts w:ascii="cairofont-88-0" w:hAnsi="cairofont-88-0" w:hint="default"/>
      <w:b w:val="0"/>
      <w:bCs w:val="0"/>
      <w:i w:val="0"/>
      <w:iCs w:val="0"/>
      <w:color w:val="000000"/>
      <w:sz w:val="28"/>
      <w:szCs w:val="28"/>
    </w:rPr>
  </w:style>
  <w:style w:type="character" w:customStyle="1" w:styleId="fontstyle61">
    <w:name w:val="fontstyle61"/>
    <w:basedOn w:val="a0"/>
    <w:rsid w:val="00E73AAC"/>
    <w:rPr>
      <w:rFonts w:ascii="cairofont-92-0" w:hAnsi="cairofont-92-0" w:hint="default"/>
      <w:b w:val="0"/>
      <w:bCs w:val="0"/>
      <w:i w:val="0"/>
      <w:iCs w:val="0"/>
      <w:color w:val="000000"/>
      <w:sz w:val="28"/>
      <w:szCs w:val="28"/>
    </w:rPr>
  </w:style>
  <w:style w:type="character" w:customStyle="1" w:styleId="fontstyle71">
    <w:name w:val="fontstyle71"/>
    <w:basedOn w:val="a0"/>
    <w:rsid w:val="00E73AAC"/>
    <w:rPr>
      <w:rFonts w:ascii="cairofont-93-1" w:hAnsi="cairofont-93-1" w:hint="default"/>
      <w:b w:val="0"/>
      <w:bCs w:val="0"/>
      <w:i w:val="0"/>
      <w:iCs w:val="0"/>
      <w:color w:val="000000"/>
      <w:sz w:val="28"/>
      <w:szCs w:val="28"/>
    </w:rPr>
  </w:style>
  <w:style w:type="character" w:customStyle="1" w:styleId="fontstyle81">
    <w:name w:val="fontstyle81"/>
    <w:basedOn w:val="a0"/>
    <w:rsid w:val="00E73AAC"/>
    <w:rPr>
      <w:rFonts w:ascii="cairofont-93-0" w:hAnsi="cairofont-93-0" w:hint="default"/>
      <w:b w:val="0"/>
      <w:bCs w:val="0"/>
      <w:i w:val="0"/>
      <w:iCs w:val="0"/>
      <w:color w:val="000000"/>
      <w:sz w:val="28"/>
      <w:szCs w:val="28"/>
    </w:rPr>
  </w:style>
  <w:style w:type="character" w:customStyle="1" w:styleId="fontstyle91">
    <w:name w:val="fontstyle91"/>
    <w:basedOn w:val="a0"/>
    <w:rsid w:val="00E73AAC"/>
    <w:rPr>
      <w:rFonts w:ascii="cairofont-97-1" w:hAnsi="cairofont-97-1" w:hint="default"/>
      <w:b w:val="0"/>
      <w:bCs w:val="0"/>
      <w:i w:val="0"/>
      <w:iCs w:val="0"/>
      <w:color w:val="000000"/>
      <w:sz w:val="28"/>
      <w:szCs w:val="28"/>
    </w:rPr>
  </w:style>
  <w:style w:type="character" w:customStyle="1" w:styleId="fontstyle101">
    <w:name w:val="fontstyle101"/>
    <w:basedOn w:val="a0"/>
    <w:rsid w:val="00E73AAC"/>
    <w:rPr>
      <w:rFonts w:ascii="cairofont-97-0" w:hAnsi="cairofont-97-0" w:hint="default"/>
      <w:b w:val="0"/>
      <w:bCs w:val="0"/>
      <w:i w:val="0"/>
      <w:iCs w:val="0"/>
      <w:color w:val="000000"/>
      <w:sz w:val="28"/>
      <w:szCs w:val="28"/>
    </w:rPr>
  </w:style>
  <w:style w:type="character" w:customStyle="1" w:styleId="fontstyle111">
    <w:name w:val="fontstyle111"/>
    <w:basedOn w:val="a0"/>
    <w:rsid w:val="00E73AAC"/>
    <w:rPr>
      <w:rFonts w:ascii="cairofont-99-1" w:hAnsi="cairofont-99-1" w:hint="default"/>
      <w:b w:val="0"/>
      <w:bCs w:val="0"/>
      <w:i w:val="0"/>
      <w:iCs w:val="0"/>
      <w:color w:val="000000"/>
      <w:sz w:val="28"/>
      <w:szCs w:val="28"/>
    </w:rPr>
  </w:style>
  <w:style w:type="character" w:customStyle="1" w:styleId="fontstyle121">
    <w:name w:val="fontstyle121"/>
    <w:basedOn w:val="a0"/>
    <w:rsid w:val="00E73AAC"/>
    <w:rPr>
      <w:rFonts w:ascii="cairofont-100-0" w:hAnsi="cairofont-100-0" w:hint="default"/>
      <w:b w:val="0"/>
      <w:bCs w:val="0"/>
      <w:i w:val="0"/>
      <w:iCs w:val="0"/>
      <w:color w:val="000000"/>
      <w:sz w:val="28"/>
      <w:szCs w:val="28"/>
    </w:rPr>
  </w:style>
  <w:style w:type="character" w:customStyle="1" w:styleId="fontstyle131">
    <w:name w:val="fontstyle131"/>
    <w:basedOn w:val="a0"/>
    <w:rsid w:val="00E73AAC"/>
    <w:rPr>
      <w:rFonts w:ascii="cairofont-100-1" w:hAnsi="cairofont-100-1" w:hint="default"/>
      <w:b w:val="0"/>
      <w:bCs w:val="0"/>
      <w:i w:val="0"/>
      <w:iCs w:val="0"/>
      <w:color w:val="000000"/>
      <w:sz w:val="28"/>
      <w:szCs w:val="28"/>
    </w:rPr>
  </w:style>
  <w:style w:type="character" w:customStyle="1" w:styleId="fontstyle141">
    <w:name w:val="fontstyle141"/>
    <w:basedOn w:val="a0"/>
    <w:rsid w:val="00E73AAC"/>
    <w:rPr>
      <w:rFonts w:ascii="cairofont-99-0" w:hAnsi="cairofont-99-0" w:hint="default"/>
      <w:b w:val="0"/>
      <w:bCs w:val="0"/>
      <w:i w:val="0"/>
      <w:iCs w:val="0"/>
      <w:color w:val="000000"/>
      <w:sz w:val="28"/>
      <w:szCs w:val="28"/>
    </w:rPr>
  </w:style>
  <w:style w:type="paragraph" w:styleId="aff4">
    <w:name w:val="header"/>
    <w:basedOn w:val="a"/>
    <w:link w:val="aff5"/>
    <w:uiPriority w:val="99"/>
    <w:unhideWhenUsed/>
    <w:rsid w:val="00E73AAC"/>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f5">
    <w:name w:val="Верхний колонтитул Знак"/>
    <w:basedOn w:val="a0"/>
    <w:link w:val="aff4"/>
    <w:uiPriority w:val="99"/>
    <w:rsid w:val="00E73AAC"/>
    <w:rPr>
      <w:rFonts w:ascii="Microsoft Sans Serif" w:eastAsia="Microsoft Sans Serif" w:hAnsi="Microsoft Sans Serif" w:cs="Microsoft Sans Serif"/>
      <w:color w:val="000000"/>
      <w:sz w:val="24"/>
      <w:szCs w:val="24"/>
      <w:lang w:eastAsia="ru-RU" w:bidi="ru-RU"/>
    </w:rPr>
  </w:style>
  <w:style w:type="paragraph" w:styleId="aff6">
    <w:name w:val="footer"/>
    <w:basedOn w:val="a"/>
    <w:link w:val="aff7"/>
    <w:uiPriority w:val="99"/>
    <w:unhideWhenUsed/>
    <w:rsid w:val="00E73AAC"/>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f7">
    <w:name w:val="Нижний колонтитул Знак"/>
    <w:basedOn w:val="a0"/>
    <w:link w:val="aff6"/>
    <w:uiPriority w:val="99"/>
    <w:rsid w:val="00E73AAC"/>
    <w:rPr>
      <w:rFonts w:ascii="Microsoft Sans Serif" w:eastAsia="Microsoft Sans Serif" w:hAnsi="Microsoft Sans Serif" w:cs="Microsoft Sans Serif"/>
      <w:color w:val="000000"/>
      <w:sz w:val="24"/>
      <w:szCs w:val="24"/>
      <w:lang w:eastAsia="ru-RU" w:bidi="ru-RU"/>
    </w:rPr>
  </w:style>
  <w:style w:type="paragraph" w:customStyle="1" w:styleId="123">
    <w:name w:val="_Список_123"/>
    <w:rsid w:val="00E73AAC"/>
    <w:pPr>
      <w:tabs>
        <w:tab w:val="left" w:pos="851"/>
        <w:tab w:val="left" w:pos="1644"/>
        <w:tab w:val="left" w:pos="1928"/>
        <w:tab w:val="left" w:pos="2325"/>
      </w:tabs>
      <w:spacing w:after="60" w:line="240" w:lineRule="auto"/>
      <w:jc w:val="both"/>
    </w:pPr>
    <w:rPr>
      <w:rFonts w:ascii="Times New Roman" w:eastAsia="Times New Roman" w:hAnsi="Times New Roman" w:cs="Times New Roman"/>
      <w:sz w:val="20"/>
      <w:szCs w:val="20"/>
      <w:lang w:eastAsia="ru-RU"/>
    </w:rPr>
  </w:style>
  <w:style w:type="character" w:customStyle="1" w:styleId="aff8">
    <w:name w:val="_Основной с красной строки Знак"/>
    <w:link w:val="aff9"/>
    <w:qFormat/>
    <w:locked/>
    <w:rsid w:val="00E73AAC"/>
    <w:rPr>
      <w:rFonts w:ascii="Times New Roman" w:eastAsia="Times New Roman" w:hAnsi="Times New Roman" w:cs="Times New Roman"/>
      <w:color w:val="000000"/>
      <w:sz w:val="28"/>
      <w:szCs w:val="28"/>
    </w:rPr>
  </w:style>
  <w:style w:type="paragraph" w:customStyle="1" w:styleId="aff9">
    <w:name w:val="_Основной с красной строки"/>
    <w:link w:val="aff8"/>
    <w:qFormat/>
    <w:rsid w:val="00E73AAC"/>
    <w:pPr>
      <w:spacing w:after="0" w:line="360" w:lineRule="auto"/>
      <w:ind w:firstLine="709"/>
      <w:jc w:val="both"/>
    </w:pPr>
    <w:rPr>
      <w:rFonts w:ascii="Times New Roman" w:eastAsia="Times New Roman" w:hAnsi="Times New Roman" w:cs="Times New Roman"/>
      <w:color w:val="000000"/>
      <w:sz w:val="28"/>
      <w:szCs w:val="28"/>
    </w:rPr>
  </w:style>
  <w:style w:type="character" w:customStyle="1" w:styleId="fontstyle11">
    <w:name w:val="fontstyle11"/>
    <w:basedOn w:val="a0"/>
    <w:rsid w:val="00E73AAC"/>
    <w:rPr>
      <w:rFonts w:ascii="cairofont-164-0" w:hAnsi="cairofont-164-0" w:hint="default"/>
      <w:b w:val="0"/>
      <w:bCs w:val="0"/>
      <w:i w:val="0"/>
      <w:iCs w:val="0"/>
      <w:color w:val="000000"/>
      <w:sz w:val="24"/>
      <w:szCs w:val="24"/>
    </w:rPr>
  </w:style>
  <w:style w:type="paragraph" w:styleId="25">
    <w:name w:val="toc 2"/>
    <w:basedOn w:val="a"/>
    <w:next w:val="a"/>
    <w:autoRedefine/>
    <w:uiPriority w:val="39"/>
    <w:unhideWhenUsed/>
    <w:rsid w:val="00E73AAC"/>
    <w:pPr>
      <w:widowControl w:val="0"/>
      <w:spacing w:after="100"/>
      <w:ind w:left="240"/>
    </w:pPr>
    <w:rPr>
      <w:rFonts w:ascii="Microsoft Sans Serif" w:eastAsia="Microsoft Sans Serif" w:hAnsi="Microsoft Sans Serif" w:cs="Microsoft Sans Serif"/>
      <w:color w:val="000000"/>
      <w:lang w:bidi="ru-RU"/>
    </w:rPr>
  </w:style>
  <w:style w:type="paragraph" w:styleId="33">
    <w:name w:val="toc 3"/>
    <w:basedOn w:val="a"/>
    <w:next w:val="a"/>
    <w:autoRedefine/>
    <w:uiPriority w:val="39"/>
    <w:unhideWhenUsed/>
    <w:rsid w:val="00E73AAC"/>
    <w:pPr>
      <w:widowControl w:val="0"/>
      <w:spacing w:after="100"/>
      <w:ind w:left="480"/>
    </w:pPr>
    <w:rPr>
      <w:rFonts w:ascii="Microsoft Sans Serif" w:eastAsia="Microsoft Sans Serif" w:hAnsi="Microsoft Sans Serif" w:cs="Microsoft Sans Serif"/>
      <w:color w:val="000000"/>
      <w:lang w:bidi="ru-RU"/>
    </w:rPr>
  </w:style>
  <w:style w:type="paragraph" w:styleId="14">
    <w:name w:val="toc 1"/>
    <w:basedOn w:val="a"/>
    <w:next w:val="a"/>
    <w:autoRedefine/>
    <w:uiPriority w:val="39"/>
    <w:unhideWhenUsed/>
    <w:rsid w:val="00E73AAC"/>
    <w:pPr>
      <w:widowControl w:val="0"/>
      <w:spacing w:after="100"/>
    </w:pPr>
    <w:rPr>
      <w:rFonts w:ascii="Microsoft Sans Serif" w:eastAsia="Microsoft Sans Serif" w:hAnsi="Microsoft Sans Serif" w:cs="Microsoft Sans Serif"/>
      <w:color w:val="000000"/>
      <w:lang w:bidi="ru-RU"/>
    </w:rPr>
  </w:style>
  <w:style w:type="paragraph" w:styleId="affa">
    <w:name w:val="TOC Heading"/>
    <w:basedOn w:val="1"/>
    <w:next w:val="a"/>
    <w:uiPriority w:val="39"/>
    <w:unhideWhenUsed/>
    <w:qFormat/>
    <w:rsid w:val="00E73AAC"/>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41">
    <w:name w:val="toc 4"/>
    <w:basedOn w:val="a"/>
    <w:next w:val="a"/>
    <w:autoRedefine/>
    <w:uiPriority w:val="39"/>
    <w:unhideWhenUsed/>
    <w:rsid w:val="00E73AAC"/>
    <w:pPr>
      <w:widowControl w:val="0"/>
      <w:spacing w:after="100"/>
      <w:ind w:left="720"/>
    </w:pPr>
    <w:rPr>
      <w:rFonts w:ascii="Microsoft Sans Serif" w:eastAsia="Microsoft Sans Serif" w:hAnsi="Microsoft Sans Serif" w:cs="Microsoft Sans Serif"/>
      <w:color w:val="000000"/>
      <w:lang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B6B912-B67C-4E91-8387-5C895E6AB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12421</Words>
  <Characters>70805</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Заголовки</vt:lpstr>
      </vt:variant>
      <vt:variant>
        <vt:i4>61</vt:i4>
      </vt:variant>
    </vt:vector>
  </HeadingPairs>
  <TitlesOfParts>
    <vt:vector size="62" baseType="lpstr">
      <vt:lpstr/>
      <vt:lpstr>Общие положения</vt:lpstr>
      <vt:lpstr>        Предмет регулирования Административного регламента</vt:lpstr>
      <vt:lpstr>        Лица, имеющие право на получение Муниципальной услуги</vt:lpstr>
      <vt:lpstr>        Требования к порядку информирования о предоставлении Муниципальной услуги</vt:lpstr>
      <vt:lpstr>Стандарт предоставления Муниципальной услуги</vt:lpstr>
      <vt:lpstr>        Наименование Муниципальной услуги</vt:lpstr>
      <vt:lpstr>        Наименование органа, предоставляющего Муниципальную услугу</vt:lpstr>
      <vt:lpstr>        </vt:lpstr>
      <vt:lpstr>        Результат предоставления Муниципальной услуги </vt:lpstr>
      <vt:lpstr>        Порядок приема и регистрации заявления о предоставлении услуги</vt:lpstr>
      <vt:lpstr>        Срок предоставления Муниципальной услуги</vt:lpstr>
      <vt:lpstr>        Нормативные правовые акты, регулирующие предоставление (муниципальной) услуги</vt:lpstr>
      <vt:lpstr>        Исчерпывающий перечень документов, необходимых для предоставления Муниципальной </vt:lpstr>
      <vt:lpstr>        Исчерпывающий перечень документов, необходимых для предоставления Муниципальной </vt:lpstr>
      <vt:lpstr>        Исчерпывающий перечень оснований для отказа в приеме документов, необходимых для</vt:lpstr>
      <vt:lpstr>        Исчерпывающий перечень оснований для приостановления или отказа в предоставлении</vt:lpstr>
      <vt:lpstr>        Порядок, размер и основания взимания муниципальной пошлины или иной платы, взима</vt:lpstr>
      <vt:lpstr>        Перечень услуг, необходимых и обязательных для предоставления Муниципальной услу</vt:lpstr>
      <vt:lpstr>        Способы предоставления Заявителем документов, необходимых для получения Муниципа</vt:lpstr>
      <vt:lpstr>        Способы получения Заявителем результатов предоставления Муниципальной услуги</vt:lpstr>
      <vt:lpstr>        Максимальный срок ожидания в очереди</vt:lpstr>
      <vt:lpstr>        Требования к помещениям, в которых предоставляются Муниципальная услуга, к залу </vt:lpstr>
      <vt:lpstr>        Показатели доступности и качества Муниципальной услуги</vt:lpstr>
      <vt:lpstr>        Требования к организации предоставления Муниципальной услуги в электронной форме</vt:lpstr>
      <vt:lpstr>        Требования к организации предоставления Муниципальной услуги в МФЦ</vt:lpstr>
      <vt:lpstr>Состав, последовательность и сроки выполнения административных процедур, требова</vt:lpstr>
      <vt:lpstr>        Состав, последовательность и сроки выполнения административных процедур (действи</vt:lpstr>
      <vt:lpstr>Порядок и формы контроля за исполнением Административного регламента</vt:lpstr>
      <vt:lpstr>    </vt:lpstr>
      <vt:lpstr>        Порядок осуществления текущего контроля за соблюдением и исполнением ответственн</vt:lpstr>
      <vt:lpstr>        Порядок и периодичность осуществления плановых и внеплановых проверок полноты и </vt:lpstr>
      <vt:lpstr>        Досудебный (внесудебный) порядок обжалования решений и действий (бездействия) Ад</vt:lpstr>
      <vt:lpstr>        Способы информирования заявителей о порядке подачи и рассмотрения жалобы, в том </vt:lpstr>
      <vt:lpstr>        Перечень нормативных правовых актов, регулирующих порядок досудебного (внесудебн</vt:lpstr>
      <vt:lpstr>    </vt:lpstr>
      <vt:lpstr>    </vt:lpstr>
      <vt:lpstr>    Форма разрешения на осуществление земляных работ</vt:lpstr>
      <vt:lpstr>    Форма решения об отказе в приеме документов, необходимых для предоставления муни</vt:lpstr>
      <vt:lpstr>    Список нормативных актов, в соответствии с которыми осуществляется предоставлени</vt:lpstr>
      <vt:lpstr>    Проект производства работ на прокладку инженерных сетей (пример)</vt:lpstr>
      <vt:lpstr>    График производства земляных работ</vt:lpstr>
      <vt:lpstr>    Форма акта о завершении земляных работ и выполненном благоустройстве</vt:lpstr>
      <vt:lpstr>    Форма решения о закрытии разрешения на осуществление земляных работ</vt:lpstr>
      <vt:lpstr>        Приложение3</vt:lpstr>
      <vt:lpstr>        </vt:lpstr>
      <vt:lpstr>        </vt:lpstr>
      <vt:lpstr>        Зарегистрированное заявление</vt:lpstr>
      <vt:lpstr>        </vt:lpstr>
      <vt:lpstr>        Результат проверки</vt:lpstr>
      <vt:lpstr>        </vt:lpstr>
      <vt:lpstr>        </vt:lpstr>
      <vt:lpstr>        </vt:lpstr>
      <vt:lpstr>        </vt:lpstr>
      <vt:lpstr>        Запрашиваемые данные</vt:lpstr>
      <vt:lpstr>        </vt:lpstr>
      <vt:lpstr>        </vt:lpstr>
      <vt:lpstr>        Результат проверки	</vt:lpstr>
      <vt:lpstr>        </vt:lpstr>
      <vt:lpstr>        </vt:lpstr>
      <vt:lpstr>        нет		    да</vt:lpstr>
      <vt:lpstr>        </vt:lpstr>
    </vt:vector>
  </TitlesOfParts>
  <Company>Microsoft</Company>
  <LinksUpToDate>false</LinksUpToDate>
  <CharactersWithSpaces>83060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8</cp:revision>
  <cp:lastPrinted>2024-04-08T09:20:00Z</cp:lastPrinted>
  <dcterms:created xsi:type="dcterms:W3CDTF">2024-03-25T05:43:00Z</dcterms:created>
  <dcterms:modified xsi:type="dcterms:W3CDTF">2024-04-08T09:21:00Z</dcterms:modified>
</cp:coreProperties>
</file>