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468" w:rsidRDefault="00B16468" w:rsidP="00B16468">
      <w:pPr>
        <w:pStyle w:val="ConsPlusNormal"/>
        <w:jc w:val="center"/>
        <w:rPr>
          <w:b/>
          <w:sz w:val="40"/>
          <w:szCs w:val="40"/>
          <w:lang w:val="en-US"/>
        </w:rPr>
      </w:pPr>
    </w:p>
    <w:p w:rsidR="00B16468" w:rsidRDefault="00B16468" w:rsidP="00B16468">
      <w:pPr>
        <w:pStyle w:val="ConsPlusNormal"/>
        <w:jc w:val="center"/>
        <w:rPr>
          <w:b/>
          <w:sz w:val="40"/>
          <w:szCs w:val="40"/>
          <w:lang w:val="en-US"/>
        </w:rPr>
      </w:pPr>
    </w:p>
    <w:p w:rsidR="00B16468" w:rsidRPr="00443971" w:rsidRDefault="00B16468" w:rsidP="00B16468">
      <w:pPr>
        <w:pStyle w:val="ConsPlusNormal"/>
        <w:jc w:val="center"/>
        <w:rPr>
          <w:b/>
          <w:sz w:val="40"/>
          <w:szCs w:val="40"/>
        </w:rPr>
      </w:pPr>
      <w:r>
        <w:rPr>
          <w:b/>
          <w:sz w:val="40"/>
          <w:szCs w:val="40"/>
        </w:rPr>
        <w:t>СБОРНИК</w:t>
      </w:r>
    </w:p>
    <w:p w:rsidR="00B16468" w:rsidRPr="00443971" w:rsidRDefault="00B16468" w:rsidP="00B16468">
      <w:pPr>
        <w:pStyle w:val="ConsPlusNormal"/>
        <w:jc w:val="center"/>
        <w:rPr>
          <w:b/>
          <w:sz w:val="40"/>
          <w:szCs w:val="40"/>
        </w:rPr>
      </w:pPr>
      <w:r w:rsidRPr="00443971">
        <w:rPr>
          <w:b/>
          <w:sz w:val="40"/>
          <w:szCs w:val="40"/>
        </w:rPr>
        <w:t xml:space="preserve">МУНИЦИПАЛЬНЫХ ПРАВОВЫХ АКТОВ </w:t>
      </w:r>
    </w:p>
    <w:p w:rsidR="00B16468" w:rsidRPr="00443971" w:rsidRDefault="00B16468" w:rsidP="00B16468">
      <w:pPr>
        <w:pStyle w:val="ConsPlusNormal"/>
        <w:jc w:val="center"/>
        <w:rPr>
          <w:b/>
          <w:sz w:val="40"/>
          <w:szCs w:val="40"/>
        </w:rPr>
      </w:pPr>
      <w:r>
        <w:rPr>
          <w:b/>
          <w:sz w:val="40"/>
          <w:szCs w:val="40"/>
        </w:rPr>
        <w:t>НОВОФИРСОВСКОГО</w:t>
      </w:r>
      <w:r w:rsidRPr="00443971">
        <w:rPr>
          <w:b/>
          <w:sz w:val="40"/>
          <w:szCs w:val="40"/>
        </w:rPr>
        <w:t xml:space="preserve"> СЕЛЬСОВЕТА</w:t>
      </w:r>
    </w:p>
    <w:p w:rsidR="00B16468" w:rsidRPr="00443971" w:rsidRDefault="00B16468" w:rsidP="00B16468">
      <w:pPr>
        <w:pStyle w:val="ConsPlusNormal"/>
        <w:jc w:val="center"/>
        <w:rPr>
          <w:b/>
          <w:sz w:val="40"/>
          <w:szCs w:val="40"/>
        </w:rPr>
      </w:pPr>
      <w:r w:rsidRPr="00443971">
        <w:rPr>
          <w:b/>
          <w:sz w:val="40"/>
          <w:szCs w:val="40"/>
        </w:rPr>
        <w:t xml:space="preserve"> КУРЬИНСКОГО РАЙОНА</w:t>
      </w:r>
    </w:p>
    <w:p w:rsidR="00B16468" w:rsidRPr="00443971" w:rsidRDefault="00B16468" w:rsidP="00B16468">
      <w:pPr>
        <w:pStyle w:val="ConsPlusNormal"/>
        <w:jc w:val="center"/>
        <w:rPr>
          <w:b/>
          <w:sz w:val="40"/>
          <w:szCs w:val="40"/>
        </w:rPr>
      </w:pPr>
      <w:r w:rsidRPr="00443971">
        <w:rPr>
          <w:b/>
          <w:sz w:val="40"/>
          <w:szCs w:val="40"/>
        </w:rPr>
        <w:t xml:space="preserve"> АЛТАЙСКОГО КРАЯ</w:t>
      </w: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Default="00B16468" w:rsidP="00B16468">
      <w:pPr>
        <w:pStyle w:val="ConsPlusNormal"/>
        <w:ind w:firstLine="540"/>
        <w:jc w:val="center"/>
      </w:pPr>
      <w:proofErr w:type="gramStart"/>
      <w:r w:rsidRPr="00443971">
        <w:t xml:space="preserve">(Официальное ежемесячное печатное издание </w:t>
      </w:r>
      <w:proofErr w:type="gramEnd"/>
    </w:p>
    <w:p w:rsidR="00B16468" w:rsidRPr="00443971" w:rsidRDefault="00B16468" w:rsidP="00B16468">
      <w:pPr>
        <w:pStyle w:val="ConsPlusNormal"/>
        <w:ind w:firstLine="540"/>
        <w:jc w:val="center"/>
      </w:pPr>
      <w:proofErr w:type="spellStart"/>
      <w:proofErr w:type="gramStart"/>
      <w:r>
        <w:t>Новофирсовского</w:t>
      </w:r>
      <w:proofErr w:type="spellEnd"/>
      <w:r w:rsidRPr="00443971">
        <w:t xml:space="preserve"> сельского Совета  депутатов, Администрации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Default="00B16468" w:rsidP="00B16468">
      <w:pPr>
        <w:pStyle w:val="ConsPlusNormal"/>
        <w:ind w:firstLine="540"/>
        <w:jc w:val="center"/>
      </w:pPr>
    </w:p>
    <w:p w:rsidR="00B16468" w:rsidRDefault="00B16468" w:rsidP="00B16468">
      <w:pPr>
        <w:pStyle w:val="ConsPlusNormal"/>
        <w:ind w:firstLine="540"/>
        <w:jc w:val="center"/>
      </w:pPr>
    </w:p>
    <w:p w:rsidR="00B16468" w:rsidRDefault="00B16468" w:rsidP="00B16468">
      <w:pPr>
        <w:pStyle w:val="ConsPlusNormal"/>
        <w:ind w:firstLine="540"/>
        <w:jc w:val="center"/>
      </w:pPr>
    </w:p>
    <w:p w:rsidR="00B16468" w:rsidRPr="00443971" w:rsidRDefault="00B16468" w:rsidP="00B16468">
      <w:pPr>
        <w:pStyle w:val="ConsPlusNormal"/>
        <w:ind w:firstLine="540"/>
        <w:jc w:val="center"/>
      </w:pPr>
    </w:p>
    <w:p w:rsidR="00B16468" w:rsidRPr="00443971" w:rsidRDefault="00B16468" w:rsidP="00B16468">
      <w:pPr>
        <w:pStyle w:val="ConsPlusNormal"/>
        <w:ind w:firstLine="540"/>
        <w:jc w:val="center"/>
      </w:pPr>
      <w:r>
        <w:t>№</w:t>
      </w:r>
      <w:r w:rsidRPr="003F13A7">
        <w:t>3</w:t>
      </w:r>
      <w:r>
        <w:t xml:space="preserve"> (март</w:t>
      </w:r>
      <w:r w:rsidRPr="00443971">
        <w:t>)</w:t>
      </w:r>
    </w:p>
    <w:p w:rsidR="00B16468" w:rsidRPr="00B1690A" w:rsidRDefault="00B16468" w:rsidP="00B16468">
      <w:pPr>
        <w:pStyle w:val="ConsPlusNormal"/>
        <w:spacing w:before="240"/>
        <w:ind w:firstLine="540"/>
        <w:jc w:val="center"/>
      </w:pPr>
      <w:r w:rsidRPr="00B1690A">
        <w:t>"03" апреля 2024года</w:t>
      </w:r>
    </w:p>
    <w:p w:rsidR="00B16468" w:rsidRPr="00732D0D" w:rsidRDefault="00B16468" w:rsidP="00B16468">
      <w:pPr>
        <w:pStyle w:val="ConsPlusNormal"/>
        <w:ind w:firstLine="540"/>
        <w:jc w:val="center"/>
        <w:rPr>
          <w:color w:val="FF0000"/>
        </w:rPr>
      </w:pPr>
    </w:p>
    <w:p w:rsidR="00B16468" w:rsidRPr="00443971" w:rsidRDefault="00B16468" w:rsidP="00B16468">
      <w:pPr>
        <w:jc w:val="center"/>
      </w:pPr>
      <w:r>
        <w:t xml:space="preserve">     </w:t>
      </w:r>
      <w:r w:rsidRPr="00443971">
        <w:t xml:space="preserve">с. </w:t>
      </w:r>
      <w:proofErr w:type="spellStart"/>
      <w:r>
        <w:t>Новофирсово</w:t>
      </w:r>
      <w:proofErr w:type="spellEnd"/>
    </w:p>
    <w:p w:rsidR="00B16468" w:rsidRPr="00443971" w:rsidRDefault="00B16468" w:rsidP="00B16468">
      <w:pPr>
        <w:jc w:val="both"/>
      </w:pPr>
    </w:p>
    <w:p w:rsidR="00B16468" w:rsidRPr="00443971" w:rsidRDefault="00B16468" w:rsidP="00B16468">
      <w:pPr>
        <w:jc w:val="both"/>
      </w:pPr>
      <w:r>
        <w:br w:type="page"/>
      </w:r>
    </w:p>
    <w:p w:rsidR="00B16468" w:rsidRPr="00427578" w:rsidRDefault="00B16468" w:rsidP="00B16468">
      <w:pPr>
        <w:pStyle w:val="ConsPlusNormal"/>
        <w:jc w:val="center"/>
      </w:pPr>
    </w:p>
    <w:p w:rsidR="00B16468" w:rsidRPr="00732D0D" w:rsidRDefault="00B16468" w:rsidP="00B16468">
      <w:pPr>
        <w:pStyle w:val="ConsPlusNormal"/>
        <w:jc w:val="center"/>
      </w:pPr>
    </w:p>
    <w:p w:rsidR="00B16468" w:rsidRPr="00443971" w:rsidRDefault="00B16468" w:rsidP="00B16468">
      <w:pPr>
        <w:pStyle w:val="ConsPlusNormal"/>
        <w:tabs>
          <w:tab w:val="left" w:pos="1701"/>
        </w:tabs>
        <w:jc w:val="center"/>
      </w:pPr>
      <w:r>
        <w:t>СБОРНИК</w:t>
      </w:r>
    </w:p>
    <w:p w:rsidR="00B16468" w:rsidRPr="00443971" w:rsidRDefault="00B16468" w:rsidP="00B16468">
      <w:pPr>
        <w:pStyle w:val="ConsPlusNormal"/>
        <w:jc w:val="center"/>
      </w:pPr>
      <w:r w:rsidRPr="00443971">
        <w:t>муниципальных правовых актов</w:t>
      </w:r>
    </w:p>
    <w:p w:rsidR="00B16468" w:rsidRPr="00443971" w:rsidRDefault="00B16468" w:rsidP="00B16468">
      <w:pPr>
        <w:jc w:val="center"/>
      </w:pPr>
      <w:proofErr w:type="spellStart"/>
      <w:r>
        <w:t>Новофирсовского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B16468" w:rsidRDefault="00B16468" w:rsidP="00B16468">
      <w:pPr>
        <w:jc w:val="center"/>
      </w:pPr>
    </w:p>
    <w:p w:rsidR="00B16468" w:rsidRPr="00443971" w:rsidRDefault="00B16468" w:rsidP="00B16468">
      <w:pPr>
        <w:jc w:val="center"/>
      </w:pPr>
    </w:p>
    <w:p w:rsidR="00B16468" w:rsidRPr="009A4DF8" w:rsidRDefault="00B16468" w:rsidP="00B16468">
      <w:pPr>
        <w:pStyle w:val="ConsPlusNormal"/>
        <w:ind w:firstLine="540"/>
        <w:jc w:val="center"/>
      </w:pPr>
      <w:r w:rsidRPr="009A4DF8">
        <w:t xml:space="preserve">№ </w:t>
      </w:r>
      <w:r>
        <w:t>3</w:t>
      </w:r>
      <w:r w:rsidRPr="009A4DF8">
        <w:t xml:space="preserve"> </w:t>
      </w:r>
      <w:proofErr w:type="gramStart"/>
      <w:r w:rsidRPr="009A4DF8">
        <w:t xml:space="preserve">( </w:t>
      </w:r>
      <w:proofErr w:type="gramEnd"/>
      <w:r>
        <w:t>март</w:t>
      </w:r>
      <w:r w:rsidRPr="009A4DF8">
        <w:t xml:space="preserve"> ) "</w:t>
      </w:r>
      <w:r>
        <w:t>03</w:t>
      </w:r>
      <w:r w:rsidRPr="009A4DF8">
        <w:t xml:space="preserve"> " </w:t>
      </w:r>
      <w:r>
        <w:t xml:space="preserve">апреля </w:t>
      </w:r>
      <w:r w:rsidRPr="009A4DF8">
        <w:t>202</w:t>
      </w:r>
      <w:r>
        <w:t>4</w:t>
      </w:r>
      <w:r w:rsidRPr="009A4DF8">
        <w:t xml:space="preserve"> года</w:t>
      </w:r>
    </w:p>
    <w:p w:rsidR="00B16468" w:rsidRPr="00443971" w:rsidRDefault="00B16468" w:rsidP="00B16468">
      <w:pPr>
        <w:pStyle w:val="ConsPlusNormal"/>
        <w:ind w:firstLine="540"/>
        <w:jc w:val="both"/>
      </w:pPr>
    </w:p>
    <w:p w:rsidR="00B16468" w:rsidRPr="00443971" w:rsidRDefault="00B16468" w:rsidP="00B16468">
      <w:pPr>
        <w:pStyle w:val="ConsPlusNormal"/>
        <w:ind w:firstLine="540"/>
        <w:jc w:val="both"/>
      </w:pPr>
    </w:p>
    <w:p w:rsidR="00B16468" w:rsidRPr="00443971" w:rsidRDefault="00B16468" w:rsidP="00B16468">
      <w:pPr>
        <w:pStyle w:val="ConsPlusNormal"/>
        <w:ind w:firstLine="540"/>
        <w:jc w:val="both"/>
      </w:pPr>
    </w:p>
    <w:p w:rsidR="00B16468" w:rsidRPr="00443971" w:rsidRDefault="00B16468" w:rsidP="00B16468">
      <w:pPr>
        <w:pStyle w:val="ConsPlusNormal"/>
        <w:jc w:val="center"/>
      </w:pPr>
      <w:r w:rsidRPr="00443971">
        <w:t xml:space="preserve">Учредители: Совет депутатов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B16468" w:rsidRPr="00443971" w:rsidRDefault="00B16468" w:rsidP="00B16468">
      <w:pPr>
        <w:pStyle w:val="ConsPlusNormal"/>
        <w:jc w:val="center"/>
      </w:pPr>
    </w:p>
    <w:p w:rsidR="00B16468" w:rsidRPr="00443971" w:rsidRDefault="00B16468" w:rsidP="00B16468">
      <w:pPr>
        <w:pStyle w:val="ConsPlusNormal"/>
        <w:jc w:val="center"/>
      </w:pPr>
      <w:r w:rsidRPr="00443971">
        <w:t>Адрес учредителя: 6583</w:t>
      </w:r>
      <w:r>
        <w:t>25</w:t>
      </w:r>
      <w:r w:rsidRPr="00443971">
        <w:t>, Алтайский край,</w:t>
      </w:r>
    </w:p>
    <w:p w:rsidR="00B16468" w:rsidRPr="00443971" w:rsidRDefault="00B16468" w:rsidP="00B16468">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Н</w:t>
      </w:r>
      <w:proofErr w:type="gramEnd"/>
      <w:r>
        <w:t>овофирсово</w:t>
      </w:r>
      <w:proofErr w:type="spellEnd"/>
      <w:r w:rsidRPr="00443971">
        <w:t xml:space="preserve">, улица </w:t>
      </w:r>
      <w:r>
        <w:t>Центральная</w:t>
      </w:r>
      <w:r w:rsidRPr="00443971">
        <w:t xml:space="preserve">, дом </w:t>
      </w:r>
      <w:r>
        <w:t>15</w:t>
      </w:r>
    </w:p>
    <w:p w:rsidR="00B16468" w:rsidRPr="00443971" w:rsidRDefault="00B16468" w:rsidP="00B16468">
      <w:pPr>
        <w:pStyle w:val="ConsPlusNormal"/>
        <w:jc w:val="center"/>
      </w:pPr>
    </w:p>
    <w:p w:rsidR="00B16468" w:rsidRPr="00443971" w:rsidRDefault="00B16468" w:rsidP="00B16468">
      <w:pPr>
        <w:pStyle w:val="ConsPlusNormal"/>
        <w:jc w:val="center"/>
      </w:pPr>
      <w:r w:rsidRPr="00443971">
        <w:t>8 (38576)</w:t>
      </w:r>
      <w:r>
        <w:t xml:space="preserve"> </w:t>
      </w:r>
      <w:r w:rsidRPr="00443971">
        <w:t>2</w:t>
      </w:r>
      <w:r>
        <w:t>9</w:t>
      </w:r>
      <w:r w:rsidRPr="00443971">
        <w:t>343- ответственный</w:t>
      </w:r>
      <w:r>
        <w:t xml:space="preserve"> секретарь Редакционного Совета</w:t>
      </w:r>
    </w:p>
    <w:p w:rsidR="00B16468" w:rsidRPr="00443971" w:rsidRDefault="00B16468" w:rsidP="00B16468">
      <w:pPr>
        <w:pStyle w:val="ConsPlusNormal"/>
        <w:jc w:val="center"/>
      </w:pPr>
    </w:p>
    <w:p w:rsidR="00B16468" w:rsidRPr="00443971" w:rsidRDefault="00B16468" w:rsidP="00B16468">
      <w:pPr>
        <w:pStyle w:val="ConsPlusNormal"/>
        <w:jc w:val="center"/>
      </w:pPr>
      <w:r w:rsidRPr="00443971">
        <w:t xml:space="preserve">Тираж </w:t>
      </w:r>
      <w:r>
        <w:t>3</w:t>
      </w:r>
      <w:r w:rsidRPr="00443971">
        <w:t xml:space="preserve"> экз.</w:t>
      </w:r>
    </w:p>
    <w:p w:rsidR="00B16468" w:rsidRPr="00443971" w:rsidRDefault="00B16468" w:rsidP="00B16468">
      <w:pPr>
        <w:pStyle w:val="ConsPlusNormal"/>
        <w:jc w:val="center"/>
      </w:pPr>
    </w:p>
    <w:p w:rsidR="00B16468" w:rsidRPr="00443971" w:rsidRDefault="00B16468" w:rsidP="00B16468">
      <w:pPr>
        <w:pStyle w:val="ConsPlusNormal"/>
        <w:jc w:val="center"/>
      </w:pPr>
      <w:r>
        <w:t>Распространяется бесплатно</w:t>
      </w:r>
    </w:p>
    <w:p w:rsidR="00B16468" w:rsidRPr="00443971" w:rsidRDefault="00B16468" w:rsidP="00B16468">
      <w:pPr>
        <w:jc w:val="both"/>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Pr="00732D0D" w:rsidRDefault="00B16468" w:rsidP="00B16468">
      <w:pPr>
        <w:pStyle w:val="ConsPlusNormal"/>
        <w:jc w:val="center"/>
      </w:pPr>
    </w:p>
    <w:p w:rsidR="00B16468" w:rsidRDefault="00B16468" w:rsidP="00B16468">
      <w:pPr>
        <w:pStyle w:val="ConsPlusNormal"/>
      </w:pPr>
    </w:p>
    <w:p w:rsidR="00B16468" w:rsidRDefault="00B16468" w:rsidP="00B16468">
      <w:pPr>
        <w:pStyle w:val="ConsPlusNormal"/>
      </w:pPr>
    </w:p>
    <w:p w:rsidR="00B16468" w:rsidRPr="00BD5438" w:rsidRDefault="00B16468" w:rsidP="00B16468">
      <w:pPr>
        <w:pStyle w:val="ConsPlusNormal"/>
      </w:pPr>
    </w:p>
    <w:p w:rsidR="00B16468" w:rsidRPr="00BD5438" w:rsidRDefault="00B16468" w:rsidP="00B16468">
      <w:pPr>
        <w:pStyle w:val="ConsPlusNormal"/>
      </w:pPr>
    </w:p>
    <w:p w:rsidR="00B16468" w:rsidRPr="00207049" w:rsidRDefault="00B16468" w:rsidP="00B16468">
      <w:pPr>
        <w:pStyle w:val="ConsPlusNormal"/>
      </w:pPr>
    </w:p>
    <w:p w:rsidR="00B16468" w:rsidRPr="00B16468" w:rsidRDefault="00B16468" w:rsidP="00B16468">
      <w:pPr>
        <w:pStyle w:val="ConsPlusNormal"/>
      </w:pPr>
    </w:p>
    <w:p w:rsidR="00B16468" w:rsidRPr="00BD5438" w:rsidRDefault="00B16468" w:rsidP="00B16468">
      <w:pPr>
        <w:pStyle w:val="ConsPlusNormal"/>
      </w:pPr>
    </w:p>
    <w:p w:rsidR="00B16468" w:rsidRPr="00443971" w:rsidRDefault="00B16468" w:rsidP="00B16468">
      <w:pPr>
        <w:pStyle w:val="ConsPlusNormal"/>
      </w:pPr>
      <w:r>
        <w:t xml:space="preserve">                                                                   СБОРНИК</w:t>
      </w:r>
    </w:p>
    <w:p w:rsidR="00B16468" w:rsidRPr="00443971" w:rsidRDefault="00B16468" w:rsidP="00B16468">
      <w:pPr>
        <w:pStyle w:val="ConsPlusNormal"/>
        <w:jc w:val="center"/>
      </w:pPr>
      <w:r w:rsidRPr="00443971">
        <w:t>муниципальных правовых актов</w:t>
      </w:r>
    </w:p>
    <w:p w:rsidR="00B16468" w:rsidRPr="00443971" w:rsidRDefault="00B16468" w:rsidP="00B16468">
      <w:pPr>
        <w:jc w:val="center"/>
      </w:pP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B16468" w:rsidRPr="00814C82" w:rsidRDefault="00B16468" w:rsidP="00B16468">
      <w:pPr>
        <w:pStyle w:val="ConsPlusNormal"/>
      </w:pPr>
      <w:r>
        <w:t xml:space="preserve">                                                         </w:t>
      </w:r>
      <w:r w:rsidRPr="009A4DF8">
        <w:t xml:space="preserve">№ </w:t>
      </w:r>
      <w:r>
        <w:t>3</w:t>
      </w:r>
      <w:r w:rsidRPr="009A4DF8">
        <w:t xml:space="preserve"> (</w:t>
      </w:r>
      <w:r>
        <w:t>март</w:t>
      </w:r>
      <w:r w:rsidRPr="009A4DF8">
        <w:t>) "</w:t>
      </w:r>
      <w:r>
        <w:t>03</w:t>
      </w:r>
      <w:r w:rsidRPr="009A4DF8">
        <w:t xml:space="preserve">" </w:t>
      </w:r>
      <w:r>
        <w:t xml:space="preserve">апреля </w:t>
      </w:r>
      <w:r w:rsidRPr="009A4DF8">
        <w:t>202</w:t>
      </w:r>
      <w:r>
        <w:t>4</w:t>
      </w:r>
      <w:r w:rsidRPr="009A4DF8">
        <w:t>года</w:t>
      </w:r>
    </w:p>
    <w:p w:rsidR="00B16468" w:rsidRPr="00814C82" w:rsidRDefault="00B16468" w:rsidP="00B16468">
      <w:pPr>
        <w:pStyle w:val="ConsPlusNormal"/>
      </w:pPr>
    </w:p>
    <w:p w:rsidR="00B16468" w:rsidRPr="00443971" w:rsidRDefault="00B16468" w:rsidP="00B16468">
      <w:pPr>
        <w:pStyle w:val="ConsPlusNormal"/>
        <w:ind w:firstLine="540"/>
        <w:jc w:val="center"/>
      </w:pPr>
      <w:r w:rsidRPr="00443971">
        <w:t>Официальное издание</w:t>
      </w:r>
    </w:p>
    <w:p w:rsidR="00B16468" w:rsidRPr="00443971" w:rsidRDefault="00B16468" w:rsidP="00B16468">
      <w:pPr>
        <w:pStyle w:val="ConsPlusNormal"/>
        <w:ind w:firstLine="540"/>
        <w:jc w:val="center"/>
      </w:pPr>
      <w:r w:rsidRPr="00443971">
        <w:t>СОДЕРЖАНИЕ</w:t>
      </w:r>
    </w:p>
    <w:p w:rsidR="00B16468" w:rsidRPr="00AA4D55" w:rsidRDefault="00B16468" w:rsidP="00B16468">
      <w:pPr>
        <w:pStyle w:val="ConsPlusNormal"/>
        <w:ind w:firstLine="540"/>
        <w:jc w:val="both"/>
      </w:pPr>
      <w:r w:rsidRPr="00443971">
        <w:t xml:space="preserve">Раздел 1. Решения Совета депутатов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5"/>
        <w:tblW w:w="9571" w:type="dxa"/>
        <w:tblLayout w:type="fixed"/>
        <w:tblLook w:val="04A0"/>
      </w:tblPr>
      <w:tblGrid>
        <w:gridCol w:w="1242"/>
        <w:gridCol w:w="1560"/>
        <w:gridCol w:w="5386"/>
        <w:gridCol w:w="1383"/>
      </w:tblGrid>
      <w:tr w:rsidR="00B16468" w:rsidTr="007969F6">
        <w:tc>
          <w:tcPr>
            <w:tcW w:w="1242" w:type="dxa"/>
          </w:tcPr>
          <w:p w:rsidR="00B16468" w:rsidRPr="002D0AE9" w:rsidRDefault="00B16468" w:rsidP="007969F6">
            <w:pPr>
              <w:pStyle w:val="ConsPlusNormal"/>
              <w:jc w:val="both"/>
              <w:rPr>
                <w:sz w:val="20"/>
                <w:szCs w:val="20"/>
              </w:rPr>
            </w:pPr>
            <w:r w:rsidRPr="002D0AE9">
              <w:rPr>
                <w:sz w:val="20"/>
                <w:szCs w:val="20"/>
              </w:rPr>
              <w:t>Номер документа</w:t>
            </w:r>
          </w:p>
        </w:tc>
        <w:tc>
          <w:tcPr>
            <w:tcW w:w="1560" w:type="dxa"/>
          </w:tcPr>
          <w:p w:rsidR="00B16468" w:rsidRPr="002D0AE9" w:rsidRDefault="00B16468" w:rsidP="007969F6">
            <w:pPr>
              <w:pStyle w:val="ConsPlusNormal"/>
              <w:jc w:val="both"/>
              <w:rPr>
                <w:sz w:val="20"/>
                <w:szCs w:val="20"/>
              </w:rPr>
            </w:pPr>
            <w:r w:rsidRPr="002D0AE9">
              <w:rPr>
                <w:sz w:val="20"/>
                <w:szCs w:val="20"/>
              </w:rPr>
              <w:t>Дата принятия</w:t>
            </w:r>
          </w:p>
        </w:tc>
        <w:tc>
          <w:tcPr>
            <w:tcW w:w="5386" w:type="dxa"/>
          </w:tcPr>
          <w:p w:rsidR="00B16468" w:rsidRPr="002D0AE9" w:rsidRDefault="00B16468" w:rsidP="007969F6">
            <w:pPr>
              <w:pStyle w:val="ConsPlusNormal"/>
              <w:jc w:val="both"/>
              <w:rPr>
                <w:sz w:val="20"/>
                <w:szCs w:val="20"/>
              </w:rPr>
            </w:pPr>
            <w:r w:rsidRPr="002D0AE9">
              <w:rPr>
                <w:sz w:val="20"/>
                <w:szCs w:val="20"/>
              </w:rPr>
              <w:t>Наименование решения</w:t>
            </w:r>
          </w:p>
        </w:tc>
        <w:tc>
          <w:tcPr>
            <w:tcW w:w="1383" w:type="dxa"/>
          </w:tcPr>
          <w:p w:rsidR="00B16468" w:rsidRPr="002D0AE9" w:rsidRDefault="00B16468" w:rsidP="007969F6">
            <w:pPr>
              <w:pStyle w:val="ConsPlusNormal"/>
              <w:jc w:val="both"/>
              <w:rPr>
                <w:sz w:val="20"/>
                <w:szCs w:val="20"/>
              </w:rPr>
            </w:pPr>
            <w:r w:rsidRPr="002D0AE9">
              <w:rPr>
                <w:sz w:val="20"/>
                <w:szCs w:val="20"/>
              </w:rPr>
              <w:t>Номер страницы в сборнике</w:t>
            </w:r>
          </w:p>
        </w:tc>
      </w:tr>
      <w:tr w:rsidR="00997A1D" w:rsidTr="007969F6">
        <w:tc>
          <w:tcPr>
            <w:tcW w:w="1242" w:type="dxa"/>
          </w:tcPr>
          <w:p w:rsidR="00997A1D" w:rsidRPr="00997A1D" w:rsidRDefault="00997A1D" w:rsidP="007969F6">
            <w:pPr>
              <w:pStyle w:val="ConsPlusNormal"/>
              <w:jc w:val="both"/>
              <w:rPr>
                <w:sz w:val="20"/>
                <w:szCs w:val="20"/>
                <w:lang w:val="en-US"/>
              </w:rPr>
            </w:pPr>
            <w:r>
              <w:rPr>
                <w:sz w:val="20"/>
                <w:szCs w:val="20"/>
                <w:lang w:val="en-US"/>
              </w:rPr>
              <w:t>2</w:t>
            </w:r>
          </w:p>
        </w:tc>
        <w:tc>
          <w:tcPr>
            <w:tcW w:w="1560" w:type="dxa"/>
          </w:tcPr>
          <w:p w:rsidR="00997A1D" w:rsidRPr="00997A1D" w:rsidRDefault="00997A1D" w:rsidP="007969F6">
            <w:pPr>
              <w:pStyle w:val="ConsPlusNormal"/>
              <w:jc w:val="both"/>
              <w:rPr>
                <w:sz w:val="20"/>
                <w:szCs w:val="20"/>
              </w:rPr>
            </w:pPr>
            <w:r>
              <w:rPr>
                <w:sz w:val="20"/>
                <w:szCs w:val="20"/>
                <w:lang w:val="en-US"/>
              </w:rPr>
              <w:t>29</w:t>
            </w:r>
            <w:r>
              <w:rPr>
                <w:sz w:val="20"/>
                <w:szCs w:val="20"/>
              </w:rPr>
              <w:t>.03.2024</w:t>
            </w:r>
          </w:p>
        </w:tc>
        <w:tc>
          <w:tcPr>
            <w:tcW w:w="5386" w:type="dxa"/>
          </w:tcPr>
          <w:p w:rsidR="00997A1D" w:rsidRPr="00997A1D" w:rsidRDefault="00997A1D" w:rsidP="00997A1D">
            <w:pPr>
              <w:pStyle w:val="a3"/>
              <w:rPr>
                <w:sz w:val="24"/>
                <w:szCs w:val="24"/>
              </w:rPr>
            </w:pPr>
            <w:r w:rsidRPr="00323E09">
              <w:rPr>
                <w:sz w:val="24"/>
                <w:szCs w:val="24"/>
              </w:rPr>
              <w:t>Об утверждении отчета об исполнении бюджета администрации</w:t>
            </w:r>
            <w:r>
              <w:rPr>
                <w:sz w:val="24"/>
                <w:szCs w:val="24"/>
              </w:rPr>
              <w:t xml:space="preserve"> </w:t>
            </w:r>
            <w:proofErr w:type="spellStart"/>
            <w:r w:rsidRPr="00323E09">
              <w:rPr>
                <w:sz w:val="24"/>
                <w:szCs w:val="24"/>
              </w:rPr>
              <w:t>Новофирсовского</w:t>
            </w:r>
            <w:proofErr w:type="spellEnd"/>
            <w:r w:rsidRPr="00323E09">
              <w:rPr>
                <w:sz w:val="24"/>
                <w:szCs w:val="24"/>
              </w:rPr>
              <w:t xml:space="preserve"> сельсовета за 2023 год</w:t>
            </w:r>
          </w:p>
        </w:tc>
        <w:tc>
          <w:tcPr>
            <w:tcW w:w="1383" w:type="dxa"/>
          </w:tcPr>
          <w:p w:rsidR="00997A1D" w:rsidRPr="00C242BE" w:rsidRDefault="00C242BE" w:rsidP="00C242BE">
            <w:pPr>
              <w:pStyle w:val="ConsPlusNormal"/>
              <w:jc w:val="both"/>
              <w:rPr>
                <w:sz w:val="20"/>
                <w:szCs w:val="20"/>
                <w:lang w:val="en-US"/>
              </w:rPr>
            </w:pPr>
            <w:r>
              <w:rPr>
                <w:sz w:val="20"/>
                <w:szCs w:val="20"/>
                <w:lang w:val="en-US"/>
              </w:rPr>
              <w:t>6</w:t>
            </w:r>
            <w:r w:rsidR="00997A1D">
              <w:rPr>
                <w:sz w:val="20"/>
                <w:szCs w:val="20"/>
              </w:rPr>
              <w:t>-1</w:t>
            </w:r>
            <w:r>
              <w:rPr>
                <w:sz w:val="20"/>
                <w:szCs w:val="20"/>
                <w:lang w:val="en-US"/>
              </w:rPr>
              <w:t>9</w:t>
            </w:r>
          </w:p>
        </w:tc>
      </w:tr>
      <w:tr w:rsidR="00997A1D" w:rsidTr="007969F6">
        <w:tc>
          <w:tcPr>
            <w:tcW w:w="1242" w:type="dxa"/>
          </w:tcPr>
          <w:p w:rsidR="00997A1D" w:rsidRPr="00997A1D" w:rsidRDefault="00997A1D" w:rsidP="007969F6">
            <w:pPr>
              <w:pStyle w:val="ConsPlusNormal"/>
              <w:jc w:val="both"/>
              <w:rPr>
                <w:sz w:val="20"/>
                <w:szCs w:val="20"/>
              </w:rPr>
            </w:pPr>
            <w:r>
              <w:rPr>
                <w:sz w:val="20"/>
                <w:szCs w:val="20"/>
              </w:rPr>
              <w:t>3</w:t>
            </w:r>
          </w:p>
        </w:tc>
        <w:tc>
          <w:tcPr>
            <w:tcW w:w="1560" w:type="dxa"/>
          </w:tcPr>
          <w:p w:rsidR="00997A1D" w:rsidRPr="00997A1D" w:rsidRDefault="00997A1D" w:rsidP="007969F6">
            <w:pPr>
              <w:pStyle w:val="ConsPlusNormal"/>
              <w:jc w:val="both"/>
              <w:rPr>
                <w:sz w:val="20"/>
                <w:szCs w:val="20"/>
              </w:rPr>
            </w:pPr>
            <w:r>
              <w:rPr>
                <w:sz w:val="20"/>
                <w:szCs w:val="20"/>
              </w:rPr>
              <w:t>29.03.2024</w:t>
            </w:r>
          </w:p>
        </w:tc>
        <w:tc>
          <w:tcPr>
            <w:tcW w:w="5386" w:type="dxa"/>
          </w:tcPr>
          <w:p w:rsidR="00997A1D" w:rsidRPr="00323E09" w:rsidRDefault="00997A1D" w:rsidP="00997A1D">
            <w:pPr>
              <w:pStyle w:val="a3"/>
              <w:rPr>
                <w:sz w:val="24"/>
                <w:szCs w:val="24"/>
              </w:rPr>
            </w:pPr>
            <w:r w:rsidRPr="00323E09">
              <w:rPr>
                <w:rFonts w:cs="Times New Roman"/>
                <w:sz w:val="24"/>
                <w:szCs w:val="24"/>
              </w:rPr>
              <w:t>О внесении изменений и дополнений в решение о бюджете сельского посе</w:t>
            </w:r>
            <w:r>
              <w:rPr>
                <w:rFonts w:cs="Times New Roman"/>
                <w:sz w:val="24"/>
                <w:szCs w:val="24"/>
              </w:rPr>
              <w:t xml:space="preserve">ления </w:t>
            </w:r>
            <w:proofErr w:type="spellStart"/>
            <w:r>
              <w:rPr>
                <w:rFonts w:cs="Times New Roman"/>
                <w:sz w:val="24"/>
                <w:szCs w:val="24"/>
              </w:rPr>
              <w:t>Новофирсовский</w:t>
            </w:r>
            <w:proofErr w:type="spellEnd"/>
            <w:r>
              <w:rPr>
                <w:rFonts w:cs="Times New Roman"/>
                <w:sz w:val="24"/>
                <w:szCs w:val="24"/>
              </w:rPr>
              <w:t xml:space="preserve"> сельсовет </w:t>
            </w:r>
            <w:r w:rsidRPr="00323E09">
              <w:rPr>
                <w:rFonts w:cs="Times New Roman"/>
                <w:sz w:val="24"/>
                <w:szCs w:val="24"/>
              </w:rPr>
              <w:t>на 2024 год</w:t>
            </w:r>
          </w:p>
        </w:tc>
        <w:tc>
          <w:tcPr>
            <w:tcW w:w="1383" w:type="dxa"/>
          </w:tcPr>
          <w:p w:rsidR="00997A1D" w:rsidRPr="00C242BE" w:rsidRDefault="00C242BE" w:rsidP="007969F6">
            <w:pPr>
              <w:pStyle w:val="ConsPlusNormal"/>
              <w:jc w:val="both"/>
              <w:rPr>
                <w:sz w:val="20"/>
                <w:szCs w:val="20"/>
                <w:lang w:val="en-US"/>
              </w:rPr>
            </w:pPr>
            <w:r>
              <w:rPr>
                <w:sz w:val="20"/>
                <w:szCs w:val="20"/>
                <w:lang w:val="en-US"/>
              </w:rPr>
              <w:t>20</w:t>
            </w:r>
            <w:r w:rsidR="00997A1D">
              <w:rPr>
                <w:sz w:val="20"/>
                <w:szCs w:val="20"/>
              </w:rPr>
              <w:t>-3</w:t>
            </w:r>
            <w:r>
              <w:rPr>
                <w:sz w:val="20"/>
                <w:szCs w:val="20"/>
                <w:lang w:val="en-US"/>
              </w:rPr>
              <w:t>1</w:t>
            </w:r>
          </w:p>
        </w:tc>
      </w:tr>
      <w:tr w:rsidR="00997A1D" w:rsidTr="007969F6">
        <w:tc>
          <w:tcPr>
            <w:tcW w:w="1242" w:type="dxa"/>
          </w:tcPr>
          <w:p w:rsidR="00997A1D" w:rsidRDefault="00997A1D" w:rsidP="007969F6">
            <w:pPr>
              <w:pStyle w:val="ConsPlusNormal"/>
              <w:jc w:val="both"/>
              <w:rPr>
                <w:sz w:val="20"/>
                <w:szCs w:val="20"/>
              </w:rPr>
            </w:pPr>
            <w:r>
              <w:rPr>
                <w:sz w:val="20"/>
                <w:szCs w:val="20"/>
              </w:rPr>
              <w:t>4</w:t>
            </w:r>
          </w:p>
        </w:tc>
        <w:tc>
          <w:tcPr>
            <w:tcW w:w="1560" w:type="dxa"/>
          </w:tcPr>
          <w:p w:rsidR="00997A1D" w:rsidRDefault="00997A1D" w:rsidP="007969F6">
            <w:pPr>
              <w:pStyle w:val="ConsPlusNormal"/>
              <w:jc w:val="both"/>
              <w:rPr>
                <w:sz w:val="20"/>
                <w:szCs w:val="20"/>
              </w:rPr>
            </w:pPr>
            <w:r>
              <w:rPr>
                <w:sz w:val="20"/>
                <w:szCs w:val="20"/>
              </w:rPr>
              <w:t>29.03.2024</w:t>
            </w:r>
          </w:p>
        </w:tc>
        <w:tc>
          <w:tcPr>
            <w:tcW w:w="5386" w:type="dxa"/>
          </w:tcPr>
          <w:p w:rsidR="00997A1D" w:rsidRPr="00997A1D" w:rsidRDefault="00997A1D" w:rsidP="00997A1D">
            <w:pPr>
              <w:pStyle w:val="a3"/>
              <w:rPr>
                <w:rFonts w:cs="Times New Roman"/>
                <w:sz w:val="24"/>
                <w:szCs w:val="24"/>
              </w:rPr>
            </w:pPr>
            <w:r w:rsidRPr="00997A1D">
              <w:rPr>
                <w:sz w:val="24"/>
                <w:szCs w:val="24"/>
              </w:rPr>
              <w:t xml:space="preserve">О внесении изменений в решение </w:t>
            </w:r>
            <w:proofErr w:type="spellStart"/>
            <w:r w:rsidRPr="00997A1D">
              <w:rPr>
                <w:sz w:val="24"/>
                <w:szCs w:val="24"/>
              </w:rPr>
              <w:t>Новофирсовского</w:t>
            </w:r>
            <w:proofErr w:type="spellEnd"/>
            <w:r w:rsidRPr="00997A1D">
              <w:rPr>
                <w:sz w:val="24"/>
                <w:szCs w:val="24"/>
              </w:rPr>
              <w:t xml:space="preserve"> сельского Совета депутатов  </w:t>
            </w:r>
            <w:proofErr w:type="spellStart"/>
            <w:r w:rsidRPr="00997A1D">
              <w:rPr>
                <w:sz w:val="24"/>
                <w:szCs w:val="24"/>
              </w:rPr>
              <w:t>Курьинского</w:t>
            </w:r>
            <w:proofErr w:type="spellEnd"/>
            <w:r w:rsidRPr="00997A1D">
              <w:rPr>
                <w:sz w:val="24"/>
                <w:szCs w:val="24"/>
              </w:rPr>
              <w:t xml:space="preserve">  района Алтайского края от 27.09.2019 №14  «О налоге на имущество физических лиц на территории муниципального образования </w:t>
            </w:r>
            <w:proofErr w:type="spellStart"/>
            <w:r w:rsidRPr="00997A1D">
              <w:rPr>
                <w:sz w:val="24"/>
                <w:szCs w:val="24"/>
              </w:rPr>
              <w:t>Новофирсовский</w:t>
            </w:r>
            <w:proofErr w:type="spellEnd"/>
            <w:r w:rsidRPr="00997A1D">
              <w:rPr>
                <w:sz w:val="24"/>
                <w:szCs w:val="24"/>
              </w:rPr>
              <w:t xml:space="preserve"> сельсовет </w:t>
            </w:r>
            <w:proofErr w:type="spellStart"/>
            <w:r w:rsidRPr="00997A1D">
              <w:rPr>
                <w:sz w:val="24"/>
                <w:szCs w:val="24"/>
              </w:rPr>
              <w:t>Курьинского</w:t>
            </w:r>
            <w:proofErr w:type="spellEnd"/>
            <w:r w:rsidRPr="00997A1D">
              <w:rPr>
                <w:sz w:val="24"/>
                <w:szCs w:val="24"/>
              </w:rPr>
              <w:t xml:space="preserve"> района Алтайского края»</w:t>
            </w:r>
          </w:p>
        </w:tc>
        <w:tc>
          <w:tcPr>
            <w:tcW w:w="1383" w:type="dxa"/>
          </w:tcPr>
          <w:p w:rsidR="00997A1D" w:rsidRPr="00C242BE" w:rsidRDefault="00997A1D" w:rsidP="007969F6">
            <w:pPr>
              <w:pStyle w:val="ConsPlusNormal"/>
              <w:jc w:val="both"/>
              <w:rPr>
                <w:sz w:val="20"/>
                <w:szCs w:val="20"/>
                <w:lang w:val="en-US"/>
              </w:rPr>
            </w:pPr>
            <w:r>
              <w:rPr>
                <w:sz w:val="20"/>
                <w:szCs w:val="20"/>
              </w:rPr>
              <w:t>3</w:t>
            </w:r>
            <w:r w:rsidR="00C242BE">
              <w:rPr>
                <w:sz w:val="20"/>
                <w:szCs w:val="20"/>
                <w:lang w:val="en-US"/>
              </w:rPr>
              <w:t>2</w:t>
            </w:r>
          </w:p>
        </w:tc>
      </w:tr>
      <w:tr w:rsidR="00997A1D" w:rsidTr="007969F6">
        <w:tc>
          <w:tcPr>
            <w:tcW w:w="1242" w:type="dxa"/>
          </w:tcPr>
          <w:p w:rsidR="00997A1D" w:rsidRDefault="00997A1D" w:rsidP="007969F6">
            <w:pPr>
              <w:pStyle w:val="ConsPlusNormal"/>
              <w:jc w:val="both"/>
              <w:rPr>
                <w:sz w:val="20"/>
                <w:szCs w:val="20"/>
              </w:rPr>
            </w:pPr>
            <w:r>
              <w:rPr>
                <w:sz w:val="20"/>
                <w:szCs w:val="20"/>
              </w:rPr>
              <w:t>5</w:t>
            </w:r>
          </w:p>
        </w:tc>
        <w:tc>
          <w:tcPr>
            <w:tcW w:w="1560" w:type="dxa"/>
          </w:tcPr>
          <w:p w:rsidR="00997A1D" w:rsidRDefault="00997A1D" w:rsidP="007969F6">
            <w:pPr>
              <w:pStyle w:val="ConsPlusNormal"/>
              <w:jc w:val="both"/>
              <w:rPr>
                <w:sz w:val="20"/>
                <w:szCs w:val="20"/>
              </w:rPr>
            </w:pPr>
            <w:r>
              <w:rPr>
                <w:sz w:val="20"/>
                <w:szCs w:val="20"/>
              </w:rPr>
              <w:t>29.03.2024</w:t>
            </w:r>
          </w:p>
        </w:tc>
        <w:tc>
          <w:tcPr>
            <w:tcW w:w="5386" w:type="dxa"/>
          </w:tcPr>
          <w:p w:rsidR="00997A1D" w:rsidRPr="00997A1D" w:rsidRDefault="00997A1D" w:rsidP="00997A1D">
            <w:pPr>
              <w:pStyle w:val="a3"/>
              <w:rPr>
                <w:sz w:val="24"/>
                <w:szCs w:val="24"/>
              </w:rPr>
            </w:pPr>
            <w:r w:rsidRPr="00F94840">
              <w:rPr>
                <w:sz w:val="24"/>
                <w:szCs w:val="24"/>
              </w:rPr>
              <w:t xml:space="preserve">О безвозмездной передаче муниципального                                                                          имущества из собственности муниципального                                                                         образования  </w:t>
            </w:r>
            <w:proofErr w:type="spellStart"/>
            <w:r w:rsidRPr="00F94840">
              <w:rPr>
                <w:sz w:val="24"/>
                <w:szCs w:val="24"/>
              </w:rPr>
              <w:t>Новофирсовский</w:t>
            </w:r>
            <w:proofErr w:type="spellEnd"/>
            <w:r w:rsidRPr="00F94840">
              <w:rPr>
                <w:sz w:val="24"/>
                <w:szCs w:val="24"/>
              </w:rPr>
              <w:t xml:space="preserve"> сельсовет </w:t>
            </w:r>
            <w:proofErr w:type="spellStart"/>
            <w:r w:rsidRPr="00F94840">
              <w:rPr>
                <w:sz w:val="24"/>
                <w:szCs w:val="24"/>
              </w:rPr>
              <w:t>Курьинского</w:t>
            </w:r>
            <w:proofErr w:type="spellEnd"/>
            <w:r w:rsidRPr="00F94840">
              <w:rPr>
                <w:sz w:val="24"/>
                <w:szCs w:val="24"/>
              </w:rPr>
              <w:t xml:space="preserve"> района   Алтайского края в собственност</w:t>
            </w:r>
            <w:r>
              <w:rPr>
                <w:sz w:val="24"/>
                <w:szCs w:val="24"/>
              </w:rPr>
              <w:t xml:space="preserve">ь муниципального образования </w:t>
            </w:r>
            <w:r w:rsidRPr="00F94840">
              <w:rPr>
                <w:sz w:val="24"/>
                <w:szCs w:val="24"/>
              </w:rPr>
              <w:t xml:space="preserve">  </w:t>
            </w:r>
            <w:proofErr w:type="spellStart"/>
            <w:r w:rsidRPr="00F94840">
              <w:rPr>
                <w:sz w:val="24"/>
                <w:szCs w:val="24"/>
              </w:rPr>
              <w:t>Курьинский</w:t>
            </w:r>
            <w:proofErr w:type="spellEnd"/>
            <w:r w:rsidRPr="00F94840">
              <w:rPr>
                <w:sz w:val="24"/>
                <w:szCs w:val="24"/>
              </w:rPr>
              <w:t xml:space="preserve"> район  Алтайского края                                               </w:t>
            </w:r>
          </w:p>
        </w:tc>
        <w:tc>
          <w:tcPr>
            <w:tcW w:w="1383" w:type="dxa"/>
          </w:tcPr>
          <w:p w:rsidR="00997A1D" w:rsidRPr="00C242BE" w:rsidRDefault="00C242BE" w:rsidP="007969F6">
            <w:pPr>
              <w:pStyle w:val="ConsPlusNormal"/>
              <w:jc w:val="both"/>
              <w:rPr>
                <w:sz w:val="20"/>
                <w:szCs w:val="20"/>
                <w:lang w:val="en-US"/>
              </w:rPr>
            </w:pPr>
            <w:r>
              <w:rPr>
                <w:sz w:val="20"/>
                <w:szCs w:val="20"/>
              </w:rPr>
              <w:t>3</w:t>
            </w:r>
            <w:proofErr w:type="spellStart"/>
            <w:r>
              <w:rPr>
                <w:sz w:val="20"/>
                <w:szCs w:val="20"/>
                <w:lang w:val="en-US"/>
              </w:rPr>
              <w:t>3</w:t>
            </w:r>
            <w:proofErr w:type="spellEnd"/>
            <w:r w:rsidR="00997A1D">
              <w:rPr>
                <w:sz w:val="20"/>
                <w:szCs w:val="20"/>
              </w:rPr>
              <w:t>-3</w:t>
            </w:r>
            <w:r>
              <w:rPr>
                <w:sz w:val="20"/>
                <w:szCs w:val="20"/>
                <w:lang w:val="en-US"/>
              </w:rPr>
              <w:t>5</w:t>
            </w:r>
          </w:p>
        </w:tc>
      </w:tr>
    </w:tbl>
    <w:p w:rsidR="00B16468" w:rsidRPr="002D0AE9" w:rsidRDefault="00B16468" w:rsidP="00B16468">
      <w:pPr>
        <w:pStyle w:val="ConsPlusNormal"/>
        <w:jc w:val="both"/>
      </w:pPr>
    </w:p>
    <w:p w:rsidR="00B16468" w:rsidRPr="00443971" w:rsidRDefault="00B16468" w:rsidP="00B16468">
      <w:pPr>
        <w:pStyle w:val="ConsPlusNormal"/>
        <w:ind w:firstLine="540"/>
        <w:jc w:val="both"/>
      </w:pPr>
      <w:r w:rsidRPr="00443971">
        <w:t xml:space="preserve">Раздел 2. Постановления </w:t>
      </w:r>
      <w:r w:rsidRPr="000258E0">
        <w:t xml:space="preserve">главы </w:t>
      </w:r>
      <w:proofErr w:type="spellStart"/>
      <w:r w:rsidRPr="000258E0">
        <w:t>Новофирсовского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5"/>
        <w:tblW w:w="0" w:type="auto"/>
        <w:tblLayout w:type="fixed"/>
        <w:tblLook w:val="04A0"/>
      </w:tblPr>
      <w:tblGrid>
        <w:gridCol w:w="1242"/>
        <w:gridCol w:w="1560"/>
        <w:gridCol w:w="5386"/>
        <w:gridCol w:w="1383"/>
      </w:tblGrid>
      <w:tr w:rsidR="00B16468" w:rsidRPr="002D0AE9" w:rsidTr="007969F6">
        <w:tc>
          <w:tcPr>
            <w:tcW w:w="1242" w:type="dxa"/>
          </w:tcPr>
          <w:p w:rsidR="00B16468" w:rsidRPr="002D0AE9" w:rsidRDefault="00B16468" w:rsidP="007969F6">
            <w:pPr>
              <w:pStyle w:val="ConsPlusNormal"/>
              <w:jc w:val="both"/>
              <w:rPr>
                <w:sz w:val="20"/>
                <w:szCs w:val="20"/>
              </w:rPr>
            </w:pPr>
            <w:r w:rsidRPr="002D0AE9">
              <w:rPr>
                <w:sz w:val="20"/>
                <w:szCs w:val="20"/>
              </w:rPr>
              <w:t>Номер документа</w:t>
            </w:r>
          </w:p>
        </w:tc>
        <w:tc>
          <w:tcPr>
            <w:tcW w:w="1560" w:type="dxa"/>
          </w:tcPr>
          <w:p w:rsidR="00B16468" w:rsidRPr="002D0AE9" w:rsidRDefault="00B16468" w:rsidP="007969F6">
            <w:pPr>
              <w:pStyle w:val="ConsPlusNormal"/>
              <w:jc w:val="both"/>
              <w:rPr>
                <w:sz w:val="20"/>
                <w:szCs w:val="20"/>
              </w:rPr>
            </w:pPr>
            <w:r w:rsidRPr="002D0AE9">
              <w:rPr>
                <w:sz w:val="20"/>
                <w:szCs w:val="20"/>
              </w:rPr>
              <w:t>Дата принятия</w:t>
            </w:r>
          </w:p>
        </w:tc>
        <w:tc>
          <w:tcPr>
            <w:tcW w:w="5386" w:type="dxa"/>
          </w:tcPr>
          <w:p w:rsidR="00B16468" w:rsidRPr="002D0AE9" w:rsidRDefault="00B16468" w:rsidP="007969F6">
            <w:pPr>
              <w:pStyle w:val="ConsPlusNormal"/>
              <w:jc w:val="both"/>
              <w:rPr>
                <w:sz w:val="20"/>
                <w:szCs w:val="20"/>
              </w:rPr>
            </w:pPr>
            <w:r w:rsidRPr="002D0AE9">
              <w:rPr>
                <w:sz w:val="20"/>
                <w:szCs w:val="20"/>
              </w:rPr>
              <w:t xml:space="preserve">Наименование </w:t>
            </w:r>
            <w:r>
              <w:rPr>
                <w:sz w:val="20"/>
                <w:szCs w:val="20"/>
              </w:rPr>
              <w:t>постановления</w:t>
            </w:r>
          </w:p>
        </w:tc>
        <w:tc>
          <w:tcPr>
            <w:tcW w:w="1383" w:type="dxa"/>
          </w:tcPr>
          <w:p w:rsidR="00B16468" w:rsidRPr="002D0AE9" w:rsidRDefault="00B16468" w:rsidP="007969F6">
            <w:pPr>
              <w:pStyle w:val="ConsPlusNormal"/>
              <w:jc w:val="both"/>
              <w:rPr>
                <w:sz w:val="20"/>
                <w:szCs w:val="20"/>
              </w:rPr>
            </w:pPr>
            <w:r w:rsidRPr="002D0AE9">
              <w:rPr>
                <w:sz w:val="20"/>
                <w:szCs w:val="20"/>
              </w:rPr>
              <w:t>Номер страницы в сборнике</w:t>
            </w:r>
          </w:p>
        </w:tc>
      </w:tr>
    </w:tbl>
    <w:p w:rsidR="00B16468" w:rsidRPr="00443971" w:rsidRDefault="00B16468" w:rsidP="00B16468">
      <w:pPr>
        <w:pStyle w:val="ConsPlusNormal"/>
        <w:ind w:firstLine="540"/>
        <w:jc w:val="both"/>
      </w:pPr>
    </w:p>
    <w:p w:rsidR="00B16468" w:rsidRPr="00443971" w:rsidRDefault="00B16468" w:rsidP="00B16468">
      <w:pPr>
        <w:pStyle w:val="ConsPlusNormal"/>
        <w:ind w:firstLine="540"/>
        <w:jc w:val="both"/>
      </w:pPr>
      <w:r w:rsidRPr="00443971">
        <w:t xml:space="preserve">Раздел 3. Распоряжения главы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5"/>
        <w:tblW w:w="0" w:type="auto"/>
        <w:tblLayout w:type="fixed"/>
        <w:tblLook w:val="04A0"/>
      </w:tblPr>
      <w:tblGrid>
        <w:gridCol w:w="1242"/>
        <w:gridCol w:w="1560"/>
        <w:gridCol w:w="5386"/>
        <w:gridCol w:w="1383"/>
      </w:tblGrid>
      <w:tr w:rsidR="00B16468" w:rsidRPr="002D0AE9" w:rsidTr="007969F6">
        <w:tc>
          <w:tcPr>
            <w:tcW w:w="1242" w:type="dxa"/>
          </w:tcPr>
          <w:p w:rsidR="00B16468" w:rsidRPr="002D0AE9" w:rsidRDefault="00B16468" w:rsidP="007969F6">
            <w:pPr>
              <w:pStyle w:val="ConsPlusNormal"/>
              <w:jc w:val="both"/>
              <w:rPr>
                <w:sz w:val="20"/>
                <w:szCs w:val="20"/>
              </w:rPr>
            </w:pPr>
            <w:r w:rsidRPr="002D0AE9">
              <w:rPr>
                <w:sz w:val="20"/>
                <w:szCs w:val="20"/>
              </w:rPr>
              <w:t>Номер документа</w:t>
            </w:r>
          </w:p>
        </w:tc>
        <w:tc>
          <w:tcPr>
            <w:tcW w:w="1560" w:type="dxa"/>
          </w:tcPr>
          <w:p w:rsidR="00B16468" w:rsidRPr="002D0AE9" w:rsidRDefault="00B16468" w:rsidP="007969F6">
            <w:pPr>
              <w:pStyle w:val="ConsPlusNormal"/>
              <w:jc w:val="both"/>
              <w:rPr>
                <w:sz w:val="20"/>
                <w:szCs w:val="20"/>
              </w:rPr>
            </w:pPr>
            <w:r w:rsidRPr="002D0AE9">
              <w:rPr>
                <w:sz w:val="20"/>
                <w:szCs w:val="20"/>
              </w:rPr>
              <w:t>Дата принятия</w:t>
            </w:r>
          </w:p>
        </w:tc>
        <w:tc>
          <w:tcPr>
            <w:tcW w:w="5386" w:type="dxa"/>
          </w:tcPr>
          <w:p w:rsidR="00B16468" w:rsidRPr="002D0AE9" w:rsidRDefault="00B16468" w:rsidP="007969F6">
            <w:pPr>
              <w:pStyle w:val="ConsPlusNormal"/>
              <w:jc w:val="both"/>
              <w:rPr>
                <w:sz w:val="20"/>
                <w:szCs w:val="20"/>
              </w:rPr>
            </w:pPr>
            <w:r w:rsidRPr="002D0AE9">
              <w:rPr>
                <w:sz w:val="20"/>
                <w:szCs w:val="20"/>
              </w:rPr>
              <w:t>Наименование р</w:t>
            </w:r>
            <w:r>
              <w:rPr>
                <w:sz w:val="20"/>
                <w:szCs w:val="20"/>
              </w:rPr>
              <w:t>аспоряжения</w:t>
            </w:r>
          </w:p>
        </w:tc>
        <w:tc>
          <w:tcPr>
            <w:tcW w:w="1383" w:type="dxa"/>
          </w:tcPr>
          <w:p w:rsidR="00B16468" w:rsidRPr="002D0AE9" w:rsidRDefault="00B16468" w:rsidP="007969F6">
            <w:pPr>
              <w:pStyle w:val="ConsPlusNormal"/>
              <w:jc w:val="both"/>
              <w:rPr>
                <w:sz w:val="20"/>
                <w:szCs w:val="20"/>
              </w:rPr>
            </w:pPr>
            <w:r w:rsidRPr="002D0AE9">
              <w:rPr>
                <w:sz w:val="20"/>
                <w:szCs w:val="20"/>
              </w:rPr>
              <w:t>Номер страницы в сборнике</w:t>
            </w:r>
          </w:p>
        </w:tc>
      </w:tr>
    </w:tbl>
    <w:p w:rsidR="00B16468" w:rsidRPr="00443971" w:rsidRDefault="00B16468" w:rsidP="00B16468">
      <w:pPr>
        <w:pStyle w:val="ConsPlusNormal"/>
        <w:ind w:firstLine="540"/>
        <w:jc w:val="both"/>
      </w:pPr>
    </w:p>
    <w:p w:rsidR="00B16468" w:rsidRPr="00443971" w:rsidRDefault="00B16468" w:rsidP="00B16468">
      <w:pPr>
        <w:pStyle w:val="ConsPlusNormal"/>
        <w:tabs>
          <w:tab w:val="left" w:pos="1418"/>
          <w:tab w:val="left" w:pos="1701"/>
        </w:tabs>
        <w:ind w:firstLine="540"/>
        <w:jc w:val="both"/>
      </w:pPr>
      <w:r w:rsidRPr="00443971">
        <w:t>Раздел</w:t>
      </w:r>
      <w:r w:rsidRPr="00443971">
        <w:tab/>
        <w:t>4.</w:t>
      </w:r>
      <w:r w:rsidRPr="00443971">
        <w:tab/>
        <w:t xml:space="preserve">Распоряжения </w:t>
      </w:r>
      <w:r>
        <w:t>А</w:t>
      </w:r>
      <w:r w:rsidRPr="00443971">
        <w:t xml:space="preserve">дминистрации </w:t>
      </w:r>
      <w:proofErr w:type="spellStart"/>
      <w:r>
        <w:t>Новофирсовского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5"/>
        <w:tblW w:w="9571" w:type="dxa"/>
        <w:tblLayout w:type="fixed"/>
        <w:tblLook w:val="04A0"/>
      </w:tblPr>
      <w:tblGrid>
        <w:gridCol w:w="1242"/>
        <w:gridCol w:w="1560"/>
        <w:gridCol w:w="5386"/>
        <w:gridCol w:w="1383"/>
      </w:tblGrid>
      <w:tr w:rsidR="00B16468" w:rsidRPr="002D0AE9" w:rsidTr="00997A1D">
        <w:trPr>
          <w:trHeight w:val="545"/>
        </w:trPr>
        <w:tc>
          <w:tcPr>
            <w:tcW w:w="1242" w:type="dxa"/>
          </w:tcPr>
          <w:p w:rsidR="00B16468" w:rsidRPr="002D0AE9" w:rsidRDefault="00B16468" w:rsidP="007969F6">
            <w:pPr>
              <w:pStyle w:val="ConsPlusNormal"/>
              <w:jc w:val="both"/>
              <w:rPr>
                <w:sz w:val="20"/>
                <w:szCs w:val="20"/>
              </w:rPr>
            </w:pPr>
            <w:r w:rsidRPr="002D0AE9">
              <w:rPr>
                <w:sz w:val="20"/>
                <w:szCs w:val="20"/>
              </w:rPr>
              <w:t>Номер документа</w:t>
            </w:r>
          </w:p>
        </w:tc>
        <w:tc>
          <w:tcPr>
            <w:tcW w:w="1560" w:type="dxa"/>
          </w:tcPr>
          <w:p w:rsidR="00B16468" w:rsidRPr="002D0AE9" w:rsidRDefault="00B16468" w:rsidP="007969F6">
            <w:pPr>
              <w:pStyle w:val="ConsPlusNormal"/>
              <w:jc w:val="both"/>
              <w:rPr>
                <w:sz w:val="20"/>
                <w:szCs w:val="20"/>
              </w:rPr>
            </w:pPr>
            <w:r w:rsidRPr="002D0AE9">
              <w:rPr>
                <w:sz w:val="20"/>
                <w:szCs w:val="20"/>
              </w:rPr>
              <w:t>Дата принятия</w:t>
            </w:r>
          </w:p>
        </w:tc>
        <w:tc>
          <w:tcPr>
            <w:tcW w:w="5386" w:type="dxa"/>
          </w:tcPr>
          <w:p w:rsidR="00B16468" w:rsidRPr="002D0AE9" w:rsidRDefault="00B16468" w:rsidP="007969F6">
            <w:pPr>
              <w:pStyle w:val="ConsPlusNormal"/>
              <w:jc w:val="both"/>
              <w:rPr>
                <w:sz w:val="20"/>
                <w:szCs w:val="20"/>
              </w:rPr>
            </w:pPr>
            <w:r w:rsidRPr="002D0AE9">
              <w:rPr>
                <w:sz w:val="20"/>
                <w:szCs w:val="20"/>
              </w:rPr>
              <w:t>Наименование р</w:t>
            </w:r>
            <w:r>
              <w:rPr>
                <w:sz w:val="20"/>
                <w:szCs w:val="20"/>
              </w:rPr>
              <w:t>аспоряжения</w:t>
            </w:r>
          </w:p>
        </w:tc>
        <w:tc>
          <w:tcPr>
            <w:tcW w:w="1383" w:type="dxa"/>
          </w:tcPr>
          <w:p w:rsidR="00B16468" w:rsidRPr="002D0AE9" w:rsidRDefault="00B16468" w:rsidP="007969F6">
            <w:pPr>
              <w:pStyle w:val="ConsPlusNormal"/>
              <w:jc w:val="both"/>
              <w:rPr>
                <w:sz w:val="20"/>
                <w:szCs w:val="20"/>
              </w:rPr>
            </w:pPr>
            <w:r w:rsidRPr="002D0AE9">
              <w:rPr>
                <w:sz w:val="20"/>
                <w:szCs w:val="20"/>
              </w:rPr>
              <w:t>Номер страницы в сборнике</w:t>
            </w:r>
          </w:p>
        </w:tc>
      </w:tr>
    </w:tbl>
    <w:p w:rsidR="00997A1D" w:rsidRDefault="00997A1D" w:rsidP="00B16468">
      <w:pPr>
        <w:pStyle w:val="ConsPlusNormal"/>
        <w:tabs>
          <w:tab w:val="left" w:pos="1418"/>
          <w:tab w:val="left" w:pos="1701"/>
        </w:tabs>
        <w:ind w:firstLine="540"/>
        <w:jc w:val="both"/>
      </w:pPr>
    </w:p>
    <w:p w:rsidR="00B16468" w:rsidRPr="00443971" w:rsidRDefault="00B16468" w:rsidP="00B16468">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t>Новофирсовского</w:t>
      </w:r>
      <w:proofErr w:type="spellEnd"/>
      <w:r w:rsidRPr="00443971">
        <w:t xml:space="preserve"> сельсовета </w:t>
      </w:r>
      <w:proofErr w:type="spellStart"/>
      <w:r w:rsidRPr="00443971">
        <w:lastRenderedPageBreak/>
        <w:t>Курьинского</w:t>
      </w:r>
      <w:proofErr w:type="spellEnd"/>
      <w:r w:rsidRPr="00443971">
        <w:t xml:space="preserve"> района Алтайского края</w:t>
      </w:r>
    </w:p>
    <w:tbl>
      <w:tblPr>
        <w:tblStyle w:val="a5"/>
        <w:tblW w:w="0" w:type="auto"/>
        <w:tblLayout w:type="fixed"/>
        <w:tblLook w:val="04A0"/>
      </w:tblPr>
      <w:tblGrid>
        <w:gridCol w:w="1242"/>
        <w:gridCol w:w="1560"/>
        <w:gridCol w:w="5386"/>
        <w:gridCol w:w="1383"/>
      </w:tblGrid>
      <w:tr w:rsidR="00B16468" w:rsidRPr="002D0AE9" w:rsidTr="007969F6">
        <w:tc>
          <w:tcPr>
            <w:tcW w:w="1242" w:type="dxa"/>
          </w:tcPr>
          <w:p w:rsidR="00B16468" w:rsidRPr="002D0AE9" w:rsidRDefault="00B16468" w:rsidP="007969F6">
            <w:pPr>
              <w:pStyle w:val="ConsPlusNormal"/>
              <w:jc w:val="both"/>
              <w:rPr>
                <w:sz w:val="20"/>
                <w:szCs w:val="20"/>
              </w:rPr>
            </w:pPr>
            <w:r w:rsidRPr="002D0AE9">
              <w:rPr>
                <w:sz w:val="20"/>
                <w:szCs w:val="20"/>
              </w:rPr>
              <w:t>Номер документа</w:t>
            </w:r>
          </w:p>
        </w:tc>
        <w:tc>
          <w:tcPr>
            <w:tcW w:w="1560" w:type="dxa"/>
          </w:tcPr>
          <w:p w:rsidR="00B16468" w:rsidRPr="002D0AE9" w:rsidRDefault="00B16468" w:rsidP="007969F6">
            <w:pPr>
              <w:pStyle w:val="ConsPlusNormal"/>
              <w:jc w:val="both"/>
              <w:rPr>
                <w:sz w:val="20"/>
                <w:szCs w:val="20"/>
              </w:rPr>
            </w:pPr>
            <w:r w:rsidRPr="002D0AE9">
              <w:rPr>
                <w:sz w:val="20"/>
                <w:szCs w:val="20"/>
              </w:rPr>
              <w:t>Дата принятия</w:t>
            </w:r>
          </w:p>
        </w:tc>
        <w:tc>
          <w:tcPr>
            <w:tcW w:w="5386" w:type="dxa"/>
          </w:tcPr>
          <w:p w:rsidR="00B16468" w:rsidRPr="002D0AE9" w:rsidRDefault="00B16468" w:rsidP="007969F6">
            <w:pPr>
              <w:pStyle w:val="ConsPlusNormal"/>
              <w:jc w:val="both"/>
              <w:rPr>
                <w:sz w:val="20"/>
                <w:szCs w:val="20"/>
              </w:rPr>
            </w:pPr>
            <w:r w:rsidRPr="002D0AE9">
              <w:rPr>
                <w:sz w:val="20"/>
                <w:szCs w:val="20"/>
              </w:rPr>
              <w:t xml:space="preserve">Наименование </w:t>
            </w:r>
            <w:r>
              <w:rPr>
                <w:sz w:val="20"/>
                <w:szCs w:val="20"/>
              </w:rPr>
              <w:t>постановления</w:t>
            </w:r>
          </w:p>
        </w:tc>
        <w:tc>
          <w:tcPr>
            <w:tcW w:w="1383" w:type="dxa"/>
          </w:tcPr>
          <w:p w:rsidR="00B16468" w:rsidRPr="002D0AE9" w:rsidRDefault="00B16468" w:rsidP="007969F6">
            <w:pPr>
              <w:pStyle w:val="ConsPlusNormal"/>
              <w:jc w:val="both"/>
              <w:rPr>
                <w:sz w:val="20"/>
                <w:szCs w:val="20"/>
              </w:rPr>
            </w:pPr>
            <w:r w:rsidRPr="002D0AE9">
              <w:rPr>
                <w:sz w:val="20"/>
                <w:szCs w:val="20"/>
              </w:rPr>
              <w:t>Номер страницы в сборнике</w:t>
            </w:r>
          </w:p>
        </w:tc>
      </w:tr>
      <w:tr w:rsidR="00B16468" w:rsidRPr="002D0AE9" w:rsidTr="007969F6">
        <w:tc>
          <w:tcPr>
            <w:tcW w:w="1242" w:type="dxa"/>
          </w:tcPr>
          <w:p w:rsidR="00B16468" w:rsidRPr="00A9639E" w:rsidRDefault="00997A1D" w:rsidP="007969F6">
            <w:pPr>
              <w:pStyle w:val="ConsPlusNormal"/>
              <w:jc w:val="both"/>
            </w:pPr>
            <w:r>
              <w:t>6</w:t>
            </w:r>
          </w:p>
        </w:tc>
        <w:tc>
          <w:tcPr>
            <w:tcW w:w="1560" w:type="dxa"/>
          </w:tcPr>
          <w:p w:rsidR="00B16468" w:rsidRPr="006552F6" w:rsidRDefault="00997A1D" w:rsidP="007969F6">
            <w:pPr>
              <w:pStyle w:val="ConsPlusNormal"/>
              <w:jc w:val="both"/>
            </w:pPr>
            <w:r>
              <w:t>05.03.2024</w:t>
            </w:r>
          </w:p>
        </w:tc>
        <w:tc>
          <w:tcPr>
            <w:tcW w:w="5386" w:type="dxa"/>
          </w:tcPr>
          <w:p w:rsidR="00997A1D" w:rsidRPr="00997A1D" w:rsidRDefault="00997A1D" w:rsidP="00997A1D">
            <w:pPr>
              <w:rPr>
                <w:sz w:val="24"/>
                <w:szCs w:val="24"/>
              </w:rPr>
            </w:pPr>
            <w:r w:rsidRPr="00997A1D">
              <w:rPr>
                <w:sz w:val="24"/>
                <w:szCs w:val="24"/>
              </w:rPr>
              <w:t xml:space="preserve">«О внесении изменений в Постановление Администрации </w:t>
            </w:r>
            <w:proofErr w:type="spellStart"/>
            <w:r w:rsidRPr="00997A1D">
              <w:rPr>
                <w:sz w:val="24"/>
                <w:szCs w:val="24"/>
              </w:rPr>
              <w:t>Новофирсовского</w:t>
            </w:r>
            <w:proofErr w:type="spellEnd"/>
            <w:r w:rsidRPr="00997A1D">
              <w:rPr>
                <w:sz w:val="24"/>
                <w:szCs w:val="24"/>
              </w:rPr>
              <w:t xml:space="preserve"> сельсовета от 16.06.2022 № 7 «Об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Pr="00997A1D">
              <w:rPr>
                <w:sz w:val="24"/>
                <w:szCs w:val="24"/>
              </w:rPr>
              <w:t>Новофирсовский</w:t>
            </w:r>
            <w:proofErr w:type="spellEnd"/>
            <w:r w:rsidRPr="00997A1D">
              <w:rPr>
                <w:sz w:val="24"/>
                <w:szCs w:val="24"/>
              </w:rPr>
              <w:t xml:space="preserve"> сельсовет </w:t>
            </w:r>
            <w:proofErr w:type="spellStart"/>
            <w:r w:rsidRPr="00997A1D">
              <w:rPr>
                <w:sz w:val="24"/>
                <w:szCs w:val="24"/>
              </w:rPr>
              <w:t>Курьинского</w:t>
            </w:r>
            <w:proofErr w:type="spellEnd"/>
            <w:r w:rsidRPr="00997A1D">
              <w:rPr>
                <w:sz w:val="24"/>
                <w:szCs w:val="24"/>
              </w:rPr>
              <w:t xml:space="preserve"> района  Алтайского края о местных налогах и сборах»</w:t>
            </w:r>
          </w:p>
          <w:p w:rsidR="00B16468" w:rsidRPr="00547B96" w:rsidRDefault="00B16468" w:rsidP="007969F6">
            <w:pPr>
              <w:pStyle w:val="a3"/>
              <w:rPr>
                <w:sz w:val="24"/>
                <w:szCs w:val="24"/>
              </w:rPr>
            </w:pPr>
          </w:p>
        </w:tc>
        <w:tc>
          <w:tcPr>
            <w:tcW w:w="1383" w:type="dxa"/>
          </w:tcPr>
          <w:p w:rsidR="00B16468" w:rsidRPr="00C242BE" w:rsidRDefault="00C242BE" w:rsidP="007969F6">
            <w:pPr>
              <w:pStyle w:val="ConsPlusNormal"/>
              <w:jc w:val="both"/>
              <w:rPr>
                <w:lang w:val="en-US"/>
              </w:rPr>
            </w:pPr>
            <w:r>
              <w:rPr>
                <w:lang w:val="en-US"/>
              </w:rPr>
              <w:t>36-38</w:t>
            </w:r>
          </w:p>
        </w:tc>
      </w:tr>
      <w:tr w:rsidR="00997A1D" w:rsidRPr="002D0AE9" w:rsidTr="007969F6">
        <w:tc>
          <w:tcPr>
            <w:tcW w:w="1242" w:type="dxa"/>
          </w:tcPr>
          <w:p w:rsidR="00997A1D" w:rsidRDefault="00997A1D" w:rsidP="007969F6">
            <w:pPr>
              <w:pStyle w:val="ConsPlusNormal"/>
              <w:jc w:val="both"/>
            </w:pPr>
            <w:r>
              <w:t>8</w:t>
            </w:r>
          </w:p>
        </w:tc>
        <w:tc>
          <w:tcPr>
            <w:tcW w:w="1560" w:type="dxa"/>
          </w:tcPr>
          <w:p w:rsidR="00997A1D" w:rsidRDefault="00997A1D" w:rsidP="007969F6">
            <w:pPr>
              <w:pStyle w:val="ConsPlusNormal"/>
              <w:jc w:val="both"/>
            </w:pPr>
            <w:r>
              <w:t>29.03.2024</w:t>
            </w:r>
          </w:p>
        </w:tc>
        <w:tc>
          <w:tcPr>
            <w:tcW w:w="5386" w:type="dxa"/>
          </w:tcPr>
          <w:p w:rsidR="00997A1D" w:rsidRPr="00997A1D" w:rsidRDefault="00997A1D" w:rsidP="00997A1D">
            <w:r w:rsidRPr="00997A1D">
              <w:rPr>
                <w:sz w:val="24"/>
                <w:szCs w:val="24"/>
              </w:rPr>
              <w:t xml:space="preserve">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w:t>
            </w:r>
            <w:proofErr w:type="spellStart"/>
            <w:r w:rsidRPr="00997A1D">
              <w:rPr>
                <w:sz w:val="24"/>
                <w:szCs w:val="24"/>
              </w:rPr>
              <w:t>Новофирсовский</w:t>
            </w:r>
            <w:proofErr w:type="spellEnd"/>
            <w:r w:rsidRPr="00997A1D">
              <w:rPr>
                <w:sz w:val="24"/>
                <w:szCs w:val="24"/>
              </w:rPr>
              <w:t xml:space="preserve"> сельсовет </w:t>
            </w:r>
            <w:proofErr w:type="spellStart"/>
            <w:r w:rsidRPr="00997A1D">
              <w:rPr>
                <w:sz w:val="24"/>
                <w:szCs w:val="24"/>
              </w:rPr>
              <w:t>Курьинского</w:t>
            </w:r>
            <w:proofErr w:type="spellEnd"/>
            <w:r w:rsidRPr="00997A1D">
              <w:rPr>
                <w:sz w:val="24"/>
                <w:szCs w:val="24"/>
              </w:rPr>
              <w:t xml:space="preserve"> района Алтайского края</w:t>
            </w:r>
          </w:p>
        </w:tc>
        <w:tc>
          <w:tcPr>
            <w:tcW w:w="1383" w:type="dxa"/>
          </w:tcPr>
          <w:p w:rsidR="00997A1D" w:rsidRPr="00C242BE" w:rsidRDefault="00C242BE" w:rsidP="007969F6">
            <w:pPr>
              <w:pStyle w:val="ConsPlusNormal"/>
              <w:jc w:val="both"/>
              <w:rPr>
                <w:lang w:val="en-US"/>
              </w:rPr>
            </w:pPr>
            <w:r>
              <w:rPr>
                <w:lang w:val="en-US"/>
              </w:rPr>
              <w:t>39-65</w:t>
            </w:r>
          </w:p>
        </w:tc>
      </w:tr>
      <w:tr w:rsidR="00997A1D" w:rsidRPr="002D0AE9" w:rsidTr="007969F6">
        <w:tc>
          <w:tcPr>
            <w:tcW w:w="1242" w:type="dxa"/>
          </w:tcPr>
          <w:p w:rsidR="00997A1D" w:rsidRDefault="00997A1D" w:rsidP="007969F6">
            <w:pPr>
              <w:pStyle w:val="ConsPlusNormal"/>
              <w:jc w:val="both"/>
            </w:pPr>
            <w:r>
              <w:t>9</w:t>
            </w:r>
          </w:p>
        </w:tc>
        <w:tc>
          <w:tcPr>
            <w:tcW w:w="1560" w:type="dxa"/>
          </w:tcPr>
          <w:p w:rsidR="00997A1D" w:rsidRDefault="00997A1D" w:rsidP="007969F6">
            <w:pPr>
              <w:pStyle w:val="ConsPlusNormal"/>
              <w:jc w:val="both"/>
            </w:pPr>
            <w:r>
              <w:t>29.03.2024</w:t>
            </w:r>
          </w:p>
        </w:tc>
        <w:tc>
          <w:tcPr>
            <w:tcW w:w="5386" w:type="dxa"/>
          </w:tcPr>
          <w:p w:rsidR="00997A1D" w:rsidRPr="00997A1D" w:rsidRDefault="00997A1D" w:rsidP="00997A1D">
            <w:pPr>
              <w:spacing w:line="240" w:lineRule="exact"/>
              <w:jc w:val="both"/>
              <w:rPr>
                <w:bCs/>
                <w:sz w:val="24"/>
                <w:szCs w:val="24"/>
              </w:rPr>
            </w:pPr>
            <w:r w:rsidRPr="003B5456">
              <w:rPr>
                <w:sz w:val="24"/>
                <w:szCs w:val="24"/>
              </w:rPr>
              <w:t xml:space="preserve">Об утверждении административного регламента предоставления муниципальной услуги </w:t>
            </w:r>
            <w:r w:rsidRPr="003B5456">
              <w:rPr>
                <w:bCs/>
                <w:sz w:val="24"/>
                <w:szCs w:val="24"/>
              </w:rPr>
              <w:t>«Предоставление разрешения  на осуществление земляных работ»</w:t>
            </w:r>
            <w:r w:rsidRPr="003B5456">
              <w:rPr>
                <w:sz w:val="24"/>
                <w:szCs w:val="24"/>
              </w:rPr>
              <w:t xml:space="preserve"> на территории муниципального образования </w:t>
            </w:r>
            <w:proofErr w:type="spellStart"/>
            <w:r w:rsidRPr="003B5456">
              <w:rPr>
                <w:sz w:val="24"/>
                <w:szCs w:val="24"/>
              </w:rPr>
              <w:t>Новофирсовский</w:t>
            </w:r>
            <w:proofErr w:type="spellEnd"/>
            <w:r w:rsidRPr="003B5456">
              <w:rPr>
                <w:sz w:val="24"/>
                <w:szCs w:val="24"/>
              </w:rPr>
              <w:t xml:space="preserve"> сельсовет </w:t>
            </w:r>
            <w:proofErr w:type="spellStart"/>
            <w:r w:rsidRPr="003B5456">
              <w:rPr>
                <w:sz w:val="24"/>
                <w:szCs w:val="24"/>
              </w:rPr>
              <w:t>Курь</w:t>
            </w:r>
            <w:r>
              <w:rPr>
                <w:sz w:val="24"/>
                <w:szCs w:val="24"/>
              </w:rPr>
              <w:t>инского</w:t>
            </w:r>
            <w:proofErr w:type="spellEnd"/>
            <w:r>
              <w:rPr>
                <w:sz w:val="24"/>
                <w:szCs w:val="24"/>
              </w:rPr>
              <w:t xml:space="preserve"> района Алтайского края</w:t>
            </w:r>
          </w:p>
        </w:tc>
        <w:tc>
          <w:tcPr>
            <w:tcW w:w="1383" w:type="dxa"/>
          </w:tcPr>
          <w:p w:rsidR="00997A1D" w:rsidRPr="00C242BE" w:rsidRDefault="00C242BE" w:rsidP="007969F6">
            <w:pPr>
              <w:pStyle w:val="ConsPlusNormal"/>
              <w:jc w:val="both"/>
              <w:rPr>
                <w:lang w:val="en-US"/>
              </w:rPr>
            </w:pPr>
            <w:r>
              <w:rPr>
                <w:lang w:val="en-US"/>
              </w:rPr>
              <w:t>66-87</w:t>
            </w:r>
          </w:p>
        </w:tc>
      </w:tr>
      <w:tr w:rsidR="00997A1D" w:rsidRPr="002D0AE9" w:rsidTr="007969F6">
        <w:tc>
          <w:tcPr>
            <w:tcW w:w="1242" w:type="dxa"/>
          </w:tcPr>
          <w:p w:rsidR="00997A1D" w:rsidRDefault="00997A1D" w:rsidP="007969F6">
            <w:pPr>
              <w:pStyle w:val="ConsPlusNormal"/>
              <w:jc w:val="both"/>
            </w:pPr>
            <w:r>
              <w:t>10</w:t>
            </w:r>
          </w:p>
        </w:tc>
        <w:tc>
          <w:tcPr>
            <w:tcW w:w="1560" w:type="dxa"/>
          </w:tcPr>
          <w:p w:rsidR="00997A1D" w:rsidRDefault="00997A1D" w:rsidP="007969F6">
            <w:pPr>
              <w:pStyle w:val="ConsPlusNormal"/>
              <w:jc w:val="both"/>
            </w:pPr>
            <w:r>
              <w:t>29.03.2024</w:t>
            </w:r>
          </w:p>
        </w:tc>
        <w:tc>
          <w:tcPr>
            <w:tcW w:w="5386" w:type="dxa"/>
          </w:tcPr>
          <w:p w:rsidR="00997A1D" w:rsidRPr="003B5456" w:rsidRDefault="00997A1D" w:rsidP="00997A1D">
            <w:pPr>
              <w:spacing w:line="240" w:lineRule="exact"/>
              <w:jc w:val="both"/>
            </w:pPr>
            <w:r w:rsidRPr="004931FD">
              <w:rPr>
                <w:bCs/>
                <w:sz w:val="24"/>
                <w:szCs w:val="24"/>
              </w:rPr>
              <w:t xml:space="preserve">Об утверждении административного регламента предоставления муниципальной услуги «Выдача выписки из </w:t>
            </w:r>
            <w:proofErr w:type="spellStart"/>
            <w:r w:rsidRPr="004931FD">
              <w:rPr>
                <w:bCs/>
                <w:sz w:val="24"/>
                <w:szCs w:val="24"/>
              </w:rPr>
              <w:t>похозяйственных</w:t>
            </w:r>
            <w:proofErr w:type="spellEnd"/>
            <w:r w:rsidRPr="004931FD">
              <w:rPr>
                <w:bCs/>
                <w:sz w:val="24"/>
                <w:szCs w:val="24"/>
              </w:rPr>
              <w:t xml:space="preserve"> книг» </w:t>
            </w:r>
            <w:r w:rsidRPr="004931FD">
              <w:rPr>
                <w:sz w:val="24"/>
                <w:szCs w:val="24"/>
              </w:rPr>
              <w:t xml:space="preserve">на территории муниципального образования  </w:t>
            </w:r>
            <w:proofErr w:type="spellStart"/>
            <w:r w:rsidRPr="004931FD">
              <w:rPr>
                <w:sz w:val="24"/>
                <w:szCs w:val="24"/>
              </w:rPr>
              <w:t>Новофирсовский</w:t>
            </w:r>
            <w:proofErr w:type="spellEnd"/>
            <w:r w:rsidRPr="004931FD">
              <w:rPr>
                <w:sz w:val="24"/>
                <w:szCs w:val="24"/>
              </w:rPr>
              <w:t xml:space="preserve"> сельсовет </w:t>
            </w:r>
            <w:proofErr w:type="spellStart"/>
            <w:r w:rsidRPr="004931FD">
              <w:rPr>
                <w:sz w:val="24"/>
                <w:szCs w:val="24"/>
              </w:rPr>
              <w:t>Курьинского</w:t>
            </w:r>
            <w:proofErr w:type="spellEnd"/>
            <w:r w:rsidRPr="004931FD">
              <w:rPr>
                <w:sz w:val="24"/>
                <w:szCs w:val="24"/>
              </w:rPr>
              <w:t xml:space="preserve"> района Алтайского края</w:t>
            </w:r>
          </w:p>
        </w:tc>
        <w:tc>
          <w:tcPr>
            <w:tcW w:w="1383" w:type="dxa"/>
          </w:tcPr>
          <w:p w:rsidR="00997A1D" w:rsidRPr="00C242BE" w:rsidRDefault="00C242BE" w:rsidP="007969F6">
            <w:pPr>
              <w:pStyle w:val="ConsPlusNormal"/>
              <w:jc w:val="both"/>
              <w:rPr>
                <w:lang w:val="en-US"/>
              </w:rPr>
            </w:pPr>
            <w:r>
              <w:rPr>
                <w:lang w:val="en-US"/>
              </w:rPr>
              <w:t>88-112</w:t>
            </w:r>
          </w:p>
        </w:tc>
      </w:tr>
    </w:tbl>
    <w:p w:rsidR="00B16468" w:rsidRDefault="00B16468" w:rsidP="00B16468">
      <w:pPr>
        <w:pStyle w:val="ConsPlusNormal"/>
        <w:ind w:firstLine="540"/>
        <w:jc w:val="both"/>
      </w:pPr>
    </w:p>
    <w:p w:rsidR="00B16468" w:rsidRPr="00443971" w:rsidRDefault="00B16468" w:rsidP="00B16468">
      <w:pPr>
        <w:pStyle w:val="ConsPlusNormal"/>
        <w:ind w:firstLine="540"/>
        <w:jc w:val="both"/>
      </w:pPr>
      <w:r w:rsidRPr="00443971">
        <w:t>Раздел 5. Иная официальная информация</w:t>
      </w:r>
    </w:p>
    <w:tbl>
      <w:tblPr>
        <w:tblStyle w:val="a5"/>
        <w:tblW w:w="0" w:type="auto"/>
        <w:tblLayout w:type="fixed"/>
        <w:tblLook w:val="04A0"/>
      </w:tblPr>
      <w:tblGrid>
        <w:gridCol w:w="1242"/>
        <w:gridCol w:w="1560"/>
        <w:gridCol w:w="5386"/>
        <w:gridCol w:w="1383"/>
      </w:tblGrid>
      <w:tr w:rsidR="00B16468" w:rsidRPr="002D0AE9" w:rsidTr="007969F6">
        <w:tc>
          <w:tcPr>
            <w:tcW w:w="1242" w:type="dxa"/>
          </w:tcPr>
          <w:p w:rsidR="00B16468" w:rsidRPr="002D0AE9" w:rsidRDefault="00B16468" w:rsidP="007969F6">
            <w:pPr>
              <w:pStyle w:val="ConsPlusNormal"/>
              <w:jc w:val="both"/>
              <w:rPr>
                <w:sz w:val="20"/>
                <w:szCs w:val="20"/>
              </w:rPr>
            </w:pPr>
            <w:r w:rsidRPr="002D0AE9">
              <w:rPr>
                <w:sz w:val="20"/>
                <w:szCs w:val="20"/>
              </w:rPr>
              <w:t>Номер документа</w:t>
            </w:r>
          </w:p>
        </w:tc>
        <w:tc>
          <w:tcPr>
            <w:tcW w:w="1560" w:type="dxa"/>
          </w:tcPr>
          <w:p w:rsidR="00B16468" w:rsidRPr="002D0AE9" w:rsidRDefault="00B16468" w:rsidP="007969F6">
            <w:pPr>
              <w:pStyle w:val="ConsPlusNormal"/>
              <w:jc w:val="both"/>
              <w:rPr>
                <w:sz w:val="20"/>
                <w:szCs w:val="20"/>
              </w:rPr>
            </w:pPr>
            <w:r w:rsidRPr="002D0AE9">
              <w:rPr>
                <w:sz w:val="20"/>
                <w:szCs w:val="20"/>
              </w:rPr>
              <w:t>Дата принятия</w:t>
            </w:r>
          </w:p>
        </w:tc>
        <w:tc>
          <w:tcPr>
            <w:tcW w:w="5386" w:type="dxa"/>
          </w:tcPr>
          <w:p w:rsidR="00B16468" w:rsidRPr="002D0AE9" w:rsidRDefault="00B16468" w:rsidP="007969F6">
            <w:pPr>
              <w:pStyle w:val="ConsPlusNormal"/>
              <w:jc w:val="both"/>
              <w:rPr>
                <w:sz w:val="20"/>
                <w:szCs w:val="20"/>
              </w:rPr>
            </w:pPr>
            <w:r w:rsidRPr="002D0AE9">
              <w:rPr>
                <w:sz w:val="20"/>
                <w:szCs w:val="20"/>
              </w:rPr>
              <w:t>Наименование решения</w:t>
            </w:r>
          </w:p>
        </w:tc>
        <w:tc>
          <w:tcPr>
            <w:tcW w:w="1383" w:type="dxa"/>
          </w:tcPr>
          <w:p w:rsidR="00B16468" w:rsidRPr="002D0AE9" w:rsidRDefault="00B16468" w:rsidP="007969F6">
            <w:pPr>
              <w:pStyle w:val="ConsPlusNormal"/>
              <w:jc w:val="both"/>
              <w:rPr>
                <w:sz w:val="20"/>
                <w:szCs w:val="20"/>
              </w:rPr>
            </w:pPr>
            <w:r w:rsidRPr="002D0AE9">
              <w:rPr>
                <w:sz w:val="20"/>
                <w:szCs w:val="20"/>
              </w:rPr>
              <w:t>Номер страницы в сборнике</w:t>
            </w:r>
          </w:p>
        </w:tc>
      </w:tr>
    </w:tbl>
    <w:p w:rsidR="00B16468" w:rsidRDefault="00B16468" w:rsidP="00B16468">
      <w:pPr>
        <w:tabs>
          <w:tab w:val="left" w:pos="5505"/>
        </w:tabs>
        <w:jc w:val="center"/>
        <w:rPr>
          <w:b/>
          <w:szCs w:val="28"/>
        </w:rPr>
      </w:pPr>
    </w:p>
    <w:p w:rsidR="00B16468" w:rsidRPr="00EB0D96" w:rsidRDefault="00B16468" w:rsidP="00B16468">
      <w:pPr>
        <w:tabs>
          <w:tab w:val="left" w:pos="5505"/>
        </w:tabs>
        <w:rPr>
          <w:b/>
          <w:szCs w:val="28"/>
          <w:lang w:val="en-US"/>
        </w:rPr>
      </w:pPr>
    </w:p>
    <w:p w:rsidR="00B16468" w:rsidRDefault="00B16468" w:rsidP="00B16468">
      <w:pPr>
        <w:tabs>
          <w:tab w:val="left" w:pos="5505"/>
        </w:tabs>
        <w:rPr>
          <w:b/>
          <w:szCs w:val="28"/>
        </w:rPr>
      </w:pPr>
    </w:p>
    <w:p w:rsidR="005769C2" w:rsidRDefault="005769C2"/>
    <w:p w:rsidR="00B16468" w:rsidRDefault="00B16468"/>
    <w:p w:rsidR="00B16468" w:rsidRDefault="00B16468"/>
    <w:p w:rsidR="00997A1D" w:rsidRDefault="00997A1D"/>
    <w:p w:rsidR="00997A1D" w:rsidRDefault="00997A1D"/>
    <w:p w:rsidR="00997A1D" w:rsidRDefault="00997A1D"/>
    <w:p w:rsidR="00997A1D" w:rsidRDefault="00997A1D"/>
    <w:p w:rsidR="00997A1D" w:rsidRDefault="00997A1D"/>
    <w:p w:rsidR="00997A1D" w:rsidRDefault="00997A1D"/>
    <w:p w:rsidR="00B16468" w:rsidRDefault="00B16468"/>
    <w:p w:rsidR="003F13A7" w:rsidRPr="008338FB" w:rsidRDefault="003F13A7" w:rsidP="003F13A7">
      <w:pPr>
        <w:pStyle w:val="a3"/>
        <w:jc w:val="center"/>
        <w:rPr>
          <w:b/>
          <w:szCs w:val="28"/>
        </w:rPr>
      </w:pPr>
      <w:r>
        <w:rPr>
          <w:b/>
          <w:szCs w:val="28"/>
        </w:rPr>
        <w:lastRenderedPageBreak/>
        <w:t xml:space="preserve">НОВОФИРСОВСКИЙ </w:t>
      </w:r>
      <w:r w:rsidRPr="008338FB">
        <w:rPr>
          <w:b/>
          <w:szCs w:val="28"/>
        </w:rPr>
        <w:t>СЕЛЬСКИЙ СОВЕТ ДЕПУТАТОВ</w:t>
      </w:r>
    </w:p>
    <w:p w:rsidR="003F13A7" w:rsidRDefault="003F13A7" w:rsidP="003F13A7">
      <w:pPr>
        <w:pStyle w:val="a3"/>
        <w:jc w:val="center"/>
        <w:rPr>
          <w:b/>
          <w:szCs w:val="28"/>
        </w:rPr>
      </w:pPr>
      <w:r w:rsidRPr="008338FB">
        <w:rPr>
          <w:b/>
          <w:szCs w:val="28"/>
        </w:rPr>
        <w:t>КУРЬИНСКОГО РАЙОНА АЛТАЙСКОГО КРАЯ</w:t>
      </w:r>
    </w:p>
    <w:p w:rsidR="003F13A7" w:rsidRDefault="003F13A7" w:rsidP="003F13A7">
      <w:pPr>
        <w:pStyle w:val="a3"/>
        <w:jc w:val="center"/>
        <w:rPr>
          <w:b/>
          <w:szCs w:val="28"/>
        </w:rPr>
      </w:pPr>
    </w:p>
    <w:p w:rsidR="003F13A7" w:rsidRDefault="003F13A7" w:rsidP="003F13A7">
      <w:pPr>
        <w:pStyle w:val="a3"/>
        <w:jc w:val="center"/>
        <w:rPr>
          <w:b/>
          <w:szCs w:val="28"/>
        </w:rPr>
      </w:pPr>
      <w:r>
        <w:rPr>
          <w:b/>
          <w:szCs w:val="28"/>
        </w:rPr>
        <w:t>РЕШЕНИЕ</w:t>
      </w:r>
    </w:p>
    <w:p w:rsidR="003F13A7" w:rsidRPr="0020016D" w:rsidRDefault="003F13A7" w:rsidP="003F13A7">
      <w:pPr>
        <w:pStyle w:val="a3"/>
        <w:tabs>
          <w:tab w:val="center" w:pos="4677"/>
          <w:tab w:val="left" w:pos="8640"/>
        </w:tabs>
        <w:jc w:val="both"/>
        <w:rPr>
          <w:sz w:val="24"/>
          <w:szCs w:val="24"/>
          <w:lang w:val="en-US"/>
        </w:rPr>
      </w:pPr>
    </w:p>
    <w:p w:rsidR="003F13A7" w:rsidRPr="00586A0C" w:rsidRDefault="003F13A7" w:rsidP="003F13A7">
      <w:pPr>
        <w:tabs>
          <w:tab w:val="center" w:pos="2069"/>
          <w:tab w:val="center" w:pos="8897"/>
        </w:tabs>
        <w:spacing w:after="864" w:line="259" w:lineRule="auto"/>
      </w:pPr>
      <w:r>
        <w:tab/>
      </w:r>
      <w:r w:rsidRPr="0020016D">
        <w:t xml:space="preserve">  </w:t>
      </w:r>
      <w:r w:rsidRPr="00586A0C">
        <w:t>29</w:t>
      </w:r>
      <w:r w:rsidRPr="0020016D">
        <w:t xml:space="preserve"> </w:t>
      </w:r>
      <w:r>
        <w:t xml:space="preserve">.03 . 2024г. </w:t>
      </w:r>
      <w:r w:rsidRPr="0020016D">
        <w:t xml:space="preserve">                                   с. </w:t>
      </w:r>
      <w:proofErr w:type="spellStart"/>
      <w:r w:rsidRPr="0020016D">
        <w:t>Новофирсово</w:t>
      </w:r>
      <w:proofErr w:type="spellEnd"/>
      <w:r>
        <w:rPr>
          <w:noProof/>
        </w:rPr>
        <w:drawing>
          <wp:inline distT="0" distB="0" distL="0" distR="0">
            <wp:extent cx="6985" cy="6985"/>
            <wp:effectExtent l="0" t="0" r="0" b="0"/>
            <wp:docPr id="1"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7"/>
                    <a:srcRect/>
                    <a:stretch>
                      <a:fillRect/>
                    </a:stretch>
                  </pic:blipFill>
                  <pic:spPr bwMode="auto">
                    <a:xfrm>
                      <a:off x="0" y="0"/>
                      <a:ext cx="6985" cy="6985"/>
                    </a:xfrm>
                    <a:prstGeom prst="rect">
                      <a:avLst/>
                    </a:prstGeom>
                    <a:noFill/>
                    <a:ln w="9525">
                      <a:noFill/>
                      <a:miter lim="800000"/>
                      <a:headEnd/>
                      <a:tailEnd/>
                    </a:ln>
                  </pic:spPr>
                </pic:pic>
              </a:graphicData>
            </a:graphic>
          </wp:inline>
        </w:drawing>
      </w:r>
      <w:r w:rsidRPr="0020016D">
        <w:rPr>
          <w:noProof/>
        </w:rPr>
        <w:t xml:space="preserve">                     </w:t>
      </w:r>
      <w:r>
        <w:rPr>
          <w:noProof/>
        </w:rPr>
        <w:t xml:space="preserve">                     </w:t>
      </w:r>
      <w:r w:rsidR="00697ADD">
        <w:rPr>
          <w:noProof/>
          <w:lang w:val="en-US"/>
        </w:rPr>
        <w:t xml:space="preserve">           </w:t>
      </w:r>
      <w:r>
        <w:rPr>
          <w:noProof/>
        </w:rPr>
        <w:t xml:space="preserve"> № 2</w:t>
      </w:r>
    </w:p>
    <w:p w:rsidR="003F13A7" w:rsidRDefault="003F13A7" w:rsidP="003F13A7">
      <w:pPr>
        <w:ind w:left="5"/>
      </w:pPr>
      <w:r>
        <w:t xml:space="preserve">  </w:t>
      </w:r>
      <w:r w:rsidRPr="0020016D">
        <w:t xml:space="preserve">«Об </w:t>
      </w:r>
      <w:r>
        <w:t xml:space="preserve">утверждении отчета </w:t>
      </w:r>
      <w:proofErr w:type="gramStart"/>
      <w:r>
        <w:t>об</w:t>
      </w:r>
      <w:proofErr w:type="gramEnd"/>
      <w:r>
        <w:t xml:space="preserve"> </w:t>
      </w:r>
    </w:p>
    <w:p w:rsidR="003F13A7" w:rsidRPr="0020016D" w:rsidRDefault="003F13A7" w:rsidP="003F13A7">
      <w:pPr>
        <w:ind w:left="5"/>
      </w:pPr>
      <w:proofErr w:type="gramStart"/>
      <w:r w:rsidRPr="0020016D">
        <w:t>исполнении</w:t>
      </w:r>
      <w:proofErr w:type="gramEnd"/>
      <w:r w:rsidRPr="0020016D">
        <w:t xml:space="preserve"> бюджета администрации</w:t>
      </w:r>
    </w:p>
    <w:p w:rsidR="003F13A7" w:rsidRPr="0020016D" w:rsidRDefault="003F13A7" w:rsidP="003F13A7">
      <w:pPr>
        <w:spacing w:after="1093"/>
        <w:ind w:left="10"/>
      </w:pPr>
      <w:proofErr w:type="spellStart"/>
      <w:r w:rsidRPr="0020016D">
        <w:t>Новофирсовского</w:t>
      </w:r>
      <w:proofErr w:type="spellEnd"/>
      <w:r w:rsidRPr="0020016D">
        <w:t xml:space="preserve"> сельсовета за 202</w:t>
      </w:r>
      <w:r>
        <w:t>3</w:t>
      </w:r>
      <w:r w:rsidRPr="0020016D">
        <w:t xml:space="preserve"> год»</w:t>
      </w:r>
    </w:p>
    <w:p w:rsidR="003F13A7" w:rsidRPr="0020016D" w:rsidRDefault="003F13A7" w:rsidP="003F13A7">
      <w:pPr>
        <w:spacing w:line="361" w:lineRule="auto"/>
        <w:ind w:left="-5"/>
      </w:pPr>
      <w:r>
        <w:t xml:space="preserve">     </w:t>
      </w:r>
      <w:r w:rsidRPr="0020016D">
        <w:t xml:space="preserve">В соответствии со статьей </w:t>
      </w:r>
      <w:r>
        <w:t>51</w:t>
      </w:r>
      <w:r w:rsidRPr="0020016D">
        <w:t xml:space="preserve"> Устава сельского поселения </w:t>
      </w:r>
      <w:proofErr w:type="spellStart"/>
      <w:r w:rsidRPr="0020016D">
        <w:t>Новофирсовский</w:t>
      </w:r>
      <w:proofErr w:type="spellEnd"/>
      <w:r w:rsidRPr="0020016D">
        <w:t xml:space="preserve"> сельсовет </w:t>
      </w:r>
      <w:proofErr w:type="spellStart"/>
      <w:r w:rsidRPr="0020016D">
        <w:t>Курьинского</w:t>
      </w:r>
      <w:proofErr w:type="spellEnd"/>
      <w:r w:rsidRPr="0020016D">
        <w:t xml:space="preserve"> района Алтайског</w:t>
      </w:r>
      <w:r>
        <w:t xml:space="preserve">о края </w:t>
      </w:r>
      <w:proofErr w:type="spellStart"/>
      <w:r>
        <w:t>Новофирсовский</w:t>
      </w:r>
      <w:proofErr w:type="spellEnd"/>
      <w:r>
        <w:t xml:space="preserve"> сельский </w:t>
      </w:r>
      <w:proofErr w:type="spellStart"/>
      <w:proofErr w:type="gramStart"/>
      <w:r>
        <w:t>C</w:t>
      </w:r>
      <w:proofErr w:type="gramEnd"/>
      <w:r w:rsidRPr="0020016D">
        <w:t>овет</w:t>
      </w:r>
      <w:proofErr w:type="spellEnd"/>
      <w:r w:rsidRPr="0020016D">
        <w:t xml:space="preserve"> депутатов</w:t>
      </w:r>
      <w:r>
        <w:t xml:space="preserve">  </w:t>
      </w:r>
      <w:proofErr w:type="spellStart"/>
      <w:r w:rsidRPr="0020016D">
        <w:t>Курьинского</w:t>
      </w:r>
      <w:proofErr w:type="spellEnd"/>
      <w:r w:rsidRPr="0020016D">
        <w:t xml:space="preserve"> района Алтайского края РЕШИЛ:</w:t>
      </w:r>
    </w:p>
    <w:p w:rsidR="003F13A7" w:rsidRPr="003F13A7" w:rsidRDefault="003F13A7" w:rsidP="003F13A7">
      <w:pPr>
        <w:spacing w:after="3750"/>
        <w:ind w:left="170"/>
      </w:pPr>
      <w:r w:rsidRPr="0020016D">
        <w:t>1. Утвердить отчет об исполнении бюджета поселения за 202</w:t>
      </w:r>
      <w:r>
        <w:t>3</w:t>
      </w:r>
      <w:r w:rsidRPr="0020016D">
        <w:t xml:space="preserve"> год.</w:t>
      </w:r>
    </w:p>
    <w:p w:rsidR="003F13A7" w:rsidRDefault="003F13A7" w:rsidP="003F13A7">
      <w:pPr>
        <w:spacing w:after="3750"/>
        <w:ind w:left="170"/>
      </w:pPr>
      <w:r w:rsidRPr="00307CF6">
        <w:t>Глава сельсовета</w:t>
      </w:r>
      <w:r w:rsidRPr="00307CF6">
        <w:tab/>
      </w:r>
      <w:r w:rsidRPr="00307CF6">
        <w:tab/>
      </w:r>
      <w:r>
        <w:t xml:space="preserve">                                                                            </w:t>
      </w:r>
      <w:proofErr w:type="spellStart"/>
      <w:r w:rsidRPr="00307CF6">
        <w:t>Л.А.Шильреф</w:t>
      </w:r>
      <w:proofErr w:type="spellEnd"/>
    </w:p>
    <w:p w:rsidR="003F13A7" w:rsidRDefault="003F13A7" w:rsidP="003F13A7">
      <w:pPr>
        <w:tabs>
          <w:tab w:val="center" w:pos="2477"/>
          <w:tab w:val="center" w:pos="5166"/>
          <w:tab w:val="center" w:pos="8251"/>
        </w:tabs>
      </w:pPr>
    </w:p>
    <w:p w:rsidR="003F13A7" w:rsidRPr="00253FE5" w:rsidRDefault="003F13A7" w:rsidP="003F13A7">
      <w:pPr>
        <w:tabs>
          <w:tab w:val="center" w:pos="2477"/>
          <w:tab w:val="center" w:pos="5166"/>
          <w:tab w:val="center" w:pos="8251"/>
        </w:tabs>
      </w:pPr>
    </w:p>
    <w:p w:rsidR="003F13A7" w:rsidRPr="00253FE5" w:rsidRDefault="003F13A7" w:rsidP="003F13A7">
      <w:pPr>
        <w:tabs>
          <w:tab w:val="center" w:pos="2477"/>
          <w:tab w:val="center" w:pos="5166"/>
          <w:tab w:val="center" w:pos="8251"/>
        </w:tabs>
      </w:pPr>
    </w:p>
    <w:p w:rsidR="003F13A7" w:rsidRPr="00253FE5" w:rsidRDefault="003F13A7" w:rsidP="003F13A7">
      <w:pPr>
        <w:tabs>
          <w:tab w:val="center" w:pos="2477"/>
          <w:tab w:val="center" w:pos="5166"/>
          <w:tab w:val="center" w:pos="8251"/>
        </w:tabs>
      </w:pPr>
    </w:p>
    <w:p w:rsidR="003F13A7" w:rsidRPr="007F4415" w:rsidRDefault="003F13A7" w:rsidP="003F13A7">
      <w:pPr>
        <w:tabs>
          <w:tab w:val="center" w:pos="2477"/>
          <w:tab w:val="center" w:pos="5166"/>
          <w:tab w:val="center" w:pos="8251"/>
        </w:tabs>
      </w:pPr>
    </w:p>
    <w:p w:rsidR="003F13A7" w:rsidRPr="00EA4ADD" w:rsidRDefault="003F13A7" w:rsidP="003F13A7">
      <w:pPr>
        <w:pStyle w:val="a3"/>
        <w:jc w:val="center"/>
        <w:rPr>
          <w:szCs w:val="28"/>
        </w:rPr>
      </w:pPr>
      <w:r w:rsidRPr="00EA4ADD">
        <w:rPr>
          <w:szCs w:val="28"/>
        </w:rPr>
        <w:t>ОТЧЕТ</w:t>
      </w:r>
    </w:p>
    <w:p w:rsidR="003F13A7" w:rsidRPr="00EA4ADD" w:rsidRDefault="003F13A7" w:rsidP="003F13A7">
      <w:pPr>
        <w:pStyle w:val="a3"/>
        <w:jc w:val="center"/>
        <w:rPr>
          <w:szCs w:val="28"/>
        </w:rPr>
      </w:pPr>
      <w:r w:rsidRPr="00EA4ADD">
        <w:rPr>
          <w:szCs w:val="28"/>
        </w:rPr>
        <w:t>об исполнении бюджета поселения за 202</w:t>
      </w:r>
      <w:r>
        <w:rPr>
          <w:szCs w:val="28"/>
        </w:rPr>
        <w:t>3</w:t>
      </w:r>
      <w:r w:rsidRPr="00EA4ADD">
        <w:rPr>
          <w:szCs w:val="28"/>
        </w:rPr>
        <w:t xml:space="preserve"> год</w:t>
      </w:r>
    </w:p>
    <w:p w:rsidR="003F13A7" w:rsidRDefault="003F13A7" w:rsidP="003F13A7">
      <w:pPr>
        <w:spacing w:line="259" w:lineRule="auto"/>
        <w:ind w:left="10" w:right="129"/>
        <w:jc w:val="right"/>
      </w:pPr>
    </w:p>
    <w:p w:rsidR="003F13A7" w:rsidRDefault="003F13A7" w:rsidP="003F13A7">
      <w:pPr>
        <w:spacing w:line="259" w:lineRule="auto"/>
        <w:ind w:left="10" w:right="129"/>
        <w:jc w:val="right"/>
      </w:pPr>
    </w:p>
    <w:p w:rsidR="003F13A7" w:rsidRPr="00141A9C" w:rsidRDefault="003F13A7" w:rsidP="003F13A7">
      <w:pPr>
        <w:spacing w:line="259" w:lineRule="auto"/>
        <w:ind w:left="10" w:right="129"/>
        <w:jc w:val="both"/>
      </w:pPr>
      <w:r>
        <w:t xml:space="preserve">                                                                                  </w:t>
      </w:r>
      <w:proofErr w:type="gramStart"/>
      <w:r w:rsidRPr="00141A9C">
        <w:t>Утвержден</w:t>
      </w:r>
      <w:proofErr w:type="gramEnd"/>
      <w:r w:rsidRPr="00141A9C">
        <w:t xml:space="preserve"> решением</w:t>
      </w:r>
    </w:p>
    <w:p w:rsidR="003F13A7" w:rsidRPr="00141A9C" w:rsidRDefault="003F13A7" w:rsidP="003F13A7">
      <w:pPr>
        <w:spacing w:line="259" w:lineRule="auto"/>
        <w:ind w:left="10" w:right="129"/>
        <w:jc w:val="both"/>
      </w:pPr>
      <w:r>
        <w:t xml:space="preserve">                                                                                  </w:t>
      </w:r>
      <w:proofErr w:type="spellStart"/>
      <w:r w:rsidRPr="00141A9C">
        <w:t>Новофирсовского</w:t>
      </w:r>
      <w:proofErr w:type="spellEnd"/>
      <w:r w:rsidRPr="00141A9C">
        <w:t xml:space="preserve"> сельского</w:t>
      </w:r>
    </w:p>
    <w:p w:rsidR="003F13A7" w:rsidRDefault="003F13A7" w:rsidP="003F13A7">
      <w:pPr>
        <w:spacing w:line="259" w:lineRule="auto"/>
        <w:ind w:left="10" w:right="1138"/>
        <w:jc w:val="both"/>
      </w:pPr>
      <w:r>
        <w:t xml:space="preserve">                                                                                  </w:t>
      </w:r>
      <w:r w:rsidRPr="00141A9C">
        <w:t>Совета депутатов</w:t>
      </w:r>
    </w:p>
    <w:p w:rsidR="003F13A7" w:rsidRPr="00840917" w:rsidRDefault="003F13A7" w:rsidP="003F13A7">
      <w:pPr>
        <w:spacing w:line="259" w:lineRule="auto"/>
        <w:ind w:left="10" w:right="1138"/>
        <w:jc w:val="both"/>
      </w:pPr>
      <w:r>
        <w:t xml:space="preserve">                                                                                    о</w:t>
      </w:r>
      <w:r w:rsidRPr="00141A9C">
        <w:t>т</w:t>
      </w:r>
      <w:r>
        <w:t xml:space="preserve"> </w:t>
      </w:r>
      <w:r w:rsidRPr="00586A0C">
        <w:t>29</w:t>
      </w:r>
      <w:r>
        <w:t>.03. 2024 г.</w:t>
      </w:r>
      <w:r w:rsidRPr="00840917">
        <w:t xml:space="preserve"> №</w:t>
      </w:r>
      <w:r>
        <w:t>2</w:t>
      </w:r>
    </w:p>
    <w:p w:rsidR="003F13A7" w:rsidRPr="00840917" w:rsidRDefault="003F13A7" w:rsidP="003F13A7">
      <w:pPr>
        <w:spacing w:after="462" w:line="259" w:lineRule="auto"/>
        <w:ind w:left="7675"/>
      </w:pPr>
    </w:p>
    <w:p w:rsidR="003F13A7" w:rsidRPr="00141A9C" w:rsidRDefault="003F13A7" w:rsidP="003F13A7">
      <w:pPr>
        <w:ind w:left="4" w:right="43"/>
      </w:pPr>
      <w:r>
        <w:t xml:space="preserve">           </w:t>
      </w:r>
      <w:r w:rsidRPr="00141A9C">
        <w:t>Утвердить отчет об испо</w:t>
      </w:r>
      <w:r>
        <w:t>лнении бюджета поселения за 2023</w:t>
      </w:r>
      <w:r w:rsidRPr="00141A9C">
        <w:t xml:space="preserve"> год по доходам в сумме 2</w:t>
      </w:r>
      <w:r>
        <w:t> 862,8</w:t>
      </w:r>
      <w:r w:rsidRPr="00141A9C">
        <w:t xml:space="preserve"> тыс. рублей, по расходам в сумме 2</w:t>
      </w:r>
      <w:r>
        <w:t> 585,8</w:t>
      </w:r>
      <w:r w:rsidRPr="00141A9C">
        <w:t xml:space="preserve"> тыс. рублей, с превышением </w:t>
      </w:r>
      <w:r>
        <w:t>до</w:t>
      </w:r>
      <w:r w:rsidRPr="00141A9C">
        <w:t xml:space="preserve">ходов над </w:t>
      </w:r>
      <w:r>
        <w:t>рас</w:t>
      </w:r>
      <w:r w:rsidRPr="00141A9C">
        <w:t>ходами (</w:t>
      </w:r>
      <w:proofErr w:type="spellStart"/>
      <w:r>
        <w:t>про</w:t>
      </w:r>
      <w:r w:rsidRPr="00141A9C">
        <w:t>фицит</w:t>
      </w:r>
      <w:proofErr w:type="spellEnd"/>
      <w:r w:rsidRPr="00141A9C">
        <w:t xml:space="preserve"> бюджета поселения) в сумме </w:t>
      </w:r>
      <w:r>
        <w:t>277,0</w:t>
      </w:r>
      <w:r w:rsidRPr="00141A9C">
        <w:t xml:space="preserve"> тыс. руб. и со следующими показателями:</w:t>
      </w:r>
    </w:p>
    <w:p w:rsidR="003F13A7" w:rsidRDefault="003F13A7" w:rsidP="003F13A7">
      <w:pPr>
        <w:numPr>
          <w:ilvl w:val="0"/>
          <w:numId w:val="1"/>
        </w:numPr>
        <w:spacing w:after="12" w:line="233" w:lineRule="auto"/>
        <w:ind w:right="43" w:firstLine="753"/>
        <w:jc w:val="both"/>
      </w:pPr>
      <w:r w:rsidRPr="00141A9C">
        <w:t>по доходам бюджета поселения за 202</w:t>
      </w:r>
      <w:r>
        <w:t>3</w:t>
      </w:r>
      <w:r w:rsidRPr="00141A9C">
        <w:t xml:space="preserve"> год по кодам классификации доходов согласно приложению </w:t>
      </w:r>
      <w:r>
        <w:t>1 к настоящему решению;</w:t>
      </w:r>
    </w:p>
    <w:p w:rsidR="003F13A7" w:rsidRDefault="003F13A7" w:rsidP="003F13A7">
      <w:pPr>
        <w:numPr>
          <w:ilvl w:val="0"/>
          <w:numId w:val="1"/>
        </w:numPr>
        <w:spacing w:after="12" w:line="233" w:lineRule="auto"/>
        <w:ind w:right="43" w:firstLine="753"/>
        <w:jc w:val="both"/>
      </w:pPr>
      <w:r w:rsidRPr="00141A9C">
        <w:t>по расходам бюджета поселения за 202</w:t>
      </w:r>
      <w:r>
        <w:t>3</w:t>
      </w:r>
      <w:r w:rsidRPr="00141A9C">
        <w:t xml:space="preserve"> год по ведомственной структуре расходов бюджета согласно приложению </w:t>
      </w:r>
      <w:r>
        <w:t>2 к настоящему решению;</w:t>
      </w:r>
    </w:p>
    <w:p w:rsidR="003F13A7" w:rsidRPr="00EA4ADD" w:rsidRDefault="003F13A7" w:rsidP="003F13A7">
      <w:pPr>
        <w:ind w:left="4" w:right="43"/>
      </w:pPr>
      <w:r>
        <w:t xml:space="preserve">           </w:t>
      </w:r>
      <w:r w:rsidRPr="00141A9C">
        <w:t>З) по расходам бюджета поселения за 202</w:t>
      </w:r>
      <w:r>
        <w:t>3</w:t>
      </w:r>
      <w:r w:rsidRPr="00141A9C">
        <w:t xml:space="preserve"> год по разделам и подразделам классификации расходов бюджетов согласно приложению </w:t>
      </w:r>
      <w:r>
        <w:t>3 к</w:t>
      </w:r>
      <w:r w:rsidRPr="00EA4ADD">
        <w:t xml:space="preserve"> настоящему решению;</w:t>
      </w:r>
    </w:p>
    <w:p w:rsidR="003F13A7" w:rsidRDefault="003F13A7" w:rsidP="003F13A7">
      <w:pPr>
        <w:spacing w:after="776"/>
        <w:ind w:left="4" w:right="43"/>
      </w:pPr>
      <w:r>
        <w:t xml:space="preserve">            </w:t>
      </w:r>
      <w:r w:rsidRPr="00141A9C">
        <w:t>4) по источникам финансирования дефицита бюджета поселения за 202</w:t>
      </w:r>
      <w:r>
        <w:t>3</w:t>
      </w:r>
      <w:r w:rsidRPr="00141A9C">
        <w:t xml:space="preserve"> год согласно Приложению </w:t>
      </w:r>
      <w:r>
        <w:t>4 к  настоящему  решению;</w:t>
      </w:r>
    </w:p>
    <w:p w:rsidR="003F13A7" w:rsidRDefault="003F13A7" w:rsidP="003F13A7">
      <w:pPr>
        <w:tabs>
          <w:tab w:val="center" w:pos="4832"/>
          <w:tab w:val="right" w:pos="9677"/>
        </w:tabs>
      </w:pPr>
      <w:r>
        <w:t xml:space="preserve"> </w:t>
      </w:r>
    </w:p>
    <w:p w:rsidR="003F13A7" w:rsidRDefault="003F13A7" w:rsidP="003F13A7">
      <w:pPr>
        <w:tabs>
          <w:tab w:val="center" w:pos="4832"/>
          <w:tab w:val="right" w:pos="9677"/>
        </w:tabs>
      </w:pPr>
    </w:p>
    <w:p w:rsidR="003F13A7" w:rsidRDefault="003F13A7" w:rsidP="003F13A7">
      <w:pPr>
        <w:tabs>
          <w:tab w:val="center" w:pos="4832"/>
          <w:tab w:val="right" w:pos="9677"/>
        </w:tabs>
      </w:pPr>
    </w:p>
    <w:p w:rsidR="003F13A7" w:rsidRDefault="003F13A7" w:rsidP="003F13A7">
      <w:pPr>
        <w:tabs>
          <w:tab w:val="center" w:pos="4832"/>
          <w:tab w:val="right" w:pos="9677"/>
        </w:tabs>
      </w:pPr>
    </w:p>
    <w:p w:rsidR="003F13A7" w:rsidRPr="00840917" w:rsidRDefault="003F13A7" w:rsidP="003F13A7">
      <w:pPr>
        <w:tabs>
          <w:tab w:val="center" w:pos="4832"/>
          <w:tab w:val="right" w:pos="9677"/>
        </w:tabs>
      </w:pPr>
      <w:r>
        <w:t>Глава сельсовета</w:t>
      </w:r>
      <w:r>
        <w:tab/>
      </w:r>
      <w:r w:rsidRPr="00697ADD">
        <w:t xml:space="preserve">                                                                   </w:t>
      </w:r>
      <w:r w:rsidR="00253FE5" w:rsidRPr="00697ADD">
        <w:t xml:space="preserve">                              </w:t>
      </w:r>
      <w:proofErr w:type="spellStart"/>
      <w:r w:rsidRPr="00840917">
        <w:t>Л.А.Шильреф</w:t>
      </w:r>
      <w:proofErr w:type="spellEnd"/>
    </w:p>
    <w:p w:rsidR="003F13A7" w:rsidRDefault="003F13A7" w:rsidP="003F13A7">
      <w:pPr>
        <w:tabs>
          <w:tab w:val="center" w:pos="2477"/>
          <w:tab w:val="center" w:pos="5166"/>
          <w:tab w:val="center" w:pos="8251"/>
        </w:tabs>
      </w:pPr>
    </w:p>
    <w:p w:rsidR="003F13A7" w:rsidRDefault="003F13A7" w:rsidP="003F13A7">
      <w:pPr>
        <w:tabs>
          <w:tab w:val="center" w:pos="2477"/>
          <w:tab w:val="center" w:pos="5166"/>
          <w:tab w:val="center" w:pos="8251"/>
        </w:tabs>
      </w:pPr>
    </w:p>
    <w:p w:rsidR="003F13A7" w:rsidRDefault="003F13A7" w:rsidP="003F13A7">
      <w:pPr>
        <w:tabs>
          <w:tab w:val="center" w:pos="2477"/>
          <w:tab w:val="center" w:pos="5166"/>
          <w:tab w:val="center" w:pos="8251"/>
        </w:tabs>
      </w:pPr>
    </w:p>
    <w:p w:rsidR="003F13A7" w:rsidRDefault="003F13A7" w:rsidP="003F13A7">
      <w:pPr>
        <w:tabs>
          <w:tab w:val="center" w:pos="2477"/>
          <w:tab w:val="center" w:pos="5166"/>
          <w:tab w:val="center" w:pos="8251"/>
        </w:tabs>
      </w:pPr>
    </w:p>
    <w:p w:rsidR="00B16468" w:rsidRPr="00253FE5" w:rsidRDefault="00B16468"/>
    <w:p w:rsidR="003F13A7" w:rsidRPr="00253FE5" w:rsidRDefault="003F13A7"/>
    <w:p w:rsidR="003F13A7" w:rsidRPr="00253FE5" w:rsidRDefault="003F13A7"/>
    <w:p w:rsidR="003F13A7" w:rsidRPr="00253FE5" w:rsidRDefault="003F13A7"/>
    <w:p w:rsidR="003F13A7" w:rsidRPr="00253FE5" w:rsidRDefault="003F13A7"/>
    <w:p w:rsidR="003F13A7" w:rsidRPr="00253FE5" w:rsidRDefault="003F13A7"/>
    <w:p w:rsidR="003F13A7" w:rsidRPr="00253FE5" w:rsidRDefault="003F13A7"/>
    <w:p w:rsidR="003F13A7" w:rsidRPr="00697ADD" w:rsidRDefault="003F13A7"/>
    <w:p w:rsidR="00253FE5" w:rsidRPr="00697ADD" w:rsidRDefault="00253FE5"/>
    <w:p w:rsidR="003F13A7" w:rsidRPr="004B4CCD" w:rsidRDefault="003F13A7" w:rsidP="003F13A7">
      <w:pPr>
        <w:pStyle w:val="11"/>
        <w:tabs>
          <w:tab w:val="left" w:pos="7180"/>
        </w:tabs>
        <w:suppressAutoHyphens/>
        <w:spacing w:line="240" w:lineRule="auto"/>
        <w:ind w:left="4961"/>
        <w:jc w:val="right"/>
        <w:outlineLvl w:val="0"/>
        <w:rPr>
          <w:rFonts w:ascii="Times New Roman" w:hAnsi="Times New Roman"/>
          <w:sz w:val="20"/>
        </w:rPr>
      </w:pPr>
      <w:r w:rsidRPr="004B4CCD">
        <w:rPr>
          <w:rFonts w:ascii="Times New Roman" w:hAnsi="Times New Roman"/>
          <w:sz w:val="20"/>
        </w:rPr>
        <w:lastRenderedPageBreak/>
        <w:t>ПРИЛОЖЕНИЕ 1</w:t>
      </w:r>
    </w:p>
    <w:p w:rsidR="003F13A7" w:rsidRPr="004B4CCD" w:rsidRDefault="003F13A7" w:rsidP="003F13A7">
      <w:pPr>
        <w:ind w:left="4963"/>
        <w:jc w:val="right"/>
        <w:rPr>
          <w:sz w:val="20"/>
          <w:szCs w:val="20"/>
        </w:rPr>
      </w:pPr>
      <w:r w:rsidRPr="004B4CCD">
        <w:rPr>
          <w:sz w:val="20"/>
          <w:szCs w:val="20"/>
        </w:rPr>
        <w:t xml:space="preserve">к решению  «Об исполнении </w:t>
      </w:r>
    </w:p>
    <w:p w:rsidR="003F13A7" w:rsidRPr="004B4CCD" w:rsidRDefault="003F13A7" w:rsidP="003F13A7">
      <w:pPr>
        <w:ind w:left="4963"/>
        <w:jc w:val="right"/>
        <w:rPr>
          <w:sz w:val="20"/>
          <w:szCs w:val="20"/>
        </w:rPr>
      </w:pPr>
      <w:r w:rsidRPr="004B4CCD">
        <w:rPr>
          <w:sz w:val="20"/>
          <w:szCs w:val="20"/>
        </w:rPr>
        <w:t>бюджета поселения за 202</w:t>
      </w:r>
      <w:r>
        <w:rPr>
          <w:sz w:val="20"/>
          <w:szCs w:val="20"/>
        </w:rPr>
        <w:t>3</w:t>
      </w:r>
      <w:r w:rsidRPr="004B4CCD">
        <w:rPr>
          <w:sz w:val="20"/>
          <w:szCs w:val="20"/>
        </w:rPr>
        <w:t xml:space="preserve"> год»   </w:t>
      </w:r>
    </w:p>
    <w:p w:rsidR="003F13A7" w:rsidRPr="004B4CCD" w:rsidRDefault="003F13A7" w:rsidP="003F13A7">
      <w:pPr>
        <w:ind w:left="4963"/>
        <w:jc w:val="right"/>
        <w:rPr>
          <w:sz w:val="22"/>
        </w:rPr>
      </w:pPr>
      <w:r w:rsidRPr="004B4CCD">
        <w:rPr>
          <w:sz w:val="22"/>
        </w:rPr>
        <w:t xml:space="preserve"> </w:t>
      </w:r>
    </w:p>
    <w:p w:rsidR="003F13A7" w:rsidRPr="004B4CCD" w:rsidRDefault="003F13A7" w:rsidP="003F13A7">
      <w:pPr>
        <w:pStyle w:val="11"/>
        <w:tabs>
          <w:tab w:val="left" w:pos="7180"/>
        </w:tabs>
        <w:suppressAutoHyphens/>
        <w:spacing w:line="240" w:lineRule="auto"/>
        <w:jc w:val="center"/>
        <w:outlineLvl w:val="0"/>
        <w:rPr>
          <w:rFonts w:ascii="Times New Roman" w:hAnsi="Times New Roman"/>
          <w:sz w:val="28"/>
          <w:szCs w:val="28"/>
        </w:rPr>
      </w:pPr>
      <w:r w:rsidRPr="004B4CCD">
        <w:rPr>
          <w:rFonts w:ascii="Times New Roman" w:hAnsi="Times New Roman"/>
          <w:sz w:val="28"/>
          <w:szCs w:val="28"/>
        </w:rPr>
        <w:t>Доходы бюджета поселения по кодам классификации доходов бюджетов</w:t>
      </w:r>
    </w:p>
    <w:p w:rsidR="003F13A7" w:rsidRPr="0027310B" w:rsidRDefault="003F13A7" w:rsidP="003F13A7">
      <w:pPr>
        <w:tabs>
          <w:tab w:val="left" w:pos="7843"/>
        </w:tabs>
        <w:ind w:firstLine="708"/>
        <w:jc w:val="right"/>
        <w:rPr>
          <w:sz w:val="20"/>
          <w:szCs w:val="20"/>
        </w:rPr>
      </w:pPr>
      <w:r w:rsidRPr="004B4CCD">
        <w:tab/>
      </w:r>
      <w:r w:rsidRPr="0027310B">
        <w:rPr>
          <w:sz w:val="20"/>
          <w:szCs w:val="20"/>
        </w:rPr>
        <w:t>тыс</w:t>
      </w:r>
      <w:proofErr w:type="gramStart"/>
      <w:r w:rsidRPr="0027310B">
        <w:rPr>
          <w:sz w:val="20"/>
          <w:szCs w:val="20"/>
        </w:rPr>
        <w:t>.р</w:t>
      </w:r>
      <w:proofErr w:type="gramEnd"/>
      <w:r w:rsidRPr="0027310B">
        <w:rPr>
          <w:sz w:val="20"/>
          <w:szCs w:val="20"/>
        </w:rPr>
        <w:t>ублей</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50"/>
        <w:gridCol w:w="5245"/>
        <w:gridCol w:w="1643"/>
      </w:tblGrid>
      <w:tr w:rsidR="003F13A7" w:rsidRPr="004B4CCD" w:rsidTr="007969F6">
        <w:tc>
          <w:tcPr>
            <w:tcW w:w="1231" w:type="pct"/>
          </w:tcPr>
          <w:p w:rsidR="003F13A7" w:rsidRPr="00395B6B" w:rsidRDefault="003F13A7" w:rsidP="007969F6">
            <w:pPr>
              <w:rPr>
                <w:sz w:val="20"/>
                <w:szCs w:val="20"/>
              </w:rPr>
            </w:pPr>
            <w:r w:rsidRPr="00395B6B">
              <w:rPr>
                <w:sz w:val="20"/>
                <w:szCs w:val="20"/>
              </w:rPr>
              <w:t>Код бюджетной классификации</w:t>
            </w:r>
          </w:p>
        </w:tc>
        <w:tc>
          <w:tcPr>
            <w:tcW w:w="2870" w:type="pct"/>
          </w:tcPr>
          <w:p w:rsidR="003F13A7" w:rsidRPr="00395B6B" w:rsidRDefault="003F13A7" w:rsidP="007969F6">
            <w:pPr>
              <w:jc w:val="center"/>
              <w:rPr>
                <w:sz w:val="20"/>
                <w:szCs w:val="20"/>
              </w:rPr>
            </w:pPr>
            <w:r w:rsidRPr="00395B6B">
              <w:rPr>
                <w:sz w:val="20"/>
                <w:szCs w:val="20"/>
              </w:rPr>
              <w:t>НАИМЕНОВАНИЕ ДОХОДА</w:t>
            </w:r>
          </w:p>
          <w:p w:rsidR="003F13A7" w:rsidRPr="00395B6B" w:rsidRDefault="003F13A7" w:rsidP="007969F6">
            <w:pPr>
              <w:rPr>
                <w:sz w:val="20"/>
                <w:szCs w:val="20"/>
              </w:rPr>
            </w:pPr>
          </w:p>
        </w:tc>
        <w:tc>
          <w:tcPr>
            <w:tcW w:w="899" w:type="pct"/>
          </w:tcPr>
          <w:p w:rsidR="003F13A7" w:rsidRPr="00395B6B" w:rsidRDefault="003F13A7" w:rsidP="007969F6">
            <w:pPr>
              <w:jc w:val="center"/>
              <w:rPr>
                <w:sz w:val="20"/>
                <w:szCs w:val="20"/>
              </w:rPr>
            </w:pPr>
            <w:r w:rsidRPr="00395B6B">
              <w:rPr>
                <w:sz w:val="20"/>
                <w:szCs w:val="20"/>
              </w:rPr>
              <w:t>Кассовое исполнение</w:t>
            </w:r>
          </w:p>
        </w:tc>
      </w:tr>
      <w:tr w:rsidR="003F13A7" w:rsidRPr="00395B6B" w:rsidTr="007969F6">
        <w:tc>
          <w:tcPr>
            <w:tcW w:w="1231" w:type="pct"/>
          </w:tcPr>
          <w:p w:rsidR="003F13A7" w:rsidRPr="00395B6B" w:rsidRDefault="003F13A7" w:rsidP="007969F6">
            <w:pPr>
              <w:rPr>
                <w:sz w:val="20"/>
                <w:szCs w:val="20"/>
              </w:rPr>
            </w:pPr>
            <w:r w:rsidRPr="00395B6B">
              <w:rPr>
                <w:sz w:val="20"/>
                <w:szCs w:val="20"/>
              </w:rPr>
              <w:t>1 00 00000 00 0000 000</w:t>
            </w:r>
          </w:p>
        </w:tc>
        <w:tc>
          <w:tcPr>
            <w:tcW w:w="2870" w:type="pct"/>
          </w:tcPr>
          <w:p w:rsidR="003F13A7" w:rsidRPr="00395B6B" w:rsidRDefault="003F13A7" w:rsidP="007969F6">
            <w:pPr>
              <w:rPr>
                <w:sz w:val="20"/>
                <w:szCs w:val="20"/>
              </w:rPr>
            </w:pPr>
            <w:r w:rsidRPr="00395B6B">
              <w:rPr>
                <w:sz w:val="20"/>
                <w:szCs w:val="20"/>
              </w:rPr>
              <w:t>НАЛОГОВЫЕ И НЕНАЛОГОВЫЕ ДОХОДЫ</w:t>
            </w:r>
          </w:p>
        </w:tc>
        <w:tc>
          <w:tcPr>
            <w:tcW w:w="899" w:type="pct"/>
          </w:tcPr>
          <w:p w:rsidR="003F13A7" w:rsidRPr="005109B8" w:rsidRDefault="003F13A7" w:rsidP="007969F6">
            <w:pPr>
              <w:jc w:val="center"/>
              <w:rPr>
                <w:b/>
                <w:sz w:val="20"/>
                <w:szCs w:val="20"/>
              </w:rPr>
            </w:pPr>
            <w:r>
              <w:rPr>
                <w:b/>
                <w:sz w:val="20"/>
                <w:szCs w:val="20"/>
              </w:rPr>
              <w:t>925,6</w:t>
            </w:r>
          </w:p>
        </w:tc>
      </w:tr>
      <w:tr w:rsidR="003F13A7" w:rsidRPr="00395B6B" w:rsidTr="007969F6">
        <w:tc>
          <w:tcPr>
            <w:tcW w:w="1231" w:type="pct"/>
          </w:tcPr>
          <w:p w:rsidR="003F13A7" w:rsidRPr="00395B6B" w:rsidRDefault="003F13A7" w:rsidP="007969F6">
            <w:pPr>
              <w:rPr>
                <w:sz w:val="20"/>
                <w:szCs w:val="20"/>
              </w:rPr>
            </w:pPr>
            <w:r w:rsidRPr="00395B6B">
              <w:rPr>
                <w:sz w:val="20"/>
                <w:szCs w:val="20"/>
              </w:rPr>
              <w:t xml:space="preserve"> 1 01 00000 00 0000 000</w:t>
            </w:r>
          </w:p>
        </w:tc>
        <w:tc>
          <w:tcPr>
            <w:tcW w:w="2870" w:type="pct"/>
          </w:tcPr>
          <w:p w:rsidR="003F13A7" w:rsidRPr="00395B6B" w:rsidRDefault="003F13A7" w:rsidP="007969F6">
            <w:pPr>
              <w:rPr>
                <w:sz w:val="20"/>
                <w:szCs w:val="20"/>
              </w:rPr>
            </w:pPr>
            <w:r w:rsidRPr="00395B6B">
              <w:rPr>
                <w:sz w:val="20"/>
                <w:szCs w:val="20"/>
              </w:rPr>
              <w:t>НАЛОГИ НА ПРИБЫЛЬ</w:t>
            </w:r>
            <w:proofErr w:type="gramStart"/>
            <w:r w:rsidRPr="00395B6B">
              <w:rPr>
                <w:sz w:val="20"/>
                <w:szCs w:val="20"/>
              </w:rPr>
              <w:t>,Д</w:t>
            </w:r>
            <w:proofErr w:type="gramEnd"/>
            <w:r w:rsidRPr="00395B6B">
              <w:rPr>
                <w:sz w:val="20"/>
                <w:szCs w:val="20"/>
              </w:rPr>
              <w:t>ОХОДЫ</w:t>
            </w:r>
          </w:p>
        </w:tc>
        <w:tc>
          <w:tcPr>
            <w:tcW w:w="899" w:type="pct"/>
          </w:tcPr>
          <w:p w:rsidR="003F13A7" w:rsidRPr="005109B8" w:rsidRDefault="003F13A7" w:rsidP="007969F6">
            <w:pPr>
              <w:jc w:val="center"/>
              <w:rPr>
                <w:b/>
                <w:sz w:val="20"/>
                <w:szCs w:val="20"/>
              </w:rPr>
            </w:pPr>
            <w:r>
              <w:rPr>
                <w:b/>
                <w:sz w:val="20"/>
                <w:szCs w:val="20"/>
              </w:rPr>
              <w:t>253,8</w:t>
            </w:r>
          </w:p>
        </w:tc>
      </w:tr>
      <w:tr w:rsidR="003F13A7" w:rsidRPr="00395B6B" w:rsidTr="007969F6">
        <w:tc>
          <w:tcPr>
            <w:tcW w:w="1231" w:type="pct"/>
          </w:tcPr>
          <w:p w:rsidR="003F13A7" w:rsidRPr="00395B6B" w:rsidRDefault="003F13A7" w:rsidP="007969F6">
            <w:pPr>
              <w:rPr>
                <w:sz w:val="20"/>
                <w:szCs w:val="20"/>
              </w:rPr>
            </w:pPr>
            <w:r w:rsidRPr="00395B6B">
              <w:rPr>
                <w:sz w:val="20"/>
                <w:szCs w:val="20"/>
              </w:rPr>
              <w:t xml:space="preserve"> 1 01 02010 01 0000 110</w:t>
            </w:r>
          </w:p>
        </w:tc>
        <w:tc>
          <w:tcPr>
            <w:tcW w:w="2870" w:type="pct"/>
          </w:tcPr>
          <w:p w:rsidR="003F13A7" w:rsidRPr="00395B6B" w:rsidRDefault="003F13A7" w:rsidP="007969F6">
            <w:pPr>
              <w:rPr>
                <w:sz w:val="20"/>
                <w:szCs w:val="20"/>
              </w:rPr>
            </w:pPr>
            <w:r w:rsidRPr="00395B6B">
              <w:rPr>
                <w:sz w:val="20"/>
                <w:szCs w:val="20"/>
              </w:rPr>
              <w:t>Налог на доходы физических лиц</w:t>
            </w:r>
          </w:p>
        </w:tc>
        <w:tc>
          <w:tcPr>
            <w:tcW w:w="899" w:type="pct"/>
          </w:tcPr>
          <w:p w:rsidR="003F13A7" w:rsidRPr="005109B8" w:rsidRDefault="003F13A7" w:rsidP="007969F6">
            <w:pPr>
              <w:jc w:val="center"/>
              <w:rPr>
                <w:sz w:val="20"/>
                <w:szCs w:val="20"/>
              </w:rPr>
            </w:pPr>
            <w:r>
              <w:rPr>
                <w:sz w:val="20"/>
                <w:szCs w:val="20"/>
              </w:rPr>
              <w:t>251,2</w:t>
            </w:r>
          </w:p>
        </w:tc>
      </w:tr>
      <w:tr w:rsidR="003F13A7" w:rsidRPr="00395B6B" w:rsidTr="007969F6">
        <w:tc>
          <w:tcPr>
            <w:tcW w:w="1231" w:type="pct"/>
          </w:tcPr>
          <w:p w:rsidR="003F13A7" w:rsidRPr="00395B6B" w:rsidRDefault="003F13A7" w:rsidP="007969F6">
            <w:pPr>
              <w:rPr>
                <w:sz w:val="20"/>
                <w:szCs w:val="20"/>
              </w:rPr>
            </w:pPr>
            <w:r w:rsidRPr="00395B6B">
              <w:rPr>
                <w:sz w:val="20"/>
                <w:szCs w:val="20"/>
              </w:rPr>
              <w:t>1 01 02030 01 0000 110</w:t>
            </w:r>
          </w:p>
        </w:tc>
        <w:tc>
          <w:tcPr>
            <w:tcW w:w="2870" w:type="pct"/>
          </w:tcPr>
          <w:p w:rsidR="003F13A7" w:rsidRPr="00395B6B" w:rsidRDefault="003F13A7" w:rsidP="007969F6">
            <w:pPr>
              <w:rPr>
                <w:sz w:val="20"/>
                <w:szCs w:val="20"/>
              </w:rPr>
            </w:pPr>
            <w:r w:rsidRPr="00395B6B">
              <w:rPr>
                <w:sz w:val="20"/>
                <w:szCs w:val="20"/>
              </w:rPr>
              <w:t>Налог на доходы физических лиц</w:t>
            </w:r>
          </w:p>
        </w:tc>
        <w:tc>
          <w:tcPr>
            <w:tcW w:w="899" w:type="pct"/>
          </w:tcPr>
          <w:p w:rsidR="003F13A7" w:rsidRPr="005109B8" w:rsidRDefault="003F13A7" w:rsidP="007969F6">
            <w:pPr>
              <w:jc w:val="center"/>
              <w:rPr>
                <w:sz w:val="20"/>
                <w:szCs w:val="20"/>
              </w:rPr>
            </w:pPr>
            <w:r>
              <w:rPr>
                <w:sz w:val="20"/>
                <w:szCs w:val="20"/>
              </w:rPr>
              <w:t>2,6</w:t>
            </w:r>
          </w:p>
        </w:tc>
      </w:tr>
      <w:tr w:rsidR="003F13A7" w:rsidRPr="00395B6B" w:rsidTr="007969F6">
        <w:trPr>
          <w:trHeight w:val="333"/>
        </w:trPr>
        <w:tc>
          <w:tcPr>
            <w:tcW w:w="1231" w:type="pct"/>
          </w:tcPr>
          <w:p w:rsidR="003F13A7" w:rsidRPr="00395B6B" w:rsidRDefault="003F13A7" w:rsidP="007969F6">
            <w:pPr>
              <w:rPr>
                <w:sz w:val="20"/>
                <w:szCs w:val="20"/>
              </w:rPr>
            </w:pPr>
            <w:r w:rsidRPr="00395B6B">
              <w:rPr>
                <w:sz w:val="20"/>
                <w:szCs w:val="20"/>
              </w:rPr>
              <w:t>1 05 00000 00 0000 000</w:t>
            </w:r>
          </w:p>
        </w:tc>
        <w:tc>
          <w:tcPr>
            <w:tcW w:w="2870" w:type="pct"/>
          </w:tcPr>
          <w:p w:rsidR="003F13A7" w:rsidRPr="00395B6B" w:rsidRDefault="003F13A7" w:rsidP="007969F6">
            <w:pPr>
              <w:rPr>
                <w:sz w:val="20"/>
                <w:szCs w:val="20"/>
              </w:rPr>
            </w:pPr>
            <w:r w:rsidRPr="00395B6B">
              <w:rPr>
                <w:sz w:val="20"/>
                <w:szCs w:val="20"/>
              </w:rPr>
              <w:t>НАЛОГИ НА СОВОКУПНЫЙ ДОХОД</w:t>
            </w:r>
          </w:p>
        </w:tc>
        <w:tc>
          <w:tcPr>
            <w:tcW w:w="899" w:type="pct"/>
          </w:tcPr>
          <w:p w:rsidR="003F13A7" w:rsidRPr="00C13454" w:rsidRDefault="003F13A7" w:rsidP="007969F6">
            <w:pPr>
              <w:jc w:val="center"/>
              <w:rPr>
                <w:b/>
                <w:sz w:val="20"/>
                <w:szCs w:val="20"/>
              </w:rPr>
            </w:pPr>
            <w:r>
              <w:rPr>
                <w:b/>
                <w:sz w:val="20"/>
                <w:szCs w:val="20"/>
              </w:rPr>
              <w:t>33,2</w:t>
            </w:r>
          </w:p>
        </w:tc>
      </w:tr>
      <w:tr w:rsidR="003F13A7" w:rsidRPr="00395B6B" w:rsidTr="007969F6">
        <w:tc>
          <w:tcPr>
            <w:tcW w:w="1231" w:type="pct"/>
          </w:tcPr>
          <w:p w:rsidR="003F13A7" w:rsidRPr="00395B6B" w:rsidRDefault="003F13A7" w:rsidP="007969F6">
            <w:pPr>
              <w:rPr>
                <w:sz w:val="20"/>
                <w:szCs w:val="20"/>
              </w:rPr>
            </w:pPr>
            <w:r w:rsidRPr="00395B6B">
              <w:rPr>
                <w:sz w:val="20"/>
                <w:szCs w:val="20"/>
              </w:rPr>
              <w:t>1 05 03010 01 0000 110</w:t>
            </w:r>
          </w:p>
        </w:tc>
        <w:tc>
          <w:tcPr>
            <w:tcW w:w="2870" w:type="pct"/>
          </w:tcPr>
          <w:p w:rsidR="003F13A7" w:rsidRPr="00395B6B" w:rsidRDefault="003F13A7" w:rsidP="007969F6">
            <w:pPr>
              <w:rPr>
                <w:sz w:val="20"/>
                <w:szCs w:val="20"/>
              </w:rPr>
            </w:pPr>
            <w:r w:rsidRPr="00395B6B">
              <w:rPr>
                <w:sz w:val="20"/>
                <w:szCs w:val="20"/>
              </w:rPr>
              <w:t>Единый сельскохозяйственный налог</w:t>
            </w:r>
          </w:p>
        </w:tc>
        <w:tc>
          <w:tcPr>
            <w:tcW w:w="899" w:type="pct"/>
          </w:tcPr>
          <w:p w:rsidR="003F13A7" w:rsidRPr="00C13454" w:rsidRDefault="003F13A7" w:rsidP="007969F6">
            <w:pPr>
              <w:jc w:val="center"/>
              <w:rPr>
                <w:sz w:val="20"/>
                <w:szCs w:val="20"/>
              </w:rPr>
            </w:pPr>
            <w:r>
              <w:rPr>
                <w:sz w:val="20"/>
                <w:szCs w:val="20"/>
              </w:rPr>
              <w:t>33,2</w:t>
            </w:r>
          </w:p>
        </w:tc>
      </w:tr>
      <w:tr w:rsidR="003F13A7" w:rsidRPr="00395B6B" w:rsidTr="007969F6">
        <w:tc>
          <w:tcPr>
            <w:tcW w:w="1231" w:type="pct"/>
          </w:tcPr>
          <w:p w:rsidR="003F13A7" w:rsidRPr="00395B6B" w:rsidRDefault="003F13A7" w:rsidP="007969F6">
            <w:pPr>
              <w:rPr>
                <w:sz w:val="20"/>
                <w:szCs w:val="20"/>
              </w:rPr>
            </w:pPr>
            <w:r w:rsidRPr="00395B6B">
              <w:rPr>
                <w:sz w:val="20"/>
                <w:szCs w:val="20"/>
              </w:rPr>
              <w:t xml:space="preserve"> 1 06 00000 00 0000 000</w:t>
            </w:r>
          </w:p>
        </w:tc>
        <w:tc>
          <w:tcPr>
            <w:tcW w:w="2870" w:type="pct"/>
          </w:tcPr>
          <w:p w:rsidR="003F13A7" w:rsidRPr="00395B6B" w:rsidRDefault="003F13A7" w:rsidP="007969F6">
            <w:pPr>
              <w:rPr>
                <w:sz w:val="20"/>
                <w:szCs w:val="20"/>
              </w:rPr>
            </w:pPr>
            <w:r w:rsidRPr="00395B6B">
              <w:rPr>
                <w:sz w:val="20"/>
                <w:szCs w:val="20"/>
              </w:rPr>
              <w:t>НАЛОГИ НА ИМУЩЕСТВО</w:t>
            </w:r>
          </w:p>
        </w:tc>
        <w:tc>
          <w:tcPr>
            <w:tcW w:w="899" w:type="pct"/>
          </w:tcPr>
          <w:p w:rsidR="003F13A7" w:rsidRPr="00C13454" w:rsidRDefault="003F13A7" w:rsidP="007969F6">
            <w:pPr>
              <w:jc w:val="center"/>
              <w:rPr>
                <w:b/>
                <w:sz w:val="20"/>
                <w:szCs w:val="20"/>
              </w:rPr>
            </w:pPr>
            <w:r>
              <w:rPr>
                <w:b/>
                <w:sz w:val="20"/>
                <w:szCs w:val="20"/>
              </w:rPr>
              <w:t>318,2</w:t>
            </w:r>
          </w:p>
        </w:tc>
      </w:tr>
      <w:tr w:rsidR="003F13A7" w:rsidRPr="00395B6B" w:rsidTr="007969F6">
        <w:tc>
          <w:tcPr>
            <w:tcW w:w="1231" w:type="pct"/>
          </w:tcPr>
          <w:p w:rsidR="003F13A7" w:rsidRPr="00395B6B" w:rsidRDefault="003F13A7" w:rsidP="007969F6">
            <w:pPr>
              <w:rPr>
                <w:sz w:val="20"/>
                <w:szCs w:val="20"/>
              </w:rPr>
            </w:pPr>
            <w:r w:rsidRPr="00395B6B">
              <w:rPr>
                <w:sz w:val="20"/>
                <w:szCs w:val="20"/>
              </w:rPr>
              <w:t xml:space="preserve"> 1 06 01030 00 0000 110</w:t>
            </w:r>
          </w:p>
        </w:tc>
        <w:tc>
          <w:tcPr>
            <w:tcW w:w="2870" w:type="pct"/>
          </w:tcPr>
          <w:p w:rsidR="003F13A7" w:rsidRPr="00395B6B" w:rsidRDefault="003F13A7" w:rsidP="007969F6">
            <w:pPr>
              <w:rPr>
                <w:sz w:val="20"/>
                <w:szCs w:val="20"/>
              </w:rPr>
            </w:pPr>
            <w:r w:rsidRPr="00395B6B">
              <w:rPr>
                <w:sz w:val="20"/>
                <w:szCs w:val="20"/>
              </w:rPr>
              <w:t>Налог на имущество физ</w:t>
            </w:r>
            <w:proofErr w:type="gramStart"/>
            <w:r w:rsidRPr="00395B6B">
              <w:rPr>
                <w:sz w:val="20"/>
                <w:szCs w:val="20"/>
              </w:rPr>
              <w:t>.л</w:t>
            </w:r>
            <w:proofErr w:type="gramEnd"/>
            <w:r w:rsidRPr="00395B6B">
              <w:rPr>
                <w:sz w:val="20"/>
                <w:szCs w:val="20"/>
              </w:rPr>
              <w:t>иц</w:t>
            </w:r>
          </w:p>
        </w:tc>
        <w:tc>
          <w:tcPr>
            <w:tcW w:w="899" w:type="pct"/>
          </w:tcPr>
          <w:p w:rsidR="003F13A7" w:rsidRPr="00C13454" w:rsidRDefault="003F13A7" w:rsidP="007969F6">
            <w:pPr>
              <w:jc w:val="center"/>
              <w:rPr>
                <w:sz w:val="20"/>
                <w:szCs w:val="20"/>
              </w:rPr>
            </w:pPr>
            <w:r>
              <w:rPr>
                <w:sz w:val="20"/>
                <w:szCs w:val="20"/>
              </w:rPr>
              <w:t>99,7</w:t>
            </w:r>
          </w:p>
        </w:tc>
      </w:tr>
      <w:tr w:rsidR="003F13A7" w:rsidRPr="00395B6B" w:rsidTr="007969F6">
        <w:trPr>
          <w:trHeight w:val="313"/>
        </w:trPr>
        <w:tc>
          <w:tcPr>
            <w:tcW w:w="1231" w:type="pct"/>
          </w:tcPr>
          <w:p w:rsidR="003F13A7" w:rsidRPr="00395B6B" w:rsidRDefault="003F13A7" w:rsidP="007969F6">
            <w:pPr>
              <w:rPr>
                <w:sz w:val="20"/>
                <w:szCs w:val="20"/>
              </w:rPr>
            </w:pPr>
            <w:r w:rsidRPr="00395B6B">
              <w:rPr>
                <w:sz w:val="20"/>
                <w:szCs w:val="20"/>
              </w:rPr>
              <w:t xml:space="preserve"> 1 06 06000 00 0000 110 </w:t>
            </w:r>
          </w:p>
        </w:tc>
        <w:tc>
          <w:tcPr>
            <w:tcW w:w="2870" w:type="pct"/>
          </w:tcPr>
          <w:p w:rsidR="003F13A7" w:rsidRPr="00395B6B" w:rsidRDefault="003F13A7" w:rsidP="007969F6">
            <w:pPr>
              <w:rPr>
                <w:sz w:val="20"/>
                <w:szCs w:val="20"/>
              </w:rPr>
            </w:pPr>
            <w:r w:rsidRPr="00395B6B">
              <w:rPr>
                <w:sz w:val="20"/>
                <w:szCs w:val="20"/>
              </w:rPr>
              <w:t>Земельный налог</w:t>
            </w:r>
          </w:p>
        </w:tc>
        <w:tc>
          <w:tcPr>
            <w:tcW w:w="899" w:type="pct"/>
          </w:tcPr>
          <w:p w:rsidR="003F13A7" w:rsidRPr="00C13454" w:rsidRDefault="003F13A7" w:rsidP="007969F6">
            <w:pPr>
              <w:jc w:val="center"/>
              <w:rPr>
                <w:sz w:val="20"/>
                <w:szCs w:val="20"/>
              </w:rPr>
            </w:pPr>
            <w:r>
              <w:rPr>
                <w:sz w:val="20"/>
                <w:szCs w:val="20"/>
              </w:rPr>
              <w:t>218,5</w:t>
            </w:r>
          </w:p>
        </w:tc>
      </w:tr>
      <w:tr w:rsidR="003F13A7" w:rsidRPr="00395B6B" w:rsidTr="007969F6">
        <w:trPr>
          <w:trHeight w:val="313"/>
        </w:trPr>
        <w:tc>
          <w:tcPr>
            <w:tcW w:w="1231" w:type="pct"/>
          </w:tcPr>
          <w:p w:rsidR="003F13A7" w:rsidRPr="00395B6B" w:rsidRDefault="003F13A7" w:rsidP="007969F6">
            <w:pPr>
              <w:rPr>
                <w:sz w:val="20"/>
                <w:szCs w:val="20"/>
              </w:rPr>
            </w:pPr>
            <w:r w:rsidRPr="00395B6B">
              <w:rPr>
                <w:sz w:val="20"/>
                <w:szCs w:val="20"/>
              </w:rPr>
              <w:t>1 06 06033 10 0000 110</w:t>
            </w:r>
          </w:p>
        </w:tc>
        <w:tc>
          <w:tcPr>
            <w:tcW w:w="2870" w:type="pct"/>
          </w:tcPr>
          <w:p w:rsidR="003F13A7" w:rsidRPr="00395B6B" w:rsidRDefault="003F13A7" w:rsidP="007969F6">
            <w:pPr>
              <w:rPr>
                <w:sz w:val="20"/>
                <w:szCs w:val="20"/>
              </w:rPr>
            </w:pPr>
            <w:r w:rsidRPr="00395B6B">
              <w:rPr>
                <w:sz w:val="20"/>
                <w:szCs w:val="20"/>
              </w:rPr>
              <w:t>Земельный налог с организаций, обладающих земельным участком, расположенным в границах сельских поселений</w:t>
            </w:r>
          </w:p>
        </w:tc>
        <w:tc>
          <w:tcPr>
            <w:tcW w:w="899" w:type="pct"/>
          </w:tcPr>
          <w:p w:rsidR="003F13A7" w:rsidRPr="00C13454" w:rsidRDefault="003F13A7" w:rsidP="007969F6">
            <w:pPr>
              <w:jc w:val="center"/>
              <w:rPr>
                <w:sz w:val="20"/>
                <w:szCs w:val="20"/>
              </w:rPr>
            </w:pPr>
            <w:r>
              <w:rPr>
                <w:sz w:val="20"/>
                <w:szCs w:val="20"/>
              </w:rPr>
              <w:t>36,2</w:t>
            </w:r>
          </w:p>
        </w:tc>
      </w:tr>
      <w:tr w:rsidR="003F13A7" w:rsidRPr="00395B6B" w:rsidTr="007969F6">
        <w:trPr>
          <w:trHeight w:val="313"/>
        </w:trPr>
        <w:tc>
          <w:tcPr>
            <w:tcW w:w="1231" w:type="pct"/>
          </w:tcPr>
          <w:p w:rsidR="003F13A7" w:rsidRPr="00395B6B" w:rsidRDefault="003F13A7" w:rsidP="007969F6">
            <w:pPr>
              <w:rPr>
                <w:sz w:val="20"/>
                <w:szCs w:val="20"/>
              </w:rPr>
            </w:pPr>
            <w:r w:rsidRPr="00395B6B">
              <w:rPr>
                <w:sz w:val="20"/>
                <w:szCs w:val="20"/>
              </w:rPr>
              <w:t>1 06 06043 10 0000 110</w:t>
            </w:r>
          </w:p>
        </w:tc>
        <w:tc>
          <w:tcPr>
            <w:tcW w:w="2870" w:type="pct"/>
          </w:tcPr>
          <w:p w:rsidR="003F13A7" w:rsidRPr="00395B6B" w:rsidRDefault="003F13A7" w:rsidP="007969F6">
            <w:pPr>
              <w:rPr>
                <w:sz w:val="20"/>
                <w:szCs w:val="20"/>
              </w:rPr>
            </w:pPr>
            <w:r w:rsidRPr="00395B6B">
              <w:rPr>
                <w:sz w:val="20"/>
                <w:szCs w:val="20"/>
              </w:rPr>
              <w:t>Земельный налог с физических лиц, обладающих земельным участком, расположенным в границах сельских поселений</w:t>
            </w:r>
          </w:p>
        </w:tc>
        <w:tc>
          <w:tcPr>
            <w:tcW w:w="899" w:type="pct"/>
          </w:tcPr>
          <w:p w:rsidR="003F13A7" w:rsidRPr="00C13454" w:rsidRDefault="003F13A7" w:rsidP="007969F6">
            <w:pPr>
              <w:jc w:val="center"/>
              <w:rPr>
                <w:sz w:val="20"/>
                <w:szCs w:val="20"/>
              </w:rPr>
            </w:pPr>
            <w:r>
              <w:rPr>
                <w:sz w:val="20"/>
                <w:szCs w:val="20"/>
              </w:rPr>
              <w:t>182,3</w:t>
            </w:r>
          </w:p>
        </w:tc>
      </w:tr>
      <w:tr w:rsidR="003F13A7" w:rsidRPr="00395B6B" w:rsidTr="007969F6">
        <w:trPr>
          <w:trHeight w:val="313"/>
        </w:trPr>
        <w:tc>
          <w:tcPr>
            <w:tcW w:w="1231" w:type="pct"/>
          </w:tcPr>
          <w:p w:rsidR="003F13A7" w:rsidRPr="00395B6B" w:rsidRDefault="003F13A7" w:rsidP="007969F6">
            <w:pPr>
              <w:rPr>
                <w:sz w:val="20"/>
                <w:szCs w:val="20"/>
              </w:rPr>
            </w:pPr>
            <w:r w:rsidRPr="00395B6B">
              <w:rPr>
                <w:sz w:val="20"/>
                <w:szCs w:val="20"/>
              </w:rPr>
              <w:t xml:space="preserve"> 1 11 00000 00 0000 000</w:t>
            </w:r>
          </w:p>
        </w:tc>
        <w:tc>
          <w:tcPr>
            <w:tcW w:w="2870" w:type="pct"/>
          </w:tcPr>
          <w:p w:rsidR="003F13A7" w:rsidRPr="00395B6B" w:rsidRDefault="003F13A7" w:rsidP="007969F6">
            <w:pPr>
              <w:rPr>
                <w:sz w:val="20"/>
                <w:szCs w:val="20"/>
              </w:rPr>
            </w:pPr>
            <w:r w:rsidRPr="00395B6B">
              <w:rPr>
                <w:sz w:val="20"/>
                <w:szCs w:val="20"/>
              </w:rPr>
              <w:t>ДОХОДЫ ОТ ИСПОЛЬЗОВАНИЯ ИМУЩЕСТВА, НАХОДЯЩЕГОСЯ В ГОСУДАРСТВЕННОЙ И МУНИЦИПАЛЬНОЙ СОБСТВЕННОСТИ</w:t>
            </w:r>
          </w:p>
        </w:tc>
        <w:tc>
          <w:tcPr>
            <w:tcW w:w="899" w:type="pct"/>
          </w:tcPr>
          <w:p w:rsidR="003F13A7" w:rsidRPr="009208F7" w:rsidRDefault="003F13A7" w:rsidP="007969F6">
            <w:pPr>
              <w:jc w:val="center"/>
              <w:rPr>
                <w:b/>
                <w:sz w:val="20"/>
                <w:szCs w:val="20"/>
              </w:rPr>
            </w:pPr>
            <w:r>
              <w:rPr>
                <w:b/>
                <w:sz w:val="20"/>
                <w:szCs w:val="20"/>
              </w:rPr>
              <w:t>118,2</w:t>
            </w:r>
          </w:p>
        </w:tc>
      </w:tr>
      <w:tr w:rsidR="003F13A7" w:rsidRPr="00395B6B" w:rsidTr="007969F6">
        <w:trPr>
          <w:trHeight w:val="313"/>
        </w:trPr>
        <w:tc>
          <w:tcPr>
            <w:tcW w:w="1231" w:type="pct"/>
          </w:tcPr>
          <w:p w:rsidR="003F13A7" w:rsidRPr="00395B6B" w:rsidRDefault="003F13A7" w:rsidP="007969F6">
            <w:pPr>
              <w:rPr>
                <w:sz w:val="20"/>
                <w:szCs w:val="20"/>
              </w:rPr>
            </w:pPr>
            <w:r w:rsidRPr="00395B6B">
              <w:rPr>
                <w:sz w:val="20"/>
                <w:szCs w:val="20"/>
              </w:rPr>
              <w:t>1 11 05025 10 0000 000</w:t>
            </w:r>
          </w:p>
        </w:tc>
        <w:tc>
          <w:tcPr>
            <w:tcW w:w="2870" w:type="pct"/>
          </w:tcPr>
          <w:p w:rsidR="003F13A7" w:rsidRPr="00395B6B" w:rsidRDefault="003F13A7" w:rsidP="007969F6">
            <w:pPr>
              <w:rPr>
                <w:sz w:val="20"/>
                <w:szCs w:val="20"/>
              </w:rPr>
            </w:pPr>
            <w:r w:rsidRPr="00395B6B">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w:t>
            </w:r>
          </w:p>
        </w:tc>
        <w:tc>
          <w:tcPr>
            <w:tcW w:w="899" w:type="pct"/>
          </w:tcPr>
          <w:p w:rsidR="003F13A7" w:rsidRPr="009208F7" w:rsidRDefault="003F13A7" w:rsidP="007969F6">
            <w:pPr>
              <w:jc w:val="center"/>
              <w:rPr>
                <w:sz w:val="20"/>
                <w:szCs w:val="20"/>
              </w:rPr>
            </w:pPr>
            <w:r>
              <w:rPr>
                <w:sz w:val="20"/>
                <w:szCs w:val="20"/>
              </w:rPr>
              <w:t>14,3</w:t>
            </w:r>
          </w:p>
        </w:tc>
      </w:tr>
      <w:tr w:rsidR="003F13A7" w:rsidRPr="00395B6B" w:rsidTr="007969F6">
        <w:trPr>
          <w:trHeight w:val="313"/>
        </w:trPr>
        <w:tc>
          <w:tcPr>
            <w:tcW w:w="1231" w:type="pct"/>
          </w:tcPr>
          <w:p w:rsidR="003F13A7" w:rsidRPr="00395B6B" w:rsidRDefault="003F13A7" w:rsidP="007969F6">
            <w:pPr>
              <w:rPr>
                <w:sz w:val="20"/>
                <w:szCs w:val="20"/>
              </w:rPr>
            </w:pPr>
            <w:r w:rsidRPr="00395B6B">
              <w:rPr>
                <w:sz w:val="20"/>
                <w:szCs w:val="20"/>
              </w:rPr>
              <w:t>1 11 05035 10 0000 000</w:t>
            </w:r>
          </w:p>
        </w:tc>
        <w:tc>
          <w:tcPr>
            <w:tcW w:w="2870" w:type="pct"/>
          </w:tcPr>
          <w:p w:rsidR="003F13A7" w:rsidRPr="00395B6B" w:rsidRDefault="003F13A7" w:rsidP="007969F6">
            <w:pPr>
              <w:rPr>
                <w:sz w:val="20"/>
                <w:szCs w:val="20"/>
              </w:rPr>
            </w:pPr>
            <w:r w:rsidRPr="00395B6B">
              <w:rPr>
                <w:sz w:val="20"/>
                <w:szCs w:val="20"/>
              </w:rPr>
              <w:t>Доходы от сдачи в аренду имущества,</w:t>
            </w:r>
            <w:r>
              <w:rPr>
                <w:sz w:val="20"/>
                <w:szCs w:val="20"/>
              </w:rPr>
              <w:t xml:space="preserve"> </w:t>
            </w:r>
            <w:r w:rsidRPr="00395B6B">
              <w:rPr>
                <w:sz w:val="20"/>
                <w:szCs w:val="20"/>
              </w:rPr>
              <w:t xml:space="preserve">находящегося в оперативном управлении органов управления сельских поселений и созданных ими учреждений </w:t>
            </w:r>
            <w:proofErr w:type="gramStart"/>
            <w:r w:rsidRPr="00395B6B">
              <w:rPr>
                <w:sz w:val="20"/>
                <w:szCs w:val="20"/>
              </w:rPr>
              <w:t xml:space="preserve">( </w:t>
            </w:r>
            <w:proofErr w:type="gramEnd"/>
            <w:r w:rsidRPr="00395B6B">
              <w:rPr>
                <w:sz w:val="20"/>
                <w:szCs w:val="20"/>
              </w:rPr>
              <w:t xml:space="preserve">за исключением имущества муниципальных бюджетных и автономных учреждений0 </w:t>
            </w:r>
          </w:p>
        </w:tc>
        <w:tc>
          <w:tcPr>
            <w:tcW w:w="899" w:type="pct"/>
          </w:tcPr>
          <w:p w:rsidR="003F13A7" w:rsidRPr="009208F7" w:rsidRDefault="003F13A7" w:rsidP="007969F6">
            <w:pPr>
              <w:jc w:val="center"/>
              <w:rPr>
                <w:sz w:val="20"/>
                <w:szCs w:val="20"/>
              </w:rPr>
            </w:pPr>
            <w:r>
              <w:rPr>
                <w:sz w:val="20"/>
                <w:szCs w:val="20"/>
              </w:rPr>
              <w:t>103,9</w:t>
            </w:r>
          </w:p>
        </w:tc>
      </w:tr>
      <w:tr w:rsidR="003F13A7" w:rsidRPr="00395B6B" w:rsidTr="007969F6">
        <w:tc>
          <w:tcPr>
            <w:tcW w:w="1231" w:type="pct"/>
          </w:tcPr>
          <w:p w:rsidR="003F13A7" w:rsidRPr="00395B6B" w:rsidRDefault="003F13A7" w:rsidP="007969F6">
            <w:pPr>
              <w:rPr>
                <w:sz w:val="20"/>
                <w:szCs w:val="20"/>
              </w:rPr>
            </w:pPr>
            <w:r w:rsidRPr="00395B6B">
              <w:rPr>
                <w:sz w:val="20"/>
                <w:szCs w:val="20"/>
              </w:rPr>
              <w:t>1 13 00000 00 0000 000</w:t>
            </w:r>
          </w:p>
        </w:tc>
        <w:tc>
          <w:tcPr>
            <w:tcW w:w="2870" w:type="pct"/>
          </w:tcPr>
          <w:p w:rsidR="003F13A7" w:rsidRPr="00395B6B" w:rsidRDefault="003F13A7" w:rsidP="007969F6">
            <w:pPr>
              <w:rPr>
                <w:sz w:val="20"/>
                <w:szCs w:val="20"/>
              </w:rPr>
            </w:pPr>
            <w:r w:rsidRPr="00395B6B">
              <w:rPr>
                <w:sz w:val="20"/>
                <w:szCs w:val="20"/>
              </w:rPr>
              <w:t>ДОХОДЫ ОТ ОКАЗАНИЯ ПЛАТНЫХ УСЛУГ</w:t>
            </w:r>
          </w:p>
        </w:tc>
        <w:tc>
          <w:tcPr>
            <w:tcW w:w="899" w:type="pct"/>
          </w:tcPr>
          <w:p w:rsidR="003F13A7" w:rsidRPr="00E72C42" w:rsidRDefault="003F13A7" w:rsidP="007969F6">
            <w:pPr>
              <w:jc w:val="center"/>
              <w:rPr>
                <w:b/>
                <w:sz w:val="20"/>
                <w:szCs w:val="20"/>
              </w:rPr>
            </w:pPr>
            <w:r>
              <w:rPr>
                <w:b/>
                <w:sz w:val="20"/>
                <w:szCs w:val="20"/>
              </w:rPr>
              <w:t>202,2</w:t>
            </w:r>
          </w:p>
        </w:tc>
      </w:tr>
      <w:tr w:rsidR="003F13A7" w:rsidRPr="00395B6B" w:rsidTr="007969F6">
        <w:trPr>
          <w:trHeight w:val="337"/>
        </w:trPr>
        <w:tc>
          <w:tcPr>
            <w:tcW w:w="1231" w:type="pct"/>
          </w:tcPr>
          <w:p w:rsidR="003F13A7" w:rsidRPr="00395B6B" w:rsidRDefault="003F13A7" w:rsidP="007969F6">
            <w:pPr>
              <w:rPr>
                <w:sz w:val="20"/>
                <w:szCs w:val="20"/>
              </w:rPr>
            </w:pPr>
            <w:r w:rsidRPr="00395B6B">
              <w:rPr>
                <w:sz w:val="20"/>
                <w:szCs w:val="20"/>
              </w:rPr>
              <w:t xml:space="preserve">1 13 </w:t>
            </w:r>
            <w:r>
              <w:rPr>
                <w:sz w:val="20"/>
                <w:szCs w:val="20"/>
              </w:rPr>
              <w:t>02995</w:t>
            </w:r>
            <w:r w:rsidRPr="00395B6B">
              <w:rPr>
                <w:sz w:val="20"/>
                <w:szCs w:val="20"/>
              </w:rPr>
              <w:t xml:space="preserve"> 10 0000 130</w:t>
            </w:r>
          </w:p>
        </w:tc>
        <w:tc>
          <w:tcPr>
            <w:tcW w:w="2870" w:type="pct"/>
          </w:tcPr>
          <w:p w:rsidR="003F13A7" w:rsidRPr="00395B6B" w:rsidRDefault="003F13A7" w:rsidP="007969F6">
            <w:pPr>
              <w:rPr>
                <w:sz w:val="20"/>
                <w:szCs w:val="20"/>
              </w:rPr>
            </w:pPr>
            <w:r>
              <w:rPr>
                <w:sz w:val="20"/>
                <w:szCs w:val="20"/>
              </w:rPr>
              <w:t>Прочие доходы от компенсации затрат бюджетов</w:t>
            </w:r>
            <w:r w:rsidRPr="00395B6B">
              <w:rPr>
                <w:sz w:val="20"/>
                <w:szCs w:val="20"/>
              </w:rPr>
              <w:t xml:space="preserve"> сельских поселений</w:t>
            </w:r>
          </w:p>
        </w:tc>
        <w:tc>
          <w:tcPr>
            <w:tcW w:w="899" w:type="pct"/>
          </w:tcPr>
          <w:p w:rsidR="003F13A7" w:rsidRPr="00DC6868" w:rsidRDefault="003F13A7" w:rsidP="007969F6">
            <w:pPr>
              <w:jc w:val="center"/>
              <w:rPr>
                <w:sz w:val="20"/>
                <w:szCs w:val="20"/>
              </w:rPr>
            </w:pPr>
            <w:r>
              <w:rPr>
                <w:sz w:val="20"/>
                <w:szCs w:val="20"/>
              </w:rPr>
              <w:t>202,2</w:t>
            </w:r>
          </w:p>
        </w:tc>
      </w:tr>
      <w:tr w:rsidR="003F13A7" w:rsidRPr="00395B6B" w:rsidTr="007969F6">
        <w:tc>
          <w:tcPr>
            <w:tcW w:w="1231" w:type="pct"/>
          </w:tcPr>
          <w:p w:rsidR="003F13A7" w:rsidRPr="00395B6B" w:rsidRDefault="003F13A7" w:rsidP="007969F6">
            <w:pPr>
              <w:rPr>
                <w:sz w:val="20"/>
                <w:szCs w:val="20"/>
              </w:rPr>
            </w:pPr>
            <w:r w:rsidRPr="00395B6B">
              <w:rPr>
                <w:sz w:val="20"/>
                <w:szCs w:val="20"/>
              </w:rPr>
              <w:t xml:space="preserve"> 2 00 00000 00 0000 000</w:t>
            </w:r>
          </w:p>
        </w:tc>
        <w:tc>
          <w:tcPr>
            <w:tcW w:w="2870" w:type="pct"/>
          </w:tcPr>
          <w:p w:rsidR="003F13A7" w:rsidRPr="00395B6B" w:rsidRDefault="003F13A7" w:rsidP="007969F6">
            <w:pPr>
              <w:rPr>
                <w:sz w:val="20"/>
                <w:szCs w:val="20"/>
              </w:rPr>
            </w:pPr>
            <w:r w:rsidRPr="00395B6B">
              <w:rPr>
                <w:sz w:val="20"/>
                <w:szCs w:val="20"/>
              </w:rPr>
              <w:t>БЕЗВОЗМЕЗДНЫЕ ПОСТУПЛЕНИЯ</w:t>
            </w:r>
          </w:p>
        </w:tc>
        <w:tc>
          <w:tcPr>
            <w:tcW w:w="899" w:type="pct"/>
          </w:tcPr>
          <w:p w:rsidR="003F13A7" w:rsidRPr="00A84ED4" w:rsidRDefault="003F13A7" w:rsidP="007969F6">
            <w:pPr>
              <w:jc w:val="center"/>
              <w:rPr>
                <w:b/>
                <w:sz w:val="20"/>
                <w:szCs w:val="20"/>
              </w:rPr>
            </w:pPr>
            <w:r>
              <w:rPr>
                <w:b/>
                <w:sz w:val="20"/>
                <w:szCs w:val="20"/>
              </w:rPr>
              <w:t>1937,2</w:t>
            </w:r>
          </w:p>
        </w:tc>
      </w:tr>
      <w:tr w:rsidR="003F13A7" w:rsidRPr="00395B6B" w:rsidTr="007969F6">
        <w:tc>
          <w:tcPr>
            <w:tcW w:w="1231" w:type="pct"/>
          </w:tcPr>
          <w:p w:rsidR="003F13A7" w:rsidRPr="00395B6B" w:rsidRDefault="003F13A7" w:rsidP="007969F6">
            <w:pPr>
              <w:rPr>
                <w:sz w:val="20"/>
                <w:szCs w:val="20"/>
              </w:rPr>
            </w:pPr>
            <w:r w:rsidRPr="00395B6B">
              <w:rPr>
                <w:sz w:val="20"/>
                <w:szCs w:val="20"/>
              </w:rPr>
              <w:t>2 02 00000 00 0000 000</w:t>
            </w:r>
          </w:p>
        </w:tc>
        <w:tc>
          <w:tcPr>
            <w:tcW w:w="2870" w:type="pct"/>
          </w:tcPr>
          <w:p w:rsidR="003F13A7" w:rsidRPr="00395B6B" w:rsidRDefault="003F13A7" w:rsidP="007969F6">
            <w:pPr>
              <w:rPr>
                <w:sz w:val="20"/>
                <w:szCs w:val="20"/>
              </w:rPr>
            </w:pPr>
            <w:r w:rsidRPr="00395B6B">
              <w:rPr>
                <w:sz w:val="20"/>
                <w:szCs w:val="20"/>
              </w:rPr>
              <w:t>БЕЗВОЗМЕЗДНЫЕ ПОСТУПЛЕНИЯ ОТ ДРУГИХ БЮДЖЕТОВ БЮДЖЕТНОЙ СИСТЕМЫ РФ</w:t>
            </w:r>
          </w:p>
        </w:tc>
        <w:tc>
          <w:tcPr>
            <w:tcW w:w="899" w:type="pct"/>
          </w:tcPr>
          <w:p w:rsidR="003F13A7" w:rsidRPr="00A84ED4" w:rsidRDefault="003F13A7" w:rsidP="007969F6">
            <w:pPr>
              <w:jc w:val="center"/>
              <w:rPr>
                <w:b/>
                <w:sz w:val="20"/>
                <w:szCs w:val="20"/>
              </w:rPr>
            </w:pPr>
            <w:r>
              <w:rPr>
                <w:b/>
                <w:sz w:val="20"/>
                <w:szCs w:val="20"/>
              </w:rPr>
              <w:t>1937,2</w:t>
            </w:r>
          </w:p>
        </w:tc>
      </w:tr>
      <w:tr w:rsidR="003F13A7" w:rsidRPr="006E52CC" w:rsidTr="007969F6">
        <w:tc>
          <w:tcPr>
            <w:tcW w:w="1231" w:type="pct"/>
          </w:tcPr>
          <w:p w:rsidR="003F13A7" w:rsidRPr="00455162" w:rsidRDefault="003F13A7" w:rsidP="007969F6">
            <w:pPr>
              <w:rPr>
                <w:sz w:val="20"/>
                <w:szCs w:val="20"/>
              </w:rPr>
            </w:pPr>
            <w:r>
              <w:rPr>
                <w:sz w:val="20"/>
                <w:szCs w:val="20"/>
              </w:rPr>
              <w:t>2 02 16001 10 0000150</w:t>
            </w:r>
          </w:p>
        </w:tc>
        <w:tc>
          <w:tcPr>
            <w:tcW w:w="2870" w:type="pct"/>
          </w:tcPr>
          <w:p w:rsidR="003F13A7" w:rsidRPr="00395B6B" w:rsidRDefault="003F13A7" w:rsidP="007969F6">
            <w:pPr>
              <w:rPr>
                <w:sz w:val="20"/>
                <w:szCs w:val="20"/>
              </w:rPr>
            </w:pPr>
            <w:r>
              <w:rPr>
                <w:sz w:val="20"/>
                <w:szCs w:val="20"/>
              </w:rPr>
              <w:t>Дотации бюджетам сельских поселений на выравнивание бюджетной обеспеченности из бюджетов муниципальных районов</w:t>
            </w:r>
          </w:p>
        </w:tc>
        <w:tc>
          <w:tcPr>
            <w:tcW w:w="899" w:type="pct"/>
          </w:tcPr>
          <w:p w:rsidR="003F13A7" w:rsidRDefault="003F13A7" w:rsidP="007969F6">
            <w:pPr>
              <w:jc w:val="center"/>
              <w:rPr>
                <w:b/>
                <w:sz w:val="20"/>
                <w:szCs w:val="20"/>
              </w:rPr>
            </w:pPr>
            <w:r>
              <w:rPr>
                <w:b/>
                <w:sz w:val="20"/>
                <w:szCs w:val="20"/>
              </w:rPr>
              <w:t>35,3</w:t>
            </w:r>
          </w:p>
        </w:tc>
      </w:tr>
      <w:tr w:rsidR="003F13A7" w:rsidRPr="00395B6B" w:rsidTr="007969F6">
        <w:tc>
          <w:tcPr>
            <w:tcW w:w="1231" w:type="pct"/>
          </w:tcPr>
          <w:p w:rsidR="003F13A7" w:rsidRPr="00395B6B" w:rsidRDefault="003F13A7" w:rsidP="007969F6">
            <w:pPr>
              <w:rPr>
                <w:sz w:val="20"/>
                <w:szCs w:val="20"/>
              </w:rPr>
            </w:pPr>
            <w:r w:rsidRPr="00395B6B">
              <w:rPr>
                <w:sz w:val="20"/>
                <w:szCs w:val="20"/>
              </w:rPr>
              <w:t>2 02 30000 00 0000 000</w:t>
            </w:r>
          </w:p>
        </w:tc>
        <w:tc>
          <w:tcPr>
            <w:tcW w:w="2870" w:type="pct"/>
          </w:tcPr>
          <w:p w:rsidR="003F13A7" w:rsidRPr="00395B6B" w:rsidRDefault="003F13A7" w:rsidP="007969F6">
            <w:pPr>
              <w:rPr>
                <w:sz w:val="20"/>
                <w:szCs w:val="20"/>
              </w:rPr>
            </w:pPr>
            <w:r w:rsidRPr="00395B6B">
              <w:rPr>
                <w:sz w:val="20"/>
                <w:szCs w:val="20"/>
              </w:rPr>
              <w:t>Субвенции бюджетам бюджетной системы РФ</w:t>
            </w:r>
          </w:p>
        </w:tc>
        <w:tc>
          <w:tcPr>
            <w:tcW w:w="899" w:type="pct"/>
          </w:tcPr>
          <w:p w:rsidR="003F13A7" w:rsidRPr="00A84ED4" w:rsidRDefault="003F13A7" w:rsidP="007969F6">
            <w:pPr>
              <w:jc w:val="center"/>
              <w:rPr>
                <w:b/>
                <w:sz w:val="20"/>
                <w:szCs w:val="20"/>
              </w:rPr>
            </w:pPr>
            <w:r>
              <w:rPr>
                <w:b/>
                <w:sz w:val="20"/>
                <w:szCs w:val="20"/>
              </w:rPr>
              <w:t>51,1</w:t>
            </w:r>
          </w:p>
        </w:tc>
      </w:tr>
      <w:tr w:rsidR="003F13A7" w:rsidRPr="00395B6B" w:rsidTr="007969F6">
        <w:tc>
          <w:tcPr>
            <w:tcW w:w="1231" w:type="pct"/>
          </w:tcPr>
          <w:p w:rsidR="003F13A7" w:rsidRPr="00395B6B" w:rsidRDefault="003F13A7" w:rsidP="007969F6">
            <w:pPr>
              <w:rPr>
                <w:sz w:val="20"/>
                <w:szCs w:val="20"/>
              </w:rPr>
            </w:pPr>
            <w:r w:rsidRPr="00395B6B">
              <w:rPr>
                <w:sz w:val="20"/>
                <w:szCs w:val="20"/>
              </w:rPr>
              <w:t xml:space="preserve"> 2 02 35118 10 0000 150</w:t>
            </w:r>
          </w:p>
        </w:tc>
        <w:tc>
          <w:tcPr>
            <w:tcW w:w="2870" w:type="pct"/>
          </w:tcPr>
          <w:p w:rsidR="003F13A7" w:rsidRPr="00395B6B" w:rsidRDefault="003F13A7" w:rsidP="007969F6">
            <w:pPr>
              <w:rPr>
                <w:sz w:val="20"/>
                <w:szCs w:val="20"/>
              </w:rPr>
            </w:pPr>
            <w:r w:rsidRPr="00395B6B">
              <w:rPr>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c>
          <w:tcPr>
            <w:tcW w:w="899" w:type="pct"/>
          </w:tcPr>
          <w:p w:rsidR="003F13A7" w:rsidRPr="00A84ED4" w:rsidRDefault="003F13A7" w:rsidP="007969F6">
            <w:pPr>
              <w:jc w:val="center"/>
              <w:rPr>
                <w:sz w:val="20"/>
                <w:szCs w:val="20"/>
              </w:rPr>
            </w:pPr>
            <w:r>
              <w:rPr>
                <w:sz w:val="20"/>
                <w:szCs w:val="20"/>
              </w:rPr>
              <w:t>51,1</w:t>
            </w:r>
          </w:p>
        </w:tc>
      </w:tr>
      <w:tr w:rsidR="003F13A7" w:rsidRPr="00395B6B" w:rsidTr="007969F6">
        <w:tc>
          <w:tcPr>
            <w:tcW w:w="1231" w:type="pct"/>
          </w:tcPr>
          <w:p w:rsidR="003F13A7" w:rsidRPr="00395B6B" w:rsidRDefault="003F13A7" w:rsidP="007969F6">
            <w:pPr>
              <w:rPr>
                <w:sz w:val="20"/>
                <w:szCs w:val="20"/>
              </w:rPr>
            </w:pPr>
            <w:r w:rsidRPr="00395B6B">
              <w:rPr>
                <w:sz w:val="20"/>
                <w:szCs w:val="20"/>
              </w:rPr>
              <w:t>2 02 40000 00 0000 000</w:t>
            </w:r>
          </w:p>
        </w:tc>
        <w:tc>
          <w:tcPr>
            <w:tcW w:w="2870" w:type="pct"/>
          </w:tcPr>
          <w:p w:rsidR="003F13A7" w:rsidRPr="00395B6B" w:rsidRDefault="003F13A7" w:rsidP="007969F6">
            <w:pPr>
              <w:rPr>
                <w:sz w:val="20"/>
                <w:szCs w:val="20"/>
              </w:rPr>
            </w:pPr>
            <w:r w:rsidRPr="00395B6B">
              <w:rPr>
                <w:sz w:val="20"/>
                <w:szCs w:val="20"/>
              </w:rPr>
              <w:t>Иные межбюджетные трансферты</w:t>
            </w:r>
          </w:p>
        </w:tc>
        <w:tc>
          <w:tcPr>
            <w:tcW w:w="899" w:type="pct"/>
          </w:tcPr>
          <w:p w:rsidR="003F13A7" w:rsidRPr="00C222CE" w:rsidRDefault="003F13A7" w:rsidP="007969F6">
            <w:pPr>
              <w:jc w:val="center"/>
              <w:rPr>
                <w:b/>
                <w:sz w:val="20"/>
                <w:szCs w:val="20"/>
              </w:rPr>
            </w:pPr>
            <w:r>
              <w:rPr>
                <w:b/>
                <w:sz w:val="20"/>
                <w:szCs w:val="20"/>
              </w:rPr>
              <w:t>1850,8</w:t>
            </w:r>
          </w:p>
        </w:tc>
      </w:tr>
      <w:tr w:rsidR="003F13A7" w:rsidRPr="00395B6B" w:rsidTr="007969F6">
        <w:tc>
          <w:tcPr>
            <w:tcW w:w="1231" w:type="pct"/>
          </w:tcPr>
          <w:p w:rsidR="003F13A7" w:rsidRPr="00395B6B" w:rsidRDefault="003F13A7" w:rsidP="007969F6">
            <w:pPr>
              <w:rPr>
                <w:sz w:val="20"/>
                <w:szCs w:val="20"/>
              </w:rPr>
            </w:pPr>
            <w:r w:rsidRPr="00395B6B">
              <w:rPr>
                <w:sz w:val="20"/>
                <w:szCs w:val="20"/>
              </w:rPr>
              <w:t>2 02 40014 10 0000 150</w:t>
            </w:r>
          </w:p>
        </w:tc>
        <w:tc>
          <w:tcPr>
            <w:tcW w:w="2870" w:type="pct"/>
          </w:tcPr>
          <w:p w:rsidR="003F13A7" w:rsidRPr="00395B6B" w:rsidRDefault="003F13A7" w:rsidP="007969F6">
            <w:pPr>
              <w:rPr>
                <w:sz w:val="20"/>
                <w:szCs w:val="20"/>
              </w:rPr>
            </w:pPr>
            <w:r w:rsidRPr="00395B6B">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899" w:type="pct"/>
          </w:tcPr>
          <w:p w:rsidR="003F13A7" w:rsidRPr="00C222CE" w:rsidRDefault="003F13A7" w:rsidP="007969F6">
            <w:pPr>
              <w:jc w:val="center"/>
              <w:rPr>
                <w:sz w:val="20"/>
                <w:szCs w:val="20"/>
              </w:rPr>
            </w:pPr>
            <w:r>
              <w:rPr>
                <w:sz w:val="20"/>
                <w:szCs w:val="20"/>
              </w:rPr>
              <w:t>838,8</w:t>
            </w:r>
          </w:p>
        </w:tc>
      </w:tr>
      <w:tr w:rsidR="003F13A7" w:rsidRPr="00395B6B" w:rsidTr="007969F6">
        <w:trPr>
          <w:trHeight w:val="120"/>
        </w:trPr>
        <w:tc>
          <w:tcPr>
            <w:tcW w:w="1231" w:type="pct"/>
          </w:tcPr>
          <w:p w:rsidR="003F13A7" w:rsidRPr="00395B6B" w:rsidRDefault="003F13A7" w:rsidP="007969F6">
            <w:pPr>
              <w:rPr>
                <w:sz w:val="20"/>
                <w:szCs w:val="20"/>
              </w:rPr>
            </w:pPr>
            <w:r w:rsidRPr="00395B6B">
              <w:rPr>
                <w:sz w:val="20"/>
                <w:szCs w:val="20"/>
              </w:rPr>
              <w:t>2 02 49999 10 0000 150</w:t>
            </w:r>
          </w:p>
        </w:tc>
        <w:tc>
          <w:tcPr>
            <w:tcW w:w="2870" w:type="pct"/>
          </w:tcPr>
          <w:p w:rsidR="003F13A7" w:rsidRPr="00395B6B" w:rsidRDefault="003F13A7" w:rsidP="007969F6">
            <w:pPr>
              <w:rPr>
                <w:sz w:val="20"/>
                <w:szCs w:val="20"/>
              </w:rPr>
            </w:pPr>
            <w:r w:rsidRPr="00395B6B">
              <w:rPr>
                <w:sz w:val="20"/>
                <w:szCs w:val="20"/>
              </w:rPr>
              <w:t>Прочие межбюджетные трансферты</w:t>
            </w:r>
          </w:p>
        </w:tc>
        <w:tc>
          <w:tcPr>
            <w:tcW w:w="899" w:type="pct"/>
          </w:tcPr>
          <w:p w:rsidR="003F13A7" w:rsidRPr="00C222CE" w:rsidRDefault="003F13A7" w:rsidP="007969F6">
            <w:pPr>
              <w:jc w:val="center"/>
              <w:rPr>
                <w:sz w:val="20"/>
                <w:szCs w:val="20"/>
              </w:rPr>
            </w:pPr>
            <w:r>
              <w:rPr>
                <w:sz w:val="20"/>
                <w:szCs w:val="20"/>
              </w:rPr>
              <w:t>1012,0</w:t>
            </w:r>
          </w:p>
        </w:tc>
      </w:tr>
      <w:tr w:rsidR="003F13A7" w:rsidRPr="00395B6B" w:rsidTr="007969F6">
        <w:tc>
          <w:tcPr>
            <w:tcW w:w="1231" w:type="pct"/>
          </w:tcPr>
          <w:p w:rsidR="003F13A7" w:rsidRPr="00395B6B" w:rsidRDefault="003F13A7" w:rsidP="007969F6">
            <w:pPr>
              <w:rPr>
                <w:sz w:val="20"/>
                <w:szCs w:val="20"/>
              </w:rPr>
            </w:pPr>
          </w:p>
        </w:tc>
        <w:tc>
          <w:tcPr>
            <w:tcW w:w="2870" w:type="pct"/>
          </w:tcPr>
          <w:p w:rsidR="003F13A7" w:rsidRPr="00395B6B" w:rsidRDefault="003F13A7" w:rsidP="007969F6">
            <w:pPr>
              <w:rPr>
                <w:b/>
                <w:sz w:val="20"/>
                <w:szCs w:val="20"/>
              </w:rPr>
            </w:pPr>
            <w:r w:rsidRPr="00395B6B">
              <w:rPr>
                <w:b/>
                <w:sz w:val="20"/>
                <w:szCs w:val="20"/>
              </w:rPr>
              <w:t>ВСЕГО ДОХОДОВ</w:t>
            </w:r>
          </w:p>
        </w:tc>
        <w:tc>
          <w:tcPr>
            <w:tcW w:w="899" w:type="pct"/>
          </w:tcPr>
          <w:p w:rsidR="003F13A7" w:rsidRPr="00B750C6" w:rsidRDefault="003F13A7" w:rsidP="007969F6">
            <w:pPr>
              <w:jc w:val="center"/>
              <w:rPr>
                <w:b/>
                <w:sz w:val="20"/>
                <w:szCs w:val="20"/>
              </w:rPr>
            </w:pPr>
            <w:r>
              <w:rPr>
                <w:b/>
                <w:sz w:val="20"/>
                <w:szCs w:val="20"/>
              </w:rPr>
              <w:t>2862,8</w:t>
            </w:r>
          </w:p>
        </w:tc>
      </w:tr>
    </w:tbl>
    <w:p w:rsidR="003F13A7" w:rsidRDefault="003F13A7">
      <w:pPr>
        <w:rPr>
          <w:lang w:val="en-US"/>
        </w:rPr>
      </w:pPr>
    </w:p>
    <w:p w:rsidR="00253FE5" w:rsidRDefault="00253FE5" w:rsidP="00253FE5">
      <w:pPr>
        <w:tabs>
          <w:tab w:val="left" w:pos="1221"/>
        </w:tabs>
        <w:rPr>
          <w:lang w:val="en-US"/>
        </w:rPr>
      </w:pPr>
    </w:p>
    <w:p w:rsidR="003F13A7" w:rsidRPr="00395B6B" w:rsidRDefault="00253FE5" w:rsidP="00253FE5">
      <w:pPr>
        <w:tabs>
          <w:tab w:val="left" w:pos="1221"/>
        </w:tabs>
        <w:rPr>
          <w:sz w:val="20"/>
          <w:szCs w:val="20"/>
        </w:rPr>
      </w:pPr>
      <w:r w:rsidRPr="00253FE5">
        <w:lastRenderedPageBreak/>
        <w:t xml:space="preserve">                                                                                                         </w:t>
      </w:r>
      <w:r w:rsidR="003F13A7" w:rsidRPr="00395B6B">
        <w:rPr>
          <w:sz w:val="20"/>
          <w:szCs w:val="20"/>
        </w:rPr>
        <w:t xml:space="preserve">    ПРИЛОЖЕНИЕ 2</w:t>
      </w:r>
    </w:p>
    <w:p w:rsidR="003F13A7" w:rsidRPr="00395B6B" w:rsidRDefault="003F13A7" w:rsidP="003F13A7">
      <w:pPr>
        <w:ind w:left="4963"/>
        <w:jc w:val="right"/>
        <w:rPr>
          <w:sz w:val="20"/>
          <w:szCs w:val="20"/>
        </w:rPr>
      </w:pPr>
      <w:r w:rsidRPr="00395B6B">
        <w:rPr>
          <w:sz w:val="20"/>
          <w:szCs w:val="20"/>
        </w:rPr>
        <w:t xml:space="preserve">к решению  «Об исполнении </w:t>
      </w:r>
    </w:p>
    <w:p w:rsidR="003F13A7" w:rsidRPr="00395B6B" w:rsidRDefault="003F13A7" w:rsidP="003F13A7">
      <w:pPr>
        <w:ind w:left="4963"/>
        <w:jc w:val="right"/>
        <w:rPr>
          <w:sz w:val="20"/>
          <w:szCs w:val="20"/>
        </w:rPr>
      </w:pPr>
      <w:r w:rsidRPr="00395B6B">
        <w:rPr>
          <w:sz w:val="20"/>
          <w:szCs w:val="20"/>
        </w:rPr>
        <w:t xml:space="preserve">  бюджета поселения за 202</w:t>
      </w:r>
      <w:r>
        <w:rPr>
          <w:sz w:val="20"/>
          <w:szCs w:val="20"/>
        </w:rPr>
        <w:t>3</w:t>
      </w:r>
      <w:r w:rsidRPr="00395B6B">
        <w:rPr>
          <w:sz w:val="20"/>
          <w:szCs w:val="20"/>
        </w:rPr>
        <w:t xml:space="preserve"> год»    </w:t>
      </w:r>
    </w:p>
    <w:p w:rsidR="003F13A7" w:rsidRPr="004B4CCD" w:rsidRDefault="003F13A7" w:rsidP="003F13A7">
      <w:pPr>
        <w:tabs>
          <w:tab w:val="left" w:pos="1221"/>
        </w:tabs>
      </w:pPr>
    </w:p>
    <w:p w:rsidR="003F13A7" w:rsidRPr="004B4CCD" w:rsidRDefault="003F13A7" w:rsidP="003F13A7">
      <w:pPr>
        <w:suppressAutoHyphens/>
        <w:rPr>
          <w:bCs/>
        </w:rPr>
      </w:pPr>
      <w:r w:rsidRPr="004B4CCD">
        <w:rPr>
          <w:bCs/>
        </w:rPr>
        <w:t>Расходы бюджета поселения по ведомственной структуре расходов бюджета</w:t>
      </w:r>
    </w:p>
    <w:p w:rsidR="003F13A7" w:rsidRPr="002A0B5B" w:rsidRDefault="003F13A7" w:rsidP="003F13A7">
      <w:pPr>
        <w:suppressAutoHyphens/>
        <w:jc w:val="right"/>
        <w:rPr>
          <w:bCs/>
          <w:sz w:val="20"/>
          <w:szCs w:val="20"/>
        </w:rPr>
      </w:pPr>
      <w:r w:rsidRPr="002A0B5B">
        <w:rPr>
          <w:bCs/>
          <w:sz w:val="20"/>
          <w:szCs w:val="20"/>
        </w:rPr>
        <w:t>тыс. руб.</w:t>
      </w:r>
    </w:p>
    <w:p w:rsidR="003F13A7" w:rsidRPr="002A0B5B" w:rsidRDefault="003F13A7" w:rsidP="003F13A7">
      <w:pPr>
        <w:pStyle w:val="11"/>
        <w:tabs>
          <w:tab w:val="left" w:pos="7180"/>
        </w:tabs>
        <w:suppressAutoHyphens/>
        <w:spacing w:line="240" w:lineRule="auto"/>
        <w:ind w:left="4961"/>
        <w:jc w:val="center"/>
        <w:outlineLvl w:val="0"/>
        <w:rPr>
          <w:rFonts w:ascii="Times New Roman" w:hAnsi="Times New Roman"/>
          <w:sz w:val="20"/>
        </w:rPr>
      </w:pPr>
    </w:p>
    <w:tbl>
      <w:tblPr>
        <w:tblW w:w="9493" w:type="dxa"/>
        <w:tblInd w:w="113" w:type="dxa"/>
        <w:tblLook w:val="04A0"/>
      </w:tblPr>
      <w:tblGrid>
        <w:gridCol w:w="3273"/>
        <w:gridCol w:w="700"/>
        <w:gridCol w:w="531"/>
        <w:gridCol w:w="576"/>
        <w:gridCol w:w="1960"/>
        <w:gridCol w:w="700"/>
        <w:gridCol w:w="1753"/>
      </w:tblGrid>
      <w:tr w:rsidR="003F13A7" w:rsidRPr="00395B6B" w:rsidTr="003F13A7">
        <w:trPr>
          <w:trHeight w:val="945"/>
        </w:trPr>
        <w:tc>
          <w:tcPr>
            <w:tcW w:w="3273" w:type="dxa"/>
            <w:tcBorders>
              <w:top w:val="single" w:sz="4" w:space="0" w:color="000000"/>
              <w:left w:val="single" w:sz="4" w:space="0" w:color="000000"/>
              <w:bottom w:val="single" w:sz="4" w:space="0" w:color="000000"/>
              <w:right w:val="single" w:sz="4" w:space="0" w:color="000000"/>
            </w:tcBorders>
            <w:shd w:val="clear" w:color="auto" w:fill="auto"/>
            <w:hideMark/>
          </w:tcPr>
          <w:p w:rsidR="003F13A7" w:rsidRPr="00395B6B" w:rsidRDefault="003F13A7" w:rsidP="007969F6">
            <w:pPr>
              <w:jc w:val="center"/>
              <w:rPr>
                <w:sz w:val="20"/>
                <w:szCs w:val="20"/>
              </w:rPr>
            </w:pPr>
            <w:r w:rsidRPr="00395B6B">
              <w:rPr>
                <w:sz w:val="20"/>
                <w:szCs w:val="20"/>
              </w:rPr>
              <w:t>Наименование</w:t>
            </w:r>
          </w:p>
        </w:tc>
        <w:tc>
          <w:tcPr>
            <w:tcW w:w="700" w:type="dxa"/>
            <w:tcBorders>
              <w:top w:val="single" w:sz="4" w:space="0" w:color="000000"/>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Код</w:t>
            </w:r>
          </w:p>
        </w:tc>
        <w:tc>
          <w:tcPr>
            <w:tcW w:w="531" w:type="dxa"/>
            <w:tcBorders>
              <w:top w:val="single" w:sz="4" w:space="0" w:color="000000"/>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proofErr w:type="spellStart"/>
            <w:r w:rsidRPr="00395B6B">
              <w:rPr>
                <w:sz w:val="20"/>
                <w:szCs w:val="20"/>
              </w:rPr>
              <w:t>Рз</w:t>
            </w:r>
            <w:proofErr w:type="spellEnd"/>
          </w:p>
        </w:tc>
        <w:tc>
          <w:tcPr>
            <w:tcW w:w="576" w:type="dxa"/>
            <w:tcBorders>
              <w:top w:val="single" w:sz="4" w:space="0" w:color="000000"/>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proofErr w:type="spellStart"/>
            <w:proofErr w:type="gramStart"/>
            <w:r w:rsidRPr="00395B6B">
              <w:rPr>
                <w:sz w:val="20"/>
                <w:szCs w:val="20"/>
              </w:rPr>
              <w:t>Пр</w:t>
            </w:r>
            <w:proofErr w:type="spellEnd"/>
            <w:proofErr w:type="gramEnd"/>
          </w:p>
        </w:tc>
        <w:tc>
          <w:tcPr>
            <w:tcW w:w="1960" w:type="dxa"/>
            <w:tcBorders>
              <w:top w:val="single" w:sz="4" w:space="0" w:color="000000"/>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ЦСР</w:t>
            </w:r>
          </w:p>
        </w:tc>
        <w:tc>
          <w:tcPr>
            <w:tcW w:w="700" w:type="dxa"/>
            <w:tcBorders>
              <w:top w:val="single" w:sz="4" w:space="0" w:color="000000"/>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proofErr w:type="spellStart"/>
            <w:r w:rsidRPr="00395B6B">
              <w:rPr>
                <w:sz w:val="20"/>
                <w:szCs w:val="20"/>
              </w:rPr>
              <w:t>Вр</w:t>
            </w:r>
            <w:proofErr w:type="spellEnd"/>
          </w:p>
        </w:tc>
        <w:tc>
          <w:tcPr>
            <w:tcW w:w="1753" w:type="dxa"/>
            <w:tcBorders>
              <w:top w:val="single" w:sz="4" w:space="0" w:color="000000"/>
              <w:left w:val="nil"/>
              <w:bottom w:val="single" w:sz="4" w:space="0" w:color="000000"/>
              <w:right w:val="single" w:sz="4" w:space="0" w:color="000000"/>
            </w:tcBorders>
            <w:shd w:val="clear" w:color="auto" w:fill="auto"/>
            <w:hideMark/>
          </w:tcPr>
          <w:p w:rsidR="003F13A7" w:rsidRPr="00395B6B" w:rsidRDefault="003F13A7" w:rsidP="007969F6">
            <w:pPr>
              <w:jc w:val="center"/>
              <w:rPr>
                <w:sz w:val="20"/>
                <w:szCs w:val="20"/>
              </w:rPr>
            </w:pPr>
            <w:r w:rsidRPr="00395B6B">
              <w:rPr>
                <w:sz w:val="20"/>
                <w:szCs w:val="20"/>
              </w:rPr>
              <w:t>Сумма, тыс. рублей</w:t>
            </w:r>
          </w:p>
        </w:tc>
      </w:tr>
      <w:tr w:rsidR="003F13A7" w:rsidRPr="00395B6B" w:rsidTr="003F13A7">
        <w:trPr>
          <w:trHeight w:val="375"/>
        </w:trPr>
        <w:tc>
          <w:tcPr>
            <w:tcW w:w="3273"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jc w:val="center"/>
              <w:rPr>
                <w:sz w:val="20"/>
                <w:szCs w:val="20"/>
              </w:rPr>
            </w:pPr>
            <w:r w:rsidRPr="00395B6B">
              <w:rPr>
                <w:sz w:val="20"/>
                <w:szCs w:val="20"/>
              </w:rPr>
              <w:t>1</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2</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3</w:t>
            </w:r>
          </w:p>
        </w:tc>
        <w:tc>
          <w:tcPr>
            <w:tcW w:w="576"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4</w:t>
            </w:r>
          </w:p>
        </w:tc>
        <w:tc>
          <w:tcPr>
            <w:tcW w:w="196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5</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6</w:t>
            </w:r>
          </w:p>
        </w:tc>
        <w:tc>
          <w:tcPr>
            <w:tcW w:w="1753"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7</w:t>
            </w:r>
          </w:p>
        </w:tc>
      </w:tr>
      <w:tr w:rsidR="003F13A7" w:rsidRPr="00395B6B" w:rsidTr="003F13A7">
        <w:trPr>
          <w:trHeight w:val="1170"/>
        </w:trPr>
        <w:tc>
          <w:tcPr>
            <w:tcW w:w="3273"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Администрация </w:t>
            </w:r>
            <w:proofErr w:type="spellStart"/>
            <w:r w:rsidRPr="00395B6B">
              <w:rPr>
                <w:sz w:val="20"/>
                <w:szCs w:val="20"/>
              </w:rPr>
              <w:t>Новофирсовского</w:t>
            </w:r>
            <w:proofErr w:type="spellEnd"/>
            <w:r w:rsidRPr="00395B6B">
              <w:rPr>
                <w:sz w:val="20"/>
                <w:szCs w:val="20"/>
              </w:rPr>
              <w:t xml:space="preserve"> сельсовета </w:t>
            </w:r>
            <w:proofErr w:type="spellStart"/>
            <w:r w:rsidRPr="00395B6B">
              <w:rPr>
                <w:sz w:val="20"/>
                <w:szCs w:val="20"/>
              </w:rPr>
              <w:t>Курьинского</w:t>
            </w:r>
            <w:proofErr w:type="spellEnd"/>
            <w:r w:rsidRPr="00395B6B">
              <w:rPr>
                <w:sz w:val="20"/>
                <w:szCs w:val="20"/>
              </w:rPr>
              <w:t xml:space="preserve"> района Алтайского края</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rPr>
                <w:sz w:val="20"/>
                <w:szCs w:val="20"/>
              </w:rPr>
            </w:pPr>
            <w:r w:rsidRPr="00395B6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576"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96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EB5087" w:rsidRDefault="003F13A7" w:rsidP="007969F6">
            <w:pPr>
              <w:jc w:val="center"/>
              <w:rPr>
                <w:sz w:val="20"/>
                <w:szCs w:val="20"/>
              </w:rPr>
            </w:pPr>
            <w:r>
              <w:rPr>
                <w:sz w:val="20"/>
                <w:szCs w:val="20"/>
              </w:rPr>
              <w:t>2585,8</w:t>
            </w:r>
          </w:p>
        </w:tc>
      </w:tr>
      <w:tr w:rsidR="003F13A7" w:rsidRPr="00395B6B" w:rsidTr="003F13A7">
        <w:trPr>
          <w:trHeight w:val="720"/>
        </w:trPr>
        <w:tc>
          <w:tcPr>
            <w:tcW w:w="3273"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ОБЩЕГОСУДАРСТВЕННЫЕ ВОПРОСЫ</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rPr>
                <w:sz w:val="20"/>
                <w:szCs w:val="20"/>
              </w:rPr>
            </w:pPr>
            <w:r w:rsidRPr="00395B6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576"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00</w:t>
            </w:r>
          </w:p>
        </w:tc>
        <w:tc>
          <w:tcPr>
            <w:tcW w:w="196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B6EFE" w:rsidRDefault="003F13A7" w:rsidP="007969F6">
            <w:pPr>
              <w:jc w:val="center"/>
              <w:rPr>
                <w:sz w:val="20"/>
                <w:szCs w:val="20"/>
              </w:rPr>
            </w:pPr>
            <w:r>
              <w:rPr>
                <w:sz w:val="20"/>
                <w:szCs w:val="20"/>
              </w:rPr>
              <w:t>1605,6</w:t>
            </w:r>
          </w:p>
        </w:tc>
      </w:tr>
      <w:tr w:rsidR="003F13A7" w:rsidRPr="00395B6B" w:rsidTr="003F13A7">
        <w:trPr>
          <w:trHeight w:val="720"/>
        </w:trPr>
        <w:tc>
          <w:tcPr>
            <w:tcW w:w="3273"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Функционирование высшего должностного лица субъекта Российской Федерации и муниципального образования</w:t>
            </w:r>
          </w:p>
          <w:p w:rsidR="003F13A7" w:rsidRPr="00395B6B" w:rsidRDefault="003F13A7" w:rsidP="007969F6">
            <w:pP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rPr>
                <w:sz w:val="20"/>
                <w:szCs w:val="20"/>
              </w:rPr>
            </w:pPr>
            <w:r w:rsidRPr="00395B6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576"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02</w:t>
            </w:r>
          </w:p>
        </w:tc>
        <w:tc>
          <w:tcPr>
            <w:tcW w:w="196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9B6EFE" w:rsidRDefault="003F13A7" w:rsidP="007969F6">
            <w:pPr>
              <w:jc w:val="center"/>
              <w:rPr>
                <w:sz w:val="20"/>
                <w:szCs w:val="20"/>
              </w:rPr>
            </w:pPr>
            <w:r>
              <w:rPr>
                <w:sz w:val="20"/>
                <w:szCs w:val="20"/>
              </w:rPr>
              <w:t>468,7</w:t>
            </w:r>
          </w:p>
        </w:tc>
      </w:tr>
      <w:tr w:rsidR="003F13A7" w:rsidRPr="00395B6B" w:rsidTr="003F13A7">
        <w:trPr>
          <w:trHeight w:val="720"/>
        </w:trPr>
        <w:tc>
          <w:tcPr>
            <w:tcW w:w="3273"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Руководство и управление в сфере установленных </w:t>
            </w:r>
            <w:proofErr w:type="gramStart"/>
            <w:r w:rsidRPr="00395B6B">
              <w:rPr>
                <w:sz w:val="20"/>
                <w:szCs w:val="20"/>
              </w:rPr>
              <w:t>функций органов государственной власти субъектов Российской Федерации</w:t>
            </w:r>
            <w:proofErr w:type="gramEnd"/>
            <w:r w:rsidRPr="00395B6B">
              <w:rPr>
                <w:sz w:val="20"/>
                <w:szCs w:val="20"/>
              </w:rPr>
              <w:t xml:space="preserve"> и органов местного самоуправления</w:t>
            </w:r>
          </w:p>
          <w:p w:rsidR="003F13A7" w:rsidRPr="00395B6B" w:rsidRDefault="003F13A7" w:rsidP="007969F6">
            <w:pP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rPr>
                <w:sz w:val="20"/>
                <w:szCs w:val="20"/>
              </w:rPr>
            </w:pPr>
            <w:r w:rsidRPr="00395B6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576"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02</w:t>
            </w:r>
          </w:p>
        </w:tc>
        <w:tc>
          <w:tcPr>
            <w:tcW w:w="196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0100000000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9B6EFE" w:rsidRDefault="003F13A7" w:rsidP="007969F6">
            <w:pPr>
              <w:jc w:val="center"/>
              <w:rPr>
                <w:sz w:val="20"/>
                <w:szCs w:val="20"/>
              </w:rPr>
            </w:pPr>
            <w:r>
              <w:rPr>
                <w:sz w:val="20"/>
                <w:szCs w:val="20"/>
              </w:rPr>
              <w:t>468,7</w:t>
            </w:r>
          </w:p>
        </w:tc>
      </w:tr>
      <w:tr w:rsidR="003F13A7" w:rsidRPr="00395B6B" w:rsidTr="003F13A7">
        <w:trPr>
          <w:trHeight w:val="720"/>
        </w:trPr>
        <w:tc>
          <w:tcPr>
            <w:tcW w:w="3273"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Расходы на обеспечение деятельности органов местного самоуправления</w:t>
            </w:r>
          </w:p>
          <w:p w:rsidR="003F13A7" w:rsidRPr="00395B6B" w:rsidRDefault="003F13A7" w:rsidP="007969F6">
            <w:pP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rPr>
                <w:sz w:val="20"/>
                <w:szCs w:val="20"/>
              </w:rPr>
            </w:pPr>
            <w:r w:rsidRPr="00395B6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576"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02</w:t>
            </w:r>
          </w:p>
        </w:tc>
        <w:tc>
          <w:tcPr>
            <w:tcW w:w="196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0120000000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9B6EFE" w:rsidRDefault="003F13A7" w:rsidP="007969F6">
            <w:pPr>
              <w:jc w:val="center"/>
              <w:rPr>
                <w:sz w:val="20"/>
                <w:szCs w:val="20"/>
              </w:rPr>
            </w:pPr>
            <w:r>
              <w:rPr>
                <w:sz w:val="20"/>
                <w:szCs w:val="20"/>
              </w:rPr>
              <w:t>468,7</w:t>
            </w:r>
          </w:p>
        </w:tc>
      </w:tr>
      <w:tr w:rsidR="003F13A7" w:rsidRPr="00395B6B" w:rsidTr="003F13A7">
        <w:trPr>
          <w:trHeight w:val="720"/>
        </w:trPr>
        <w:tc>
          <w:tcPr>
            <w:tcW w:w="3273"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Глава муниципального образования</w:t>
            </w:r>
          </w:p>
          <w:p w:rsidR="003F13A7" w:rsidRPr="00395B6B" w:rsidRDefault="003F13A7" w:rsidP="007969F6">
            <w:pP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rPr>
                <w:sz w:val="20"/>
                <w:szCs w:val="20"/>
              </w:rPr>
            </w:pPr>
            <w:r w:rsidRPr="00395B6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576"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02</w:t>
            </w:r>
          </w:p>
        </w:tc>
        <w:tc>
          <w:tcPr>
            <w:tcW w:w="196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01200101200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9B6EFE" w:rsidRDefault="003F13A7" w:rsidP="007969F6">
            <w:pPr>
              <w:jc w:val="center"/>
              <w:rPr>
                <w:sz w:val="20"/>
                <w:szCs w:val="20"/>
              </w:rPr>
            </w:pPr>
            <w:r>
              <w:rPr>
                <w:sz w:val="20"/>
                <w:szCs w:val="20"/>
              </w:rPr>
              <w:t>468,7</w:t>
            </w:r>
          </w:p>
        </w:tc>
      </w:tr>
      <w:tr w:rsidR="003F13A7" w:rsidRPr="00395B6B" w:rsidTr="003F13A7">
        <w:trPr>
          <w:trHeight w:val="3202"/>
        </w:trPr>
        <w:tc>
          <w:tcPr>
            <w:tcW w:w="3273"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p w:rsidR="003F13A7" w:rsidRPr="00395B6B" w:rsidRDefault="003F13A7" w:rsidP="007969F6">
            <w:pP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rPr>
                <w:sz w:val="20"/>
                <w:szCs w:val="20"/>
              </w:rPr>
            </w:pPr>
            <w:r w:rsidRPr="00395B6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576"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02</w:t>
            </w:r>
          </w:p>
        </w:tc>
        <w:tc>
          <w:tcPr>
            <w:tcW w:w="196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01200101200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100</w:t>
            </w:r>
          </w:p>
        </w:tc>
        <w:tc>
          <w:tcPr>
            <w:tcW w:w="1753" w:type="dxa"/>
            <w:tcBorders>
              <w:top w:val="nil"/>
              <w:left w:val="nil"/>
              <w:bottom w:val="single" w:sz="4" w:space="0" w:color="000000"/>
              <w:right w:val="single" w:sz="4" w:space="0" w:color="000000"/>
            </w:tcBorders>
            <w:shd w:val="clear" w:color="auto" w:fill="auto"/>
            <w:noWrap/>
            <w:hideMark/>
          </w:tcPr>
          <w:p w:rsidR="003F13A7" w:rsidRPr="009B6EFE" w:rsidRDefault="003F13A7" w:rsidP="007969F6">
            <w:pPr>
              <w:jc w:val="center"/>
              <w:rPr>
                <w:sz w:val="20"/>
                <w:szCs w:val="20"/>
              </w:rPr>
            </w:pPr>
            <w:r>
              <w:rPr>
                <w:sz w:val="20"/>
                <w:szCs w:val="20"/>
              </w:rPr>
              <w:t>468,7</w:t>
            </w:r>
          </w:p>
        </w:tc>
      </w:tr>
    </w:tbl>
    <w:p w:rsidR="003F13A7" w:rsidRDefault="003F13A7" w:rsidP="003F13A7">
      <w:pPr>
        <w:spacing w:after="295" w:line="247" w:lineRule="auto"/>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tbl>
      <w:tblPr>
        <w:tblW w:w="9493" w:type="dxa"/>
        <w:tblInd w:w="113" w:type="dxa"/>
        <w:tblLook w:val="04A0"/>
      </w:tblPr>
      <w:tblGrid>
        <w:gridCol w:w="3318"/>
        <w:gridCol w:w="700"/>
        <w:gridCol w:w="531"/>
        <w:gridCol w:w="833"/>
        <w:gridCol w:w="1658"/>
        <w:gridCol w:w="700"/>
        <w:gridCol w:w="1753"/>
      </w:tblGrid>
      <w:tr w:rsidR="003F13A7" w:rsidRPr="00226D02" w:rsidTr="003F13A7">
        <w:trPr>
          <w:trHeight w:val="2730"/>
        </w:trPr>
        <w:tc>
          <w:tcPr>
            <w:tcW w:w="3318" w:type="dxa"/>
            <w:tcBorders>
              <w:top w:val="nil"/>
              <w:left w:val="single" w:sz="4" w:space="0" w:color="auto"/>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833"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04</w:t>
            </w:r>
          </w:p>
        </w:tc>
        <w:tc>
          <w:tcPr>
            <w:tcW w:w="1658"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226D02" w:rsidRDefault="003F13A7" w:rsidP="007969F6">
            <w:pPr>
              <w:jc w:val="center"/>
              <w:rPr>
                <w:sz w:val="20"/>
                <w:szCs w:val="20"/>
              </w:rPr>
            </w:pPr>
            <w:r>
              <w:rPr>
                <w:sz w:val="20"/>
                <w:szCs w:val="20"/>
              </w:rPr>
              <w:t>575,9</w:t>
            </w:r>
          </w:p>
        </w:tc>
      </w:tr>
      <w:tr w:rsidR="003F13A7" w:rsidRPr="00226D02" w:rsidTr="003F13A7">
        <w:trPr>
          <w:trHeight w:val="214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Руководство и управление в сфере установленных </w:t>
            </w:r>
            <w:proofErr w:type="gramStart"/>
            <w:r w:rsidRPr="00395B6B">
              <w:rPr>
                <w:sz w:val="20"/>
                <w:szCs w:val="20"/>
              </w:rPr>
              <w:t>функций органов государственной власти субъектов Российской Федерации</w:t>
            </w:r>
            <w:proofErr w:type="gramEnd"/>
            <w:r w:rsidRPr="00395B6B">
              <w:rPr>
                <w:sz w:val="20"/>
                <w:szCs w:val="20"/>
              </w:rPr>
              <w:t xml:space="preserve"> и органов местного самоуправления</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833"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04</w:t>
            </w:r>
          </w:p>
        </w:tc>
        <w:tc>
          <w:tcPr>
            <w:tcW w:w="1658"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0100000000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226D02" w:rsidRDefault="003F13A7" w:rsidP="007969F6">
            <w:pPr>
              <w:jc w:val="center"/>
              <w:rPr>
                <w:sz w:val="20"/>
                <w:szCs w:val="20"/>
              </w:rPr>
            </w:pPr>
            <w:r>
              <w:rPr>
                <w:sz w:val="20"/>
                <w:szCs w:val="20"/>
              </w:rPr>
              <w:t>575,9</w:t>
            </w:r>
          </w:p>
        </w:tc>
      </w:tr>
      <w:tr w:rsidR="003F13A7" w:rsidRPr="00226D02" w:rsidTr="003F13A7">
        <w:trPr>
          <w:trHeight w:val="106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Расходы на обеспечение деятельности органов местного самоуправления</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833"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04</w:t>
            </w:r>
          </w:p>
        </w:tc>
        <w:tc>
          <w:tcPr>
            <w:tcW w:w="1658"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0120000000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226D02" w:rsidRDefault="003F13A7" w:rsidP="007969F6">
            <w:pPr>
              <w:jc w:val="center"/>
              <w:rPr>
                <w:sz w:val="20"/>
                <w:szCs w:val="20"/>
              </w:rPr>
            </w:pPr>
            <w:r>
              <w:rPr>
                <w:sz w:val="20"/>
                <w:szCs w:val="20"/>
              </w:rPr>
              <w:t>575,9</w:t>
            </w:r>
          </w:p>
        </w:tc>
      </w:tr>
      <w:tr w:rsidR="003F13A7" w:rsidRPr="00226D02" w:rsidTr="003F13A7">
        <w:trPr>
          <w:trHeight w:val="81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Центральный аппарат органов местного самоуправления</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833"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04</w:t>
            </w:r>
          </w:p>
        </w:tc>
        <w:tc>
          <w:tcPr>
            <w:tcW w:w="1658"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0120010110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226D02" w:rsidRDefault="003F13A7" w:rsidP="007969F6">
            <w:pPr>
              <w:jc w:val="center"/>
              <w:rPr>
                <w:sz w:val="20"/>
                <w:szCs w:val="20"/>
              </w:rPr>
            </w:pPr>
            <w:r>
              <w:rPr>
                <w:sz w:val="20"/>
                <w:szCs w:val="20"/>
              </w:rPr>
              <w:t>575,9</w:t>
            </w:r>
          </w:p>
        </w:tc>
      </w:tr>
      <w:tr w:rsidR="003F13A7" w:rsidRPr="00226D02" w:rsidTr="003F13A7">
        <w:trPr>
          <w:trHeight w:val="303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833"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04</w:t>
            </w:r>
          </w:p>
        </w:tc>
        <w:tc>
          <w:tcPr>
            <w:tcW w:w="1658"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0120010110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100</w:t>
            </w:r>
          </w:p>
        </w:tc>
        <w:tc>
          <w:tcPr>
            <w:tcW w:w="1753" w:type="dxa"/>
            <w:tcBorders>
              <w:top w:val="nil"/>
              <w:left w:val="nil"/>
              <w:bottom w:val="single" w:sz="4" w:space="0" w:color="000000"/>
              <w:right w:val="single" w:sz="4" w:space="0" w:color="000000"/>
            </w:tcBorders>
            <w:shd w:val="clear" w:color="auto" w:fill="auto"/>
            <w:noWrap/>
            <w:hideMark/>
          </w:tcPr>
          <w:p w:rsidR="003F13A7" w:rsidRPr="00226D02" w:rsidRDefault="003F13A7" w:rsidP="007969F6">
            <w:pPr>
              <w:jc w:val="center"/>
              <w:rPr>
                <w:sz w:val="20"/>
                <w:szCs w:val="20"/>
              </w:rPr>
            </w:pPr>
            <w:r>
              <w:rPr>
                <w:sz w:val="20"/>
                <w:szCs w:val="20"/>
              </w:rPr>
              <w:t>332,0</w:t>
            </w:r>
          </w:p>
        </w:tc>
      </w:tr>
      <w:tr w:rsidR="003F13A7" w:rsidRPr="00226D02" w:rsidTr="003F13A7">
        <w:trPr>
          <w:trHeight w:val="142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833"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04</w:t>
            </w:r>
          </w:p>
        </w:tc>
        <w:tc>
          <w:tcPr>
            <w:tcW w:w="1658"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0120010110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200</w:t>
            </w:r>
          </w:p>
        </w:tc>
        <w:tc>
          <w:tcPr>
            <w:tcW w:w="1753" w:type="dxa"/>
            <w:tcBorders>
              <w:top w:val="nil"/>
              <w:left w:val="nil"/>
              <w:bottom w:val="single" w:sz="4" w:space="0" w:color="000000"/>
              <w:right w:val="single" w:sz="4" w:space="0" w:color="000000"/>
            </w:tcBorders>
            <w:shd w:val="clear" w:color="auto" w:fill="auto"/>
            <w:noWrap/>
            <w:hideMark/>
          </w:tcPr>
          <w:p w:rsidR="003F13A7" w:rsidRPr="00226D02" w:rsidRDefault="003F13A7" w:rsidP="007969F6">
            <w:pPr>
              <w:jc w:val="center"/>
              <w:rPr>
                <w:sz w:val="20"/>
                <w:szCs w:val="20"/>
              </w:rPr>
            </w:pPr>
            <w:r>
              <w:rPr>
                <w:sz w:val="20"/>
                <w:szCs w:val="20"/>
              </w:rPr>
              <w:t>238,2</w:t>
            </w:r>
          </w:p>
        </w:tc>
      </w:tr>
      <w:tr w:rsidR="003F13A7" w:rsidRPr="00226D02" w:rsidTr="003F13A7">
        <w:trPr>
          <w:trHeight w:val="142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Иные бюджетные ассигнования</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833"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04</w:t>
            </w:r>
          </w:p>
        </w:tc>
        <w:tc>
          <w:tcPr>
            <w:tcW w:w="1658"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0120010110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800</w:t>
            </w:r>
          </w:p>
        </w:tc>
        <w:tc>
          <w:tcPr>
            <w:tcW w:w="1753" w:type="dxa"/>
            <w:tcBorders>
              <w:top w:val="nil"/>
              <w:left w:val="nil"/>
              <w:bottom w:val="single" w:sz="4" w:space="0" w:color="000000"/>
              <w:right w:val="single" w:sz="4" w:space="0" w:color="000000"/>
            </w:tcBorders>
            <w:shd w:val="clear" w:color="auto" w:fill="auto"/>
            <w:noWrap/>
            <w:hideMark/>
          </w:tcPr>
          <w:p w:rsidR="003F13A7" w:rsidRPr="00226D02" w:rsidRDefault="003F13A7" w:rsidP="007969F6">
            <w:pPr>
              <w:jc w:val="center"/>
              <w:rPr>
                <w:sz w:val="20"/>
                <w:szCs w:val="20"/>
              </w:rPr>
            </w:pPr>
            <w:r>
              <w:rPr>
                <w:sz w:val="20"/>
                <w:szCs w:val="20"/>
              </w:rPr>
              <w:t>5,7</w:t>
            </w:r>
          </w:p>
        </w:tc>
      </w:tr>
    </w:tbl>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tbl>
      <w:tblPr>
        <w:tblW w:w="9493" w:type="dxa"/>
        <w:tblInd w:w="113" w:type="dxa"/>
        <w:tblLook w:val="04A0"/>
      </w:tblPr>
      <w:tblGrid>
        <w:gridCol w:w="3318"/>
        <w:gridCol w:w="700"/>
        <w:gridCol w:w="531"/>
        <w:gridCol w:w="691"/>
        <w:gridCol w:w="1800"/>
        <w:gridCol w:w="700"/>
        <w:gridCol w:w="1753"/>
      </w:tblGrid>
      <w:tr w:rsidR="003F13A7" w:rsidRPr="00395B6B" w:rsidTr="003F13A7">
        <w:trPr>
          <w:trHeight w:val="85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Другие общегосударственные вопросы</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13</w:t>
            </w:r>
          </w:p>
        </w:tc>
        <w:tc>
          <w:tcPr>
            <w:tcW w:w="18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19646F" w:rsidRDefault="003F13A7" w:rsidP="007969F6">
            <w:pPr>
              <w:jc w:val="center"/>
              <w:rPr>
                <w:sz w:val="20"/>
                <w:szCs w:val="20"/>
              </w:rPr>
            </w:pPr>
            <w:r>
              <w:rPr>
                <w:sz w:val="20"/>
                <w:szCs w:val="20"/>
              </w:rPr>
              <w:t>561,0</w:t>
            </w:r>
          </w:p>
        </w:tc>
      </w:tr>
      <w:tr w:rsidR="003F13A7" w:rsidRPr="00395B6B" w:rsidTr="003F13A7">
        <w:trPr>
          <w:trHeight w:val="85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13</w:t>
            </w:r>
          </w:p>
        </w:tc>
        <w:tc>
          <w:tcPr>
            <w:tcW w:w="18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9800000000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A617AB" w:rsidRDefault="003F13A7" w:rsidP="007969F6">
            <w:pPr>
              <w:jc w:val="center"/>
              <w:rPr>
                <w:sz w:val="20"/>
                <w:szCs w:val="20"/>
              </w:rPr>
            </w:pPr>
            <w:r>
              <w:rPr>
                <w:sz w:val="20"/>
                <w:szCs w:val="20"/>
              </w:rPr>
              <w:t>6,0</w:t>
            </w:r>
          </w:p>
        </w:tc>
      </w:tr>
      <w:tr w:rsidR="003F13A7" w:rsidRPr="00395B6B" w:rsidTr="003F13A7">
        <w:trPr>
          <w:trHeight w:val="85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Расходы на осуществление части полномочий по решению вопросов местного значения</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13</w:t>
            </w:r>
          </w:p>
        </w:tc>
        <w:tc>
          <w:tcPr>
            <w:tcW w:w="18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9850000000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A617AB" w:rsidRDefault="003F13A7" w:rsidP="007969F6">
            <w:pPr>
              <w:jc w:val="center"/>
              <w:rPr>
                <w:sz w:val="20"/>
                <w:szCs w:val="20"/>
              </w:rPr>
            </w:pPr>
            <w:r>
              <w:rPr>
                <w:sz w:val="20"/>
                <w:szCs w:val="20"/>
              </w:rPr>
              <w:t>6,0</w:t>
            </w:r>
          </w:p>
        </w:tc>
      </w:tr>
      <w:tr w:rsidR="003F13A7" w:rsidRPr="00395B6B" w:rsidTr="003F13A7">
        <w:trPr>
          <w:trHeight w:val="85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Осуществление части полномочий по решению вопросов местного значения в соответствии с заключенными соглашениями</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13</w:t>
            </w:r>
          </w:p>
        </w:tc>
        <w:tc>
          <w:tcPr>
            <w:tcW w:w="18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9850060510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A617AB" w:rsidRDefault="003F13A7" w:rsidP="007969F6">
            <w:pPr>
              <w:jc w:val="center"/>
              <w:rPr>
                <w:sz w:val="20"/>
                <w:szCs w:val="20"/>
              </w:rPr>
            </w:pPr>
            <w:r>
              <w:rPr>
                <w:sz w:val="20"/>
                <w:szCs w:val="20"/>
              </w:rPr>
              <w:t>6,0</w:t>
            </w:r>
          </w:p>
        </w:tc>
      </w:tr>
      <w:tr w:rsidR="003F13A7" w:rsidRPr="00395B6B" w:rsidTr="003F13A7">
        <w:trPr>
          <w:trHeight w:val="85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Межбюджетные трансферты</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13</w:t>
            </w:r>
          </w:p>
        </w:tc>
        <w:tc>
          <w:tcPr>
            <w:tcW w:w="18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9850060510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rPr>
                <w:sz w:val="20"/>
                <w:szCs w:val="20"/>
              </w:rPr>
            </w:pPr>
            <w:r w:rsidRPr="00395B6B">
              <w:rPr>
                <w:sz w:val="20"/>
                <w:szCs w:val="20"/>
              </w:rPr>
              <w:t>500</w:t>
            </w:r>
          </w:p>
        </w:tc>
        <w:tc>
          <w:tcPr>
            <w:tcW w:w="1753" w:type="dxa"/>
            <w:tcBorders>
              <w:top w:val="nil"/>
              <w:left w:val="nil"/>
              <w:bottom w:val="single" w:sz="4" w:space="0" w:color="000000"/>
              <w:right w:val="single" w:sz="4" w:space="0" w:color="000000"/>
            </w:tcBorders>
            <w:shd w:val="clear" w:color="auto" w:fill="auto"/>
            <w:noWrap/>
            <w:hideMark/>
          </w:tcPr>
          <w:p w:rsidR="003F13A7" w:rsidRPr="00A617AB" w:rsidRDefault="003F13A7" w:rsidP="007969F6">
            <w:pPr>
              <w:jc w:val="center"/>
              <w:rPr>
                <w:sz w:val="20"/>
                <w:szCs w:val="20"/>
              </w:rPr>
            </w:pPr>
            <w:r>
              <w:rPr>
                <w:sz w:val="20"/>
                <w:szCs w:val="20"/>
              </w:rPr>
              <w:t>6,0</w:t>
            </w:r>
          </w:p>
        </w:tc>
      </w:tr>
      <w:tr w:rsidR="003F13A7" w:rsidRPr="00395B6B" w:rsidTr="003F13A7">
        <w:trPr>
          <w:trHeight w:val="129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w:t>
            </w:r>
          </w:p>
          <w:p w:rsidR="003F13A7" w:rsidRPr="00395B6B" w:rsidRDefault="003F13A7" w:rsidP="007969F6">
            <w:pPr>
              <w:rPr>
                <w:sz w:val="20"/>
                <w:szCs w:val="20"/>
              </w:rPr>
            </w:pPr>
            <w:r w:rsidRPr="00395B6B">
              <w:rPr>
                <w:sz w:val="20"/>
                <w:szCs w:val="20"/>
              </w:rPr>
              <w:t>Иные расходы органов государственной власти субъектов Российской Федерации и органов местного самоуправления</w:t>
            </w:r>
          </w:p>
          <w:p w:rsidR="003F13A7" w:rsidRPr="00395B6B" w:rsidRDefault="003F13A7" w:rsidP="007969F6">
            <w:pP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13</w:t>
            </w:r>
          </w:p>
        </w:tc>
        <w:tc>
          <w:tcPr>
            <w:tcW w:w="18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9900000000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695BA1" w:rsidRDefault="003F13A7" w:rsidP="007969F6">
            <w:pPr>
              <w:jc w:val="center"/>
              <w:rPr>
                <w:sz w:val="20"/>
                <w:szCs w:val="20"/>
              </w:rPr>
            </w:pPr>
            <w:r>
              <w:rPr>
                <w:sz w:val="20"/>
                <w:szCs w:val="20"/>
              </w:rPr>
              <w:t>555,0</w:t>
            </w:r>
          </w:p>
        </w:tc>
      </w:tr>
      <w:tr w:rsidR="003F13A7" w:rsidRPr="00395B6B" w:rsidTr="003F13A7">
        <w:trPr>
          <w:trHeight w:val="1007"/>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Расходы на выполнение других обязательств государства</w:t>
            </w:r>
          </w:p>
          <w:p w:rsidR="003F13A7" w:rsidRPr="00395B6B" w:rsidRDefault="003F13A7" w:rsidP="007969F6">
            <w:pP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13</w:t>
            </w:r>
          </w:p>
        </w:tc>
        <w:tc>
          <w:tcPr>
            <w:tcW w:w="18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9990000000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17EAE" w:rsidRDefault="003F13A7" w:rsidP="007969F6">
            <w:pPr>
              <w:jc w:val="center"/>
              <w:rPr>
                <w:sz w:val="20"/>
                <w:szCs w:val="20"/>
              </w:rPr>
            </w:pPr>
            <w:r>
              <w:rPr>
                <w:sz w:val="20"/>
                <w:szCs w:val="20"/>
              </w:rPr>
              <w:t>555,0</w:t>
            </w:r>
          </w:p>
        </w:tc>
      </w:tr>
      <w:tr w:rsidR="003F13A7" w:rsidRPr="00395B6B" w:rsidTr="003F13A7">
        <w:trPr>
          <w:trHeight w:val="284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395B6B" w:rsidRDefault="003F13A7" w:rsidP="007969F6">
            <w:pPr>
              <w:rPr>
                <w:sz w:val="20"/>
                <w:szCs w:val="20"/>
              </w:rPr>
            </w:pPr>
            <w:r w:rsidRPr="00395B6B">
              <w:rPr>
                <w:sz w:val="20"/>
                <w:szCs w:val="20"/>
              </w:rPr>
              <w:t xml:space="preserve"> </w:t>
            </w:r>
          </w:p>
          <w:p w:rsidR="003F13A7" w:rsidRPr="00395B6B" w:rsidRDefault="003F13A7" w:rsidP="007969F6">
            <w:pPr>
              <w:rPr>
                <w:sz w:val="20"/>
                <w:szCs w:val="20"/>
              </w:rPr>
            </w:pPr>
            <w:r w:rsidRPr="00395B6B">
              <w:rPr>
                <w:sz w:val="20"/>
                <w:szCs w:val="20"/>
              </w:rPr>
              <w:t xml:space="preserve">Содержание и обеспечение деятельности </w:t>
            </w:r>
            <w:r w:rsidRPr="00395B6B">
              <w:rPr>
                <w:sz w:val="20"/>
                <w:szCs w:val="20"/>
              </w:rPr>
              <w:pgNum/>
            </w:r>
            <w:r>
              <w:rPr>
                <w:sz w:val="20"/>
                <w:szCs w:val="20"/>
              </w:rPr>
              <w:t>обслуживающ</w:t>
            </w:r>
            <w:r w:rsidRPr="00395B6B">
              <w:rPr>
                <w:sz w:val="20"/>
                <w:szCs w:val="20"/>
              </w:rPr>
              <w:t>его персонала администраций сельских поселений</w:t>
            </w:r>
          </w:p>
          <w:p w:rsidR="003F13A7" w:rsidRPr="00395B6B" w:rsidRDefault="003F13A7" w:rsidP="007969F6">
            <w:pP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rPr>
                <w:sz w:val="20"/>
                <w:szCs w:val="20"/>
              </w:rPr>
            </w:pPr>
            <w:r w:rsidRPr="00395B6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13</w:t>
            </w:r>
          </w:p>
        </w:tc>
        <w:tc>
          <w:tcPr>
            <w:tcW w:w="18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9990010810</w:t>
            </w:r>
          </w:p>
        </w:tc>
        <w:tc>
          <w:tcPr>
            <w:tcW w:w="700" w:type="dxa"/>
            <w:tcBorders>
              <w:top w:val="nil"/>
              <w:left w:val="nil"/>
              <w:bottom w:val="single" w:sz="4" w:space="0" w:color="000000"/>
              <w:right w:val="single" w:sz="4" w:space="0" w:color="000000"/>
            </w:tcBorders>
            <w:shd w:val="clear" w:color="auto" w:fill="auto"/>
            <w:noWrap/>
            <w:hideMark/>
          </w:tcPr>
          <w:p w:rsidR="003F13A7" w:rsidRPr="00395B6B" w:rsidRDefault="003F13A7" w:rsidP="007969F6">
            <w:pPr>
              <w:jc w:val="center"/>
              <w:rPr>
                <w:sz w:val="20"/>
                <w:szCs w:val="20"/>
              </w:rPr>
            </w:pPr>
            <w:r w:rsidRPr="00395B6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17EAE" w:rsidRDefault="003F13A7" w:rsidP="007969F6">
            <w:pPr>
              <w:jc w:val="center"/>
              <w:rPr>
                <w:sz w:val="20"/>
                <w:szCs w:val="20"/>
              </w:rPr>
            </w:pPr>
            <w:r>
              <w:rPr>
                <w:sz w:val="20"/>
                <w:szCs w:val="20"/>
              </w:rPr>
              <w:t>555,0</w:t>
            </w:r>
          </w:p>
        </w:tc>
      </w:tr>
    </w:tbl>
    <w:p w:rsidR="003F13A7" w:rsidRPr="003F13A7" w:rsidRDefault="003F13A7" w:rsidP="003F13A7">
      <w:pPr>
        <w:pStyle w:val="a3"/>
        <w:rPr>
          <w:lang w:val="en-US"/>
        </w:rPr>
      </w:pPr>
    </w:p>
    <w:tbl>
      <w:tblPr>
        <w:tblW w:w="9493" w:type="dxa"/>
        <w:tblInd w:w="113" w:type="dxa"/>
        <w:tblLook w:val="04A0"/>
      </w:tblPr>
      <w:tblGrid>
        <w:gridCol w:w="3318"/>
        <w:gridCol w:w="700"/>
        <w:gridCol w:w="531"/>
        <w:gridCol w:w="691"/>
        <w:gridCol w:w="1800"/>
        <w:gridCol w:w="700"/>
        <w:gridCol w:w="1753"/>
      </w:tblGrid>
      <w:tr w:rsidR="003F13A7" w:rsidRPr="002A0B5B"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13</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9990010810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200</w:t>
            </w:r>
          </w:p>
        </w:tc>
        <w:tc>
          <w:tcPr>
            <w:tcW w:w="1753" w:type="dxa"/>
            <w:tcBorders>
              <w:top w:val="nil"/>
              <w:left w:val="nil"/>
              <w:bottom w:val="single" w:sz="4" w:space="0" w:color="000000"/>
              <w:right w:val="single" w:sz="4" w:space="0" w:color="000000"/>
            </w:tcBorders>
            <w:shd w:val="clear" w:color="auto" w:fill="auto"/>
            <w:noWrap/>
            <w:hideMark/>
          </w:tcPr>
          <w:p w:rsidR="003F13A7" w:rsidRPr="00917EAE" w:rsidRDefault="003F13A7" w:rsidP="007969F6">
            <w:pPr>
              <w:jc w:val="center"/>
              <w:rPr>
                <w:sz w:val="20"/>
                <w:szCs w:val="20"/>
              </w:rPr>
            </w:pPr>
            <w:r>
              <w:rPr>
                <w:sz w:val="20"/>
                <w:szCs w:val="20"/>
              </w:rPr>
              <w:t>541,1</w:t>
            </w:r>
          </w:p>
        </w:tc>
      </w:tr>
      <w:tr w:rsidR="003F13A7" w:rsidRPr="002A0B5B"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Уплата прочих налогов, сборов</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01</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13</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9990010810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800</w:t>
            </w:r>
          </w:p>
        </w:tc>
        <w:tc>
          <w:tcPr>
            <w:tcW w:w="1753" w:type="dxa"/>
            <w:tcBorders>
              <w:top w:val="nil"/>
              <w:left w:val="nil"/>
              <w:bottom w:val="single" w:sz="4" w:space="0" w:color="000000"/>
              <w:right w:val="single" w:sz="4" w:space="0" w:color="000000"/>
            </w:tcBorders>
            <w:shd w:val="clear" w:color="auto" w:fill="auto"/>
            <w:noWrap/>
            <w:hideMark/>
          </w:tcPr>
          <w:p w:rsidR="003F13A7" w:rsidRPr="00917EAE" w:rsidRDefault="003F13A7" w:rsidP="007969F6">
            <w:pPr>
              <w:jc w:val="center"/>
              <w:rPr>
                <w:sz w:val="20"/>
                <w:szCs w:val="20"/>
              </w:rPr>
            </w:pPr>
            <w:r>
              <w:rPr>
                <w:sz w:val="20"/>
                <w:szCs w:val="20"/>
              </w:rPr>
              <w:t>13,9</w:t>
            </w:r>
          </w:p>
        </w:tc>
      </w:tr>
      <w:tr w:rsidR="003F13A7" w:rsidRPr="002A0B5B"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НАЦИОНАЛЬНАЯ ОБОРОНА</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02</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tabs>
                <w:tab w:val="center" w:pos="152"/>
              </w:tabs>
              <w:jc w:val="center"/>
              <w:rPr>
                <w:sz w:val="20"/>
                <w:szCs w:val="20"/>
              </w:rPr>
            </w:pPr>
            <w:r w:rsidRPr="002A0B5B">
              <w:rPr>
                <w:sz w:val="20"/>
                <w:szCs w:val="20"/>
              </w:rPr>
              <w:t>00</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307DDC" w:rsidRDefault="003F13A7" w:rsidP="007969F6">
            <w:pPr>
              <w:jc w:val="center"/>
              <w:rPr>
                <w:sz w:val="20"/>
                <w:szCs w:val="20"/>
              </w:rPr>
            </w:pPr>
            <w:r>
              <w:rPr>
                <w:sz w:val="20"/>
                <w:szCs w:val="20"/>
              </w:rPr>
              <w:t>51,1</w:t>
            </w:r>
          </w:p>
        </w:tc>
      </w:tr>
      <w:tr w:rsidR="003F13A7" w:rsidRPr="002A0B5B" w:rsidTr="003F13A7">
        <w:trPr>
          <w:trHeight w:val="76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Мобилизационная и вневойсковая подготовка</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02</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307DDC" w:rsidRDefault="003F13A7" w:rsidP="007969F6">
            <w:pPr>
              <w:jc w:val="center"/>
              <w:rPr>
                <w:sz w:val="20"/>
                <w:szCs w:val="20"/>
              </w:rPr>
            </w:pPr>
            <w:r>
              <w:rPr>
                <w:sz w:val="20"/>
                <w:szCs w:val="20"/>
              </w:rPr>
              <w:t>51,1</w:t>
            </w:r>
          </w:p>
        </w:tc>
      </w:tr>
    </w:tbl>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tbl>
      <w:tblPr>
        <w:tblW w:w="9493" w:type="dxa"/>
        <w:tblInd w:w="113" w:type="dxa"/>
        <w:tblLook w:val="04A0"/>
      </w:tblPr>
      <w:tblGrid>
        <w:gridCol w:w="3318"/>
        <w:gridCol w:w="700"/>
        <w:gridCol w:w="531"/>
        <w:gridCol w:w="691"/>
        <w:gridCol w:w="1800"/>
        <w:gridCol w:w="700"/>
        <w:gridCol w:w="1753"/>
      </w:tblGrid>
      <w:tr w:rsidR="003F13A7" w:rsidRPr="002A0B5B" w:rsidTr="003F13A7">
        <w:trPr>
          <w:trHeight w:val="1434"/>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Руководство и управление в сфере установленных </w:t>
            </w:r>
            <w:proofErr w:type="gramStart"/>
            <w:r w:rsidRPr="002A0B5B">
              <w:rPr>
                <w:sz w:val="20"/>
                <w:szCs w:val="20"/>
              </w:rPr>
              <w:t>функций органов государственной власти субъектов Российской Федерации</w:t>
            </w:r>
            <w:proofErr w:type="gramEnd"/>
            <w:r w:rsidRPr="002A0B5B">
              <w:rPr>
                <w:sz w:val="20"/>
                <w:szCs w:val="20"/>
              </w:rPr>
              <w:t xml:space="preserve"> и органов местного самоуправления</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02</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03</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0100000000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307DDC" w:rsidRDefault="003F13A7" w:rsidP="007969F6">
            <w:pPr>
              <w:jc w:val="center"/>
              <w:rPr>
                <w:sz w:val="20"/>
                <w:szCs w:val="20"/>
              </w:rPr>
            </w:pPr>
            <w:r>
              <w:rPr>
                <w:sz w:val="20"/>
                <w:szCs w:val="20"/>
              </w:rPr>
              <w:t>51,1</w:t>
            </w:r>
          </w:p>
        </w:tc>
      </w:tr>
      <w:tr w:rsidR="003F13A7" w:rsidRPr="002A0B5B" w:rsidTr="003F13A7">
        <w:trPr>
          <w:trHeight w:val="88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Руководство и управление в сфере установленных функций</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02</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03</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0140000000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307DDC" w:rsidRDefault="003F13A7" w:rsidP="007969F6">
            <w:pPr>
              <w:jc w:val="center"/>
              <w:rPr>
                <w:sz w:val="20"/>
                <w:szCs w:val="20"/>
              </w:rPr>
            </w:pPr>
            <w:r>
              <w:rPr>
                <w:sz w:val="20"/>
                <w:szCs w:val="20"/>
              </w:rPr>
              <w:t>51,1</w:t>
            </w:r>
          </w:p>
        </w:tc>
      </w:tr>
      <w:tr w:rsidR="003F13A7" w:rsidRPr="002A0B5B" w:rsidTr="003F13A7">
        <w:trPr>
          <w:trHeight w:val="160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Осуществление первичного воинского учета на территориях, где отсутствуют военные комиссариаты</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02</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03</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0140051180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307DDC" w:rsidRDefault="003F13A7" w:rsidP="007969F6">
            <w:pPr>
              <w:jc w:val="center"/>
              <w:rPr>
                <w:sz w:val="20"/>
                <w:szCs w:val="20"/>
              </w:rPr>
            </w:pPr>
            <w:r>
              <w:rPr>
                <w:sz w:val="20"/>
                <w:szCs w:val="20"/>
              </w:rPr>
              <w:t>51,1</w:t>
            </w:r>
          </w:p>
        </w:tc>
      </w:tr>
      <w:tr w:rsidR="003F13A7" w:rsidRPr="002A0B5B" w:rsidTr="003F13A7">
        <w:trPr>
          <w:trHeight w:val="2997"/>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Default="003F13A7" w:rsidP="007969F6">
            <w:pPr>
              <w:rPr>
                <w:sz w:val="20"/>
                <w:szCs w:val="20"/>
              </w:rPr>
            </w:pPr>
            <w:r w:rsidRPr="002A0B5B">
              <w:rPr>
                <w:sz w:val="20"/>
                <w:szCs w:val="20"/>
              </w:rPr>
              <w:t xml:space="preserve"> </w:t>
            </w:r>
          </w:p>
          <w:p w:rsidR="003F13A7" w:rsidRPr="002A0B5B" w:rsidRDefault="003F13A7" w:rsidP="007969F6">
            <w:pPr>
              <w:rPr>
                <w:sz w:val="20"/>
                <w:szCs w:val="20"/>
              </w:rPr>
            </w:pPr>
            <w:r w:rsidRPr="002A0B5B">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0" w:type="dxa"/>
            <w:tcBorders>
              <w:top w:val="nil"/>
              <w:left w:val="nil"/>
              <w:bottom w:val="single" w:sz="4" w:space="0" w:color="000000"/>
              <w:right w:val="single" w:sz="4" w:space="0" w:color="000000"/>
            </w:tcBorders>
            <w:shd w:val="clear" w:color="auto" w:fill="auto"/>
            <w:noWrap/>
            <w:hideMark/>
          </w:tcPr>
          <w:p w:rsidR="003F13A7" w:rsidRDefault="003F13A7" w:rsidP="007969F6">
            <w:pPr>
              <w:rPr>
                <w:sz w:val="20"/>
                <w:szCs w:val="20"/>
              </w:rPr>
            </w:pPr>
            <w:r w:rsidRPr="002A0B5B">
              <w:rPr>
                <w:sz w:val="20"/>
                <w:szCs w:val="20"/>
              </w:rPr>
              <w:t xml:space="preserve"> </w:t>
            </w:r>
          </w:p>
          <w:p w:rsidR="003F13A7" w:rsidRPr="002A0B5B" w:rsidRDefault="003F13A7" w:rsidP="007969F6">
            <w:pPr>
              <w:rPr>
                <w:sz w:val="20"/>
                <w:szCs w:val="20"/>
              </w:rPr>
            </w:pPr>
            <w:r w:rsidRPr="002A0B5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Default="003F13A7" w:rsidP="007969F6">
            <w:pPr>
              <w:jc w:val="center"/>
              <w:rPr>
                <w:sz w:val="20"/>
                <w:szCs w:val="20"/>
              </w:rPr>
            </w:pPr>
          </w:p>
          <w:p w:rsidR="003F13A7" w:rsidRPr="002A0B5B" w:rsidRDefault="003F13A7" w:rsidP="007969F6">
            <w:pPr>
              <w:jc w:val="center"/>
              <w:rPr>
                <w:sz w:val="20"/>
                <w:szCs w:val="20"/>
              </w:rPr>
            </w:pPr>
            <w:r w:rsidRPr="002A0B5B">
              <w:rPr>
                <w:sz w:val="20"/>
                <w:szCs w:val="20"/>
              </w:rPr>
              <w:t>02</w:t>
            </w:r>
          </w:p>
        </w:tc>
        <w:tc>
          <w:tcPr>
            <w:tcW w:w="691" w:type="dxa"/>
            <w:tcBorders>
              <w:top w:val="nil"/>
              <w:left w:val="nil"/>
              <w:bottom w:val="single" w:sz="4" w:space="0" w:color="000000"/>
              <w:right w:val="single" w:sz="4" w:space="0" w:color="000000"/>
            </w:tcBorders>
            <w:shd w:val="clear" w:color="auto" w:fill="auto"/>
            <w:noWrap/>
            <w:hideMark/>
          </w:tcPr>
          <w:p w:rsidR="003F13A7" w:rsidRDefault="003F13A7" w:rsidP="007969F6">
            <w:pPr>
              <w:rPr>
                <w:sz w:val="20"/>
                <w:szCs w:val="20"/>
              </w:rPr>
            </w:pPr>
          </w:p>
          <w:p w:rsidR="003F13A7" w:rsidRPr="002A0B5B" w:rsidRDefault="003F13A7" w:rsidP="007969F6">
            <w:pPr>
              <w:rPr>
                <w:sz w:val="20"/>
                <w:szCs w:val="20"/>
              </w:rPr>
            </w:pPr>
            <w:r w:rsidRPr="002A0B5B">
              <w:rPr>
                <w:sz w:val="20"/>
                <w:szCs w:val="20"/>
              </w:rPr>
              <w:t xml:space="preserve"> 03</w:t>
            </w:r>
          </w:p>
        </w:tc>
        <w:tc>
          <w:tcPr>
            <w:tcW w:w="1800" w:type="dxa"/>
            <w:tcBorders>
              <w:top w:val="nil"/>
              <w:left w:val="nil"/>
              <w:bottom w:val="single" w:sz="4" w:space="0" w:color="000000"/>
              <w:right w:val="single" w:sz="4" w:space="0" w:color="000000"/>
            </w:tcBorders>
            <w:shd w:val="clear" w:color="auto" w:fill="auto"/>
            <w:noWrap/>
            <w:hideMark/>
          </w:tcPr>
          <w:p w:rsidR="003F13A7" w:rsidRDefault="003F13A7" w:rsidP="007969F6">
            <w:pPr>
              <w:jc w:val="center"/>
              <w:rPr>
                <w:sz w:val="20"/>
                <w:szCs w:val="20"/>
              </w:rPr>
            </w:pPr>
          </w:p>
          <w:p w:rsidR="003F13A7" w:rsidRPr="002A0B5B" w:rsidRDefault="003F13A7" w:rsidP="007969F6">
            <w:pPr>
              <w:jc w:val="center"/>
              <w:rPr>
                <w:sz w:val="20"/>
                <w:szCs w:val="20"/>
              </w:rPr>
            </w:pPr>
            <w:r w:rsidRPr="002A0B5B">
              <w:rPr>
                <w:sz w:val="20"/>
                <w:szCs w:val="20"/>
              </w:rPr>
              <w:t>0140051180</w:t>
            </w:r>
          </w:p>
        </w:tc>
        <w:tc>
          <w:tcPr>
            <w:tcW w:w="700" w:type="dxa"/>
            <w:tcBorders>
              <w:top w:val="nil"/>
              <w:left w:val="nil"/>
              <w:bottom w:val="single" w:sz="4" w:space="0" w:color="000000"/>
              <w:right w:val="single" w:sz="4" w:space="0" w:color="000000"/>
            </w:tcBorders>
            <w:shd w:val="clear" w:color="auto" w:fill="auto"/>
            <w:noWrap/>
            <w:hideMark/>
          </w:tcPr>
          <w:p w:rsidR="003F13A7" w:rsidRDefault="003F13A7" w:rsidP="007969F6">
            <w:pPr>
              <w:jc w:val="center"/>
              <w:rPr>
                <w:sz w:val="20"/>
                <w:szCs w:val="20"/>
              </w:rPr>
            </w:pPr>
          </w:p>
          <w:p w:rsidR="003F13A7" w:rsidRPr="002A0B5B" w:rsidRDefault="003F13A7" w:rsidP="007969F6">
            <w:pPr>
              <w:jc w:val="center"/>
              <w:rPr>
                <w:sz w:val="20"/>
                <w:szCs w:val="20"/>
              </w:rPr>
            </w:pPr>
            <w:r w:rsidRPr="002A0B5B">
              <w:rPr>
                <w:sz w:val="20"/>
                <w:szCs w:val="20"/>
              </w:rPr>
              <w:t>100</w:t>
            </w:r>
          </w:p>
        </w:tc>
        <w:tc>
          <w:tcPr>
            <w:tcW w:w="1753" w:type="dxa"/>
            <w:tcBorders>
              <w:top w:val="nil"/>
              <w:left w:val="nil"/>
              <w:bottom w:val="single" w:sz="4" w:space="0" w:color="000000"/>
              <w:right w:val="single" w:sz="4" w:space="0" w:color="000000"/>
            </w:tcBorders>
            <w:shd w:val="clear" w:color="auto" w:fill="auto"/>
            <w:noWrap/>
            <w:hideMark/>
          </w:tcPr>
          <w:p w:rsidR="003F13A7" w:rsidRDefault="003F13A7" w:rsidP="007969F6">
            <w:pPr>
              <w:jc w:val="center"/>
              <w:rPr>
                <w:sz w:val="20"/>
                <w:szCs w:val="20"/>
              </w:rPr>
            </w:pPr>
          </w:p>
          <w:p w:rsidR="003F13A7" w:rsidRPr="00307DDC" w:rsidRDefault="003F13A7" w:rsidP="007969F6">
            <w:pPr>
              <w:jc w:val="center"/>
              <w:rPr>
                <w:sz w:val="20"/>
                <w:szCs w:val="20"/>
              </w:rPr>
            </w:pPr>
            <w:r>
              <w:rPr>
                <w:sz w:val="20"/>
                <w:szCs w:val="20"/>
              </w:rPr>
              <w:t>51,1</w:t>
            </w:r>
          </w:p>
        </w:tc>
      </w:tr>
    </w:tbl>
    <w:p w:rsidR="003F13A7" w:rsidRPr="003F13A7" w:rsidRDefault="003F13A7" w:rsidP="003F13A7">
      <w:pPr>
        <w:spacing w:after="295" w:line="247" w:lineRule="auto"/>
        <w:rPr>
          <w:sz w:val="20"/>
          <w:szCs w:val="20"/>
          <w:lang w:val="en-US"/>
        </w:rPr>
      </w:pPr>
    </w:p>
    <w:tbl>
      <w:tblPr>
        <w:tblW w:w="9493" w:type="dxa"/>
        <w:tblInd w:w="113" w:type="dxa"/>
        <w:tblLook w:val="04A0"/>
      </w:tblPr>
      <w:tblGrid>
        <w:gridCol w:w="3318"/>
        <w:gridCol w:w="700"/>
        <w:gridCol w:w="531"/>
        <w:gridCol w:w="691"/>
        <w:gridCol w:w="1800"/>
        <w:gridCol w:w="700"/>
        <w:gridCol w:w="1753"/>
      </w:tblGrid>
      <w:tr w:rsidR="003F13A7" w:rsidRPr="002A0B5B" w:rsidTr="003F13A7">
        <w:trPr>
          <w:trHeight w:val="141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НАЦИОНАЛЬНАЯ БЕЗОПАСНОСТЬ И ПРАВООХРАНИТЕЛЬНАЯ ДЕЯТЕЛЬНОСТЬ</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00 </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200C0F" w:rsidRDefault="003F13A7" w:rsidP="007969F6">
            <w:pPr>
              <w:jc w:val="center"/>
              <w:rPr>
                <w:sz w:val="20"/>
                <w:szCs w:val="20"/>
              </w:rPr>
            </w:pPr>
            <w:r>
              <w:rPr>
                <w:sz w:val="20"/>
                <w:szCs w:val="20"/>
              </w:rPr>
              <w:t>20,0</w:t>
            </w:r>
          </w:p>
        </w:tc>
      </w:tr>
      <w:tr w:rsidR="003F13A7" w:rsidRPr="002A0B5B" w:rsidTr="003F13A7">
        <w:trPr>
          <w:trHeight w:val="189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Защита населения и территории от чрезвычайных ситуаций природного и техногенного характера, пожарная безопасность</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10</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200C0F" w:rsidRDefault="003F13A7" w:rsidP="007969F6">
            <w:pPr>
              <w:jc w:val="center"/>
              <w:rPr>
                <w:sz w:val="20"/>
                <w:szCs w:val="20"/>
              </w:rPr>
            </w:pPr>
            <w:r>
              <w:rPr>
                <w:sz w:val="20"/>
                <w:szCs w:val="20"/>
              </w:rPr>
              <w:t>20,0</w:t>
            </w:r>
          </w:p>
        </w:tc>
      </w:tr>
      <w:tr w:rsidR="003F13A7" w:rsidRPr="002A0B5B" w:rsidTr="003F13A7">
        <w:trPr>
          <w:trHeight w:val="90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10</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9800000000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200C0F" w:rsidRDefault="003F13A7" w:rsidP="007969F6">
            <w:pPr>
              <w:jc w:val="center"/>
              <w:rPr>
                <w:sz w:val="20"/>
                <w:szCs w:val="20"/>
              </w:rPr>
            </w:pPr>
            <w:r>
              <w:rPr>
                <w:sz w:val="20"/>
                <w:szCs w:val="20"/>
              </w:rPr>
              <w:t>20,0</w:t>
            </w:r>
          </w:p>
        </w:tc>
      </w:tr>
      <w:tr w:rsidR="003F13A7" w:rsidRPr="002A0B5B" w:rsidTr="003F13A7">
        <w:trPr>
          <w:trHeight w:val="118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lastRenderedPageBreak/>
              <w:t xml:space="preserve"> Расходы на осуществление части полномочий по решению вопросов местного значения</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10</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9850000000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200C0F" w:rsidRDefault="003F13A7" w:rsidP="007969F6">
            <w:pPr>
              <w:jc w:val="center"/>
              <w:rPr>
                <w:sz w:val="20"/>
                <w:szCs w:val="20"/>
              </w:rPr>
            </w:pPr>
            <w:r>
              <w:rPr>
                <w:sz w:val="20"/>
                <w:szCs w:val="20"/>
              </w:rPr>
              <w:t>20,0</w:t>
            </w:r>
          </w:p>
        </w:tc>
      </w:tr>
    </w:tbl>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tbl>
      <w:tblPr>
        <w:tblW w:w="9493" w:type="dxa"/>
        <w:tblInd w:w="113" w:type="dxa"/>
        <w:tblLook w:val="04A0"/>
      </w:tblPr>
      <w:tblGrid>
        <w:gridCol w:w="3318"/>
        <w:gridCol w:w="700"/>
        <w:gridCol w:w="531"/>
        <w:gridCol w:w="691"/>
        <w:gridCol w:w="1800"/>
        <w:gridCol w:w="700"/>
        <w:gridCol w:w="1753"/>
      </w:tblGrid>
      <w:tr w:rsidR="003F13A7" w:rsidRPr="002A0B5B" w:rsidTr="003F13A7">
        <w:trPr>
          <w:trHeight w:val="213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10</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9850060511</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200C0F" w:rsidRDefault="003F13A7" w:rsidP="007969F6">
            <w:pPr>
              <w:jc w:val="center"/>
              <w:rPr>
                <w:sz w:val="20"/>
                <w:szCs w:val="20"/>
              </w:rPr>
            </w:pPr>
            <w:r>
              <w:rPr>
                <w:sz w:val="20"/>
                <w:szCs w:val="20"/>
              </w:rPr>
              <w:t>20,0</w:t>
            </w:r>
          </w:p>
        </w:tc>
      </w:tr>
      <w:tr w:rsidR="003F13A7" w:rsidRPr="002A0B5B" w:rsidTr="003F13A7">
        <w:trPr>
          <w:trHeight w:val="145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03</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10</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9850060511</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200</w:t>
            </w:r>
          </w:p>
        </w:tc>
        <w:tc>
          <w:tcPr>
            <w:tcW w:w="1753" w:type="dxa"/>
            <w:tcBorders>
              <w:top w:val="nil"/>
              <w:left w:val="nil"/>
              <w:bottom w:val="single" w:sz="4" w:space="0" w:color="000000"/>
              <w:right w:val="single" w:sz="4" w:space="0" w:color="000000"/>
            </w:tcBorders>
            <w:shd w:val="clear" w:color="auto" w:fill="auto"/>
            <w:noWrap/>
            <w:hideMark/>
          </w:tcPr>
          <w:p w:rsidR="003F13A7" w:rsidRPr="00200C0F" w:rsidRDefault="003F13A7" w:rsidP="007969F6">
            <w:pPr>
              <w:jc w:val="center"/>
              <w:rPr>
                <w:sz w:val="20"/>
                <w:szCs w:val="20"/>
              </w:rPr>
            </w:pPr>
            <w:r>
              <w:rPr>
                <w:sz w:val="20"/>
                <w:szCs w:val="20"/>
              </w:rPr>
              <w:t>20,0</w:t>
            </w:r>
          </w:p>
        </w:tc>
      </w:tr>
      <w:tr w:rsidR="003F13A7" w:rsidRPr="002A0B5B" w:rsidTr="003F13A7">
        <w:trPr>
          <w:trHeight w:val="87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НАЦИОНАЛЬНАЯ ЭКОНОМИКА</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00 </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93636" w:rsidRDefault="003F13A7" w:rsidP="007969F6">
            <w:pPr>
              <w:jc w:val="center"/>
              <w:rPr>
                <w:sz w:val="20"/>
                <w:szCs w:val="20"/>
              </w:rPr>
            </w:pPr>
            <w:r>
              <w:rPr>
                <w:sz w:val="20"/>
                <w:szCs w:val="20"/>
              </w:rPr>
              <w:t>746,8</w:t>
            </w:r>
          </w:p>
        </w:tc>
      </w:tr>
      <w:tr w:rsidR="003F13A7" w:rsidRPr="002A0B5B" w:rsidTr="003F13A7">
        <w:trPr>
          <w:trHeight w:val="79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Дорожное хозяйство (дорожные фонды)</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09</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93636" w:rsidRDefault="003F13A7" w:rsidP="007969F6">
            <w:pPr>
              <w:jc w:val="center"/>
              <w:rPr>
                <w:sz w:val="20"/>
                <w:szCs w:val="20"/>
              </w:rPr>
            </w:pPr>
            <w:r>
              <w:rPr>
                <w:sz w:val="20"/>
                <w:szCs w:val="20"/>
              </w:rPr>
              <w:t>209,4</w:t>
            </w:r>
          </w:p>
        </w:tc>
      </w:tr>
      <w:tr w:rsidR="003F13A7" w:rsidRPr="002A0B5B" w:rsidTr="003F13A7">
        <w:trPr>
          <w:trHeight w:val="82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Иные вопросы в области национальной экономики</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rPr>
                <w:sz w:val="20"/>
                <w:szCs w:val="20"/>
              </w:rPr>
            </w:pPr>
            <w:r w:rsidRPr="002A0B5B">
              <w:rPr>
                <w:sz w:val="20"/>
                <w:szCs w:val="20"/>
              </w:rPr>
              <w:t>09</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9100000000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93636" w:rsidRDefault="003F13A7" w:rsidP="007969F6">
            <w:pPr>
              <w:jc w:val="center"/>
              <w:rPr>
                <w:sz w:val="20"/>
                <w:szCs w:val="20"/>
              </w:rPr>
            </w:pPr>
            <w:r>
              <w:rPr>
                <w:sz w:val="20"/>
                <w:szCs w:val="20"/>
              </w:rPr>
              <w:t>209,4</w:t>
            </w:r>
          </w:p>
        </w:tc>
      </w:tr>
      <w:tr w:rsidR="003F13A7" w:rsidRPr="002A0B5B" w:rsidTr="003F13A7">
        <w:trPr>
          <w:trHeight w:val="136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Мероприятия в сфере транспорта и дорожного хозяйства</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09</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9120000000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93636" w:rsidRDefault="003F13A7" w:rsidP="007969F6">
            <w:pPr>
              <w:jc w:val="center"/>
              <w:rPr>
                <w:sz w:val="20"/>
                <w:szCs w:val="20"/>
              </w:rPr>
            </w:pPr>
            <w:r>
              <w:rPr>
                <w:sz w:val="20"/>
                <w:szCs w:val="20"/>
              </w:rPr>
              <w:t>209,4</w:t>
            </w:r>
          </w:p>
        </w:tc>
      </w:tr>
      <w:tr w:rsidR="003F13A7" w:rsidRPr="002A0B5B" w:rsidTr="003F13A7">
        <w:trPr>
          <w:trHeight w:val="151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2A0B5B" w:rsidRDefault="003F13A7" w:rsidP="007969F6">
            <w:pPr>
              <w:rPr>
                <w:sz w:val="20"/>
                <w:szCs w:val="20"/>
              </w:rPr>
            </w:pPr>
            <w:r w:rsidRPr="002A0B5B">
              <w:rPr>
                <w:sz w:val="20"/>
                <w:szCs w:val="20"/>
              </w:rPr>
              <w:t xml:space="preserve"> Содержание, ремонт, реконструкция и строительство автомобильных дорог муниципальной собственности</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04</w:t>
            </w:r>
          </w:p>
        </w:tc>
        <w:tc>
          <w:tcPr>
            <w:tcW w:w="691"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09</w:t>
            </w:r>
          </w:p>
        </w:tc>
        <w:tc>
          <w:tcPr>
            <w:tcW w:w="18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9120067270</w:t>
            </w:r>
          </w:p>
        </w:tc>
        <w:tc>
          <w:tcPr>
            <w:tcW w:w="700" w:type="dxa"/>
            <w:tcBorders>
              <w:top w:val="nil"/>
              <w:left w:val="nil"/>
              <w:bottom w:val="single" w:sz="4" w:space="0" w:color="000000"/>
              <w:right w:val="single" w:sz="4" w:space="0" w:color="000000"/>
            </w:tcBorders>
            <w:shd w:val="clear" w:color="auto" w:fill="auto"/>
            <w:noWrap/>
            <w:hideMark/>
          </w:tcPr>
          <w:p w:rsidR="003F13A7" w:rsidRPr="002A0B5B" w:rsidRDefault="003F13A7" w:rsidP="007969F6">
            <w:pPr>
              <w:jc w:val="center"/>
              <w:rPr>
                <w:sz w:val="20"/>
                <w:szCs w:val="20"/>
              </w:rPr>
            </w:pPr>
            <w:r w:rsidRPr="002A0B5B">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93636" w:rsidRDefault="003F13A7" w:rsidP="007969F6">
            <w:pPr>
              <w:jc w:val="center"/>
              <w:rPr>
                <w:sz w:val="20"/>
                <w:szCs w:val="20"/>
              </w:rPr>
            </w:pPr>
            <w:r>
              <w:rPr>
                <w:sz w:val="20"/>
                <w:szCs w:val="20"/>
              </w:rPr>
              <w:t>209,4</w:t>
            </w:r>
          </w:p>
        </w:tc>
      </w:tr>
    </w:tbl>
    <w:p w:rsidR="003F13A7" w:rsidRDefault="003F13A7" w:rsidP="003F13A7">
      <w:pPr>
        <w:spacing w:after="295" w:line="247" w:lineRule="auto"/>
        <w:rPr>
          <w:sz w:val="20"/>
          <w:szCs w:val="20"/>
        </w:rPr>
      </w:pPr>
    </w:p>
    <w:tbl>
      <w:tblPr>
        <w:tblW w:w="9493" w:type="dxa"/>
        <w:tblInd w:w="113" w:type="dxa"/>
        <w:tblLook w:val="04A0"/>
      </w:tblPr>
      <w:tblGrid>
        <w:gridCol w:w="3318"/>
        <w:gridCol w:w="700"/>
        <w:gridCol w:w="531"/>
        <w:gridCol w:w="833"/>
        <w:gridCol w:w="1658"/>
        <w:gridCol w:w="700"/>
        <w:gridCol w:w="1753"/>
      </w:tblGrid>
      <w:tr w:rsidR="003F13A7" w:rsidTr="003F13A7">
        <w:trPr>
          <w:trHeight w:val="159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04</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09</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9120067270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200</w:t>
            </w:r>
          </w:p>
        </w:tc>
        <w:tc>
          <w:tcPr>
            <w:tcW w:w="1753" w:type="dxa"/>
            <w:tcBorders>
              <w:top w:val="nil"/>
              <w:left w:val="nil"/>
              <w:bottom w:val="single" w:sz="4" w:space="0" w:color="000000"/>
              <w:right w:val="single" w:sz="4" w:space="0" w:color="000000"/>
            </w:tcBorders>
            <w:shd w:val="clear" w:color="auto" w:fill="auto"/>
            <w:noWrap/>
            <w:hideMark/>
          </w:tcPr>
          <w:p w:rsidR="003F13A7" w:rsidRPr="00993636" w:rsidRDefault="003F13A7" w:rsidP="007969F6">
            <w:pPr>
              <w:jc w:val="center"/>
              <w:rPr>
                <w:sz w:val="20"/>
                <w:szCs w:val="20"/>
              </w:rPr>
            </w:pPr>
            <w:r>
              <w:rPr>
                <w:sz w:val="20"/>
                <w:szCs w:val="20"/>
              </w:rPr>
              <w:t>209,4</w:t>
            </w:r>
          </w:p>
        </w:tc>
      </w:tr>
      <w:tr w:rsidR="003F13A7" w:rsidRPr="007544E2" w:rsidTr="003F13A7">
        <w:trPr>
          <w:trHeight w:val="78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lastRenderedPageBreak/>
              <w:t xml:space="preserve"> Другие вопросы в области национальной экономики</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04</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12</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93636" w:rsidRDefault="003F13A7" w:rsidP="007969F6">
            <w:pPr>
              <w:jc w:val="center"/>
              <w:rPr>
                <w:sz w:val="20"/>
                <w:szCs w:val="20"/>
              </w:rPr>
            </w:pPr>
            <w:r>
              <w:rPr>
                <w:sz w:val="20"/>
                <w:szCs w:val="20"/>
              </w:rPr>
              <w:t>537,4</w:t>
            </w:r>
          </w:p>
        </w:tc>
      </w:tr>
      <w:tr w:rsidR="003F13A7" w:rsidTr="003F13A7">
        <w:trPr>
          <w:trHeight w:val="93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04</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12</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9800000000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993636" w:rsidRDefault="003F13A7" w:rsidP="007969F6">
            <w:pPr>
              <w:jc w:val="center"/>
              <w:rPr>
                <w:sz w:val="20"/>
                <w:szCs w:val="20"/>
              </w:rPr>
            </w:pPr>
            <w:r>
              <w:rPr>
                <w:sz w:val="20"/>
                <w:szCs w:val="20"/>
              </w:rPr>
              <w:t>537,4</w:t>
            </w:r>
          </w:p>
        </w:tc>
      </w:tr>
      <w:tr w:rsidR="003F13A7" w:rsidTr="003F13A7">
        <w:trPr>
          <w:trHeight w:val="114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Расходы на осуществление части полномочий по решению вопросов местного значения</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04</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12</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9850000000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C864A6" w:rsidRDefault="003F13A7" w:rsidP="007969F6">
            <w:pPr>
              <w:jc w:val="center"/>
              <w:rPr>
                <w:sz w:val="20"/>
                <w:szCs w:val="20"/>
              </w:rPr>
            </w:pPr>
            <w:r>
              <w:rPr>
                <w:sz w:val="20"/>
                <w:szCs w:val="20"/>
              </w:rPr>
              <w:t>537,4</w:t>
            </w:r>
          </w:p>
        </w:tc>
      </w:tr>
    </w:tbl>
    <w:p w:rsidR="003F13A7" w:rsidRDefault="003F13A7">
      <w:pPr>
        <w:rPr>
          <w:lang w:val="en-US"/>
        </w:rPr>
      </w:pPr>
    </w:p>
    <w:tbl>
      <w:tblPr>
        <w:tblW w:w="9493" w:type="dxa"/>
        <w:tblInd w:w="113" w:type="dxa"/>
        <w:tblLook w:val="04A0"/>
      </w:tblPr>
      <w:tblGrid>
        <w:gridCol w:w="3318"/>
        <w:gridCol w:w="700"/>
        <w:gridCol w:w="531"/>
        <w:gridCol w:w="833"/>
        <w:gridCol w:w="1658"/>
        <w:gridCol w:w="700"/>
        <w:gridCol w:w="1753"/>
      </w:tblGrid>
      <w:tr w:rsidR="003F13A7" w:rsidTr="003F13A7">
        <w:trPr>
          <w:trHeight w:val="250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04</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12</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9850060512</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C864A6" w:rsidRDefault="003F13A7" w:rsidP="007969F6">
            <w:pPr>
              <w:jc w:val="center"/>
              <w:rPr>
                <w:sz w:val="20"/>
                <w:szCs w:val="20"/>
              </w:rPr>
            </w:pPr>
            <w:r>
              <w:rPr>
                <w:sz w:val="20"/>
                <w:szCs w:val="20"/>
              </w:rPr>
              <w:t>537,4</w:t>
            </w:r>
          </w:p>
        </w:tc>
      </w:tr>
      <w:tr w:rsidR="003F13A7" w:rsidTr="003F13A7">
        <w:trPr>
          <w:trHeight w:val="154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04</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12</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9850060512</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200</w:t>
            </w:r>
          </w:p>
        </w:tc>
        <w:tc>
          <w:tcPr>
            <w:tcW w:w="1753" w:type="dxa"/>
            <w:tcBorders>
              <w:top w:val="nil"/>
              <w:left w:val="nil"/>
              <w:bottom w:val="single" w:sz="4" w:space="0" w:color="000000"/>
              <w:right w:val="single" w:sz="4" w:space="0" w:color="000000"/>
            </w:tcBorders>
            <w:shd w:val="clear" w:color="auto" w:fill="auto"/>
            <w:noWrap/>
            <w:hideMark/>
          </w:tcPr>
          <w:p w:rsidR="003F13A7" w:rsidRPr="00C864A6" w:rsidRDefault="003F13A7" w:rsidP="007969F6">
            <w:pPr>
              <w:jc w:val="center"/>
              <w:rPr>
                <w:sz w:val="20"/>
                <w:szCs w:val="20"/>
              </w:rPr>
            </w:pPr>
            <w:r>
              <w:rPr>
                <w:sz w:val="20"/>
                <w:szCs w:val="20"/>
              </w:rPr>
              <w:t>537,4</w:t>
            </w:r>
          </w:p>
        </w:tc>
      </w:tr>
      <w:tr w:rsidR="003F13A7" w:rsidRPr="007544E2" w:rsidTr="003F13A7">
        <w:trPr>
          <w:trHeight w:val="115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ЖИЛИЩНО-КОММУНАЛЬНОЕ ХОЗЯЙСТВО</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05</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00 </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6F61EF" w:rsidRDefault="003F13A7" w:rsidP="007969F6">
            <w:pPr>
              <w:jc w:val="center"/>
              <w:rPr>
                <w:sz w:val="20"/>
                <w:szCs w:val="20"/>
              </w:rPr>
            </w:pPr>
            <w:r>
              <w:rPr>
                <w:sz w:val="20"/>
                <w:szCs w:val="20"/>
              </w:rPr>
              <w:t>51,0</w:t>
            </w:r>
          </w:p>
        </w:tc>
      </w:tr>
      <w:tr w:rsidR="003F13A7" w:rsidTr="003F13A7">
        <w:trPr>
          <w:trHeight w:val="354"/>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Коммунальное хозяйство</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05</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02</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6F61EF" w:rsidRDefault="003F13A7" w:rsidP="007969F6">
            <w:pPr>
              <w:jc w:val="center"/>
              <w:rPr>
                <w:sz w:val="20"/>
                <w:szCs w:val="20"/>
              </w:rPr>
            </w:pPr>
            <w:r>
              <w:rPr>
                <w:sz w:val="20"/>
                <w:szCs w:val="20"/>
              </w:rPr>
              <w:t>37,5</w:t>
            </w:r>
          </w:p>
        </w:tc>
      </w:tr>
      <w:tr w:rsidR="003F13A7" w:rsidRPr="007544E2"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05</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02</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980000000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6F61EF" w:rsidRDefault="003F13A7" w:rsidP="007969F6">
            <w:pPr>
              <w:jc w:val="center"/>
              <w:rPr>
                <w:sz w:val="20"/>
                <w:szCs w:val="20"/>
              </w:rPr>
            </w:pPr>
            <w:r>
              <w:rPr>
                <w:sz w:val="20"/>
                <w:szCs w:val="20"/>
              </w:rPr>
              <w:t>37,5</w:t>
            </w:r>
          </w:p>
        </w:tc>
      </w:tr>
      <w:tr w:rsidR="003F13A7" w:rsidRPr="007544E2" w:rsidTr="003F13A7">
        <w:trPr>
          <w:trHeight w:val="1591"/>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05</w:t>
            </w:r>
          </w:p>
        </w:tc>
        <w:tc>
          <w:tcPr>
            <w:tcW w:w="83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02</w:t>
            </w:r>
          </w:p>
        </w:tc>
        <w:tc>
          <w:tcPr>
            <w:tcW w:w="1658"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9850060514</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200</w:t>
            </w:r>
          </w:p>
        </w:tc>
        <w:tc>
          <w:tcPr>
            <w:tcW w:w="1753" w:type="dxa"/>
            <w:tcBorders>
              <w:top w:val="nil"/>
              <w:left w:val="nil"/>
              <w:bottom w:val="single" w:sz="4" w:space="0" w:color="000000"/>
              <w:right w:val="single" w:sz="4" w:space="0" w:color="000000"/>
            </w:tcBorders>
            <w:shd w:val="clear" w:color="auto" w:fill="auto"/>
            <w:noWrap/>
            <w:hideMark/>
          </w:tcPr>
          <w:p w:rsidR="003F13A7" w:rsidRPr="006F61EF" w:rsidRDefault="003F13A7" w:rsidP="007969F6">
            <w:pPr>
              <w:jc w:val="center"/>
              <w:rPr>
                <w:sz w:val="20"/>
                <w:szCs w:val="20"/>
              </w:rPr>
            </w:pPr>
            <w:r>
              <w:rPr>
                <w:sz w:val="20"/>
                <w:szCs w:val="20"/>
              </w:rPr>
              <w:t>37,5</w:t>
            </w:r>
          </w:p>
        </w:tc>
      </w:tr>
    </w:tbl>
    <w:p w:rsidR="003F13A7" w:rsidRDefault="003F13A7" w:rsidP="003F13A7">
      <w:pPr>
        <w:spacing w:after="295" w:line="247" w:lineRule="auto"/>
        <w:rPr>
          <w:sz w:val="20"/>
          <w:szCs w:val="20"/>
        </w:rPr>
      </w:pPr>
    </w:p>
    <w:tbl>
      <w:tblPr>
        <w:tblW w:w="9493" w:type="dxa"/>
        <w:tblInd w:w="113" w:type="dxa"/>
        <w:tblLook w:val="04A0"/>
      </w:tblPr>
      <w:tblGrid>
        <w:gridCol w:w="3318"/>
        <w:gridCol w:w="700"/>
        <w:gridCol w:w="531"/>
        <w:gridCol w:w="975"/>
        <w:gridCol w:w="1516"/>
        <w:gridCol w:w="700"/>
        <w:gridCol w:w="1753"/>
      </w:tblGrid>
      <w:tr w:rsidR="003F13A7" w:rsidRPr="007544E2"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tc>
        <w:tc>
          <w:tcPr>
            <w:tcW w:w="700" w:type="dxa"/>
            <w:tcBorders>
              <w:top w:val="nil"/>
              <w:left w:val="nil"/>
              <w:bottom w:val="single" w:sz="4" w:space="0" w:color="000000"/>
              <w:right w:val="single" w:sz="4" w:space="0" w:color="000000"/>
            </w:tcBorders>
            <w:shd w:val="clear" w:color="auto" w:fill="auto"/>
            <w:noWrap/>
            <w:hideMark/>
          </w:tcPr>
          <w:p w:rsidR="003F13A7" w:rsidRPr="007544E2" w:rsidRDefault="003F13A7" w:rsidP="007969F6">
            <w:pPr>
              <w:jc w:val="center"/>
            </w:pPr>
          </w:p>
        </w:tc>
        <w:tc>
          <w:tcPr>
            <w:tcW w:w="531" w:type="dxa"/>
            <w:tcBorders>
              <w:top w:val="nil"/>
              <w:left w:val="nil"/>
              <w:bottom w:val="single" w:sz="4" w:space="0" w:color="000000"/>
              <w:right w:val="single" w:sz="4" w:space="0" w:color="000000"/>
            </w:tcBorders>
            <w:shd w:val="clear" w:color="auto" w:fill="auto"/>
            <w:noWrap/>
            <w:hideMark/>
          </w:tcPr>
          <w:p w:rsidR="003F13A7" w:rsidRPr="007544E2" w:rsidRDefault="003F13A7" w:rsidP="007969F6"/>
        </w:tc>
        <w:tc>
          <w:tcPr>
            <w:tcW w:w="975" w:type="dxa"/>
            <w:tcBorders>
              <w:top w:val="nil"/>
              <w:left w:val="nil"/>
              <w:bottom w:val="single" w:sz="4" w:space="0" w:color="000000"/>
              <w:right w:val="single" w:sz="4" w:space="0" w:color="000000"/>
            </w:tcBorders>
            <w:shd w:val="clear" w:color="auto" w:fill="auto"/>
            <w:noWrap/>
            <w:hideMark/>
          </w:tcPr>
          <w:p w:rsidR="003F13A7" w:rsidRPr="007544E2" w:rsidRDefault="003F13A7" w:rsidP="007969F6">
            <w:pPr>
              <w:jc w:val="center"/>
            </w:pPr>
          </w:p>
        </w:tc>
        <w:tc>
          <w:tcPr>
            <w:tcW w:w="1516" w:type="dxa"/>
            <w:tcBorders>
              <w:top w:val="nil"/>
              <w:left w:val="nil"/>
              <w:bottom w:val="single" w:sz="4" w:space="0" w:color="000000"/>
              <w:right w:val="single" w:sz="4" w:space="0" w:color="000000"/>
            </w:tcBorders>
            <w:shd w:val="clear" w:color="auto" w:fill="auto"/>
            <w:noWrap/>
            <w:hideMark/>
          </w:tcPr>
          <w:p w:rsidR="003F13A7" w:rsidRPr="007544E2" w:rsidRDefault="003F13A7" w:rsidP="007969F6">
            <w:pPr>
              <w:jc w:val="center"/>
            </w:pPr>
          </w:p>
        </w:tc>
        <w:tc>
          <w:tcPr>
            <w:tcW w:w="700" w:type="dxa"/>
            <w:tcBorders>
              <w:top w:val="nil"/>
              <w:left w:val="nil"/>
              <w:bottom w:val="single" w:sz="4" w:space="0" w:color="000000"/>
              <w:right w:val="single" w:sz="4" w:space="0" w:color="000000"/>
            </w:tcBorders>
            <w:shd w:val="clear" w:color="auto" w:fill="auto"/>
            <w:noWrap/>
            <w:hideMark/>
          </w:tcPr>
          <w:p w:rsidR="003F13A7" w:rsidRPr="007544E2" w:rsidRDefault="003F13A7" w:rsidP="007969F6">
            <w:pPr>
              <w:jc w:val="center"/>
            </w:pPr>
          </w:p>
        </w:tc>
        <w:tc>
          <w:tcPr>
            <w:tcW w:w="1753" w:type="dxa"/>
            <w:tcBorders>
              <w:top w:val="nil"/>
              <w:left w:val="nil"/>
              <w:bottom w:val="single" w:sz="4" w:space="0" w:color="000000"/>
              <w:right w:val="single" w:sz="4" w:space="0" w:color="000000"/>
            </w:tcBorders>
            <w:shd w:val="clear" w:color="auto" w:fill="auto"/>
            <w:noWrap/>
            <w:hideMark/>
          </w:tcPr>
          <w:p w:rsidR="003F13A7" w:rsidRPr="007544E2" w:rsidRDefault="003F13A7" w:rsidP="007969F6">
            <w:pPr>
              <w:jc w:val="center"/>
            </w:pPr>
          </w:p>
        </w:tc>
      </w:tr>
      <w:tr w:rsidR="003F13A7" w:rsidRPr="00DA12B2"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Благоустройство</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05</w:t>
            </w:r>
          </w:p>
        </w:tc>
        <w:tc>
          <w:tcPr>
            <w:tcW w:w="975"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03</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852458" w:rsidRDefault="003F13A7" w:rsidP="007969F6">
            <w:pPr>
              <w:jc w:val="center"/>
              <w:rPr>
                <w:sz w:val="20"/>
                <w:szCs w:val="20"/>
              </w:rPr>
            </w:pPr>
            <w:r>
              <w:rPr>
                <w:sz w:val="20"/>
                <w:szCs w:val="20"/>
              </w:rPr>
              <w:t>13,5</w:t>
            </w:r>
          </w:p>
        </w:tc>
      </w:tr>
      <w:tr w:rsidR="003F13A7" w:rsidRPr="00DA12B2"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Иные вопросы в областях жилищно-коммунального хозяйства</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05</w:t>
            </w:r>
          </w:p>
        </w:tc>
        <w:tc>
          <w:tcPr>
            <w:tcW w:w="975"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03</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w:t>
            </w:r>
            <w:r>
              <w:rPr>
                <w:sz w:val="20"/>
                <w:szCs w:val="20"/>
              </w:rPr>
              <w:t>8</w:t>
            </w:r>
            <w:r w:rsidRPr="00DA12B2">
              <w:rPr>
                <w:sz w:val="20"/>
                <w:szCs w:val="20"/>
              </w:rPr>
              <w:t>00000000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852458" w:rsidRDefault="003F13A7" w:rsidP="007969F6">
            <w:pPr>
              <w:jc w:val="center"/>
              <w:rPr>
                <w:sz w:val="20"/>
                <w:szCs w:val="20"/>
              </w:rPr>
            </w:pPr>
            <w:r>
              <w:rPr>
                <w:sz w:val="20"/>
                <w:szCs w:val="20"/>
              </w:rPr>
              <w:t>13,5</w:t>
            </w:r>
          </w:p>
        </w:tc>
      </w:tr>
      <w:tr w:rsidR="003F13A7" w:rsidRPr="00DA12B2"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Иные расходы в области жилищно-коммунального хозяйства</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05</w:t>
            </w:r>
          </w:p>
        </w:tc>
        <w:tc>
          <w:tcPr>
            <w:tcW w:w="975"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03</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w:t>
            </w:r>
            <w:r>
              <w:rPr>
                <w:sz w:val="20"/>
                <w:szCs w:val="20"/>
              </w:rPr>
              <w:t>85</w:t>
            </w:r>
            <w:r w:rsidRPr="00DA12B2">
              <w:rPr>
                <w:sz w:val="20"/>
                <w:szCs w:val="20"/>
              </w:rPr>
              <w:t>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852458" w:rsidRDefault="003F13A7" w:rsidP="007969F6">
            <w:pPr>
              <w:jc w:val="center"/>
              <w:rPr>
                <w:sz w:val="20"/>
                <w:szCs w:val="20"/>
              </w:rPr>
            </w:pPr>
            <w:r>
              <w:rPr>
                <w:sz w:val="20"/>
                <w:szCs w:val="20"/>
              </w:rPr>
              <w:t>13,5</w:t>
            </w:r>
          </w:p>
        </w:tc>
      </w:tr>
      <w:tr w:rsidR="003F13A7" w:rsidRPr="00DA12B2"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Прочие мероприятия по благоустройству</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05</w:t>
            </w:r>
          </w:p>
        </w:tc>
        <w:tc>
          <w:tcPr>
            <w:tcW w:w="975"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03</w:t>
            </w:r>
          </w:p>
        </w:tc>
        <w:tc>
          <w:tcPr>
            <w:tcW w:w="1516" w:type="dxa"/>
            <w:tcBorders>
              <w:top w:val="nil"/>
              <w:left w:val="nil"/>
              <w:bottom w:val="single" w:sz="4" w:space="0" w:color="000000"/>
              <w:right w:val="single" w:sz="4" w:space="0" w:color="000000"/>
            </w:tcBorders>
            <w:shd w:val="clear" w:color="auto" w:fill="auto"/>
            <w:noWrap/>
            <w:hideMark/>
          </w:tcPr>
          <w:p w:rsidR="003F13A7" w:rsidRPr="00852458" w:rsidRDefault="003F13A7" w:rsidP="007969F6">
            <w:pPr>
              <w:jc w:val="center"/>
              <w:rPr>
                <w:sz w:val="20"/>
                <w:szCs w:val="20"/>
              </w:rPr>
            </w:pPr>
            <w:r>
              <w:rPr>
                <w:sz w:val="20"/>
                <w:szCs w:val="20"/>
              </w:rPr>
              <w:t>9850060515</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852458" w:rsidRDefault="003F13A7" w:rsidP="007969F6">
            <w:pPr>
              <w:jc w:val="center"/>
              <w:rPr>
                <w:sz w:val="20"/>
                <w:szCs w:val="20"/>
              </w:rPr>
            </w:pPr>
            <w:r>
              <w:rPr>
                <w:sz w:val="20"/>
                <w:szCs w:val="20"/>
              </w:rPr>
              <w:t>13,5</w:t>
            </w:r>
          </w:p>
        </w:tc>
      </w:tr>
      <w:tr w:rsidR="003F13A7" w:rsidRPr="00DA12B2"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Прочая закупка товаров, работ и </w:t>
            </w:r>
            <w:r w:rsidRPr="00DA12B2">
              <w:rPr>
                <w:sz w:val="20"/>
                <w:szCs w:val="20"/>
              </w:rPr>
              <w:lastRenderedPageBreak/>
              <w:t>услуг</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lastRenderedPageBreak/>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05</w:t>
            </w:r>
          </w:p>
        </w:tc>
        <w:tc>
          <w:tcPr>
            <w:tcW w:w="975"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03</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Pr>
                <w:sz w:val="20"/>
                <w:szCs w:val="20"/>
              </w:rPr>
              <w:t>9850060515</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200</w:t>
            </w:r>
          </w:p>
        </w:tc>
        <w:tc>
          <w:tcPr>
            <w:tcW w:w="1753" w:type="dxa"/>
            <w:tcBorders>
              <w:top w:val="nil"/>
              <w:left w:val="nil"/>
              <w:bottom w:val="single" w:sz="4" w:space="0" w:color="000000"/>
              <w:right w:val="single" w:sz="4" w:space="0" w:color="000000"/>
            </w:tcBorders>
            <w:shd w:val="clear" w:color="auto" w:fill="auto"/>
            <w:noWrap/>
            <w:hideMark/>
          </w:tcPr>
          <w:p w:rsidR="003F13A7" w:rsidRPr="00852458" w:rsidRDefault="003F13A7" w:rsidP="007969F6">
            <w:pPr>
              <w:jc w:val="center"/>
              <w:rPr>
                <w:sz w:val="20"/>
                <w:szCs w:val="20"/>
              </w:rPr>
            </w:pPr>
            <w:r>
              <w:rPr>
                <w:sz w:val="20"/>
                <w:szCs w:val="20"/>
              </w:rPr>
              <w:t>13,5</w:t>
            </w:r>
          </w:p>
        </w:tc>
      </w:tr>
      <w:tr w:rsidR="003F13A7" w:rsidRPr="00DA12B2" w:rsidTr="003F13A7">
        <w:trPr>
          <w:trHeight w:val="82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lastRenderedPageBreak/>
              <w:t xml:space="preserve"> КУЛЬТУРА, КИНЕМАТОГРАФИЯ</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00</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jc w:val="center"/>
              <w:rPr>
                <w:sz w:val="20"/>
                <w:szCs w:val="20"/>
              </w:rPr>
            </w:pPr>
            <w:r>
              <w:rPr>
                <w:sz w:val="20"/>
                <w:szCs w:val="20"/>
              </w:rPr>
              <w:t>99,3</w:t>
            </w:r>
          </w:p>
        </w:tc>
      </w:tr>
      <w:tr w:rsidR="003F13A7" w:rsidRPr="00DA12B2" w:rsidTr="003F13A7">
        <w:trPr>
          <w:trHeight w:val="3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Культура</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jc w:val="center"/>
              <w:rPr>
                <w:sz w:val="20"/>
                <w:szCs w:val="20"/>
              </w:rPr>
            </w:pPr>
            <w:r w:rsidRPr="00DA12B2">
              <w:rPr>
                <w:sz w:val="20"/>
                <w:szCs w:val="20"/>
              </w:rPr>
              <w:t xml:space="preserve"> 0</w:t>
            </w:r>
            <w:r>
              <w:rPr>
                <w:sz w:val="20"/>
                <w:szCs w:val="20"/>
              </w:rPr>
              <w:t>4</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73,0</w:t>
            </w:r>
          </w:p>
        </w:tc>
      </w:tr>
      <w:tr w:rsidR="003F13A7" w:rsidRPr="00DA12B2" w:rsidTr="003F13A7">
        <w:trPr>
          <w:trHeight w:val="749"/>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Расходы на обеспечение деятельности (оказание услуг) подведомственных учреждений</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jc w:val="center"/>
              <w:rPr>
                <w:sz w:val="20"/>
                <w:szCs w:val="20"/>
              </w:rPr>
            </w:pPr>
            <w:r w:rsidRPr="00DA12B2">
              <w:rPr>
                <w:sz w:val="20"/>
                <w:szCs w:val="20"/>
              </w:rPr>
              <w:t xml:space="preserve"> 0</w:t>
            </w:r>
            <w:r>
              <w:rPr>
                <w:sz w:val="20"/>
                <w:szCs w:val="20"/>
              </w:rPr>
              <w:t>4</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9000000000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C521D0" w:rsidRDefault="003F13A7" w:rsidP="007969F6">
            <w:pPr>
              <w:jc w:val="center"/>
              <w:rPr>
                <w:sz w:val="20"/>
                <w:szCs w:val="20"/>
              </w:rPr>
            </w:pPr>
            <w:r>
              <w:rPr>
                <w:sz w:val="20"/>
                <w:szCs w:val="20"/>
              </w:rPr>
              <w:t>78,3</w:t>
            </w:r>
          </w:p>
        </w:tc>
      </w:tr>
      <w:tr w:rsidR="003F13A7" w:rsidRPr="00DA12B2" w:rsidTr="003F13A7">
        <w:trPr>
          <w:trHeight w:val="1044"/>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Расходы на обеспечение деятельности (оказание услуг) подведомственных учреждений </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jc w:val="center"/>
              <w:rPr>
                <w:sz w:val="20"/>
                <w:szCs w:val="20"/>
              </w:rPr>
            </w:pPr>
            <w:r w:rsidRPr="00DA12B2">
              <w:rPr>
                <w:sz w:val="20"/>
                <w:szCs w:val="20"/>
              </w:rPr>
              <w:t xml:space="preserve"> 0</w:t>
            </w:r>
            <w:r>
              <w:rPr>
                <w:sz w:val="20"/>
                <w:szCs w:val="20"/>
              </w:rPr>
              <w:t>4</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9020000000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C521D0" w:rsidRDefault="003F13A7" w:rsidP="007969F6">
            <w:pPr>
              <w:jc w:val="center"/>
              <w:rPr>
                <w:sz w:val="20"/>
                <w:szCs w:val="20"/>
              </w:rPr>
            </w:pPr>
            <w:r>
              <w:rPr>
                <w:sz w:val="20"/>
                <w:szCs w:val="20"/>
              </w:rPr>
              <w:t>78,3</w:t>
            </w:r>
          </w:p>
        </w:tc>
      </w:tr>
    </w:tbl>
    <w:p w:rsidR="003F13A7" w:rsidRDefault="003F13A7">
      <w:pPr>
        <w:rPr>
          <w:lang w:val="en-US"/>
        </w:rPr>
      </w:pPr>
    </w:p>
    <w:p w:rsidR="003F13A7" w:rsidRDefault="003F13A7">
      <w:pPr>
        <w:rPr>
          <w:lang w:val="en-US"/>
        </w:rPr>
      </w:pPr>
    </w:p>
    <w:p w:rsidR="003F13A7" w:rsidRDefault="003F13A7">
      <w:pPr>
        <w:rPr>
          <w:lang w:val="en-US"/>
        </w:rPr>
      </w:pPr>
    </w:p>
    <w:tbl>
      <w:tblPr>
        <w:tblW w:w="9493" w:type="dxa"/>
        <w:tblInd w:w="113" w:type="dxa"/>
        <w:tblLook w:val="04A0"/>
      </w:tblPr>
      <w:tblGrid>
        <w:gridCol w:w="3318"/>
        <w:gridCol w:w="700"/>
        <w:gridCol w:w="531"/>
        <w:gridCol w:w="975"/>
        <w:gridCol w:w="1516"/>
        <w:gridCol w:w="700"/>
        <w:gridCol w:w="1753"/>
      </w:tblGrid>
      <w:tr w:rsidR="003F13A7" w:rsidRPr="00DA12B2" w:rsidTr="003F13A7">
        <w:trPr>
          <w:trHeight w:val="48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p>
          <w:p w:rsidR="003F13A7" w:rsidRPr="00DA12B2" w:rsidRDefault="003F13A7" w:rsidP="007969F6">
            <w:pPr>
              <w:rPr>
                <w:sz w:val="20"/>
                <w:szCs w:val="20"/>
              </w:rPr>
            </w:pPr>
            <w:r w:rsidRPr="00DA12B2">
              <w:rPr>
                <w:sz w:val="20"/>
                <w:szCs w:val="20"/>
              </w:rPr>
              <w:t xml:space="preserve">Учреждения </w:t>
            </w:r>
            <w:r>
              <w:rPr>
                <w:sz w:val="20"/>
                <w:szCs w:val="20"/>
              </w:rPr>
              <w:t xml:space="preserve"> </w:t>
            </w:r>
            <w:r w:rsidRPr="00DA12B2">
              <w:rPr>
                <w:sz w:val="20"/>
                <w:szCs w:val="20"/>
              </w:rPr>
              <w:t>культуры</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rPr>
                <w:sz w:val="20"/>
                <w:szCs w:val="20"/>
              </w:rPr>
            </w:pPr>
            <w:r w:rsidRPr="00DA12B2">
              <w:rPr>
                <w:sz w:val="20"/>
                <w:szCs w:val="20"/>
              </w:rPr>
              <w:t xml:space="preserve"> 0</w:t>
            </w:r>
            <w:r>
              <w:rPr>
                <w:sz w:val="20"/>
                <w:szCs w:val="20"/>
              </w:rPr>
              <w:t>4</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9020010530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C521D0" w:rsidRDefault="003F13A7" w:rsidP="007969F6">
            <w:pPr>
              <w:jc w:val="center"/>
              <w:rPr>
                <w:sz w:val="20"/>
                <w:szCs w:val="20"/>
              </w:rPr>
            </w:pPr>
            <w:r>
              <w:rPr>
                <w:sz w:val="20"/>
                <w:szCs w:val="20"/>
              </w:rPr>
              <w:t>78,3</w:t>
            </w:r>
          </w:p>
        </w:tc>
      </w:tr>
      <w:tr w:rsidR="003F13A7" w:rsidRPr="00DA12B2" w:rsidTr="003F13A7">
        <w:trPr>
          <w:trHeight w:val="153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Закупка товаров, работ и услуг для обеспечения государственных (муниципальных) нужд</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rPr>
                <w:sz w:val="20"/>
                <w:szCs w:val="20"/>
              </w:rPr>
            </w:pPr>
            <w:r w:rsidRPr="00DA12B2">
              <w:rPr>
                <w:sz w:val="20"/>
                <w:szCs w:val="20"/>
              </w:rPr>
              <w:t>0</w:t>
            </w:r>
            <w:r>
              <w:rPr>
                <w:sz w:val="20"/>
                <w:szCs w:val="20"/>
              </w:rPr>
              <w:t>4</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9020010530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200</w:t>
            </w:r>
          </w:p>
        </w:tc>
        <w:tc>
          <w:tcPr>
            <w:tcW w:w="1753" w:type="dxa"/>
            <w:tcBorders>
              <w:top w:val="nil"/>
              <w:left w:val="nil"/>
              <w:bottom w:val="single" w:sz="4" w:space="0" w:color="000000"/>
              <w:right w:val="single" w:sz="4" w:space="0" w:color="000000"/>
            </w:tcBorders>
            <w:shd w:val="clear" w:color="auto" w:fill="auto"/>
            <w:noWrap/>
            <w:hideMark/>
          </w:tcPr>
          <w:p w:rsidR="003F13A7" w:rsidRPr="00C521D0" w:rsidRDefault="003F13A7" w:rsidP="007969F6">
            <w:pPr>
              <w:jc w:val="center"/>
              <w:rPr>
                <w:sz w:val="20"/>
                <w:szCs w:val="20"/>
              </w:rPr>
            </w:pPr>
            <w:r>
              <w:rPr>
                <w:sz w:val="20"/>
                <w:szCs w:val="20"/>
              </w:rPr>
              <w:t>78,3</w:t>
            </w:r>
          </w:p>
        </w:tc>
      </w:tr>
      <w:tr w:rsidR="003F13A7" w:rsidRPr="00DA12B2" w:rsidTr="003F13A7">
        <w:trPr>
          <w:trHeight w:val="97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Расходы общего характера в рамках переданных полномочий</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jc w:val="center"/>
              <w:rPr>
                <w:sz w:val="20"/>
                <w:szCs w:val="20"/>
              </w:rPr>
            </w:pPr>
            <w:r w:rsidRPr="00DA12B2">
              <w:rPr>
                <w:sz w:val="20"/>
                <w:szCs w:val="20"/>
              </w:rPr>
              <w:t xml:space="preserve"> 0</w:t>
            </w:r>
            <w:r>
              <w:rPr>
                <w:sz w:val="20"/>
                <w:szCs w:val="20"/>
              </w:rPr>
              <w:t>4</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9800000000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C521D0" w:rsidRDefault="003F13A7" w:rsidP="007969F6">
            <w:pPr>
              <w:jc w:val="center"/>
              <w:rPr>
                <w:sz w:val="20"/>
                <w:szCs w:val="20"/>
              </w:rPr>
            </w:pPr>
            <w:r>
              <w:rPr>
                <w:sz w:val="20"/>
                <w:szCs w:val="20"/>
              </w:rPr>
              <w:t>21,0</w:t>
            </w:r>
          </w:p>
        </w:tc>
      </w:tr>
      <w:tr w:rsidR="003F13A7" w:rsidRPr="00DA12B2" w:rsidTr="003F13A7">
        <w:trPr>
          <w:trHeight w:val="1140"/>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Расходы на осуществление части полномочий по решению вопросов местного значения</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jc w:val="center"/>
              <w:rPr>
                <w:sz w:val="20"/>
                <w:szCs w:val="20"/>
              </w:rPr>
            </w:pPr>
            <w:r w:rsidRPr="00DA12B2">
              <w:rPr>
                <w:sz w:val="20"/>
                <w:szCs w:val="20"/>
              </w:rPr>
              <w:t xml:space="preserve"> 0</w:t>
            </w:r>
            <w:r>
              <w:rPr>
                <w:sz w:val="20"/>
                <w:szCs w:val="20"/>
              </w:rPr>
              <w:t>4</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9850000000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C521D0" w:rsidRDefault="003F13A7" w:rsidP="007969F6">
            <w:pPr>
              <w:jc w:val="center"/>
              <w:rPr>
                <w:sz w:val="20"/>
                <w:szCs w:val="20"/>
              </w:rPr>
            </w:pPr>
            <w:r>
              <w:rPr>
                <w:sz w:val="20"/>
                <w:szCs w:val="20"/>
              </w:rPr>
              <w:t>21,0</w:t>
            </w:r>
          </w:p>
        </w:tc>
      </w:tr>
      <w:tr w:rsidR="003F13A7" w:rsidRPr="00DA12B2" w:rsidTr="003F13A7">
        <w:trPr>
          <w:trHeight w:val="1472"/>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Осуществление части полномочий по решению вопросов местного значения в соответствии с заключенными соглашениями</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rPr>
                <w:sz w:val="20"/>
                <w:szCs w:val="20"/>
              </w:rPr>
            </w:pPr>
            <w:r w:rsidRPr="00DA12B2">
              <w:rPr>
                <w:sz w:val="20"/>
                <w:szCs w:val="20"/>
              </w:rPr>
              <w:t xml:space="preserve"> 0</w:t>
            </w:r>
            <w:r>
              <w:rPr>
                <w:sz w:val="20"/>
                <w:szCs w:val="20"/>
              </w:rPr>
              <w:t>4</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9850060510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753" w:type="dxa"/>
            <w:tcBorders>
              <w:top w:val="nil"/>
              <w:left w:val="nil"/>
              <w:bottom w:val="single" w:sz="4" w:space="0" w:color="000000"/>
              <w:right w:val="single" w:sz="4" w:space="0" w:color="000000"/>
            </w:tcBorders>
            <w:shd w:val="clear" w:color="auto" w:fill="auto"/>
            <w:noWrap/>
            <w:hideMark/>
          </w:tcPr>
          <w:p w:rsidR="003F13A7" w:rsidRPr="00C521D0" w:rsidRDefault="003F13A7" w:rsidP="007969F6">
            <w:pPr>
              <w:jc w:val="center"/>
              <w:rPr>
                <w:sz w:val="20"/>
                <w:szCs w:val="20"/>
              </w:rPr>
            </w:pPr>
            <w:r>
              <w:rPr>
                <w:sz w:val="20"/>
                <w:szCs w:val="20"/>
              </w:rPr>
              <w:t>21,0</w:t>
            </w:r>
          </w:p>
        </w:tc>
      </w:tr>
      <w:tr w:rsidR="003F13A7" w:rsidRPr="00DA12B2" w:rsidTr="003F13A7">
        <w:trPr>
          <w:trHeight w:val="555"/>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Межбюджетные трансферты</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08</w:t>
            </w:r>
          </w:p>
        </w:tc>
        <w:tc>
          <w:tcPr>
            <w:tcW w:w="975" w:type="dxa"/>
            <w:tcBorders>
              <w:top w:val="nil"/>
              <w:left w:val="nil"/>
              <w:bottom w:val="single" w:sz="4" w:space="0" w:color="000000"/>
              <w:right w:val="single" w:sz="4" w:space="0" w:color="000000"/>
            </w:tcBorders>
            <w:shd w:val="clear" w:color="auto" w:fill="auto"/>
            <w:noWrap/>
            <w:hideMark/>
          </w:tcPr>
          <w:p w:rsidR="003F13A7" w:rsidRPr="004F6F05" w:rsidRDefault="003F13A7" w:rsidP="007969F6">
            <w:pPr>
              <w:rPr>
                <w:sz w:val="20"/>
                <w:szCs w:val="20"/>
              </w:rPr>
            </w:pPr>
            <w:r w:rsidRPr="00DA12B2">
              <w:rPr>
                <w:sz w:val="20"/>
                <w:szCs w:val="20"/>
              </w:rPr>
              <w:t>0</w:t>
            </w:r>
            <w:r>
              <w:rPr>
                <w:sz w:val="20"/>
                <w:szCs w:val="20"/>
              </w:rPr>
              <w:t>4</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9850060510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500</w:t>
            </w:r>
          </w:p>
        </w:tc>
        <w:tc>
          <w:tcPr>
            <w:tcW w:w="1753" w:type="dxa"/>
            <w:tcBorders>
              <w:top w:val="nil"/>
              <w:left w:val="nil"/>
              <w:bottom w:val="single" w:sz="4" w:space="0" w:color="000000"/>
              <w:right w:val="single" w:sz="4" w:space="0" w:color="000000"/>
            </w:tcBorders>
            <w:shd w:val="clear" w:color="auto" w:fill="auto"/>
            <w:noWrap/>
            <w:hideMark/>
          </w:tcPr>
          <w:p w:rsidR="003F13A7" w:rsidRPr="00C521D0" w:rsidRDefault="003F13A7" w:rsidP="007969F6">
            <w:pPr>
              <w:jc w:val="center"/>
              <w:rPr>
                <w:sz w:val="20"/>
                <w:szCs w:val="20"/>
              </w:rPr>
            </w:pPr>
            <w:r>
              <w:rPr>
                <w:sz w:val="20"/>
                <w:szCs w:val="20"/>
              </w:rPr>
              <w:t>21,0</w:t>
            </w:r>
          </w:p>
        </w:tc>
      </w:tr>
      <w:tr w:rsidR="003F13A7" w:rsidRPr="00DA12B2" w:rsidTr="003F13A7">
        <w:trPr>
          <w:trHeight w:val="1843"/>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Социальная политика</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10</w:t>
            </w:r>
          </w:p>
        </w:tc>
        <w:tc>
          <w:tcPr>
            <w:tcW w:w="975"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00</w:t>
            </w:r>
          </w:p>
        </w:tc>
        <w:tc>
          <w:tcPr>
            <w:tcW w:w="1516"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12,0</w:t>
            </w:r>
          </w:p>
        </w:tc>
      </w:tr>
    </w:tbl>
    <w:p w:rsidR="003F13A7" w:rsidRDefault="003F13A7" w:rsidP="003F13A7">
      <w:pPr>
        <w:spacing w:after="295" w:line="247" w:lineRule="auto"/>
        <w:rPr>
          <w:sz w:val="20"/>
          <w:szCs w:val="20"/>
        </w:rPr>
      </w:pPr>
    </w:p>
    <w:tbl>
      <w:tblPr>
        <w:tblW w:w="9493" w:type="dxa"/>
        <w:tblInd w:w="113" w:type="dxa"/>
        <w:tblLook w:val="04A0"/>
      </w:tblPr>
      <w:tblGrid>
        <w:gridCol w:w="3318"/>
        <w:gridCol w:w="700"/>
        <w:gridCol w:w="531"/>
        <w:gridCol w:w="531"/>
        <w:gridCol w:w="1960"/>
        <w:gridCol w:w="700"/>
        <w:gridCol w:w="1753"/>
      </w:tblGrid>
      <w:tr w:rsidR="003F13A7" w:rsidRPr="00DA12B2" w:rsidTr="003F13A7">
        <w:trPr>
          <w:trHeight w:val="549"/>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Пенсионное обеспечение</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10</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01</w:t>
            </w:r>
          </w:p>
        </w:tc>
        <w:tc>
          <w:tcPr>
            <w:tcW w:w="196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12,0</w:t>
            </w:r>
          </w:p>
        </w:tc>
      </w:tr>
      <w:tr w:rsidR="003F13A7" w:rsidRPr="00DA12B2" w:rsidTr="003F13A7">
        <w:trPr>
          <w:trHeight w:val="549"/>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lastRenderedPageBreak/>
              <w:t>Иные вопросы в областях социальной сферы</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10</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01</w:t>
            </w:r>
          </w:p>
        </w:tc>
        <w:tc>
          <w:tcPr>
            <w:tcW w:w="196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9000000000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12,0</w:t>
            </w:r>
          </w:p>
        </w:tc>
      </w:tr>
      <w:tr w:rsidR="003F13A7" w:rsidRPr="00DA12B2" w:rsidTr="003F13A7">
        <w:trPr>
          <w:trHeight w:val="549"/>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Иные вопросы в сфере социальной политике</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10</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01</w:t>
            </w:r>
          </w:p>
        </w:tc>
        <w:tc>
          <w:tcPr>
            <w:tcW w:w="196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9040000000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12,0</w:t>
            </w:r>
          </w:p>
        </w:tc>
      </w:tr>
      <w:tr w:rsidR="003F13A7" w:rsidRPr="00DA12B2" w:rsidTr="003F13A7">
        <w:trPr>
          <w:trHeight w:val="549"/>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Доплаты к пенсиям</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10</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01</w:t>
            </w:r>
          </w:p>
        </w:tc>
        <w:tc>
          <w:tcPr>
            <w:tcW w:w="196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9040016270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75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12,0</w:t>
            </w:r>
          </w:p>
        </w:tc>
      </w:tr>
      <w:tr w:rsidR="003F13A7" w:rsidRPr="00DA12B2" w:rsidTr="003F13A7">
        <w:trPr>
          <w:trHeight w:val="549"/>
        </w:trPr>
        <w:tc>
          <w:tcPr>
            <w:tcW w:w="3318"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Социальное обеспечение и иные выплаты населению</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303</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10</w:t>
            </w:r>
          </w:p>
        </w:tc>
        <w:tc>
          <w:tcPr>
            <w:tcW w:w="531"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rPr>
                <w:sz w:val="20"/>
                <w:szCs w:val="20"/>
              </w:rPr>
            </w:pPr>
            <w:r w:rsidRPr="00DA12B2">
              <w:rPr>
                <w:sz w:val="20"/>
                <w:szCs w:val="20"/>
              </w:rPr>
              <w:t>01</w:t>
            </w:r>
          </w:p>
        </w:tc>
        <w:tc>
          <w:tcPr>
            <w:tcW w:w="196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9040016270</w:t>
            </w:r>
          </w:p>
        </w:tc>
        <w:tc>
          <w:tcPr>
            <w:tcW w:w="700"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300</w:t>
            </w:r>
          </w:p>
        </w:tc>
        <w:tc>
          <w:tcPr>
            <w:tcW w:w="1753"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12,0</w:t>
            </w:r>
          </w:p>
        </w:tc>
      </w:tr>
    </w:tbl>
    <w:p w:rsidR="003F13A7" w:rsidRDefault="003F13A7" w:rsidP="003F13A7">
      <w:pPr>
        <w:spacing w:after="295" w:line="247" w:lineRule="auto"/>
        <w:rPr>
          <w:sz w:val="20"/>
          <w:szCs w:val="20"/>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253FE5" w:rsidRDefault="00253FE5">
      <w:pPr>
        <w:rPr>
          <w:lang w:val="en-US"/>
        </w:rPr>
      </w:pPr>
    </w:p>
    <w:p w:rsidR="003F13A7" w:rsidRDefault="003F13A7">
      <w:pPr>
        <w:rPr>
          <w:lang w:val="en-US"/>
        </w:rPr>
      </w:pPr>
    </w:p>
    <w:p w:rsidR="003F13A7" w:rsidRDefault="003F13A7">
      <w:pPr>
        <w:rPr>
          <w:lang w:val="en-US"/>
        </w:rPr>
      </w:pPr>
    </w:p>
    <w:p w:rsidR="003F13A7" w:rsidRPr="00DA12B2" w:rsidRDefault="003F13A7" w:rsidP="003F13A7">
      <w:pPr>
        <w:pStyle w:val="11"/>
        <w:tabs>
          <w:tab w:val="left" w:pos="7180"/>
        </w:tabs>
        <w:suppressAutoHyphens/>
        <w:spacing w:line="240" w:lineRule="auto"/>
        <w:ind w:left="4961"/>
        <w:jc w:val="right"/>
        <w:outlineLvl w:val="0"/>
        <w:rPr>
          <w:rFonts w:ascii="Times New Roman" w:hAnsi="Times New Roman"/>
          <w:sz w:val="20"/>
        </w:rPr>
      </w:pPr>
      <w:r w:rsidRPr="00DA12B2">
        <w:rPr>
          <w:rFonts w:ascii="Times New Roman" w:hAnsi="Times New Roman"/>
          <w:sz w:val="20"/>
        </w:rPr>
        <w:lastRenderedPageBreak/>
        <w:t>ПРИЛОЖЕНИЕ 3</w:t>
      </w:r>
    </w:p>
    <w:p w:rsidR="003F13A7" w:rsidRPr="00DA12B2" w:rsidRDefault="003F13A7" w:rsidP="003F13A7">
      <w:pPr>
        <w:ind w:left="4963"/>
        <w:jc w:val="right"/>
        <w:rPr>
          <w:sz w:val="20"/>
          <w:szCs w:val="20"/>
        </w:rPr>
      </w:pPr>
      <w:r w:rsidRPr="00DA12B2">
        <w:rPr>
          <w:sz w:val="20"/>
          <w:szCs w:val="20"/>
        </w:rPr>
        <w:t xml:space="preserve">к решению  «Об исполнении </w:t>
      </w:r>
    </w:p>
    <w:p w:rsidR="003F13A7" w:rsidRPr="00DA12B2" w:rsidRDefault="003F13A7" w:rsidP="003F13A7">
      <w:pPr>
        <w:ind w:left="4963"/>
        <w:jc w:val="right"/>
        <w:rPr>
          <w:sz w:val="20"/>
          <w:szCs w:val="20"/>
        </w:rPr>
      </w:pPr>
      <w:r w:rsidRPr="00DA12B2">
        <w:rPr>
          <w:sz w:val="20"/>
          <w:szCs w:val="20"/>
        </w:rPr>
        <w:t>бюджета поселения за 202</w:t>
      </w:r>
      <w:r>
        <w:rPr>
          <w:sz w:val="20"/>
          <w:szCs w:val="20"/>
        </w:rPr>
        <w:t>3</w:t>
      </w:r>
      <w:r w:rsidRPr="00DA12B2">
        <w:rPr>
          <w:sz w:val="20"/>
          <w:szCs w:val="20"/>
        </w:rPr>
        <w:t xml:space="preserve"> год»    </w:t>
      </w:r>
    </w:p>
    <w:p w:rsidR="003F13A7" w:rsidRPr="00DA12B2" w:rsidRDefault="003F13A7" w:rsidP="003F13A7">
      <w:pPr>
        <w:ind w:left="4963"/>
        <w:jc w:val="right"/>
        <w:rPr>
          <w:sz w:val="20"/>
          <w:szCs w:val="20"/>
        </w:rPr>
      </w:pPr>
    </w:p>
    <w:p w:rsidR="003F13A7" w:rsidRPr="0027310B" w:rsidRDefault="003F13A7" w:rsidP="003F13A7">
      <w:pPr>
        <w:suppressAutoHyphens/>
        <w:jc w:val="center"/>
        <w:rPr>
          <w:szCs w:val="28"/>
        </w:rPr>
      </w:pPr>
      <w:r w:rsidRPr="0027310B">
        <w:rPr>
          <w:szCs w:val="28"/>
        </w:rPr>
        <w:t xml:space="preserve">Расходы бюджета поселения по разделам и подразделам классификации расходов </w:t>
      </w:r>
    </w:p>
    <w:p w:rsidR="003F13A7" w:rsidRPr="0027310B" w:rsidRDefault="003F13A7" w:rsidP="003F13A7">
      <w:pPr>
        <w:suppressAutoHyphens/>
        <w:jc w:val="center"/>
        <w:rPr>
          <w:szCs w:val="28"/>
        </w:rPr>
      </w:pPr>
      <w:r w:rsidRPr="0027310B">
        <w:rPr>
          <w:szCs w:val="28"/>
        </w:rPr>
        <w:t>бюджета</w:t>
      </w:r>
    </w:p>
    <w:p w:rsidR="003F13A7" w:rsidRPr="00DA12B2" w:rsidRDefault="003F13A7" w:rsidP="003F13A7">
      <w:pPr>
        <w:suppressAutoHyphens/>
        <w:jc w:val="right"/>
        <w:rPr>
          <w:sz w:val="20"/>
          <w:szCs w:val="20"/>
        </w:rPr>
      </w:pPr>
      <w:proofErr w:type="spellStart"/>
      <w:r w:rsidRPr="00DA12B2">
        <w:rPr>
          <w:sz w:val="20"/>
          <w:szCs w:val="20"/>
        </w:rPr>
        <w:t>тыс</w:t>
      </w:r>
      <w:proofErr w:type="gramStart"/>
      <w:r w:rsidRPr="00DA12B2">
        <w:rPr>
          <w:sz w:val="20"/>
          <w:szCs w:val="20"/>
        </w:rPr>
        <w:t>.р</w:t>
      </w:r>
      <w:proofErr w:type="gramEnd"/>
      <w:r w:rsidRPr="00DA12B2">
        <w:rPr>
          <w:sz w:val="20"/>
          <w:szCs w:val="20"/>
        </w:rPr>
        <w:t>уб</w:t>
      </w:r>
      <w:proofErr w:type="spellEnd"/>
    </w:p>
    <w:p w:rsidR="003F13A7" w:rsidRPr="00DA12B2" w:rsidRDefault="003F13A7" w:rsidP="003F13A7">
      <w:pPr>
        <w:suppressAutoHyphens/>
        <w:jc w:val="right"/>
        <w:rPr>
          <w:sz w:val="20"/>
          <w:szCs w:val="20"/>
        </w:rPr>
      </w:pPr>
    </w:p>
    <w:tbl>
      <w:tblPr>
        <w:tblW w:w="9493" w:type="dxa"/>
        <w:tblInd w:w="113" w:type="dxa"/>
        <w:tblLook w:val="04A0"/>
      </w:tblPr>
      <w:tblGrid>
        <w:gridCol w:w="3345"/>
        <w:gridCol w:w="1362"/>
        <w:gridCol w:w="1302"/>
        <w:gridCol w:w="1641"/>
        <w:gridCol w:w="1843"/>
      </w:tblGrid>
      <w:tr w:rsidR="003F13A7" w:rsidRPr="00DA12B2" w:rsidTr="003F13A7">
        <w:trPr>
          <w:trHeight w:val="613"/>
        </w:trPr>
        <w:tc>
          <w:tcPr>
            <w:tcW w:w="3345" w:type="dxa"/>
            <w:tcBorders>
              <w:top w:val="single" w:sz="4" w:space="0" w:color="000000"/>
              <w:left w:val="single" w:sz="4" w:space="0" w:color="000000"/>
              <w:bottom w:val="single" w:sz="4" w:space="0" w:color="000000"/>
              <w:right w:val="single" w:sz="4" w:space="0" w:color="000000"/>
            </w:tcBorders>
            <w:shd w:val="clear" w:color="auto" w:fill="auto"/>
            <w:hideMark/>
          </w:tcPr>
          <w:p w:rsidR="003F13A7" w:rsidRPr="00DA12B2" w:rsidRDefault="003F13A7" w:rsidP="007969F6">
            <w:pPr>
              <w:jc w:val="center"/>
              <w:rPr>
                <w:sz w:val="20"/>
                <w:szCs w:val="20"/>
              </w:rPr>
            </w:pPr>
            <w:r w:rsidRPr="00DA12B2">
              <w:rPr>
                <w:sz w:val="20"/>
                <w:szCs w:val="20"/>
              </w:rPr>
              <w:t>Наименование</w:t>
            </w:r>
          </w:p>
        </w:tc>
        <w:tc>
          <w:tcPr>
            <w:tcW w:w="1362" w:type="dxa"/>
            <w:tcBorders>
              <w:top w:val="single" w:sz="4" w:space="0" w:color="000000"/>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Раздел</w:t>
            </w:r>
          </w:p>
        </w:tc>
        <w:tc>
          <w:tcPr>
            <w:tcW w:w="1302" w:type="dxa"/>
            <w:tcBorders>
              <w:top w:val="single" w:sz="4" w:space="0" w:color="000000"/>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Подраздел</w:t>
            </w:r>
          </w:p>
        </w:tc>
        <w:tc>
          <w:tcPr>
            <w:tcW w:w="1641" w:type="dxa"/>
            <w:tcBorders>
              <w:top w:val="single" w:sz="4" w:space="0" w:color="000000"/>
              <w:left w:val="nil"/>
              <w:bottom w:val="single" w:sz="4" w:space="0" w:color="000000"/>
              <w:right w:val="single" w:sz="4" w:space="0" w:color="000000"/>
            </w:tcBorders>
            <w:shd w:val="clear" w:color="auto" w:fill="auto"/>
            <w:hideMark/>
          </w:tcPr>
          <w:p w:rsidR="003F13A7" w:rsidRPr="00DA12B2" w:rsidRDefault="003F13A7" w:rsidP="007969F6">
            <w:pPr>
              <w:jc w:val="center"/>
              <w:rPr>
                <w:sz w:val="20"/>
                <w:szCs w:val="20"/>
              </w:rPr>
            </w:pPr>
            <w:r w:rsidRPr="00DA12B2">
              <w:rPr>
                <w:sz w:val="20"/>
                <w:szCs w:val="20"/>
              </w:rPr>
              <w:t>Уточненный план</w:t>
            </w:r>
          </w:p>
        </w:tc>
        <w:tc>
          <w:tcPr>
            <w:tcW w:w="1843" w:type="dxa"/>
            <w:tcBorders>
              <w:top w:val="single" w:sz="4" w:space="0" w:color="000000"/>
              <w:left w:val="nil"/>
              <w:bottom w:val="single" w:sz="4" w:space="0" w:color="000000"/>
              <w:right w:val="single" w:sz="4" w:space="0" w:color="000000"/>
            </w:tcBorders>
          </w:tcPr>
          <w:p w:rsidR="003F13A7" w:rsidRPr="00DA12B2" w:rsidRDefault="003F13A7" w:rsidP="007969F6">
            <w:pPr>
              <w:jc w:val="center"/>
              <w:rPr>
                <w:sz w:val="20"/>
                <w:szCs w:val="20"/>
              </w:rPr>
            </w:pPr>
            <w:r w:rsidRPr="00DA12B2">
              <w:rPr>
                <w:sz w:val="20"/>
                <w:szCs w:val="20"/>
              </w:rPr>
              <w:t>Кассовое исполнение</w:t>
            </w:r>
          </w:p>
        </w:tc>
      </w:tr>
      <w:tr w:rsidR="003F13A7" w:rsidRPr="00DA12B2" w:rsidTr="003F13A7">
        <w:trPr>
          <w:trHeight w:val="1170"/>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Администрация </w:t>
            </w:r>
            <w:proofErr w:type="spellStart"/>
            <w:r w:rsidRPr="00DA12B2">
              <w:rPr>
                <w:sz w:val="20"/>
                <w:szCs w:val="20"/>
              </w:rPr>
              <w:t>Новофирсовского</w:t>
            </w:r>
            <w:proofErr w:type="spellEnd"/>
            <w:r w:rsidRPr="00DA12B2">
              <w:rPr>
                <w:sz w:val="20"/>
                <w:szCs w:val="20"/>
              </w:rPr>
              <w:t xml:space="preserve"> сельсовета </w:t>
            </w:r>
            <w:proofErr w:type="spellStart"/>
            <w:r w:rsidRPr="00DA12B2">
              <w:rPr>
                <w:sz w:val="20"/>
                <w:szCs w:val="20"/>
              </w:rPr>
              <w:t>Курьинского</w:t>
            </w:r>
            <w:proofErr w:type="spellEnd"/>
            <w:r w:rsidRPr="00DA12B2">
              <w:rPr>
                <w:sz w:val="20"/>
                <w:szCs w:val="20"/>
              </w:rPr>
              <w:t xml:space="preserve"> района Алтайского края</w:t>
            </w:r>
          </w:p>
        </w:tc>
        <w:tc>
          <w:tcPr>
            <w:tcW w:w="136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30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w:t>
            </w:r>
          </w:p>
        </w:tc>
        <w:tc>
          <w:tcPr>
            <w:tcW w:w="1641" w:type="dxa"/>
            <w:tcBorders>
              <w:top w:val="nil"/>
              <w:left w:val="nil"/>
              <w:bottom w:val="single" w:sz="4" w:space="0" w:color="000000"/>
              <w:right w:val="single" w:sz="4" w:space="0" w:color="000000"/>
            </w:tcBorders>
            <w:shd w:val="clear" w:color="auto" w:fill="auto"/>
            <w:noWrap/>
            <w:hideMark/>
          </w:tcPr>
          <w:p w:rsidR="003F13A7" w:rsidRPr="00A76511" w:rsidRDefault="003F13A7" w:rsidP="007969F6">
            <w:pPr>
              <w:jc w:val="center"/>
              <w:rPr>
                <w:b/>
                <w:sz w:val="20"/>
                <w:szCs w:val="20"/>
              </w:rPr>
            </w:pPr>
            <w:r>
              <w:rPr>
                <w:b/>
                <w:sz w:val="20"/>
                <w:szCs w:val="20"/>
              </w:rPr>
              <w:t>2585,8</w:t>
            </w:r>
          </w:p>
        </w:tc>
        <w:tc>
          <w:tcPr>
            <w:tcW w:w="1843" w:type="dxa"/>
            <w:tcBorders>
              <w:top w:val="nil"/>
              <w:left w:val="nil"/>
              <w:bottom w:val="single" w:sz="4" w:space="0" w:color="000000"/>
              <w:right w:val="single" w:sz="4" w:space="0" w:color="000000"/>
            </w:tcBorders>
          </w:tcPr>
          <w:p w:rsidR="003F13A7" w:rsidRPr="00A76511" w:rsidRDefault="003F13A7" w:rsidP="007969F6">
            <w:pPr>
              <w:jc w:val="center"/>
              <w:rPr>
                <w:b/>
                <w:sz w:val="20"/>
                <w:szCs w:val="20"/>
              </w:rPr>
            </w:pPr>
            <w:r>
              <w:rPr>
                <w:b/>
                <w:sz w:val="20"/>
                <w:szCs w:val="20"/>
              </w:rPr>
              <w:t>2585,8</w:t>
            </w:r>
          </w:p>
        </w:tc>
      </w:tr>
      <w:tr w:rsidR="003F13A7" w:rsidRPr="00DA12B2" w:rsidTr="003F13A7">
        <w:trPr>
          <w:trHeight w:val="720"/>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ОБЩЕГОСУДАРСТВЕННЫЕ ВОПРОСЫ</w:t>
            </w:r>
          </w:p>
        </w:tc>
        <w:tc>
          <w:tcPr>
            <w:tcW w:w="136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b/>
                <w:sz w:val="20"/>
                <w:szCs w:val="20"/>
              </w:rPr>
            </w:pPr>
            <w:r w:rsidRPr="00DA12B2">
              <w:rPr>
                <w:b/>
                <w:sz w:val="20"/>
                <w:szCs w:val="20"/>
              </w:rPr>
              <w:t xml:space="preserve"> 01</w:t>
            </w:r>
          </w:p>
        </w:tc>
        <w:tc>
          <w:tcPr>
            <w:tcW w:w="130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b/>
                <w:sz w:val="20"/>
                <w:szCs w:val="20"/>
              </w:rPr>
            </w:pPr>
            <w:r w:rsidRPr="00DA12B2">
              <w:rPr>
                <w:b/>
                <w:sz w:val="20"/>
                <w:szCs w:val="20"/>
              </w:rPr>
              <w:t xml:space="preserve"> </w:t>
            </w:r>
          </w:p>
        </w:tc>
        <w:tc>
          <w:tcPr>
            <w:tcW w:w="1641" w:type="dxa"/>
            <w:tcBorders>
              <w:top w:val="nil"/>
              <w:left w:val="nil"/>
              <w:bottom w:val="single" w:sz="4" w:space="0" w:color="000000"/>
              <w:right w:val="single" w:sz="4" w:space="0" w:color="000000"/>
            </w:tcBorders>
            <w:shd w:val="clear" w:color="auto" w:fill="auto"/>
            <w:noWrap/>
            <w:hideMark/>
          </w:tcPr>
          <w:p w:rsidR="003F13A7" w:rsidRPr="0093306B" w:rsidRDefault="003F13A7" w:rsidP="007969F6">
            <w:pPr>
              <w:jc w:val="center"/>
              <w:rPr>
                <w:b/>
                <w:sz w:val="20"/>
                <w:szCs w:val="20"/>
              </w:rPr>
            </w:pPr>
            <w:r>
              <w:rPr>
                <w:b/>
                <w:sz w:val="20"/>
                <w:szCs w:val="20"/>
              </w:rPr>
              <w:t>1605,6</w:t>
            </w:r>
          </w:p>
        </w:tc>
        <w:tc>
          <w:tcPr>
            <w:tcW w:w="1843" w:type="dxa"/>
            <w:tcBorders>
              <w:top w:val="nil"/>
              <w:left w:val="nil"/>
              <w:bottom w:val="single" w:sz="4" w:space="0" w:color="000000"/>
              <w:right w:val="single" w:sz="4" w:space="0" w:color="000000"/>
            </w:tcBorders>
          </w:tcPr>
          <w:p w:rsidR="003F13A7" w:rsidRPr="0093306B" w:rsidRDefault="003F13A7" w:rsidP="007969F6">
            <w:pPr>
              <w:jc w:val="center"/>
              <w:rPr>
                <w:b/>
                <w:sz w:val="20"/>
                <w:szCs w:val="20"/>
              </w:rPr>
            </w:pPr>
            <w:r>
              <w:rPr>
                <w:b/>
                <w:sz w:val="20"/>
                <w:szCs w:val="20"/>
              </w:rPr>
              <w:t>1605,6</w:t>
            </w:r>
          </w:p>
        </w:tc>
      </w:tr>
      <w:tr w:rsidR="003F13A7" w:rsidRPr="00DA12B2" w:rsidTr="003F13A7">
        <w:trPr>
          <w:trHeight w:val="720"/>
        </w:trPr>
        <w:tc>
          <w:tcPr>
            <w:tcW w:w="3345" w:type="dxa"/>
            <w:tcBorders>
              <w:top w:val="nil"/>
              <w:left w:val="single" w:sz="4" w:space="0" w:color="000000"/>
              <w:bottom w:val="single" w:sz="4" w:space="0" w:color="000000"/>
              <w:right w:val="single" w:sz="4" w:space="0" w:color="000000"/>
            </w:tcBorders>
            <w:shd w:val="clear" w:color="auto" w:fill="auto"/>
          </w:tcPr>
          <w:p w:rsidR="003F13A7" w:rsidRPr="00DA12B2" w:rsidRDefault="003F13A7" w:rsidP="007969F6">
            <w:pPr>
              <w:rPr>
                <w:sz w:val="20"/>
                <w:szCs w:val="20"/>
              </w:rPr>
            </w:pPr>
            <w:r w:rsidRPr="00DA12B2">
              <w:rPr>
                <w:sz w:val="20"/>
                <w:szCs w:val="20"/>
              </w:rPr>
              <w:t>Функционирование высшего должностного лица субъекта Российской Федерации и муниципального образования</w:t>
            </w:r>
          </w:p>
          <w:p w:rsidR="003F13A7" w:rsidRPr="00DA12B2" w:rsidRDefault="003F13A7" w:rsidP="007969F6">
            <w:pPr>
              <w:rPr>
                <w:sz w:val="20"/>
                <w:szCs w:val="20"/>
              </w:rPr>
            </w:pPr>
          </w:p>
        </w:tc>
        <w:tc>
          <w:tcPr>
            <w:tcW w:w="1362" w:type="dxa"/>
            <w:tcBorders>
              <w:top w:val="nil"/>
              <w:left w:val="nil"/>
              <w:bottom w:val="single" w:sz="4" w:space="0" w:color="000000"/>
              <w:right w:val="single" w:sz="4" w:space="0" w:color="000000"/>
            </w:tcBorders>
            <w:shd w:val="clear" w:color="auto" w:fill="auto"/>
            <w:noWrap/>
          </w:tcPr>
          <w:p w:rsidR="003F13A7" w:rsidRPr="00DA12B2" w:rsidRDefault="003F13A7" w:rsidP="007969F6">
            <w:pPr>
              <w:jc w:val="center"/>
              <w:rPr>
                <w:sz w:val="20"/>
                <w:szCs w:val="20"/>
              </w:rPr>
            </w:pPr>
            <w:r w:rsidRPr="00DA12B2">
              <w:rPr>
                <w:sz w:val="20"/>
                <w:szCs w:val="20"/>
              </w:rPr>
              <w:t>01</w:t>
            </w:r>
          </w:p>
        </w:tc>
        <w:tc>
          <w:tcPr>
            <w:tcW w:w="1302" w:type="dxa"/>
            <w:tcBorders>
              <w:top w:val="nil"/>
              <w:left w:val="nil"/>
              <w:bottom w:val="single" w:sz="4" w:space="0" w:color="000000"/>
              <w:right w:val="single" w:sz="4" w:space="0" w:color="000000"/>
            </w:tcBorders>
            <w:shd w:val="clear" w:color="auto" w:fill="auto"/>
            <w:noWrap/>
          </w:tcPr>
          <w:p w:rsidR="003F13A7" w:rsidRPr="00DA12B2" w:rsidRDefault="003F13A7" w:rsidP="007969F6">
            <w:pPr>
              <w:jc w:val="center"/>
              <w:rPr>
                <w:sz w:val="20"/>
                <w:szCs w:val="20"/>
              </w:rPr>
            </w:pPr>
            <w:r w:rsidRPr="00DA12B2">
              <w:rPr>
                <w:sz w:val="20"/>
                <w:szCs w:val="20"/>
              </w:rPr>
              <w:t>02</w:t>
            </w:r>
          </w:p>
        </w:tc>
        <w:tc>
          <w:tcPr>
            <w:tcW w:w="1641" w:type="dxa"/>
            <w:tcBorders>
              <w:top w:val="nil"/>
              <w:left w:val="nil"/>
              <w:bottom w:val="single" w:sz="4" w:space="0" w:color="000000"/>
              <w:right w:val="single" w:sz="4" w:space="0" w:color="000000"/>
            </w:tcBorders>
            <w:shd w:val="clear" w:color="auto" w:fill="auto"/>
            <w:noWrap/>
          </w:tcPr>
          <w:p w:rsidR="003F13A7" w:rsidRPr="002345AB" w:rsidRDefault="003F13A7" w:rsidP="007969F6">
            <w:pPr>
              <w:jc w:val="center"/>
              <w:rPr>
                <w:sz w:val="20"/>
                <w:szCs w:val="20"/>
              </w:rPr>
            </w:pPr>
            <w:r>
              <w:rPr>
                <w:sz w:val="20"/>
                <w:szCs w:val="20"/>
              </w:rPr>
              <w:t>468,7</w:t>
            </w:r>
          </w:p>
        </w:tc>
        <w:tc>
          <w:tcPr>
            <w:tcW w:w="1843" w:type="dxa"/>
            <w:tcBorders>
              <w:top w:val="nil"/>
              <w:left w:val="nil"/>
              <w:bottom w:val="single" w:sz="4" w:space="0" w:color="000000"/>
              <w:right w:val="single" w:sz="4" w:space="0" w:color="000000"/>
            </w:tcBorders>
          </w:tcPr>
          <w:p w:rsidR="003F13A7" w:rsidRPr="002345AB" w:rsidRDefault="003F13A7" w:rsidP="007969F6">
            <w:pPr>
              <w:jc w:val="center"/>
              <w:rPr>
                <w:sz w:val="20"/>
                <w:szCs w:val="20"/>
              </w:rPr>
            </w:pPr>
            <w:r>
              <w:rPr>
                <w:sz w:val="20"/>
                <w:szCs w:val="20"/>
              </w:rPr>
              <w:t>468,7</w:t>
            </w:r>
          </w:p>
        </w:tc>
      </w:tr>
      <w:tr w:rsidR="003F13A7" w:rsidRPr="00DA12B2" w:rsidTr="003F13A7">
        <w:trPr>
          <w:trHeight w:val="2730"/>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36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01</w:t>
            </w:r>
          </w:p>
        </w:tc>
        <w:tc>
          <w:tcPr>
            <w:tcW w:w="130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04</w:t>
            </w:r>
          </w:p>
        </w:tc>
        <w:tc>
          <w:tcPr>
            <w:tcW w:w="1641" w:type="dxa"/>
            <w:tcBorders>
              <w:top w:val="nil"/>
              <w:left w:val="nil"/>
              <w:bottom w:val="single" w:sz="4" w:space="0" w:color="000000"/>
              <w:right w:val="single" w:sz="4" w:space="0" w:color="000000"/>
            </w:tcBorders>
            <w:shd w:val="clear" w:color="auto" w:fill="auto"/>
            <w:noWrap/>
            <w:hideMark/>
          </w:tcPr>
          <w:p w:rsidR="003F13A7" w:rsidRPr="002345AB" w:rsidRDefault="003F13A7" w:rsidP="007969F6">
            <w:pPr>
              <w:jc w:val="center"/>
              <w:rPr>
                <w:sz w:val="20"/>
                <w:szCs w:val="20"/>
              </w:rPr>
            </w:pPr>
            <w:r>
              <w:rPr>
                <w:sz w:val="20"/>
                <w:szCs w:val="20"/>
              </w:rPr>
              <w:t>575,9</w:t>
            </w:r>
          </w:p>
        </w:tc>
        <w:tc>
          <w:tcPr>
            <w:tcW w:w="1843" w:type="dxa"/>
            <w:tcBorders>
              <w:top w:val="nil"/>
              <w:left w:val="nil"/>
              <w:bottom w:val="single" w:sz="4" w:space="0" w:color="000000"/>
              <w:right w:val="single" w:sz="4" w:space="0" w:color="000000"/>
            </w:tcBorders>
          </w:tcPr>
          <w:p w:rsidR="003F13A7" w:rsidRPr="002345AB" w:rsidRDefault="003F13A7" w:rsidP="007969F6">
            <w:pPr>
              <w:jc w:val="center"/>
              <w:rPr>
                <w:sz w:val="20"/>
                <w:szCs w:val="20"/>
              </w:rPr>
            </w:pPr>
            <w:r>
              <w:rPr>
                <w:sz w:val="20"/>
                <w:szCs w:val="20"/>
              </w:rPr>
              <w:t>575,9</w:t>
            </w:r>
          </w:p>
        </w:tc>
      </w:tr>
      <w:tr w:rsidR="003F13A7" w:rsidRPr="00DA12B2" w:rsidTr="003F13A7">
        <w:trPr>
          <w:trHeight w:val="85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Другие общегосударственные вопросы</w:t>
            </w:r>
          </w:p>
        </w:tc>
        <w:tc>
          <w:tcPr>
            <w:tcW w:w="136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01</w:t>
            </w:r>
          </w:p>
        </w:tc>
        <w:tc>
          <w:tcPr>
            <w:tcW w:w="130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13</w:t>
            </w:r>
          </w:p>
        </w:tc>
        <w:tc>
          <w:tcPr>
            <w:tcW w:w="1641" w:type="dxa"/>
            <w:tcBorders>
              <w:top w:val="nil"/>
              <w:left w:val="nil"/>
              <w:bottom w:val="single" w:sz="4" w:space="0" w:color="000000"/>
              <w:right w:val="single" w:sz="4" w:space="0" w:color="000000"/>
            </w:tcBorders>
            <w:shd w:val="clear" w:color="auto" w:fill="auto"/>
            <w:noWrap/>
            <w:hideMark/>
          </w:tcPr>
          <w:p w:rsidR="003F13A7" w:rsidRPr="007A430B" w:rsidRDefault="003F13A7" w:rsidP="007969F6">
            <w:pPr>
              <w:jc w:val="center"/>
              <w:rPr>
                <w:sz w:val="20"/>
                <w:szCs w:val="20"/>
              </w:rPr>
            </w:pPr>
            <w:r>
              <w:rPr>
                <w:sz w:val="20"/>
                <w:szCs w:val="20"/>
              </w:rPr>
              <w:t>561,0</w:t>
            </w:r>
          </w:p>
        </w:tc>
        <w:tc>
          <w:tcPr>
            <w:tcW w:w="1843" w:type="dxa"/>
            <w:tcBorders>
              <w:top w:val="nil"/>
              <w:left w:val="nil"/>
              <w:bottom w:val="single" w:sz="4" w:space="0" w:color="000000"/>
              <w:right w:val="single" w:sz="4" w:space="0" w:color="000000"/>
            </w:tcBorders>
          </w:tcPr>
          <w:p w:rsidR="003F13A7" w:rsidRPr="007A430B" w:rsidRDefault="003F13A7" w:rsidP="007969F6">
            <w:pPr>
              <w:jc w:val="center"/>
              <w:rPr>
                <w:sz w:val="20"/>
                <w:szCs w:val="20"/>
              </w:rPr>
            </w:pPr>
            <w:r>
              <w:rPr>
                <w:sz w:val="20"/>
                <w:szCs w:val="20"/>
              </w:rPr>
              <w:t>561,0</w:t>
            </w:r>
          </w:p>
        </w:tc>
      </w:tr>
      <w:tr w:rsidR="003F13A7" w:rsidRPr="00DA12B2" w:rsidTr="003F13A7">
        <w:trPr>
          <w:trHeight w:val="37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НАЦИОНАЛЬНАЯ ОБОРОНА</w:t>
            </w:r>
          </w:p>
        </w:tc>
        <w:tc>
          <w:tcPr>
            <w:tcW w:w="136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b/>
                <w:sz w:val="20"/>
                <w:szCs w:val="20"/>
              </w:rPr>
            </w:pPr>
            <w:r w:rsidRPr="00DA12B2">
              <w:rPr>
                <w:b/>
                <w:sz w:val="20"/>
                <w:szCs w:val="20"/>
              </w:rPr>
              <w:t>02</w:t>
            </w:r>
          </w:p>
        </w:tc>
        <w:tc>
          <w:tcPr>
            <w:tcW w:w="130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b/>
                <w:sz w:val="20"/>
                <w:szCs w:val="20"/>
              </w:rPr>
            </w:pPr>
            <w:r w:rsidRPr="00DA12B2">
              <w:rPr>
                <w:b/>
                <w:sz w:val="20"/>
                <w:szCs w:val="20"/>
              </w:rPr>
              <w:t xml:space="preserve"> </w:t>
            </w:r>
          </w:p>
        </w:tc>
        <w:tc>
          <w:tcPr>
            <w:tcW w:w="1641" w:type="dxa"/>
            <w:tcBorders>
              <w:top w:val="nil"/>
              <w:left w:val="nil"/>
              <w:bottom w:val="single" w:sz="4" w:space="0" w:color="000000"/>
              <w:right w:val="single" w:sz="4" w:space="0" w:color="000000"/>
            </w:tcBorders>
            <w:shd w:val="clear" w:color="auto" w:fill="auto"/>
            <w:noWrap/>
            <w:hideMark/>
          </w:tcPr>
          <w:p w:rsidR="003F13A7" w:rsidRPr="00140874" w:rsidRDefault="003F13A7" w:rsidP="007969F6">
            <w:pPr>
              <w:jc w:val="center"/>
              <w:rPr>
                <w:b/>
                <w:sz w:val="20"/>
                <w:szCs w:val="20"/>
              </w:rPr>
            </w:pPr>
            <w:r>
              <w:rPr>
                <w:b/>
                <w:sz w:val="20"/>
                <w:szCs w:val="20"/>
              </w:rPr>
              <w:t>51,1</w:t>
            </w:r>
          </w:p>
        </w:tc>
        <w:tc>
          <w:tcPr>
            <w:tcW w:w="1843" w:type="dxa"/>
            <w:tcBorders>
              <w:top w:val="nil"/>
              <w:left w:val="nil"/>
              <w:bottom w:val="single" w:sz="4" w:space="0" w:color="000000"/>
              <w:right w:val="single" w:sz="4" w:space="0" w:color="000000"/>
            </w:tcBorders>
          </w:tcPr>
          <w:p w:rsidR="003F13A7" w:rsidRPr="00140874" w:rsidRDefault="003F13A7" w:rsidP="007969F6">
            <w:pPr>
              <w:jc w:val="center"/>
              <w:rPr>
                <w:b/>
                <w:sz w:val="20"/>
                <w:szCs w:val="20"/>
              </w:rPr>
            </w:pPr>
            <w:r>
              <w:rPr>
                <w:b/>
                <w:sz w:val="20"/>
                <w:szCs w:val="20"/>
              </w:rPr>
              <w:t>51,1</w:t>
            </w:r>
          </w:p>
        </w:tc>
      </w:tr>
      <w:tr w:rsidR="003F13A7" w:rsidRPr="00DA12B2" w:rsidTr="003F13A7">
        <w:trPr>
          <w:trHeight w:val="76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 xml:space="preserve"> Мобилизационная и вневойсковая подготовка</w:t>
            </w:r>
          </w:p>
        </w:tc>
        <w:tc>
          <w:tcPr>
            <w:tcW w:w="136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02</w:t>
            </w:r>
          </w:p>
        </w:tc>
        <w:tc>
          <w:tcPr>
            <w:tcW w:w="130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 xml:space="preserve"> 03</w:t>
            </w:r>
          </w:p>
        </w:tc>
        <w:tc>
          <w:tcPr>
            <w:tcW w:w="1641" w:type="dxa"/>
            <w:tcBorders>
              <w:top w:val="nil"/>
              <w:left w:val="nil"/>
              <w:bottom w:val="single" w:sz="4" w:space="0" w:color="000000"/>
              <w:right w:val="single" w:sz="4" w:space="0" w:color="000000"/>
            </w:tcBorders>
            <w:shd w:val="clear" w:color="auto" w:fill="auto"/>
            <w:noWrap/>
            <w:hideMark/>
          </w:tcPr>
          <w:p w:rsidR="003F13A7" w:rsidRPr="00140874" w:rsidRDefault="003F13A7" w:rsidP="007969F6">
            <w:pPr>
              <w:jc w:val="center"/>
              <w:rPr>
                <w:sz w:val="20"/>
                <w:szCs w:val="20"/>
              </w:rPr>
            </w:pPr>
            <w:r>
              <w:rPr>
                <w:sz w:val="20"/>
                <w:szCs w:val="20"/>
              </w:rPr>
              <w:t>51,1</w:t>
            </w:r>
          </w:p>
        </w:tc>
        <w:tc>
          <w:tcPr>
            <w:tcW w:w="1843" w:type="dxa"/>
            <w:tcBorders>
              <w:top w:val="nil"/>
              <w:left w:val="nil"/>
              <w:bottom w:val="single" w:sz="4" w:space="0" w:color="000000"/>
              <w:right w:val="single" w:sz="4" w:space="0" w:color="000000"/>
            </w:tcBorders>
          </w:tcPr>
          <w:p w:rsidR="003F13A7" w:rsidRPr="00140874" w:rsidRDefault="003F13A7" w:rsidP="007969F6">
            <w:pPr>
              <w:jc w:val="center"/>
              <w:rPr>
                <w:sz w:val="20"/>
                <w:szCs w:val="20"/>
              </w:rPr>
            </w:pPr>
            <w:r>
              <w:rPr>
                <w:sz w:val="20"/>
                <w:szCs w:val="20"/>
              </w:rPr>
              <w:t>51,1</w:t>
            </w:r>
          </w:p>
        </w:tc>
      </w:tr>
      <w:tr w:rsidR="003F13A7" w:rsidRPr="00DA12B2" w:rsidTr="003F13A7">
        <w:trPr>
          <w:trHeight w:val="76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НАЦИОНАЛЬНАЯ БЕЗОПАСНОСТЬ И ПРАВООХРАНИТЕЛЬНАЯ ДЕЯТЕЛЬНОСТЬ</w:t>
            </w:r>
          </w:p>
        </w:tc>
        <w:tc>
          <w:tcPr>
            <w:tcW w:w="136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03</w:t>
            </w:r>
          </w:p>
        </w:tc>
        <w:tc>
          <w:tcPr>
            <w:tcW w:w="130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p>
        </w:tc>
        <w:tc>
          <w:tcPr>
            <w:tcW w:w="1641" w:type="dxa"/>
            <w:tcBorders>
              <w:top w:val="nil"/>
              <w:left w:val="nil"/>
              <w:bottom w:val="single" w:sz="4" w:space="0" w:color="000000"/>
              <w:right w:val="single" w:sz="4" w:space="0" w:color="000000"/>
            </w:tcBorders>
            <w:shd w:val="clear" w:color="auto" w:fill="auto"/>
            <w:noWrap/>
            <w:hideMark/>
          </w:tcPr>
          <w:p w:rsidR="003F13A7" w:rsidRPr="00FD1279" w:rsidRDefault="003F13A7" w:rsidP="007969F6">
            <w:pPr>
              <w:jc w:val="center"/>
              <w:rPr>
                <w:sz w:val="20"/>
                <w:szCs w:val="20"/>
              </w:rPr>
            </w:pPr>
            <w:r>
              <w:rPr>
                <w:sz w:val="20"/>
                <w:szCs w:val="20"/>
              </w:rPr>
              <w:t>20,0</w:t>
            </w:r>
          </w:p>
        </w:tc>
        <w:tc>
          <w:tcPr>
            <w:tcW w:w="1843" w:type="dxa"/>
            <w:tcBorders>
              <w:top w:val="nil"/>
              <w:left w:val="nil"/>
              <w:bottom w:val="single" w:sz="4" w:space="0" w:color="000000"/>
              <w:right w:val="single" w:sz="4" w:space="0" w:color="000000"/>
            </w:tcBorders>
          </w:tcPr>
          <w:p w:rsidR="003F13A7" w:rsidRPr="00FD1279" w:rsidRDefault="003F13A7" w:rsidP="007969F6">
            <w:pPr>
              <w:jc w:val="center"/>
              <w:rPr>
                <w:sz w:val="20"/>
                <w:szCs w:val="20"/>
              </w:rPr>
            </w:pPr>
            <w:r>
              <w:rPr>
                <w:sz w:val="20"/>
                <w:szCs w:val="20"/>
              </w:rPr>
              <w:t>20,0</w:t>
            </w:r>
          </w:p>
        </w:tc>
      </w:tr>
      <w:tr w:rsidR="003F13A7" w:rsidRPr="00DA12B2" w:rsidTr="003F13A7">
        <w:trPr>
          <w:trHeight w:val="1547"/>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DA12B2" w:rsidRDefault="003F13A7" w:rsidP="007969F6">
            <w:pPr>
              <w:rPr>
                <w:sz w:val="20"/>
                <w:szCs w:val="20"/>
              </w:rPr>
            </w:pPr>
            <w:r w:rsidRPr="00DA12B2">
              <w:rPr>
                <w:sz w:val="20"/>
                <w:szCs w:val="20"/>
              </w:rPr>
              <w:t>Защита населения и территории от чрезвычайных ситуаций природного и техногенного характера, пожарная безопасность</w:t>
            </w:r>
          </w:p>
        </w:tc>
        <w:tc>
          <w:tcPr>
            <w:tcW w:w="136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03</w:t>
            </w:r>
          </w:p>
        </w:tc>
        <w:tc>
          <w:tcPr>
            <w:tcW w:w="1302" w:type="dxa"/>
            <w:tcBorders>
              <w:top w:val="nil"/>
              <w:left w:val="nil"/>
              <w:bottom w:val="single" w:sz="4" w:space="0" w:color="000000"/>
              <w:right w:val="single" w:sz="4" w:space="0" w:color="000000"/>
            </w:tcBorders>
            <w:shd w:val="clear" w:color="auto" w:fill="auto"/>
            <w:noWrap/>
            <w:hideMark/>
          </w:tcPr>
          <w:p w:rsidR="003F13A7" w:rsidRPr="00DA12B2" w:rsidRDefault="003F13A7" w:rsidP="007969F6">
            <w:pPr>
              <w:jc w:val="center"/>
              <w:rPr>
                <w:sz w:val="20"/>
                <w:szCs w:val="20"/>
              </w:rPr>
            </w:pPr>
            <w:r w:rsidRPr="00DA12B2">
              <w:rPr>
                <w:sz w:val="20"/>
                <w:szCs w:val="20"/>
              </w:rPr>
              <w:t>10</w:t>
            </w:r>
          </w:p>
        </w:tc>
        <w:tc>
          <w:tcPr>
            <w:tcW w:w="1641" w:type="dxa"/>
            <w:tcBorders>
              <w:top w:val="nil"/>
              <w:left w:val="nil"/>
              <w:bottom w:val="single" w:sz="4" w:space="0" w:color="000000"/>
              <w:right w:val="single" w:sz="4" w:space="0" w:color="000000"/>
            </w:tcBorders>
            <w:shd w:val="clear" w:color="auto" w:fill="auto"/>
            <w:noWrap/>
            <w:hideMark/>
          </w:tcPr>
          <w:p w:rsidR="003F13A7" w:rsidRPr="00FD1279" w:rsidRDefault="003F13A7" w:rsidP="007969F6">
            <w:pPr>
              <w:jc w:val="center"/>
              <w:rPr>
                <w:sz w:val="20"/>
                <w:szCs w:val="20"/>
              </w:rPr>
            </w:pPr>
            <w:r>
              <w:rPr>
                <w:sz w:val="20"/>
                <w:szCs w:val="20"/>
              </w:rPr>
              <w:t>20,0</w:t>
            </w:r>
          </w:p>
        </w:tc>
        <w:tc>
          <w:tcPr>
            <w:tcW w:w="1843" w:type="dxa"/>
            <w:tcBorders>
              <w:top w:val="nil"/>
              <w:left w:val="nil"/>
              <w:bottom w:val="single" w:sz="4" w:space="0" w:color="000000"/>
              <w:right w:val="single" w:sz="4" w:space="0" w:color="000000"/>
            </w:tcBorders>
          </w:tcPr>
          <w:p w:rsidR="003F13A7" w:rsidRPr="00FD1279" w:rsidRDefault="003F13A7" w:rsidP="007969F6">
            <w:pPr>
              <w:jc w:val="center"/>
              <w:rPr>
                <w:sz w:val="20"/>
                <w:szCs w:val="20"/>
              </w:rPr>
            </w:pPr>
            <w:r>
              <w:rPr>
                <w:sz w:val="20"/>
                <w:szCs w:val="20"/>
              </w:rPr>
              <w:t>20,0</w:t>
            </w:r>
          </w:p>
        </w:tc>
      </w:tr>
    </w:tbl>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tbl>
      <w:tblPr>
        <w:tblW w:w="9493" w:type="dxa"/>
        <w:tblInd w:w="113" w:type="dxa"/>
        <w:tblLook w:val="04A0"/>
      </w:tblPr>
      <w:tblGrid>
        <w:gridCol w:w="3345"/>
        <w:gridCol w:w="1362"/>
        <w:gridCol w:w="1302"/>
        <w:gridCol w:w="1641"/>
        <w:gridCol w:w="1843"/>
      </w:tblGrid>
      <w:tr w:rsidR="003F13A7" w:rsidRPr="003D37EF" w:rsidTr="003F13A7">
        <w:trPr>
          <w:trHeight w:val="870"/>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27310B" w:rsidRDefault="003F13A7" w:rsidP="007969F6">
            <w:pPr>
              <w:rPr>
                <w:sz w:val="20"/>
                <w:szCs w:val="20"/>
              </w:rPr>
            </w:pPr>
            <w:r w:rsidRPr="0027310B">
              <w:rPr>
                <w:sz w:val="20"/>
                <w:szCs w:val="20"/>
              </w:rPr>
              <w:lastRenderedPageBreak/>
              <w:t>НАЦИОНАЛЬНАЯ ЭКОНОМИКА</w:t>
            </w:r>
          </w:p>
        </w:tc>
        <w:tc>
          <w:tcPr>
            <w:tcW w:w="136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04</w:t>
            </w:r>
          </w:p>
        </w:tc>
        <w:tc>
          <w:tcPr>
            <w:tcW w:w="130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 xml:space="preserve"> </w:t>
            </w:r>
          </w:p>
        </w:tc>
        <w:tc>
          <w:tcPr>
            <w:tcW w:w="1641" w:type="dxa"/>
            <w:tcBorders>
              <w:top w:val="nil"/>
              <w:left w:val="nil"/>
              <w:bottom w:val="single" w:sz="4" w:space="0" w:color="000000"/>
              <w:right w:val="single" w:sz="4" w:space="0" w:color="000000"/>
            </w:tcBorders>
            <w:shd w:val="clear" w:color="auto" w:fill="auto"/>
            <w:noWrap/>
            <w:hideMark/>
          </w:tcPr>
          <w:p w:rsidR="003F13A7" w:rsidRPr="00EA1D4E" w:rsidRDefault="003F13A7" w:rsidP="007969F6">
            <w:pPr>
              <w:jc w:val="center"/>
              <w:rPr>
                <w:b/>
                <w:sz w:val="20"/>
                <w:szCs w:val="20"/>
              </w:rPr>
            </w:pPr>
            <w:r>
              <w:rPr>
                <w:b/>
                <w:sz w:val="20"/>
                <w:szCs w:val="20"/>
              </w:rPr>
              <w:t>746,8</w:t>
            </w:r>
          </w:p>
        </w:tc>
        <w:tc>
          <w:tcPr>
            <w:tcW w:w="1843" w:type="dxa"/>
            <w:tcBorders>
              <w:top w:val="nil"/>
              <w:left w:val="nil"/>
              <w:bottom w:val="single" w:sz="4" w:space="0" w:color="000000"/>
              <w:right w:val="single" w:sz="4" w:space="0" w:color="000000"/>
            </w:tcBorders>
          </w:tcPr>
          <w:p w:rsidR="003F13A7" w:rsidRPr="00EA1D4E" w:rsidRDefault="003F13A7" w:rsidP="007969F6">
            <w:pPr>
              <w:jc w:val="center"/>
              <w:rPr>
                <w:b/>
                <w:sz w:val="20"/>
                <w:szCs w:val="20"/>
              </w:rPr>
            </w:pPr>
            <w:r>
              <w:rPr>
                <w:b/>
                <w:sz w:val="20"/>
                <w:szCs w:val="20"/>
              </w:rPr>
              <w:t>746,8</w:t>
            </w:r>
          </w:p>
        </w:tc>
      </w:tr>
      <w:tr w:rsidR="003F13A7" w:rsidRPr="007544E2" w:rsidTr="003F13A7">
        <w:trPr>
          <w:trHeight w:val="79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27310B" w:rsidRDefault="003F13A7" w:rsidP="007969F6">
            <w:pPr>
              <w:rPr>
                <w:sz w:val="20"/>
                <w:szCs w:val="20"/>
              </w:rPr>
            </w:pPr>
            <w:r w:rsidRPr="0027310B">
              <w:rPr>
                <w:sz w:val="20"/>
                <w:szCs w:val="20"/>
              </w:rPr>
              <w:t xml:space="preserve"> Дорожное хозяйство (дорожные фонды)</w:t>
            </w:r>
          </w:p>
        </w:tc>
        <w:tc>
          <w:tcPr>
            <w:tcW w:w="136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sz w:val="20"/>
                <w:szCs w:val="20"/>
              </w:rPr>
            </w:pPr>
            <w:r w:rsidRPr="0027310B">
              <w:rPr>
                <w:sz w:val="20"/>
                <w:szCs w:val="20"/>
              </w:rPr>
              <w:t>04</w:t>
            </w:r>
          </w:p>
        </w:tc>
        <w:tc>
          <w:tcPr>
            <w:tcW w:w="130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sz w:val="20"/>
                <w:szCs w:val="20"/>
              </w:rPr>
            </w:pPr>
            <w:r w:rsidRPr="0027310B">
              <w:rPr>
                <w:sz w:val="20"/>
                <w:szCs w:val="20"/>
              </w:rPr>
              <w:t xml:space="preserve"> 09</w:t>
            </w:r>
          </w:p>
        </w:tc>
        <w:tc>
          <w:tcPr>
            <w:tcW w:w="1641" w:type="dxa"/>
            <w:tcBorders>
              <w:top w:val="nil"/>
              <w:left w:val="nil"/>
              <w:bottom w:val="single" w:sz="4" w:space="0" w:color="000000"/>
              <w:right w:val="single" w:sz="4" w:space="0" w:color="000000"/>
            </w:tcBorders>
            <w:shd w:val="clear" w:color="auto" w:fill="auto"/>
            <w:noWrap/>
            <w:hideMark/>
          </w:tcPr>
          <w:p w:rsidR="003F13A7" w:rsidRPr="00EA1D4E" w:rsidRDefault="003F13A7" w:rsidP="007969F6">
            <w:pPr>
              <w:jc w:val="center"/>
              <w:rPr>
                <w:sz w:val="20"/>
                <w:szCs w:val="20"/>
              </w:rPr>
            </w:pPr>
            <w:r>
              <w:rPr>
                <w:sz w:val="20"/>
                <w:szCs w:val="20"/>
              </w:rPr>
              <w:t>209,4</w:t>
            </w:r>
          </w:p>
        </w:tc>
        <w:tc>
          <w:tcPr>
            <w:tcW w:w="1843" w:type="dxa"/>
            <w:tcBorders>
              <w:top w:val="nil"/>
              <w:left w:val="nil"/>
              <w:bottom w:val="single" w:sz="4" w:space="0" w:color="000000"/>
              <w:right w:val="single" w:sz="4" w:space="0" w:color="000000"/>
            </w:tcBorders>
          </w:tcPr>
          <w:p w:rsidR="003F13A7" w:rsidRPr="00EA1D4E" w:rsidRDefault="003F13A7" w:rsidP="007969F6">
            <w:pPr>
              <w:jc w:val="center"/>
              <w:rPr>
                <w:sz w:val="20"/>
                <w:szCs w:val="20"/>
              </w:rPr>
            </w:pPr>
            <w:r>
              <w:rPr>
                <w:sz w:val="20"/>
                <w:szCs w:val="20"/>
              </w:rPr>
              <w:t>209,4</w:t>
            </w:r>
          </w:p>
        </w:tc>
      </w:tr>
      <w:tr w:rsidR="003F13A7" w:rsidRPr="007544E2" w:rsidTr="003F13A7">
        <w:trPr>
          <w:trHeight w:val="780"/>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27310B" w:rsidRDefault="003F13A7" w:rsidP="007969F6">
            <w:pPr>
              <w:rPr>
                <w:sz w:val="20"/>
                <w:szCs w:val="20"/>
              </w:rPr>
            </w:pPr>
            <w:r w:rsidRPr="0027310B">
              <w:rPr>
                <w:sz w:val="20"/>
                <w:szCs w:val="20"/>
              </w:rPr>
              <w:t xml:space="preserve"> Другие вопросы в области национальной экономики</w:t>
            </w:r>
          </w:p>
        </w:tc>
        <w:tc>
          <w:tcPr>
            <w:tcW w:w="136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sz w:val="20"/>
                <w:szCs w:val="20"/>
              </w:rPr>
            </w:pPr>
            <w:r w:rsidRPr="0027310B">
              <w:rPr>
                <w:sz w:val="20"/>
                <w:szCs w:val="20"/>
              </w:rPr>
              <w:t>04</w:t>
            </w:r>
          </w:p>
        </w:tc>
        <w:tc>
          <w:tcPr>
            <w:tcW w:w="130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sz w:val="20"/>
                <w:szCs w:val="20"/>
              </w:rPr>
            </w:pPr>
            <w:r w:rsidRPr="0027310B">
              <w:rPr>
                <w:sz w:val="20"/>
                <w:szCs w:val="20"/>
              </w:rPr>
              <w:t xml:space="preserve"> 12</w:t>
            </w:r>
          </w:p>
        </w:tc>
        <w:tc>
          <w:tcPr>
            <w:tcW w:w="1641" w:type="dxa"/>
            <w:tcBorders>
              <w:top w:val="nil"/>
              <w:left w:val="nil"/>
              <w:bottom w:val="single" w:sz="4" w:space="0" w:color="000000"/>
              <w:right w:val="single" w:sz="4" w:space="0" w:color="000000"/>
            </w:tcBorders>
            <w:shd w:val="clear" w:color="auto" w:fill="auto"/>
            <w:noWrap/>
            <w:hideMark/>
          </w:tcPr>
          <w:p w:rsidR="003F13A7" w:rsidRPr="00EA1D4E" w:rsidRDefault="003F13A7" w:rsidP="007969F6">
            <w:pPr>
              <w:jc w:val="center"/>
              <w:rPr>
                <w:sz w:val="20"/>
                <w:szCs w:val="20"/>
              </w:rPr>
            </w:pPr>
            <w:r>
              <w:rPr>
                <w:sz w:val="20"/>
                <w:szCs w:val="20"/>
              </w:rPr>
              <w:t>537,4</w:t>
            </w:r>
          </w:p>
        </w:tc>
        <w:tc>
          <w:tcPr>
            <w:tcW w:w="1843" w:type="dxa"/>
            <w:tcBorders>
              <w:top w:val="nil"/>
              <w:left w:val="nil"/>
              <w:bottom w:val="single" w:sz="4" w:space="0" w:color="000000"/>
              <w:right w:val="single" w:sz="4" w:space="0" w:color="000000"/>
            </w:tcBorders>
          </w:tcPr>
          <w:p w:rsidR="003F13A7" w:rsidRPr="00EA1D4E" w:rsidRDefault="003F13A7" w:rsidP="007969F6">
            <w:pPr>
              <w:jc w:val="center"/>
              <w:rPr>
                <w:sz w:val="20"/>
                <w:szCs w:val="20"/>
              </w:rPr>
            </w:pPr>
            <w:r>
              <w:rPr>
                <w:sz w:val="20"/>
                <w:szCs w:val="20"/>
              </w:rPr>
              <w:t>537,4</w:t>
            </w:r>
          </w:p>
        </w:tc>
      </w:tr>
      <w:tr w:rsidR="003F13A7" w:rsidRPr="003D37EF" w:rsidTr="003F13A7">
        <w:trPr>
          <w:trHeight w:val="115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27310B" w:rsidRDefault="003F13A7" w:rsidP="007969F6">
            <w:pPr>
              <w:rPr>
                <w:sz w:val="20"/>
                <w:szCs w:val="20"/>
              </w:rPr>
            </w:pPr>
            <w:r w:rsidRPr="0027310B">
              <w:rPr>
                <w:sz w:val="20"/>
                <w:szCs w:val="20"/>
              </w:rPr>
              <w:t xml:space="preserve"> ЖИЛИЩНО-КОММУНАЛЬНОЕ ХОЗЯЙСТВО</w:t>
            </w:r>
          </w:p>
        </w:tc>
        <w:tc>
          <w:tcPr>
            <w:tcW w:w="136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05</w:t>
            </w:r>
          </w:p>
        </w:tc>
        <w:tc>
          <w:tcPr>
            <w:tcW w:w="130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 xml:space="preserve"> </w:t>
            </w:r>
          </w:p>
        </w:tc>
        <w:tc>
          <w:tcPr>
            <w:tcW w:w="1641" w:type="dxa"/>
            <w:tcBorders>
              <w:top w:val="nil"/>
              <w:left w:val="nil"/>
              <w:bottom w:val="single" w:sz="4" w:space="0" w:color="000000"/>
              <w:right w:val="single" w:sz="4" w:space="0" w:color="000000"/>
            </w:tcBorders>
            <w:shd w:val="clear" w:color="auto" w:fill="auto"/>
            <w:noWrap/>
            <w:hideMark/>
          </w:tcPr>
          <w:p w:rsidR="003F13A7" w:rsidRPr="003232E0" w:rsidRDefault="003F13A7" w:rsidP="007969F6">
            <w:pPr>
              <w:jc w:val="center"/>
              <w:rPr>
                <w:b/>
                <w:sz w:val="20"/>
                <w:szCs w:val="20"/>
              </w:rPr>
            </w:pPr>
            <w:r>
              <w:rPr>
                <w:b/>
                <w:sz w:val="20"/>
                <w:szCs w:val="20"/>
              </w:rPr>
              <w:t>51,0</w:t>
            </w:r>
          </w:p>
        </w:tc>
        <w:tc>
          <w:tcPr>
            <w:tcW w:w="1843" w:type="dxa"/>
            <w:tcBorders>
              <w:top w:val="nil"/>
              <w:left w:val="nil"/>
              <w:bottom w:val="single" w:sz="4" w:space="0" w:color="000000"/>
              <w:right w:val="single" w:sz="4" w:space="0" w:color="000000"/>
            </w:tcBorders>
          </w:tcPr>
          <w:p w:rsidR="003F13A7" w:rsidRPr="003232E0" w:rsidRDefault="003F13A7" w:rsidP="007969F6">
            <w:pPr>
              <w:jc w:val="center"/>
              <w:rPr>
                <w:b/>
                <w:sz w:val="20"/>
                <w:szCs w:val="20"/>
              </w:rPr>
            </w:pPr>
            <w:r>
              <w:rPr>
                <w:b/>
                <w:sz w:val="20"/>
                <w:szCs w:val="20"/>
              </w:rPr>
              <w:t>51,0</w:t>
            </w:r>
          </w:p>
        </w:tc>
      </w:tr>
      <w:tr w:rsidR="003F13A7" w:rsidTr="003F13A7">
        <w:trPr>
          <w:trHeight w:val="115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27310B" w:rsidRDefault="003F13A7" w:rsidP="007969F6">
            <w:pPr>
              <w:rPr>
                <w:sz w:val="20"/>
                <w:szCs w:val="20"/>
              </w:rPr>
            </w:pPr>
            <w:r w:rsidRPr="0027310B">
              <w:rPr>
                <w:sz w:val="20"/>
                <w:szCs w:val="20"/>
              </w:rPr>
              <w:t>Коммунальное хозяйство</w:t>
            </w:r>
          </w:p>
        </w:tc>
        <w:tc>
          <w:tcPr>
            <w:tcW w:w="136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05</w:t>
            </w:r>
          </w:p>
        </w:tc>
        <w:tc>
          <w:tcPr>
            <w:tcW w:w="130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02</w:t>
            </w:r>
          </w:p>
        </w:tc>
        <w:tc>
          <w:tcPr>
            <w:tcW w:w="1641" w:type="dxa"/>
            <w:tcBorders>
              <w:top w:val="nil"/>
              <w:left w:val="nil"/>
              <w:bottom w:val="single" w:sz="4" w:space="0" w:color="000000"/>
              <w:right w:val="single" w:sz="4" w:space="0" w:color="000000"/>
            </w:tcBorders>
            <w:shd w:val="clear" w:color="auto" w:fill="auto"/>
            <w:noWrap/>
            <w:hideMark/>
          </w:tcPr>
          <w:p w:rsidR="003F13A7" w:rsidRPr="004C1834" w:rsidRDefault="003F13A7" w:rsidP="007969F6">
            <w:pPr>
              <w:jc w:val="center"/>
              <w:rPr>
                <w:b/>
                <w:sz w:val="20"/>
                <w:szCs w:val="20"/>
              </w:rPr>
            </w:pPr>
            <w:r>
              <w:rPr>
                <w:b/>
                <w:sz w:val="20"/>
                <w:szCs w:val="20"/>
              </w:rPr>
              <w:t>37,5</w:t>
            </w:r>
          </w:p>
        </w:tc>
        <w:tc>
          <w:tcPr>
            <w:tcW w:w="1843" w:type="dxa"/>
            <w:tcBorders>
              <w:top w:val="nil"/>
              <w:left w:val="nil"/>
              <w:bottom w:val="single" w:sz="4" w:space="0" w:color="000000"/>
              <w:right w:val="single" w:sz="4" w:space="0" w:color="000000"/>
            </w:tcBorders>
          </w:tcPr>
          <w:p w:rsidR="003F13A7" w:rsidRPr="004C1834" w:rsidRDefault="003F13A7" w:rsidP="007969F6">
            <w:pPr>
              <w:jc w:val="center"/>
              <w:rPr>
                <w:b/>
                <w:sz w:val="20"/>
                <w:szCs w:val="20"/>
              </w:rPr>
            </w:pPr>
            <w:r>
              <w:rPr>
                <w:b/>
                <w:sz w:val="20"/>
                <w:szCs w:val="20"/>
              </w:rPr>
              <w:t>37,5</w:t>
            </w:r>
          </w:p>
        </w:tc>
      </w:tr>
      <w:tr w:rsidR="003F13A7" w:rsidRPr="007544E2" w:rsidTr="003F13A7">
        <w:trPr>
          <w:trHeight w:val="37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27310B" w:rsidRDefault="003F13A7" w:rsidP="007969F6">
            <w:pPr>
              <w:rPr>
                <w:sz w:val="20"/>
                <w:szCs w:val="20"/>
              </w:rPr>
            </w:pPr>
            <w:r w:rsidRPr="0027310B">
              <w:rPr>
                <w:sz w:val="20"/>
                <w:szCs w:val="20"/>
              </w:rPr>
              <w:t xml:space="preserve"> Благоустройство</w:t>
            </w:r>
          </w:p>
        </w:tc>
        <w:tc>
          <w:tcPr>
            <w:tcW w:w="136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sz w:val="20"/>
                <w:szCs w:val="20"/>
              </w:rPr>
            </w:pPr>
            <w:r w:rsidRPr="0027310B">
              <w:rPr>
                <w:sz w:val="20"/>
                <w:szCs w:val="20"/>
              </w:rPr>
              <w:t>05</w:t>
            </w:r>
          </w:p>
        </w:tc>
        <w:tc>
          <w:tcPr>
            <w:tcW w:w="130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sz w:val="20"/>
                <w:szCs w:val="20"/>
              </w:rPr>
            </w:pPr>
            <w:r w:rsidRPr="0027310B">
              <w:rPr>
                <w:sz w:val="20"/>
                <w:szCs w:val="20"/>
              </w:rPr>
              <w:t xml:space="preserve"> 03</w:t>
            </w:r>
          </w:p>
        </w:tc>
        <w:tc>
          <w:tcPr>
            <w:tcW w:w="1641" w:type="dxa"/>
            <w:tcBorders>
              <w:top w:val="nil"/>
              <w:left w:val="nil"/>
              <w:bottom w:val="single" w:sz="4" w:space="0" w:color="000000"/>
              <w:right w:val="single" w:sz="4" w:space="0" w:color="000000"/>
            </w:tcBorders>
            <w:shd w:val="clear" w:color="auto" w:fill="auto"/>
            <w:noWrap/>
            <w:hideMark/>
          </w:tcPr>
          <w:p w:rsidR="003F13A7" w:rsidRPr="004C1834" w:rsidRDefault="003F13A7" w:rsidP="007969F6">
            <w:pPr>
              <w:jc w:val="center"/>
              <w:rPr>
                <w:sz w:val="20"/>
                <w:szCs w:val="20"/>
              </w:rPr>
            </w:pPr>
            <w:r>
              <w:rPr>
                <w:sz w:val="20"/>
                <w:szCs w:val="20"/>
              </w:rPr>
              <w:t>13,5</w:t>
            </w:r>
          </w:p>
        </w:tc>
        <w:tc>
          <w:tcPr>
            <w:tcW w:w="1843" w:type="dxa"/>
            <w:tcBorders>
              <w:top w:val="nil"/>
              <w:left w:val="nil"/>
              <w:bottom w:val="single" w:sz="4" w:space="0" w:color="000000"/>
              <w:right w:val="single" w:sz="4" w:space="0" w:color="000000"/>
            </w:tcBorders>
          </w:tcPr>
          <w:p w:rsidR="003F13A7" w:rsidRPr="004C1834" w:rsidRDefault="003F13A7" w:rsidP="007969F6">
            <w:pPr>
              <w:jc w:val="center"/>
              <w:rPr>
                <w:sz w:val="20"/>
                <w:szCs w:val="20"/>
              </w:rPr>
            </w:pPr>
            <w:r>
              <w:rPr>
                <w:sz w:val="20"/>
                <w:szCs w:val="20"/>
              </w:rPr>
              <w:t>13,5</w:t>
            </w:r>
          </w:p>
        </w:tc>
      </w:tr>
      <w:tr w:rsidR="003F13A7" w:rsidRPr="003D37EF" w:rsidTr="003F13A7">
        <w:trPr>
          <w:trHeight w:val="82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27310B" w:rsidRDefault="003F13A7" w:rsidP="007969F6">
            <w:pPr>
              <w:rPr>
                <w:sz w:val="20"/>
                <w:szCs w:val="20"/>
              </w:rPr>
            </w:pPr>
            <w:r w:rsidRPr="0027310B">
              <w:rPr>
                <w:sz w:val="20"/>
                <w:szCs w:val="20"/>
              </w:rPr>
              <w:t xml:space="preserve"> КУЛЬТУРА, КИНЕМАТОГРАФИЯ</w:t>
            </w:r>
          </w:p>
        </w:tc>
        <w:tc>
          <w:tcPr>
            <w:tcW w:w="136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08</w:t>
            </w:r>
          </w:p>
        </w:tc>
        <w:tc>
          <w:tcPr>
            <w:tcW w:w="130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 xml:space="preserve"> </w:t>
            </w:r>
          </w:p>
        </w:tc>
        <w:tc>
          <w:tcPr>
            <w:tcW w:w="1641" w:type="dxa"/>
            <w:tcBorders>
              <w:top w:val="nil"/>
              <w:left w:val="nil"/>
              <w:bottom w:val="single" w:sz="4" w:space="0" w:color="000000"/>
              <w:right w:val="single" w:sz="4" w:space="0" w:color="000000"/>
            </w:tcBorders>
            <w:shd w:val="clear" w:color="auto" w:fill="auto"/>
            <w:noWrap/>
            <w:hideMark/>
          </w:tcPr>
          <w:p w:rsidR="003F13A7" w:rsidRPr="009F4428" w:rsidRDefault="003F13A7" w:rsidP="007969F6">
            <w:pPr>
              <w:jc w:val="center"/>
              <w:rPr>
                <w:b/>
                <w:sz w:val="20"/>
                <w:szCs w:val="20"/>
              </w:rPr>
            </w:pPr>
            <w:r>
              <w:rPr>
                <w:b/>
                <w:sz w:val="20"/>
                <w:szCs w:val="20"/>
              </w:rPr>
              <w:t>99,3</w:t>
            </w:r>
          </w:p>
        </w:tc>
        <w:tc>
          <w:tcPr>
            <w:tcW w:w="1843" w:type="dxa"/>
            <w:tcBorders>
              <w:top w:val="nil"/>
              <w:left w:val="nil"/>
              <w:bottom w:val="single" w:sz="4" w:space="0" w:color="000000"/>
              <w:right w:val="single" w:sz="4" w:space="0" w:color="000000"/>
            </w:tcBorders>
          </w:tcPr>
          <w:p w:rsidR="003F13A7" w:rsidRPr="009F4428" w:rsidRDefault="003F13A7" w:rsidP="007969F6">
            <w:pPr>
              <w:jc w:val="center"/>
              <w:rPr>
                <w:b/>
                <w:sz w:val="20"/>
                <w:szCs w:val="20"/>
              </w:rPr>
            </w:pPr>
            <w:r>
              <w:rPr>
                <w:b/>
                <w:sz w:val="20"/>
                <w:szCs w:val="20"/>
              </w:rPr>
              <w:t>99,3</w:t>
            </w:r>
          </w:p>
        </w:tc>
      </w:tr>
      <w:tr w:rsidR="003F13A7" w:rsidTr="003F13A7">
        <w:trPr>
          <w:trHeight w:val="82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27310B" w:rsidRDefault="003F13A7" w:rsidP="007969F6">
            <w:pPr>
              <w:rPr>
                <w:sz w:val="20"/>
                <w:szCs w:val="20"/>
              </w:rPr>
            </w:pPr>
            <w:r w:rsidRPr="0027310B">
              <w:rPr>
                <w:sz w:val="20"/>
                <w:szCs w:val="20"/>
              </w:rPr>
              <w:t>Культура</w:t>
            </w:r>
          </w:p>
        </w:tc>
        <w:tc>
          <w:tcPr>
            <w:tcW w:w="136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08</w:t>
            </w:r>
          </w:p>
        </w:tc>
        <w:tc>
          <w:tcPr>
            <w:tcW w:w="1302" w:type="dxa"/>
            <w:tcBorders>
              <w:top w:val="nil"/>
              <w:left w:val="nil"/>
              <w:bottom w:val="single" w:sz="4" w:space="0" w:color="000000"/>
              <w:right w:val="single" w:sz="4" w:space="0" w:color="000000"/>
            </w:tcBorders>
            <w:shd w:val="clear" w:color="auto" w:fill="auto"/>
            <w:noWrap/>
            <w:hideMark/>
          </w:tcPr>
          <w:p w:rsidR="003F13A7" w:rsidRPr="009F4428" w:rsidRDefault="003F13A7" w:rsidP="007969F6">
            <w:pPr>
              <w:jc w:val="center"/>
              <w:rPr>
                <w:b/>
                <w:sz w:val="20"/>
                <w:szCs w:val="20"/>
              </w:rPr>
            </w:pPr>
            <w:r w:rsidRPr="0027310B">
              <w:rPr>
                <w:b/>
                <w:sz w:val="20"/>
                <w:szCs w:val="20"/>
              </w:rPr>
              <w:t>0</w:t>
            </w:r>
            <w:r>
              <w:rPr>
                <w:b/>
                <w:sz w:val="20"/>
                <w:szCs w:val="20"/>
              </w:rPr>
              <w:t>4</w:t>
            </w:r>
          </w:p>
        </w:tc>
        <w:tc>
          <w:tcPr>
            <w:tcW w:w="1641" w:type="dxa"/>
            <w:tcBorders>
              <w:top w:val="nil"/>
              <w:left w:val="nil"/>
              <w:bottom w:val="single" w:sz="4" w:space="0" w:color="000000"/>
              <w:right w:val="single" w:sz="4" w:space="0" w:color="000000"/>
            </w:tcBorders>
            <w:shd w:val="clear" w:color="auto" w:fill="auto"/>
            <w:noWrap/>
            <w:hideMark/>
          </w:tcPr>
          <w:p w:rsidR="003F13A7" w:rsidRPr="009F4428" w:rsidRDefault="003F13A7" w:rsidP="007969F6">
            <w:pPr>
              <w:jc w:val="center"/>
              <w:rPr>
                <w:b/>
                <w:sz w:val="20"/>
                <w:szCs w:val="20"/>
              </w:rPr>
            </w:pPr>
            <w:r>
              <w:rPr>
                <w:b/>
                <w:sz w:val="20"/>
                <w:szCs w:val="20"/>
              </w:rPr>
              <w:t>99,3</w:t>
            </w:r>
          </w:p>
        </w:tc>
        <w:tc>
          <w:tcPr>
            <w:tcW w:w="1843" w:type="dxa"/>
            <w:tcBorders>
              <w:top w:val="nil"/>
              <w:left w:val="nil"/>
              <w:bottom w:val="single" w:sz="4" w:space="0" w:color="000000"/>
              <w:right w:val="single" w:sz="4" w:space="0" w:color="000000"/>
            </w:tcBorders>
          </w:tcPr>
          <w:p w:rsidR="003F13A7" w:rsidRPr="009F4428" w:rsidRDefault="003F13A7" w:rsidP="007969F6">
            <w:pPr>
              <w:jc w:val="center"/>
              <w:rPr>
                <w:b/>
                <w:sz w:val="20"/>
                <w:szCs w:val="20"/>
              </w:rPr>
            </w:pPr>
            <w:r>
              <w:rPr>
                <w:b/>
                <w:sz w:val="20"/>
                <w:szCs w:val="20"/>
              </w:rPr>
              <w:t>99,3</w:t>
            </w:r>
          </w:p>
        </w:tc>
      </w:tr>
      <w:tr w:rsidR="003F13A7" w:rsidTr="003F13A7">
        <w:trPr>
          <w:trHeight w:val="825"/>
        </w:trPr>
        <w:tc>
          <w:tcPr>
            <w:tcW w:w="3345" w:type="dxa"/>
            <w:tcBorders>
              <w:top w:val="nil"/>
              <w:left w:val="single" w:sz="4" w:space="0" w:color="000000"/>
              <w:bottom w:val="single" w:sz="4" w:space="0" w:color="000000"/>
              <w:right w:val="single" w:sz="4" w:space="0" w:color="000000"/>
            </w:tcBorders>
            <w:shd w:val="clear" w:color="auto" w:fill="auto"/>
            <w:hideMark/>
          </w:tcPr>
          <w:p w:rsidR="003F13A7" w:rsidRPr="0027310B" w:rsidRDefault="003F13A7" w:rsidP="007969F6">
            <w:pPr>
              <w:rPr>
                <w:sz w:val="20"/>
                <w:szCs w:val="20"/>
              </w:rPr>
            </w:pPr>
            <w:r w:rsidRPr="0027310B">
              <w:rPr>
                <w:sz w:val="20"/>
                <w:szCs w:val="20"/>
              </w:rPr>
              <w:t>Социальная политика</w:t>
            </w:r>
          </w:p>
        </w:tc>
        <w:tc>
          <w:tcPr>
            <w:tcW w:w="136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10</w:t>
            </w:r>
          </w:p>
        </w:tc>
        <w:tc>
          <w:tcPr>
            <w:tcW w:w="1302"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01</w:t>
            </w:r>
          </w:p>
        </w:tc>
        <w:tc>
          <w:tcPr>
            <w:tcW w:w="1641" w:type="dxa"/>
            <w:tcBorders>
              <w:top w:val="nil"/>
              <w:left w:val="nil"/>
              <w:bottom w:val="single" w:sz="4" w:space="0" w:color="000000"/>
              <w:right w:val="single" w:sz="4" w:space="0" w:color="000000"/>
            </w:tcBorders>
            <w:shd w:val="clear" w:color="auto" w:fill="auto"/>
            <w:noWrap/>
            <w:hideMark/>
          </w:tcPr>
          <w:p w:rsidR="003F13A7" w:rsidRPr="0027310B" w:rsidRDefault="003F13A7" w:rsidP="007969F6">
            <w:pPr>
              <w:jc w:val="center"/>
              <w:rPr>
                <w:b/>
                <w:sz w:val="20"/>
                <w:szCs w:val="20"/>
              </w:rPr>
            </w:pPr>
            <w:r w:rsidRPr="0027310B">
              <w:rPr>
                <w:b/>
                <w:sz w:val="20"/>
                <w:szCs w:val="20"/>
              </w:rPr>
              <w:t>12,0</w:t>
            </w:r>
          </w:p>
        </w:tc>
        <w:tc>
          <w:tcPr>
            <w:tcW w:w="1843" w:type="dxa"/>
            <w:tcBorders>
              <w:top w:val="nil"/>
              <w:left w:val="nil"/>
              <w:bottom w:val="single" w:sz="4" w:space="0" w:color="000000"/>
              <w:right w:val="single" w:sz="4" w:space="0" w:color="000000"/>
            </w:tcBorders>
          </w:tcPr>
          <w:p w:rsidR="003F13A7" w:rsidRPr="0027310B" w:rsidRDefault="003F13A7" w:rsidP="007969F6">
            <w:pPr>
              <w:jc w:val="center"/>
              <w:rPr>
                <w:b/>
                <w:sz w:val="20"/>
                <w:szCs w:val="20"/>
              </w:rPr>
            </w:pPr>
            <w:r w:rsidRPr="0027310B">
              <w:rPr>
                <w:b/>
                <w:sz w:val="20"/>
                <w:szCs w:val="20"/>
              </w:rPr>
              <w:t>12,0</w:t>
            </w:r>
          </w:p>
        </w:tc>
      </w:tr>
    </w:tbl>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p w:rsidR="003F13A7" w:rsidRDefault="003F13A7" w:rsidP="003F13A7">
      <w:pPr>
        <w:spacing w:after="295" w:line="247" w:lineRule="auto"/>
        <w:rPr>
          <w:sz w:val="20"/>
          <w:szCs w:val="20"/>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Default="003F13A7">
      <w:pPr>
        <w:rPr>
          <w:lang w:val="en-US"/>
        </w:rPr>
      </w:pPr>
    </w:p>
    <w:p w:rsidR="003F13A7" w:rsidRPr="0027310B" w:rsidRDefault="003F13A7" w:rsidP="003F13A7">
      <w:pPr>
        <w:pStyle w:val="11"/>
        <w:tabs>
          <w:tab w:val="left" w:pos="7180"/>
        </w:tabs>
        <w:suppressAutoHyphens/>
        <w:spacing w:line="240" w:lineRule="auto"/>
        <w:ind w:left="4961"/>
        <w:jc w:val="right"/>
        <w:outlineLvl w:val="0"/>
        <w:rPr>
          <w:rFonts w:ascii="Times New Roman" w:hAnsi="Times New Roman"/>
          <w:sz w:val="20"/>
        </w:rPr>
      </w:pPr>
      <w:r w:rsidRPr="0027310B">
        <w:rPr>
          <w:rFonts w:ascii="Times New Roman" w:hAnsi="Times New Roman"/>
          <w:sz w:val="20"/>
        </w:rPr>
        <w:t>ПРИЛОЖЕНИЕ 4</w:t>
      </w:r>
    </w:p>
    <w:p w:rsidR="003F13A7" w:rsidRPr="0027310B" w:rsidRDefault="003F13A7" w:rsidP="003F13A7">
      <w:pPr>
        <w:ind w:left="4963"/>
        <w:jc w:val="right"/>
        <w:rPr>
          <w:sz w:val="20"/>
          <w:szCs w:val="20"/>
        </w:rPr>
      </w:pPr>
      <w:r w:rsidRPr="0027310B">
        <w:rPr>
          <w:sz w:val="20"/>
          <w:szCs w:val="20"/>
        </w:rPr>
        <w:t xml:space="preserve">к решению  «Об исполнении </w:t>
      </w:r>
    </w:p>
    <w:p w:rsidR="003F13A7" w:rsidRPr="0027310B" w:rsidRDefault="003F13A7" w:rsidP="003F13A7">
      <w:pPr>
        <w:ind w:left="4963"/>
        <w:jc w:val="right"/>
        <w:rPr>
          <w:sz w:val="20"/>
          <w:szCs w:val="20"/>
        </w:rPr>
      </w:pPr>
      <w:r w:rsidRPr="0027310B">
        <w:rPr>
          <w:sz w:val="20"/>
          <w:szCs w:val="20"/>
        </w:rPr>
        <w:t xml:space="preserve">  бюджета поселения за 202</w:t>
      </w:r>
      <w:r>
        <w:rPr>
          <w:sz w:val="20"/>
          <w:szCs w:val="20"/>
        </w:rPr>
        <w:t>3</w:t>
      </w:r>
      <w:r w:rsidRPr="0027310B">
        <w:rPr>
          <w:sz w:val="20"/>
          <w:szCs w:val="20"/>
        </w:rPr>
        <w:t xml:space="preserve"> год»    </w:t>
      </w:r>
    </w:p>
    <w:p w:rsidR="003F13A7" w:rsidRPr="0027310B" w:rsidRDefault="003F13A7" w:rsidP="003F13A7">
      <w:pPr>
        <w:suppressAutoHyphens/>
        <w:contextualSpacing/>
        <w:jc w:val="right"/>
        <w:outlineLvl w:val="0"/>
      </w:pPr>
    </w:p>
    <w:p w:rsidR="003F13A7" w:rsidRPr="0027310B" w:rsidRDefault="003F13A7" w:rsidP="003F13A7">
      <w:pPr>
        <w:suppressAutoHyphens/>
        <w:contextualSpacing/>
        <w:jc w:val="center"/>
        <w:outlineLvl w:val="0"/>
      </w:pPr>
      <w:r w:rsidRPr="0027310B">
        <w:t>Источники финансирования дефицита бюджета поселения</w:t>
      </w:r>
    </w:p>
    <w:p w:rsidR="003F13A7" w:rsidRPr="0027310B" w:rsidRDefault="003F13A7" w:rsidP="003F13A7">
      <w:pPr>
        <w:suppressAutoHyphens/>
        <w:contextualSpacing/>
        <w:jc w:val="right"/>
        <w:outlineLvl w:val="0"/>
        <w:rPr>
          <w:sz w:val="20"/>
          <w:szCs w:val="20"/>
        </w:rPr>
      </w:pPr>
      <w:r w:rsidRPr="0027310B">
        <w:rPr>
          <w:sz w:val="20"/>
          <w:szCs w:val="20"/>
        </w:rPr>
        <w:t>тыс</w:t>
      </w:r>
      <w:proofErr w:type="gramStart"/>
      <w:r w:rsidRPr="0027310B">
        <w:rPr>
          <w:sz w:val="20"/>
          <w:szCs w:val="20"/>
        </w:rPr>
        <w:t>.р</w:t>
      </w:r>
      <w:proofErr w:type="gramEnd"/>
      <w:r w:rsidRPr="0027310B">
        <w:rPr>
          <w:sz w:val="20"/>
          <w:szCs w:val="20"/>
        </w:rPr>
        <w:t>уб.</w:t>
      </w:r>
    </w:p>
    <w:p w:rsidR="003F13A7" w:rsidRPr="0027310B" w:rsidRDefault="003F13A7" w:rsidP="003F13A7">
      <w:pPr>
        <w:suppressAutoHyphens/>
        <w:contextualSpacing/>
        <w:jc w:val="right"/>
        <w:outlineLvl w:val="0"/>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3"/>
        <w:gridCol w:w="2676"/>
        <w:gridCol w:w="5234"/>
        <w:gridCol w:w="1134"/>
      </w:tblGrid>
      <w:tr w:rsidR="003F13A7" w:rsidRPr="008464D3"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Мин.</w:t>
            </w:r>
          </w:p>
        </w:tc>
        <w:tc>
          <w:tcPr>
            <w:tcW w:w="2676" w:type="dxa"/>
            <w:vAlign w:val="center"/>
          </w:tcPr>
          <w:p w:rsidR="003F13A7" w:rsidRPr="0027310B" w:rsidRDefault="003F13A7" w:rsidP="007969F6">
            <w:pPr>
              <w:suppressAutoHyphens/>
              <w:contextualSpacing/>
              <w:jc w:val="center"/>
              <w:rPr>
                <w:sz w:val="20"/>
                <w:szCs w:val="20"/>
              </w:rPr>
            </w:pPr>
            <w:r w:rsidRPr="0027310B">
              <w:rPr>
                <w:sz w:val="20"/>
                <w:szCs w:val="20"/>
              </w:rPr>
              <w:t>Код</w:t>
            </w:r>
          </w:p>
        </w:tc>
        <w:tc>
          <w:tcPr>
            <w:tcW w:w="5234" w:type="dxa"/>
            <w:vAlign w:val="center"/>
          </w:tcPr>
          <w:p w:rsidR="003F13A7" w:rsidRPr="0027310B" w:rsidRDefault="003F13A7" w:rsidP="007969F6">
            <w:pPr>
              <w:suppressAutoHyphens/>
              <w:contextualSpacing/>
              <w:jc w:val="center"/>
              <w:rPr>
                <w:sz w:val="20"/>
                <w:szCs w:val="20"/>
              </w:rPr>
            </w:pPr>
            <w:r w:rsidRPr="0027310B">
              <w:rPr>
                <w:sz w:val="20"/>
                <w:szCs w:val="20"/>
              </w:rPr>
              <w:t>Источники финансирования дефицита бюджета поселения</w:t>
            </w:r>
          </w:p>
        </w:tc>
        <w:tc>
          <w:tcPr>
            <w:tcW w:w="1134" w:type="dxa"/>
            <w:vAlign w:val="center"/>
          </w:tcPr>
          <w:p w:rsidR="003F13A7" w:rsidRPr="0027310B" w:rsidRDefault="003F13A7" w:rsidP="007969F6">
            <w:pPr>
              <w:suppressAutoHyphens/>
              <w:contextualSpacing/>
              <w:jc w:val="center"/>
              <w:rPr>
                <w:sz w:val="20"/>
                <w:szCs w:val="20"/>
              </w:rPr>
            </w:pPr>
            <w:r w:rsidRPr="0027310B">
              <w:rPr>
                <w:sz w:val="20"/>
                <w:szCs w:val="20"/>
              </w:rPr>
              <w:t>Кассовое исполнение</w:t>
            </w:r>
          </w:p>
        </w:tc>
      </w:tr>
      <w:tr w:rsidR="003F13A7" w:rsidRPr="003325FA"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p>
        </w:tc>
        <w:tc>
          <w:tcPr>
            <w:tcW w:w="2676" w:type="dxa"/>
            <w:vAlign w:val="center"/>
          </w:tcPr>
          <w:p w:rsidR="003F13A7" w:rsidRPr="0027310B" w:rsidRDefault="003F13A7" w:rsidP="007969F6">
            <w:pPr>
              <w:suppressAutoHyphens/>
              <w:contextualSpacing/>
              <w:jc w:val="center"/>
              <w:rPr>
                <w:sz w:val="20"/>
                <w:szCs w:val="20"/>
              </w:rPr>
            </w:pPr>
          </w:p>
        </w:tc>
        <w:tc>
          <w:tcPr>
            <w:tcW w:w="5234" w:type="dxa"/>
            <w:vAlign w:val="center"/>
          </w:tcPr>
          <w:p w:rsidR="003F13A7" w:rsidRPr="0027310B" w:rsidRDefault="003F13A7" w:rsidP="007969F6">
            <w:pPr>
              <w:suppressAutoHyphens/>
              <w:contextualSpacing/>
              <w:jc w:val="both"/>
              <w:rPr>
                <w:sz w:val="20"/>
                <w:szCs w:val="20"/>
              </w:rPr>
            </w:pPr>
            <w:r w:rsidRPr="0027310B">
              <w:rPr>
                <w:sz w:val="20"/>
                <w:szCs w:val="20"/>
              </w:rPr>
              <w:t>Источники  финансирования дефицитов бюджет</w:t>
            </w:r>
            <w:proofErr w:type="gramStart"/>
            <w:r w:rsidRPr="0027310B">
              <w:rPr>
                <w:sz w:val="20"/>
                <w:szCs w:val="20"/>
              </w:rPr>
              <w:t>а-</w:t>
            </w:r>
            <w:proofErr w:type="gramEnd"/>
            <w:r w:rsidRPr="0027310B">
              <w:rPr>
                <w:sz w:val="20"/>
                <w:szCs w:val="20"/>
              </w:rPr>
              <w:t xml:space="preserve"> всего</w:t>
            </w:r>
          </w:p>
        </w:tc>
        <w:tc>
          <w:tcPr>
            <w:tcW w:w="1134" w:type="dxa"/>
            <w:vAlign w:val="center"/>
          </w:tcPr>
          <w:p w:rsidR="003F13A7" w:rsidRPr="001B266C" w:rsidRDefault="003F13A7" w:rsidP="007969F6">
            <w:pPr>
              <w:suppressAutoHyphens/>
              <w:contextualSpacing/>
              <w:jc w:val="center"/>
              <w:rPr>
                <w:sz w:val="20"/>
                <w:szCs w:val="20"/>
              </w:rPr>
            </w:pPr>
            <w:r>
              <w:rPr>
                <w:sz w:val="20"/>
                <w:szCs w:val="20"/>
              </w:rPr>
              <w:t>-277,0</w:t>
            </w:r>
          </w:p>
        </w:tc>
      </w:tr>
      <w:tr w:rsidR="003F13A7" w:rsidRPr="008464D3"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3F13A7" w:rsidRPr="0027310B" w:rsidRDefault="003F13A7" w:rsidP="007969F6">
            <w:pPr>
              <w:suppressAutoHyphens/>
              <w:contextualSpacing/>
              <w:jc w:val="center"/>
              <w:rPr>
                <w:bCs/>
                <w:sz w:val="20"/>
                <w:szCs w:val="20"/>
              </w:rPr>
            </w:pPr>
            <w:r w:rsidRPr="0027310B">
              <w:rPr>
                <w:bCs/>
                <w:sz w:val="20"/>
                <w:szCs w:val="20"/>
              </w:rPr>
              <w:t xml:space="preserve">01 05 00 </w:t>
            </w:r>
            <w:proofErr w:type="spellStart"/>
            <w:r w:rsidRPr="0027310B">
              <w:rPr>
                <w:bCs/>
                <w:sz w:val="20"/>
                <w:szCs w:val="20"/>
              </w:rPr>
              <w:t>00</w:t>
            </w:r>
            <w:proofErr w:type="spellEnd"/>
            <w:r w:rsidRPr="0027310B">
              <w:rPr>
                <w:bCs/>
                <w:sz w:val="20"/>
                <w:szCs w:val="20"/>
              </w:rPr>
              <w:t xml:space="preserve"> </w:t>
            </w:r>
            <w:proofErr w:type="spellStart"/>
            <w:r w:rsidRPr="0027310B">
              <w:rPr>
                <w:bCs/>
                <w:sz w:val="20"/>
                <w:szCs w:val="20"/>
              </w:rPr>
              <w:t>00</w:t>
            </w:r>
            <w:proofErr w:type="spellEnd"/>
            <w:r w:rsidRPr="0027310B">
              <w:rPr>
                <w:bCs/>
                <w:sz w:val="20"/>
                <w:szCs w:val="20"/>
              </w:rPr>
              <w:t xml:space="preserve"> 0000 000</w:t>
            </w:r>
          </w:p>
        </w:tc>
        <w:tc>
          <w:tcPr>
            <w:tcW w:w="5234" w:type="dxa"/>
            <w:vAlign w:val="center"/>
          </w:tcPr>
          <w:p w:rsidR="003F13A7" w:rsidRPr="0027310B" w:rsidRDefault="003F13A7" w:rsidP="007969F6">
            <w:pPr>
              <w:suppressAutoHyphens/>
              <w:contextualSpacing/>
              <w:jc w:val="both"/>
              <w:rPr>
                <w:bCs/>
                <w:sz w:val="20"/>
                <w:szCs w:val="20"/>
              </w:rPr>
            </w:pPr>
            <w:r w:rsidRPr="0027310B">
              <w:rPr>
                <w:bCs/>
                <w:sz w:val="20"/>
                <w:szCs w:val="20"/>
              </w:rPr>
              <w:t>Изменение остатков средств на счетах по учету средств бюджета</w:t>
            </w:r>
          </w:p>
        </w:tc>
        <w:tc>
          <w:tcPr>
            <w:tcW w:w="1134" w:type="dxa"/>
            <w:vAlign w:val="center"/>
          </w:tcPr>
          <w:p w:rsidR="003F13A7" w:rsidRPr="001B266C" w:rsidRDefault="003F13A7" w:rsidP="007969F6">
            <w:pPr>
              <w:suppressAutoHyphens/>
              <w:contextualSpacing/>
              <w:jc w:val="center"/>
              <w:rPr>
                <w:bCs/>
                <w:sz w:val="20"/>
                <w:szCs w:val="20"/>
              </w:rPr>
            </w:pPr>
            <w:r>
              <w:rPr>
                <w:bCs/>
                <w:sz w:val="20"/>
                <w:szCs w:val="20"/>
              </w:rPr>
              <w:t>-277,0</w:t>
            </w:r>
          </w:p>
        </w:tc>
      </w:tr>
      <w:tr w:rsidR="003F13A7"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3F13A7" w:rsidRPr="0027310B" w:rsidRDefault="003F13A7" w:rsidP="007969F6">
            <w:pPr>
              <w:suppressAutoHyphens/>
              <w:contextualSpacing/>
              <w:jc w:val="center"/>
              <w:rPr>
                <w:bCs/>
                <w:sz w:val="20"/>
                <w:szCs w:val="20"/>
              </w:rPr>
            </w:pPr>
            <w:r w:rsidRPr="0027310B">
              <w:rPr>
                <w:bCs/>
                <w:sz w:val="20"/>
                <w:szCs w:val="20"/>
              </w:rPr>
              <w:t xml:space="preserve">01 05 00 </w:t>
            </w:r>
            <w:proofErr w:type="spellStart"/>
            <w:r w:rsidRPr="0027310B">
              <w:rPr>
                <w:bCs/>
                <w:sz w:val="20"/>
                <w:szCs w:val="20"/>
              </w:rPr>
              <w:t>00</w:t>
            </w:r>
            <w:proofErr w:type="spellEnd"/>
            <w:r w:rsidRPr="0027310B">
              <w:rPr>
                <w:bCs/>
                <w:sz w:val="20"/>
                <w:szCs w:val="20"/>
              </w:rPr>
              <w:t xml:space="preserve"> </w:t>
            </w:r>
            <w:proofErr w:type="spellStart"/>
            <w:r w:rsidRPr="0027310B">
              <w:rPr>
                <w:bCs/>
                <w:sz w:val="20"/>
                <w:szCs w:val="20"/>
              </w:rPr>
              <w:t>00</w:t>
            </w:r>
            <w:proofErr w:type="spellEnd"/>
            <w:r w:rsidRPr="0027310B">
              <w:rPr>
                <w:bCs/>
                <w:sz w:val="20"/>
                <w:szCs w:val="20"/>
              </w:rPr>
              <w:t xml:space="preserve"> 0000 500</w:t>
            </w:r>
          </w:p>
        </w:tc>
        <w:tc>
          <w:tcPr>
            <w:tcW w:w="5234" w:type="dxa"/>
            <w:vAlign w:val="center"/>
          </w:tcPr>
          <w:p w:rsidR="003F13A7" w:rsidRPr="0027310B" w:rsidRDefault="003F13A7" w:rsidP="007969F6">
            <w:pPr>
              <w:suppressAutoHyphens/>
              <w:contextualSpacing/>
              <w:jc w:val="both"/>
              <w:rPr>
                <w:bCs/>
                <w:sz w:val="20"/>
                <w:szCs w:val="20"/>
              </w:rPr>
            </w:pPr>
            <w:r w:rsidRPr="0027310B">
              <w:rPr>
                <w:bCs/>
                <w:sz w:val="20"/>
                <w:szCs w:val="20"/>
              </w:rPr>
              <w:t>Увеличение остатков средств, всего</w:t>
            </w:r>
          </w:p>
        </w:tc>
        <w:tc>
          <w:tcPr>
            <w:tcW w:w="1134" w:type="dxa"/>
            <w:vAlign w:val="center"/>
          </w:tcPr>
          <w:p w:rsidR="003F13A7" w:rsidRPr="00C9199F" w:rsidRDefault="003F13A7" w:rsidP="007969F6">
            <w:pPr>
              <w:suppressAutoHyphens/>
              <w:contextualSpacing/>
              <w:jc w:val="center"/>
              <w:rPr>
                <w:bCs/>
                <w:sz w:val="20"/>
                <w:szCs w:val="20"/>
              </w:rPr>
            </w:pPr>
            <w:r w:rsidRPr="0027310B">
              <w:rPr>
                <w:bCs/>
                <w:sz w:val="20"/>
                <w:szCs w:val="20"/>
              </w:rPr>
              <w:t>-</w:t>
            </w:r>
            <w:r>
              <w:rPr>
                <w:bCs/>
                <w:sz w:val="20"/>
                <w:szCs w:val="20"/>
              </w:rPr>
              <w:t>2862,8</w:t>
            </w:r>
          </w:p>
        </w:tc>
      </w:tr>
      <w:tr w:rsidR="003F13A7"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3F13A7" w:rsidRPr="0027310B" w:rsidRDefault="003F13A7" w:rsidP="007969F6">
            <w:pPr>
              <w:suppressAutoHyphens/>
              <w:contextualSpacing/>
              <w:jc w:val="center"/>
              <w:rPr>
                <w:bCs/>
                <w:sz w:val="20"/>
                <w:szCs w:val="20"/>
              </w:rPr>
            </w:pPr>
            <w:r w:rsidRPr="0027310B">
              <w:rPr>
                <w:bCs/>
                <w:sz w:val="20"/>
                <w:szCs w:val="20"/>
              </w:rPr>
              <w:t xml:space="preserve">01 05 02 00 </w:t>
            </w:r>
            <w:proofErr w:type="spellStart"/>
            <w:r w:rsidRPr="0027310B">
              <w:rPr>
                <w:bCs/>
                <w:sz w:val="20"/>
                <w:szCs w:val="20"/>
              </w:rPr>
              <w:t>00</w:t>
            </w:r>
            <w:proofErr w:type="spellEnd"/>
            <w:r w:rsidRPr="0027310B">
              <w:rPr>
                <w:bCs/>
                <w:sz w:val="20"/>
                <w:szCs w:val="20"/>
              </w:rPr>
              <w:t xml:space="preserve"> 0000 500</w:t>
            </w:r>
          </w:p>
        </w:tc>
        <w:tc>
          <w:tcPr>
            <w:tcW w:w="5234" w:type="dxa"/>
            <w:vAlign w:val="center"/>
          </w:tcPr>
          <w:p w:rsidR="003F13A7" w:rsidRPr="0027310B" w:rsidRDefault="003F13A7" w:rsidP="007969F6">
            <w:pPr>
              <w:suppressAutoHyphens/>
              <w:contextualSpacing/>
              <w:jc w:val="both"/>
              <w:rPr>
                <w:bCs/>
                <w:sz w:val="20"/>
                <w:szCs w:val="20"/>
              </w:rPr>
            </w:pPr>
            <w:r w:rsidRPr="0027310B">
              <w:rPr>
                <w:bCs/>
                <w:sz w:val="20"/>
                <w:szCs w:val="20"/>
              </w:rPr>
              <w:t>Увеличение прочих остатков средств бюджетов</w:t>
            </w:r>
          </w:p>
        </w:tc>
        <w:tc>
          <w:tcPr>
            <w:tcW w:w="1134" w:type="dxa"/>
          </w:tcPr>
          <w:p w:rsidR="003F13A7" w:rsidRPr="00C9199F" w:rsidRDefault="003F13A7" w:rsidP="007969F6">
            <w:pPr>
              <w:jc w:val="center"/>
              <w:rPr>
                <w:bCs/>
                <w:sz w:val="20"/>
                <w:szCs w:val="20"/>
              </w:rPr>
            </w:pPr>
            <w:r w:rsidRPr="0027310B">
              <w:rPr>
                <w:bCs/>
                <w:sz w:val="20"/>
                <w:szCs w:val="20"/>
              </w:rPr>
              <w:t>-</w:t>
            </w:r>
            <w:r>
              <w:rPr>
                <w:bCs/>
                <w:sz w:val="20"/>
                <w:szCs w:val="20"/>
              </w:rPr>
              <w:t>2862,8</w:t>
            </w:r>
          </w:p>
        </w:tc>
      </w:tr>
      <w:tr w:rsidR="003F13A7"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3F13A7" w:rsidRPr="0027310B" w:rsidRDefault="003F13A7" w:rsidP="007969F6">
            <w:pPr>
              <w:suppressAutoHyphens/>
              <w:contextualSpacing/>
              <w:jc w:val="center"/>
              <w:rPr>
                <w:bCs/>
                <w:sz w:val="20"/>
                <w:szCs w:val="20"/>
              </w:rPr>
            </w:pPr>
            <w:r w:rsidRPr="0027310B">
              <w:rPr>
                <w:bCs/>
                <w:sz w:val="20"/>
                <w:szCs w:val="20"/>
              </w:rPr>
              <w:t>01 05 02 01 00 0000 510</w:t>
            </w:r>
          </w:p>
        </w:tc>
        <w:tc>
          <w:tcPr>
            <w:tcW w:w="5234" w:type="dxa"/>
            <w:vAlign w:val="center"/>
          </w:tcPr>
          <w:p w:rsidR="003F13A7" w:rsidRPr="0027310B" w:rsidRDefault="003F13A7" w:rsidP="007969F6">
            <w:pPr>
              <w:suppressAutoHyphens/>
              <w:contextualSpacing/>
              <w:jc w:val="both"/>
              <w:rPr>
                <w:bCs/>
                <w:sz w:val="20"/>
                <w:szCs w:val="20"/>
              </w:rPr>
            </w:pPr>
            <w:r w:rsidRPr="0027310B">
              <w:rPr>
                <w:bCs/>
                <w:sz w:val="20"/>
                <w:szCs w:val="20"/>
              </w:rPr>
              <w:t>Увеличение прочих остатков денежных средств бюджетов</w:t>
            </w:r>
          </w:p>
        </w:tc>
        <w:tc>
          <w:tcPr>
            <w:tcW w:w="1134" w:type="dxa"/>
          </w:tcPr>
          <w:p w:rsidR="003F13A7" w:rsidRPr="00C9199F" w:rsidRDefault="003F13A7" w:rsidP="007969F6">
            <w:pPr>
              <w:jc w:val="center"/>
              <w:rPr>
                <w:bCs/>
                <w:sz w:val="20"/>
                <w:szCs w:val="20"/>
              </w:rPr>
            </w:pPr>
            <w:r w:rsidRPr="0027310B">
              <w:rPr>
                <w:bCs/>
                <w:sz w:val="20"/>
                <w:szCs w:val="20"/>
              </w:rPr>
              <w:t>-</w:t>
            </w:r>
            <w:r>
              <w:rPr>
                <w:bCs/>
                <w:sz w:val="20"/>
                <w:szCs w:val="20"/>
              </w:rPr>
              <w:t>2862,8</w:t>
            </w:r>
          </w:p>
        </w:tc>
      </w:tr>
      <w:tr w:rsidR="003F13A7" w:rsidRPr="008464D3"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3F13A7" w:rsidRPr="0027310B" w:rsidRDefault="003F13A7" w:rsidP="007969F6">
            <w:pPr>
              <w:suppressAutoHyphens/>
              <w:contextualSpacing/>
              <w:jc w:val="center"/>
              <w:rPr>
                <w:bCs/>
                <w:sz w:val="20"/>
                <w:szCs w:val="20"/>
              </w:rPr>
            </w:pPr>
            <w:r w:rsidRPr="0027310B">
              <w:rPr>
                <w:bCs/>
                <w:sz w:val="20"/>
                <w:szCs w:val="20"/>
              </w:rPr>
              <w:t>01 05 02 01 10 0000 510</w:t>
            </w:r>
          </w:p>
        </w:tc>
        <w:tc>
          <w:tcPr>
            <w:tcW w:w="5234" w:type="dxa"/>
            <w:vAlign w:val="center"/>
          </w:tcPr>
          <w:p w:rsidR="003F13A7" w:rsidRPr="0027310B" w:rsidRDefault="003F13A7" w:rsidP="007969F6">
            <w:pPr>
              <w:suppressAutoHyphens/>
              <w:contextualSpacing/>
              <w:jc w:val="both"/>
              <w:rPr>
                <w:bCs/>
                <w:sz w:val="20"/>
                <w:szCs w:val="20"/>
              </w:rPr>
            </w:pPr>
            <w:r w:rsidRPr="0027310B">
              <w:rPr>
                <w:bCs/>
                <w:sz w:val="20"/>
                <w:szCs w:val="20"/>
              </w:rPr>
              <w:t>Увеличение прочих остатков денежных средств бюджетов сельских поселений</w:t>
            </w:r>
          </w:p>
        </w:tc>
        <w:tc>
          <w:tcPr>
            <w:tcW w:w="1134" w:type="dxa"/>
          </w:tcPr>
          <w:p w:rsidR="003F13A7" w:rsidRPr="00C9199F" w:rsidRDefault="003F13A7" w:rsidP="007969F6">
            <w:pPr>
              <w:jc w:val="center"/>
              <w:rPr>
                <w:bCs/>
                <w:sz w:val="20"/>
                <w:szCs w:val="20"/>
              </w:rPr>
            </w:pPr>
            <w:r w:rsidRPr="0027310B">
              <w:rPr>
                <w:bCs/>
                <w:sz w:val="20"/>
                <w:szCs w:val="20"/>
              </w:rPr>
              <w:t>-</w:t>
            </w:r>
            <w:r>
              <w:rPr>
                <w:bCs/>
                <w:sz w:val="20"/>
                <w:szCs w:val="20"/>
              </w:rPr>
              <w:t>2862,8</w:t>
            </w:r>
          </w:p>
        </w:tc>
      </w:tr>
      <w:tr w:rsidR="003F13A7" w:rsidRPr="00D34ADA"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3F13A7" w:rsidRPr="0027310B" w:rsidRDefault="003F13A7" w:rsidP="007969F6">
            <w:pPr>
              <w:suppressAutoHyphens/>
              <w:contextualSpacing/>
              <w:jc w:val="center"/>
              <w:rPr>
                <w:bCs/>
                <w:sz w:val="20"/>
                <w:szCs w:val="20"/>
              </w:rPr>
            </w:pPr>
            <w:r w:rsidRPr="0027310B">
              <w:rPr>
                <w:bCs/>
                <w:sz w:val="20"/>
                <w:szCs w:val="20"/>
              </w:rPr>
              <w:t xml:space="preserve">01 05 00 </w:t>
            </w:r>
            <w:proofErr w:type="spellStart"/>
            <w:r w:rsidRPr="0027310B">
              <w:rPr>
                <w:bCs/>
                <w:sz w:val="20"/>
                <w:szCs w:val="20"/>
              </w:rPr>
              <w:t>00</w:t>
            </w:r>
            <w:proofErr w:type="spellEnd"/>
            <w:r w:rsidRPr="0027310B">
              <w:rPr>
                <w:bCs/>
                <w:sz w:val="20"/>
                <w:szCs w:val="20"/>
              </w:rPr>
              <w:t xml:space="preserve"> </w:t>
            </w:r>
            <w:proofErr w:type="spellStart"/>
            <w:r w:rsidRPr="0027310B">
              <w:rPr>
                <w:bCs/>
                <w:sz w:val="20"/>
                <w:szCs w:val="20"/>
              </w:rPr>
              <w:t>00</w:t>
            </w:r>
            <w:proofErr w:type="spellEnd"/>
            <w:r w:rsidRPr="0027310B">
              <w:rPr>
                <w:bCs/>
                <w:sz w:val="20"/>
                <w:szCs w:val="20"/>
              </w:rPr>
              <w:t xml:space="preserve"> 0000 600</w:t>
            </w:r>
          </w:p>
        </w:tc>
        <w:tc>
          <w:tcPr>
            <w:tcW w:w="5234" w:type="dxa"/>
            <w:vAlign w:val="center"/>
          </w:tcPr>
          <w:p w:rsidR="003F13A7" w:rsidRPr="0027310B" w:rsidRDefault="003F13A7" w:rsidP="007969F6">
            <w:pPr>
              <w:suppressAutoHyphens/>
              <w:contextualSpacing/>
              <w:jc w:val="both"/>
              <w:rPr>
                <w:bCs/>
                <w:sz w:val="20"/>
                <w:szCs w:val="20"/>
              </w:rPr>
            </w:pPr>
            <w:r w:rsidRPr="0027310B">
              <w:rPr>
                <w:bCs/>
                <w:sz w:val="20"/>
                <w:szCs w:val="20"/>
              </w:rPr>
              <w:t>Уменьшение остатков средств</w:t>
            </w:r>
            <w:proofErr w:type="gramStart"/>
            <w:r w:rsidRPr="0027310B">
              <w:rPr>
                <w:bCs/>
                <w:sz w:val="20"/>
                <w:szCs w:val="20"/>
              </w:rPr>
              <w:t xml:space="preserve"> ,</w:t>
            </w:r>
            <w:proofErr w:type="gramEnd"/>
            <w:r w:rsidRPr="0027310B">
              <w:rPr>
                <w:bCs/>
                <w:sz w:val="20"/>
                <w:szCs w:val="20"/>
              </w:rPr>
              <w:t xml:space="preserve"> всего</w:t>
            </w:r>
          </w:p>
        </w:tc>
        <w:tc>
          <w:tcPr>
            <w:tcW w:w="1134" w:type="dxa"/>
            <w:vAlign w:val="center"/>
          </w:tcPr>
          <w:p w:rsidR="003F13A7" w:rsidRPr="006249C8" w:rsidRDefault="003F13A7" w:rsidP="007969F6">
            <w:pPr>
              <w:suppressAutoHyphens/>
              <w:contextualSpacing/>
              <w:jc w:val="center"/>
              <w:rPr>
                <w:sz w:val="20"/>
                <w:szCs w:val="20"/>
              </w:rPr>
            </w:pPr>
            <w:r>
              <w:rPr>
                <w:sz w:val="20"/>
                <w:szCs w:val="20"/>
              </w:rPr>
              <w:t>2585,8</w:t>
            </w:r>
          </w:p>
        </w:tc>
      </w:tr>
      <w:tr w:rsidR="003F13A7" w:rsidRPr="00D34ADA"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3F13A7" w:rsidRPr="0027310B" w:rsidRDefault="003F13A7" w:rsidP="007969F6">
            <w:pPr>
              <w:suppressAutoHyphens/>
              <w:contextualSpacing/>
              <w:jc w:val="center"/>
              <w:rPr>
                <w:bCs/>
                <w:sz w:val="20"/>
                <w:szCs w:val="20"/>
              </w:rPr>
            </w:pPr>
            <w:r w:rsidRPr="0027310B">
              <w:rPr>
                <w:bCs/>
                <w:sz w:val="20"/>
                <w:szCs w:val="20"/>
              </w:rPr>
              <w:t xml:space="preserve">01 05 02 00 </w:t>
            </w:r>
            <w:proofErr w:type="spellStart"/>
            <w:r w:rsidRPr="0027310B">
              <w:rPr>
                <w:bCs/>
                <w:sz w:val="20"/>
                <w:szCs w:val="20"/>
              </w:rPr>
              <w:t>00</w:t>
            </w:r>
            <w:proofErr w:type="spellEnd"/>
            <w:r w:rsidRPr="0027310B">
              <w:rPr>
                <w:bCs/>
                <w:sz w:val="20"/>
                <w:szCs w:val="20"/>
              </w:rPr>
              <w:t xml:space="preserve"> 0000 600</w:t>
            </w:r>
          </w:p>
        </w:tc>
        <w:tc>
          <w:tcPr>
            <w:tcW w:w="5234" w:type="dxa"/>
            <w:vAlign w:val="center"/>
          </w:tcPr>
          <w:p w:rsidR="003F13A7" w:rsidRPr="0027310B" w:rsidRDefault="003F13A7" w:rsidP="007969F6">
            <w:pPr>
              <w:suppressAutoHyphens/>
              <w:contextualSpacing/>
              <w:jc w:val="both"/>
              <w:rPr>
                <w:bCs/>
                <w:sz w:val="20"/>
                <w:szCs w:val="20"/>
              </w:rPr>
            </w:pPr>
            <w:r w:rsidRPr="0027310B">
              <w:rPr>
                <w:bCs/>
                <w:sz w:val="20"/>
                <w:szCs w:val="20"/>
              </w:rPr>
              <w:t>Уменьшение прочих остатков средств бюджетов</w:t>
            </w:r>
          </w:p>
        </w:tc>
        <w:tc>
          <w:tcPr>
            <w:tcW w:w="1134" w:type="dxa"/>
            <w:vAlign w:val="center"/>
          </w:tcPr>
          <w:p w:rsidR="003F13A7" w:rsidRPr="006249C8" w:rsidRDefault="003F13A7" w:rsidP="007969F6">
            <w:pPr>
              <w:suppressAutoHyphens/>
              <w:contextualSpacing/>
              <w:jc w:val="center"/>
              <w:rPr>
                <w:sz w:val="20"/>
                <w:szCs w:val="20"/>
              </w:rPr>
            </w:pPr>
            <w:r>
              <w:rPr>
                <w:sz w:val="20"/>
                <w:szCs w:val="20"/>
              </w:rPr>
              <w:t>2585,8</w:t>
            </w:r>
          </w:p>
        </w:tc>
      </w:tr>
      <w:tr w:rsidR="003F13A7" w:rsidRPr="00D34ADA"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3F13A7" w:rsidRPr="0027310B" w:rsidRDefault="003F13A7" w:rsidP="007969F6">
            <w:pPr>
              <w:suppressAutoHyphens/>
              <w:contextualSpacing/>
              <w:jc w:val="center"/>
              <w:rPr>
                <w:bCs/>
                <w:sz w:val="20"/>
                <w:szCs w:val="20"/>
              </w:rPr>
            </w:pPr>
            <w:r w:rsidRPr="0027310B">
              <w:rPr>
                <w:bCs/>
                <w:sz w:val="20"/>
                <w:szCs w:val="20"/>
              </w:rPr>
              <w:t>01 05 02 01 00 0000 610</w:t>
            </w:r>
          </w:p>
        </w:tc>
        <w:tc>
          <w:tcPr>
            <w:tcW w:w="5234" w:type="dxa"/>
            <w:vAlign w:val="center"/>
          </w:tcPr>
          <w:p w:rsidR="003F13A7" w:rsidRPr="0027310B" w:rsidRDefault="003F13A7" w:rsidP="007969F6">
            <w:pPr>
              <w:suppressAutoHyphens/>
              <w:contextualSpacing/>
              <w:jc w:val="both"/>
              <w:rPr>
                <w:bCs/>
                <w:sz w:val="20"/>
                <w:szCs w:val="20"/>
              </w:rPr>
            </w:pPr>
            <w:r w:rsidRPr="0027310B">
              <w:rPr>
                <w:bCs/>
                <w:sz w:val="20"/>
                <w:szCs w:val="20"/>
              </w:rPr>
              <w:t>Уменьшение прочих остатков денежных средств бюджетов</w:t>
            </w:r>
          </w:p>
        </w:tc>
        <w:tc>
          <w:tcPr>
            <w:tcW w:w="1134" w:type="dxa"/>
            <w:vAlign w:val="center"/>
          </w:tcPr>
          <w:p w:rsidR="003F13A7" w:rsidRPr="006249C8" w:rsidRDefault="003F13A7" w:rsidP="007969F6">
            <w:pPr>
              <w:suppressAutoHyphens/>
              <w:contextualSpacing/>
              <w:jc w:val="center"/>
              <w:rPr>
                <w:sz w:val="20"/>
                <w:szCs w:val="20"/>
              </w:rPr>
            </w:pPr>
            <w:r>
              <w:rPr>
                <w:sz w:val="20"/>
                <w:szCs w:val="20"/>
              </w:rPr>
              <w:t>2585,8</w:t>
            </w:r>
          </w:p>
        </w:tc>
      </w:tr>
      <w:tr w:rsidR="003F13A7" w:rsidRPr="00D34ADA" w:rsidTr="007969F6">
        <w:tc>
          <w:tcPr>
            <w:tcW w:w="703" w:type="dxa"/>
            <w:vAlign w:val="center"/>
          </w:tcPr>
          <w:p w:rsidR="003F13A7" w:rsidRPr="0027310B" w:rsidRDefault="003F13A7" w:rsidP="007969F6">
            <w:pPr>
              <w:pStyle w:val="11"/>
              <w:tabs>
                <w:tab w:val="left" w:pos="7180"/>
              </w:tabs>
              <w:suppressAutoHyphens/>
              <w:spacing w:line="240" w:lineRule="auto"/>
              <w:contextualSpacing/>
              <w:jc w:val="center"/>
              <w:rPr>
                <w:rFonts w:ascii="Times New Roman" w:hAnsi="Times New Roman"/>
                <w:sz w:val="20"/>
              </w:rPr>
            </w:pPr>
            <w:r w:rsidRPr="0027310B">
              <w:rPr>
                <w:rFonts w:ascii="Times New Roman" w:hAnsi="Times New Roman"/>
                <w:sz w:val="20"/>
              </w:rPr>
              <w:t>303</w:t>
            </w:r>
          </w:p>
        </w:tc>
        <w:tc>
          <w:tcPr>
            <w:tcW w:w="2676" w:type="dxa"/>
            <w:vAlign w:val="center"/>
          </w:tcPr>
          <w:p w:rsidR="003F13A7" w:rsidRPr="0027310B" w:rsidRDefault="003F13A7" w:rsidP="007969F6">
            <w:pPr>
              <w:suppressAutoHyphens/>
              <w:contextualSpacing/>
              <w:jc w:val="center"/>
              <w:rPr>
                <w:bCs/>
                <w:sz w:val="20"/>
                <w:szCs w:val="20"/>
              </w:rPr>
            </w:pPr>
            <w:r w:rsidRPr="0027310B">
              <w:rPr>
                <w:bCs/>
                <w:sz w:val="20"/>
                <w:szCs w:val="20"/>
              </w:rPr>
              <w:t>01 05 02 01 10 0000 610</w:t>
            </w:r>
          </w:p>
        </w:tc>
        <w:tc>
          <w:tcPr>
            <w:tcW w:w="5234" w:type="dxa"/>
            <w:vAlign w:val="center"/>
          </w:tcPr>
          <w:p w:rsidR="003F13A7" w:rsidRPr="0027310B" w:rsidRDefault="003F13A7" w:rsidP="007969F6">
            <w:pPr>
              <w:suppressAutoHyphens/>
              <w:contextualSpacing/>
              <w:jc w:val="both"/>
              <w:rPr>
                <w:bCs/>
                <w:sz w:val="20"/>
                <w:szCs w:val="20"/>
              </w:rPr>
            </w:pPr>
            <w:r w:rsidRPr="0027310B">
              <w:rPr>
                <w:bCs/>
                <w:sz w:val="20"/>
                <w:szCs w:val="20"/>
              </w:rPr>
              <w:t>Уменьшение прочих остатков денежных средств бюджетов сельских поселений</w:t>
            </w:r>
          </w:p>
        </w:tc>
        <w:tc>
          <w:tcPr>
            <w:tcW w:w="1134" w:type="dxa"/>
            <w:vAlign w:val="center"/>
          </w:tcPr>
          <w:p w:rsidR="003F13A7" w:rsidRPr="006249C8" w:rsidRDefault="003F13A7" w:rsidP="007969F6">
            <w:pPr>
              <w:suppressAutoHyphens/>
              <w:contextualSpacing/>
              <w:jc w:val="center"/>
              <w:rPr>
                <w:bCs/>
                <w:sz w:val="20"/>
                <w:szCs w:val="20"/>
              </w:rPr>
            </w:pPr>
            <w:r>
              <w:rPr>
                <w:bCs/>
                <w:sz w:val="20"/>
                <w:szCs w:val="20"/>
              </w:rPr>
              <w:t>2585,8</w:t>
            </w:r>
          </w:p>
        </w:tc>
      </w:tr>
    </w:tbl>
    <w:p w:rsidR="003F13A7" w:rsidRDefault="003F13A7" w:rsidP="003F13A7">
      <w:pPr>
        <w:spacing w:after="295" w:line="247" w:lineRule="auto"/>
        <w:rPr>
          <w:sz w:val="20"/>
          <w:szCs w:val="20"/>
        </w:rPr>
      </w:pPr>
    </w:p>
    <w:p w:rsidR="003F13A7" w:rsidRDefault="003F13A7">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Pr="007969F6" w:rsidRDefault="007969F6" w:rsidP="007969F6">
      <w:pPr>
        <w:pStyle w:val="ac"/>
        <w:rPr>
          <w:rFonts w:ascii="Times New Roman" w:hAnsi="Times New Roman" w:cs="Times New Roman"/>
          <w:sz w:val="24"/>
          <w:szCs w:val="24"/>
        </w:rPr>
      </w:pPr>
      <w:r w:rsidRPr="007969F6">
        <w:rPr>
          <w:rFonts w:ascii="Times New Roman" w:hAnsi="Times New Roman" w:cs="Times New Roman"/>
          <w:sz w:val="24"/>
          <w:szCs w:val="24"/>
        </w:rPr>
        <w:t xml:space="preserve">          </w:t>
      </w:r>
    </w:p>
    <w:p w:rsidR="007969F6" w:rsidRPr="000F2B08" w:rsidRDefault="007969F6" w:rsidP="007969F6">
      <w:pPr>
        <w:pStyle w:val="ac"/>
        <w:jc w:val="center"/>
        <w:rPr>
          <w:rFonts w:ascii="Times New Roman" w:hAnsi="Times New Roman" w:cs="Times New Roman"/>
          <w:b/>
          <w:spacing w:val="20"/>
          <w:sz w:val="28"/>
          <w:szCs w:val="28"/>
        </w:rPr>
      </w:pPr>
      <w:r w:rsidRPr="000F2B08">
        <w:rPr>
          <w:rFonts w:ascii="Times New Roman" w:hAnsi="Times New Roman" w:cs="Times New Roman"/>
          <w:b/>
          <w:spacing w:val="20"/>
          <w:sz w:val="28"/>
          <w:szCs w:val="28"/>
        </w:rPr>
        <w:lastRenderedPageBreak/>
        <w:t>НОВОФИРСОВСКИЙ СЕЛЬСКИЙ СОВЕТ ДЕПУТАТОВ КУРЬИНСКОГО РАЙОНА  АЛТАЙСКОГО КРАЯ</w:t>
      </w:r>
    </w:p>
    <w:p w:rsidR="007969F6" w:rsidRPr="000F2B08" w:rsidRDefault="007969F6" w:rsidP="007969F6">
      <w:pPr>
        <w:rPr>
          <w:sz w:val="28"/>
          <w:szCs w:val="28"/>
        </w:rPr>
      </w:pPr>
    </w:p>
    <w:p w:rsidR="007969F6" w:rsidRPr="000F2B08" w:rsidRDefault="007969F6" w:rsidP="007969F6">
      <w:pPr>
        <w:jc w:val="center"/>
        <w:rPr>
          <w:b/>
          <w:bCs/>
          <w:sz w:val="28"/>
          <w:szCs w:val="28"/>
        </w:rPr>
      </w:pPr>
    </w:p>
    <w:p w:rsidR="007969F6" w:rsidRPr="000F2B08" w:rsidRDefault="007969F6" w:rsidP="007969F6">
      <w:pPr>
        <w:jc w:val="center"/>
        <w:rPr>
          <w:b/>
          <w:bCs/>
          <w:sz w:val="28"/>
          <w:szCs w:val="28"/>
        </w:rPr>
      </w:pPr>
      <w:r w:rsidRPr="000F2B08">
        <w:rPr>
          <w:b/>
          <w:bCs/>
          <w:sz w:val="28"/>
          <w:szCs w:val="28"/>
        </w:rPr>
        <w:t>РЕШЕНИЕ</w:t>
      </w:r>
    </w:p>
    <w:p w:rsidR="007969F6" w:rsidRPr="000F2B08" w:rsidRDefault="007969F6" w:rsidP="007969F6">
      <w:pPr>
        <w:jc w:val="center"/>
        <w:rPr>
          <w:sz w:val="28"/>
          <w:szCs w:val="28"/>
        </w:rPr>
      </w:pPr>
    </w:p>
    <w:tbl>
      <w:tblPr>
        <w:tblW w:w="4921" w:type="pct"/>
        <w:tblInd w:w="142" w:type="dxa"/>
        <w:tblCellMar>
          <w:left w:w="0" w:type="dxa"/>
          <w:right w:w="0" w:type="dxa"/>
        </w:tblCellMar>
        <w:tblLook w:val="04A0"/>
      </w:tblPr>
      <w:tblGrid>
        <w:gridCol w:w="4965"/>
        <w:gridCol w:w="3917"/>
      </w:tblGrid>
      <w:tr w:rsidR="007969F6" w:rsidRPr="000F2B08" w:rsidTr="007969F6">
        <w:tc>
          <w:tcPr>
            <w:tcW w:w="2795" w:type="pct"/>
          </w:tcPr>
          <w:p w:rsidR="007969F6" w:rsidRPr="0026313B" w:rsidRDefault="007969F6" w:rsidP="007969F6">
            <w:pPr>
              <w:rPr>
                <w:sz w:val="28"/>
                <w:szCs w:val="28"/>
              </w:rPr>
            </w:pPr>
            <w:r>
              <w:rPr>
                <w:sz w:val="28"/>
                <w:szCs w:val="28"/>
              </w:rPr>
              <w:t>29</w:t>
            </w:r>
            <w:r w:rsidRPr="0026313B">
              <w:rPr>
                <w:sz w:val="28"/>
                <w:szCs w:val="28"/>
              </w:rPr>
              <w:t xml:space="preserve"> </w:t>
            </w:r>
            <w:r>
              <w:rPr>
                <w:sz w:val="28"/>
                <w:szCs w:val="28"/>
              </w:rPr>
              <w:t>марта   2024</w:t>
            </w:r>
            <w:r w:rsidRPr="000F2B08">
              <w:rPr>
                <w:sz w:val="28"/>
                <w:szCs w:val="28"/>
              </w:rPr>
              <w:t>г</w:t>
            </w:r>
            <w:r w:rsidRPr="000F2B08">
              <w:rPr>
                <w:sz w:val="28"/>
                <w:szCs w:val="28"/>
              </w:rPr>
              <w:tab/>
              <w:t xml:space="preserve">              </w:t>
            </w:r>
            <w:proofErr w:type="spellStart"/>
            <w:r w:rsidRPr="000F2B08">
              <w:rPr>
                <w:sz w:val="28"/>
                <w:szCs w:val="28"/>
              </w:rPr>
              <w:t>с</w:t>
            </w:r>
            <w:proofErr w:type="gramStart"/>
            <w:r w:rsidRPr="000F2B08">
              <w:rPr>
                <w:sz w:val="28"/>
                <w:szCs w:val="28"/>
              </w:rPr>
              <w:t>.Н</w:t>
            </w:r>
            <w:proofErr w:type="gramEnd"/>
            <w:r w:rsidRPr="000F2B08">
              <w:rPr>
                <w:sz w:val="28"/>
                <w:szCs w:val="28"/>
              </w:rPr>
              <w:t>овофирсово</w:t>
            </w:r>
            <w:proofErr w:type="spellEnd"/>
          </w:p>
          <w:p w:rsidR="007969F6" w:rsidRPr="000F2B08" w:rsidRDefault="007969F6" w:rsidP="007969F6">
            <w:pPr>
              <w:rPr>
                <w:sz w:val="28"/>
                <w:szCs w:val="28"/>
              </w:rPr>
            </w:pPr>
          </w:p>
          <w:p w:rsidR="007969F6" w:rsidRPr="000F2B08" w:rsidRDefault="007969F6" w:rsidP="007969F6">
            <w:pPr>
              <w:widowControl w:val="0"/>
              <w:suppressAutoHyphens/>
              <w:rPr>
                <w:sz w:val="28"/>
                <w:szCs w:val="28"/>
              </w:rPr>
            </w:pPr>
            <w:r w:rsidRPr="000F2B08">
              <w:rPr>
                <w:sz w:val="28"/>
                <w:szCs w:val="28"/>
              </w:rPr>
              <w:t xml:space="preserve">О внесении изменений и дополнений в решение о бюджете сельского поселения </w:t>
            </w:r>
            <w:proofErr w:type="spellStart"/>
            <w:r w:rsidRPr="000F2B08">
              <w:rPr>
                <w:sz w:val="28"/>
                <w:szCs w:val="28"/>
              </w:rPr>
              <w:t>Новофирсовский</w:t>
            </w:r>
            <w:proofErr w:type="spellEnd"/>
            <w:r w:rsidRPr="000F2B08">
              <w:rPr>
                <w:sz w:val="28"/>
                <w:szCs w:val="28"/>
              </w:rPr>
              <w:t xml:space="preserve"> сельсовет </w:t>
            </w:r>
          </w:p>
          <w:p w:rsidR="007969F6" w:rsidRPr="000F2B08" w:rsidRDefault="007969F6" w:rsidP="007969F6">
            <w:pPr>
              <w:widowControl w:val="0"/>
              <w:suppressAutoHyphens/>
              <w:rPr>
                <w:sz w:val="28"/>
                <w:szCs w:val="28"/>
              </w:rPr>
            </w:pPr>
            <w:r w:rsidRPr="000F2B08">
              <w:rPr>
                <w:sz w:val="28"/>
                <w:szCs w:val="28"/>
              </w:rPr>
              <w:t>на 202</w:t>
            </w:r>
            <w:r>
              <w:rPr>
                <w:sz w:val="28"/>
                <w:szCs w:val="28"/>
              </w:rPr>
              <w:t>4</w:t>
            </w:r>
            <w:r w:rsidRPr="000F2B08">
              <w:rPr>
                <w:sz w:val="28"/>
                <w:szCs w:val="28"/>
              </w:rPr>
              <w:t xml:space="preserve"> год </w:t>
            </w:r>
          </w:p>
        </w:tc>
        <w:tc>
          <w:tcPr>
            <w:tcW w:w="2205" w:type="pct"/>
            <w:hideMark/>
          </w:tcPr>
          <w:p w:rsidR="007969F6" w:rsidRPr="0061000E" w:rsidRDefault="007969F6" w:rsidP="007969F6">
            <w:pPr>
              <w:tabs>
                <w:tab w:val="left" w:pos="180"/>
                <w:tab w:val="left" w:pos="1296"/>
              </w:tabs>
              <w:rPr>
                <w:sz w:val="28"/>
                <w:szCs w:val="28"/>
              </w:rPr>
            </w:pPr>
            <w:r w:rsidRPr="000F2B08">
              <w:rPr>
                <w:sz w:val="28"/>
                <w:szCs w:val="28"/>
              </w:rPr>
              <w:tab/>
            </w:r>
            <w:r w:rsidRPr="000F2B08">
              <w:rPr>
                <w:sz w:val="28"/>
                <w:szCs w:val="28"/>
              </w:rPr>
              <w:tab/>
              <w:t xml:space="preserve">                        </w:t>
            </w:r>
            <w:r>
              <w:rPr>
                <w:sz w:val="28"/>
                <w:szCs w:val="28"/>
              </w:rPr>
              <w:t xml:space="preserve">     №3</w:t>
            </w:r>
          </w:p>
        </w:tc>
      </w:tr>
    </w:tbl>
    <w:p w:rsidR="007969F6" w:rsidRPr="0061000E" w:rsidRDefault="007969F6" w:rsidP="007969F6">
      <w:pPr>
        <w:rPr>
          <w:sz w:val="28"/>
          <w:szCs w:val="28"/>
        </w:rPr>
      </w:pPr>
    </w:p>
    <w:p w:rsidR="007969F6" w:rsidRPr="000F2B08" w:rsidRDefault="007969F6" w:rsidP="007969F6">
      <w:pPr>
        <w:rPr>
          <w:sz w:val="28"/>
          <w:szCs w:val="28"/>
        </w:rPr>
      </w:pPr>
    </w:p>
    <w:p w:rsidR="007969F6" w:rsidRPr="000F2B08" w:rsidRDefault="007969F6" w:rsidP="007969F6">
      <w:pPr>
        <w:pStyle w:val="aa"/>
        <w:widowControl/>
        <w:spacing w:line="360" w:lineRule="auto"/>
        <w:ind w:firstLine="709"/>
        <w:rPr>
          <w:rFonts w:eastAsia="Calibri"/>
          <w:sz w:val="28"/>
          <w:szCs w:val="28"/>
          <w:lang w:eastAsia="en-US"/>
        </w:rPr>
      </w:pPr>
      <w:r w:rsidRPr="000F2B08">
        <w:rPr>
          <w:rFonts w:eastAsia="Calibri"/>
          <w:sz w:val="28"/>
          <w:szCs w:val="28"/>
          <w:lang w:eastAsia="en-US"/>
        </w:rPr>
        <w:t>В соответствии со статьей 41 Устава муниципального образования</w:t>
      </w:r>
      <w:r w:rsidRPr="000F2B08">
        <w:rPr>
          <w:sz w:val="28"/>
          <w:szCs w:val="28"/>
        </w:rPr>
        <w:t xml:space="preserve"> </w:t>
      </w:r>
      <w:proofErr w:type="spellStart"/>
      <w:r w:rsidRPr="000F2B08">
        <w:rPr>
          <w:sz w:val="28"/>
          <w:szCs w:val="28"/>
        </w:rPr>
        <w:t>Новофирсовский</w:t>
      </w:r>
      <w:proofErr w:type="spellEnd"/>
      <w:r w:rsidRPr="000F2B08">
        <w:rPr>
          <w:sz w:val="28"/>
          <w:szCs w:val="28"/>
        </w:rPr>
        <w:t xml:space="preserve"> сельсовет </w:t>
      </w:r>
      <w:proofErr w:type="spellStart"/>
      <w:r w:rsidRPr="000F2B08">
        <w:rPr>
          <w:sz w:val="28"/>
          <w:szCs w:val="28"/>
        </w:rPr>
        <w:t>Курьинского</w:t>
      </w:r>
      <w:proofErr w:type="spellEnd"/>
      <w:r w:rsidRPr="000F2B08">
        <w:rPr>
          <w:sz w:val="28"/>
          <w:szCs w:val="28"/>
        </w:rPr>
        <w:t xml:space="preserve"> района Алтайского края, </w:t>
      </w:r>
      <w:proofErr w:type="spellStart"/>
      <w:r w:rsidRPr="000F2B08">
        <w:rPr>
          <w:sz w:val="28"/>
          <w:szCs w:val="28"/>
        </w:rPr>
        <w:t>Новофирсовский</w:t>
      </w:r>
      <w:proofErr w:type="spellEnd"/>
      <w:r w:rsidRPr="000F2B08">
        <w:rPr>
          <w:sz w:val="28"/>
          <w:szCs w:val="28"/>
        </w:rPr>
        <w:t xml:space="preserve"> сельский</w:t>
      </w:r>
      <w:r w:rsidRPr="000F2B08">
        <w:rPr>
          <w:rFonts w:eastAsia="Calibri"/>
          <w:sz w:val="28"/>
          <w:szCs w:val="28"/>
          <w:lang w:eastAsia="en-US"/>
        </w:rPr>
        <w:t xml:space="preserve"> Совет  депутатов РЕШИЛ:</w:t>
      </w:r>
    </w:p>
    <w:p w:rsidR="007969F6" w:rsidRPr="000F2B08" w:rsidRDefault="007969F6" w:rsidP="007969F6">
      <w:pPr>
        <w:widowControl w:val="0"/>
        <w:suppressAutoHyphens/>
        <w:rPr>
          <w:sz w:val="28"/>
          <w:szCs w:val="28"/>
        </w:rPr>
      </w:pPr>
      <w:r w:rsidRPr="000F2B08">
        <w:rPr>
          <w:sz w:val="28"/>
          <w:szCs w:val="28"/>
        </w:rPr>
        <w:t xml:space="preserve">    Внести в решение от   2</w:t>
      </w:r>
      <w:r>
        <w:rPr>
          <w:sz w:val="28"/>
          <w:szCs w:val="28"/>
        </w:rPr>
        <w:t>6</w:t>
      </w:r>
      <w:r w:rsidRPr="000F2B08">
        <w:rPr>
          <w:sz w:val="28"/>
          <w:szCs w:val="28"/>
        </w:rPr>
        <w:t>.12.202</w:t>
      </w:r>
      <w:r>
        <w:rPr>
          <w:sz w:val="28"/>
          <w:szCs w:val="28"/>
        </w:rPr>
        <w:t>3</w:t>
      </w:r>
      <w:r w:rsidRPr="000F2B08">
        <w:rPr>
          <w:sz w:val="28"/>
          <w:szCs w:val="28"/>
        </w:rPr>
        <w:t xml:space="preserve">     № </w:t>
      </w:r>
      <w:r>
        <w:rPr>
          <w:sz w:val="28"/>
          <w:szCs w:val="28"/>
        </w:rPr>
        <w:t>21</w:t>
      </w:r>
      <w:r w:rsidRPr="000F2B08">
        <w:rPr>
          <w:sz w:val="28"/>
          <w:szCs w:val="28"/>
        </w:rPr>
        <w:t xml:space="preserve">   «О бюджете сельского поселения </w:t>
      </w:r>
      <w:proofErr w:type="spellStart"/>
      <w:r w:rsidRPr="000F2B08">
        <w:rPr>
          <w:sz w:val="28"/>
          <w:szCs w:val="28"/>
        </w:rPr>
        <w:t>Новофирсовский</w:t>
      </w:r>
      <w:proofErr w:type="spellEnd"/>
      <w:r w:rsidRPr="000F2B08">
        <w:rPr>
          <w:sz w:val="28"/>
          <w:szCs w:val="28"/>
        </w:rPr>
        <w:t xml:space="preserve">  сельсовет  на 202</w:t>
      </w:r>
      <w:r>
        <w:rPr>
          <w:sz w:val="28"/>
          <w:szCs w:val="28"/>
        </w:rPr>
        <w:t>4</w:t>
      </w:r>
      <w:r w:rsidRPr="000F2B08">
        <w:rPr>
          <w:sz w:val="28"/>
          <w:szCs w:val="28"/>
        </w:rPr>
        <w:t xml:space="preserve"> год» следующие изменения и дополнения:</w:t>
      </w:r>
    </w:p>
    <w:p w:rsidR="007969F6" w:rsidRDefault="007969F6" w:rsidP="007969F6">
      <w:pPr>
        <w:widowControl w:val="0"/>
        <w:suppressAutoHyphens/>
      </w:pPr>
    </w:p>
    <w:p w:rsidR="007969F6" w:rsidRDefault="007969F6" w:rsidP="007969F6"/>
    <w:p w:rsidR="007969F6" w:rsidRPr="0026313B" w:rsidRDefault="007969F6" w:rsidP="007969F6">
      <w:pPr>
        <w:widowControl w:val="0"/>
        <w:suppressAutoHyphens/>
        <w:rPr>
          <w:sz w:val="28"/>
          <w:szCs w:val="28"/>
        </w:rPr>
      </w:pPr>
      <w:r>
        <w:rPr>
          <w:sz w:val="26"/>
          <w:szCs w:val="26"/>
        </w:rPr>
        <w:t xml:space="preserve">             </w:t>
      </w:r>
      <w:r w:rsidRPr="0026313B">
        <w:rPr>
          <w:sz w:val="28"/>
          <w:szCs w:val="28"/>
        </w:rPr>
        <w:t>1.Пункт 1 изложить в следующей редакции:</w:t>
      </w:r>
    </w:p>
    <w:p w:rsidR="007969F6" w:rsidRPr="0026313B" w:rsidRDefault="007969F6" w:rsidP="007969F6">
      <w:pPr>
        <w:widowControl w:val="0"/>
        <w:suppressAutoHyphens/>
        <w:rPr>
          <w:sz w:val="28"/>
          <w:szCs w:val="28"/>
        </w:rPr>
      </w:pPr>
      <w:r w:rsidRPr="0026313B">
        <w:rPr>
          <w:sz w:val="28"/>
          <w:szCs w:val="28"/>
        </w:rPr>
        <w:t xml:space="preserve">    Утвердить основные характеристики бюджета поселения на 2024 год:</w:t>
      </w:r>
    </w:p>
    <w:p w:rsidR="007969F6" w:rsidRDefault="007969F6" w:rsidP="007969F6">
      <w:pPr>
        <w:ind w:firstLine="800"/>
      </w:pPr>
      <w:r>
        <w:rPr>
          <w:sz w:val="28"/>
          <w:szCs w:val="28"/>
        </w:rPr>
        <w:t>1) прогнозируемый объем доходов бюджета поселения в сумме 4 318,1 тыс. рублей, в том числе объем межбюджетных трансфертов, получаемых из других бюджетов, в сумме 3 063,9 тыс. рублей;</w:t>
      </w:r>
    </w:p>
    <w:p w:rsidR="007969F6" w:rsidRDefault="007969F6" w:rsidP="007969F6">
      <w:pPr>
        <w:ind w:firstLine="800"/>
        <w:rPr>
          <w:sz w:val="28"/>
          <w:szCs w:val="28"/>
        </w:rPr>
      </w:pPr>
      <w:r>
        <w:rPr>
          <w:sz w:val="28"/>
          <w:szCs w:val="28"/>
        </w:rPr>
        <w:t>2) общий объем расходов бюджета поселения в сумме 4 318,1 тыс. рублей;</w:t>
      </w:r>
    </w:p>
    <w:p w:rsidR="007969F6" w:rsidRDefault="007969F6" w:rsidP="007969F6">
      <w:pPr>
        <w:ind w:firstLine="800"/>
      </w:pPr>
      <w:r>
        <w:rPr>
          <w:sz w:val="28"/>
          <w:szCs w:val="28"/>
        </w:rPr>
        <w:t>3) верхний  предел  муниципального  долга  по состоянию на 1 января 2024 года в  сумме 0,0 тыс. рублей, в том числе верхний предел долга по муниципальным гарантиям в сумме 0,0 тыс. рублей;</w:t>
      </w:r>
    </w:p>
    <w:p w:rsidR="007969F6" w:rsidRDefault="007969F6" w:rsidP="007969F6">
      <w:pPr>
        <w:ind w:firstLine="800"/>
      </w:pPr>
      <w:r>
        <w:rPr>
          <w:sz w:val="28"/>
          <w:szCs w:val="28"/>
        </w:rPr>
        <w:t>4) дефицит бюджета сельского поселения в сумме 0,0 тыс. рублей.</w:t>
      </w:r>
    </w:p>
    <w:p w:rsidR="007969F6" w:rsidRDefault="007969F6" w:rsidP="007969F6">
      <w:pPr>
        <w:ind w:firstLine="800"/>
      </w:pPr>
    </w:p>
    <w:p w:rsidR="007969F6" w:rsidRPr="0026313B" w:rsidRDefault="007969F6" w:rsidP="007969F6">
      <w:pPr>
        <w:ind w:firstLine="800"/>
        <w:rPr>
          <w:sz w:val="28"/>
          <w:szCs w:val="28"/>
        </w:rPr>
        <w:sectPr w:rsidR="007969F6" w:rsidRPr="0026313B" w:rsidSect="000C3303">
          <w:footerReference w:type="default" r:id="rId8"/>
          <w:footerReference w:type="first" r:id="rId9"/>
          <w:pgSz w:w="11905" w:h="16837"/>
          <w:pgMar w:top="1440" w:right="1440" w:bottom="1440" w:left="1440" w:header="720" w:footer="720" w:gutter="0"/>
          <w:pgNumType w:start="2"/>
          <w:cols w:space="720"/>
          <w:titlePg/>
          <w:docGrid w:linePitch="326"/>
        </w:sectPr>
      </w:pPr>
      <w:r>
        <w:rPr>
          <w:sz w:val="28"/>
          <w:szCs w:val="28"/>
        </w:rPr>
        <w:t>2.Приложение 2 изложить в следующей редакции:</w:t>
      </w:r>
    </w:p>
    <w:tbl>
      <w:tblPr>
        <w:tblW w:w="5000" w:type="pct"/>
        <w:tblCellMar>
          <w:left w:w="0" w:type="dxa"/>
          <w:right w:w="0" w:type="dxa"/>
        </w:tblCellMar>
        <w:tblLook w:val="04A0"/>
      </w:tblPr>
      <w:tblGrid>
        <w:gridCol w:w="4677"/>
        <w:gridCol w:w="4678"/>
      </w:tblGrid>
      <w:tr w:rsidR="007969F6" w:rsidTr="007969F6">
        <w:tc>
          <w:tcPr>
            <w:tcW w:w="2500" w:type="pct"/>
          </w:tcPr>
          <w:p w:rsidR="007969F6" w:rsidRDefault="007969F6" w:rsidP="007969F6"/>
        </w:tc>
        <w:tc>
          <w:tcPr>
            <w:tcW w:w="2500" w:type="pct"/>
          </w:tcPr>
          <w:p w:rsidR="007969F6" w:rsidRDefault="007969F6" w:rsidP="007969F6">
            <w:r>
              <w:rPr>
                <w:sz w:val="28"/>
                <w:szCs w:val="28"/>
              </w:rPr>
              <w:t>ПРИЛОЖЕНИЕ 2</w:t>
            </w:r>
          </w:p>
        </w:tc>
      </w:tr>
      <w:tr w:rsidR="007969F6" w:rsidTr="007969F6">
        <w:tc>
          <w:tcPr>
            <w:tcW w:w="2500" w:type="pct"/>
          </w:tcPr>
          <w:p w:rsidR="007969F6" w:rsidRDefault="007969F6" w:rsidP="007969F6"/>
        </w:tc>
        <w:tc>
          <w:tcPr>
            <w:tcW w:w="2500" w:type="pct"/>
          </w:tcPr>
          <w:p w:rsidR="007969F6" w:rsidRDefault="007969F6" w:rsidP="007969F6">
            <w:r>
              <w:rPr>
                <w:sz w:val="28"/>
                <w:szCs w:val="28"/>
              </w:rPr>
              <w:t>к решению</w:t>
            </w:r>
          </w:p>
        </w:tc>
      </w:tr>
      <w:tr w:rsidR="007969F6" w:rsidRPr="001A5095" w:rsidTr="007969F6">
        <w:tc>
          <w:tcPr>
            <w:tcW w:w="2500" w:type="pct"/>
          </w:tcPr>
          <w:p w:rsidR="007969F6" w:rsidRDefault="007969F6" w:rsidP="007969F6"/>
          <w:p w:rsidR="007969F6" w:rsidRDefault="007969F6" w:rsidP="007969F6"/>
          <w:p w:rsidR="007969F6" w:rsidRDefault="007969F6" w:rsidP="007969F6"/>
          <w:p w:rsidR="007969F6" w:rsidRDefault="007969F6" w:rsidP="007969F6"/>
          <w:p w:rsidR="007969F6" w:rsidRPr="0026313B" w:rsidRDefault="007969F6" w:rsidP="007969F6"/>
        </w:tc>
        <w:tc>
          <w:tcPr>
            <w:tcW w:w="2500" w:type="pct"/>
          </w:tcPr>
          <w:p w:rsidR="007969F6" w:rsidRPr="001A5095" w:rsidRDefault="007969F6" w:rsidP="007969F6">
            <w:r w:rsidRPr="001A5095">
              <w:rPr>
                <w:sz w:val="28"/>
                <w:szCs w:val="28"/>
              </w:rPr>
              <w:t xml:space="preserve">«О бюджете </w:t>
            </w:r>
            <w:proofErr w:type="spellStart"/>
            <w:r w:rsidRPr="001A5095">
              <w:rPr>
                <w:sz w:val="28"/>
                <w:szCs w:val="28"/>
              </w:rPr>
              <w:t>Новофирсовского</w:t>
            </w:r>
            <w:proofErr w:type="spellEnd"/>
            <w:r w:rsidRPr="001A5095">
              <w:rPr>
                <w:sz w:val="28"/>
                <w:szCs w:val="28"/>
              </w:rPr>
              <w:t xml:space="preserve"> сельсовета </w:t>
            </w:r>
            <w:proofErr w:type="spellStart"/>
            <w:r w:rsidRPr="001A5095">
              <w:rPr>
                <w:sz w:val="28"/>
                <w:szCs w:val="28"/>
              </w:rPr>
              <w:t>Курьинского</w:t>
            </w:r>
            <w:proofErr w:type="spellEnd"/>
            <w:r w:rsidRPr="001A5095">
              <w:rPr>
                <w:sz w:val="28"/>
                <w:szCs w:val="28"/>
              </w:rPr>
              <w:t xml:space="preserve"> района Алтайского края на 202</w:t>
            </w:r>
            <w:r>
              <w:rPr>
                <w:sz w:val="28"/>
                <w:szCs w:val="28"/>
              </w:rPr>
              <w:t>4</w:t>
            </w:r>
            <w:r w:rsidRPr="001A5095">
              <w:rPr>
                <w:sz w:val="28"/>
                <w:szCs w:val="28"/>
              </w:rPr>
              <w:t xml:space="preserve"> год»</w:t>
            </w:r>
          </w:p>
        </w:tc>
      </w:tr>
    </w:tbl>
    <w:p w:rsidR="007969F6" w:rsidRDefault="007969F6" w:rsidP="007969F6">
      <w:pPr>
        <w:jc w:val="center"/>
        <w:rPr>
          <w:sz w:val="28"/>
          <w:szCs w:val="28"/>
        </w:rPr>
      </w:pPr>
      <w:r w:rsidRPr="001A5095">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4</w:t>
      </w:r>
      <w:r w:rsidRPr="001A5095">
        <w:rPr>
          <w:sz w:val="28"/>
          <w:szCs w:val="28"/>
        </w:rPr>
        <w:t xml:space="preserve">  год</w:t>
      </w:r>
    </w:p>
    <w:p w:rsidR="007969F6" w:rsidRPr="0026313B" w:rsidRDefault="007969F6" w:rsidP="007969F6">
      <w:pPr>
        <w:jc w:val="center"/>
      </w:pPr>
    </w:p>
    <w:tbl>
      <w:tblPr>
        <w:tblW w:w="5000" w:type="pct"/>
        <w:tblInd w:w="1" w:type="dxa"/>
        <w:tblCellMar>
          <w:left w:w="0" w:type="dxa"/>
          <w:right w:w="0" w:type="dxa"/>
        </w:tblCellMar>
        <w:tblLook w:val="04A0"/>
      </w:tblPr>
      <w:tblGrid>
        <w:gridCol w:w="5790"/>
        <w:gridCol w:w="1256"/>
        <w:gridCol w:w="2311"/>
      </w:tblGrid>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roofErr w:type="spellStart"/>
            <w:r>
              <w:t>Рз</w:t>
            </w:r>
            <w:proofErr w:type="spellEnd"/>
            <w:r>
              <w:t>/</w:t>
            </w:r>
            <w:proofErr w:type="spellStart"/>
            <w:proofErr w:type="gramStart"/>
            <w:r>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Сумма, тыс. рублей</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w:t>
            </w:r>
          </w:p>
        </w:tc>
        <w:tc>
          <w:tcPr>
            <w:tcW w:w="1235"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 xml:space="preserve">Администрация </w:t>
            </w:r>
            <w:proofErr w:type="spellStart"/>
            <w:r w:rsidRPr="001A5095">
              <w:t>Новофирсовского</w:t>
            </w:r>
            <w:proofErr w:type="spellEnd"/>
            <w:r w:rsidRPr="001A5095">
              <w:t xml:space="preserve"> сельсовета </w:t>
            </w:r>
            <w:proofErr w:type="spellStart"/>
            <w:r w:rsidRPr="001A5095">
              <w:t>Курьинского</w:t>
            </w:r>
            <w:proofErr w:type="spellEnd"/>
            <w:r w:rsidRPr="001A5095">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pPr>
              <w:jc w:val="center"/>
            </w:pPr>
          </w:p>
        </w:tc>
        <w:tc>
          <w:tcPr>
            <w:tcW w:w="1235" w:type="pct"/>
            <w:tcBorders>
              <w:top w:val="single" w:sz="1" w:space="0" w:color="000000"/>
              <w:left w:val="single" w:sz="1" w:space="0" w:color="000000"/>
              <w:bottom w:val="single" w:sz="1" w:space="0" w:color="000000"/>
              <w:right w:val="single" w:sz="1" w:space="0" w:color="000000"/>
            </w:tcBorders>
          </w:tcPr>
          <w:p w:rsidR="007969F6" w:rsidRPr="00645293" w:rsidRDefault="007969F6" w:rsidP="007969F6">
            <w:pPr>
              <w:jc w:val="center"/>
            </w:pPr>
            <w:r>
              <w:t>4 318,1</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01 00</w:t>
            </w:r>
          </w:p>
        </w:tc>
        <w:tc>
          <w:tcPr>
            <w:tcW w:w="1235" w:type="pct"/>
            <w:tcBorders>
              <w:top w:val="single" w:sz="1" w:space="0" w:color="000000"/>
              <w:left w:val="single" w:sz="1" w:space="0" w:color="000000"/>
              <w:bottom w:val="single" w:sz="1" w:space="0" w:color="000000"/>
              <w:right w:val="single" w:sz="1" w:space="0" w:color="000000"/>
            </w:tcBorders>
          </w:tcPr>
          <w:p w:rsidR="007969F6" w:rsidRPr="00B426B0" w:rsidRDefault="007969F6" w:rsidP="007969F6">
            <w:pPr>
              <w:jc w:val="center"/>
            </w:pPr>
            <w:r>
              <w:t>1 899,5</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01 02</w:t>
            </w:r>
          </w:p>
        </w:tc>
        <w:tc>
          <w:tcPr>
            <w:tcW w:w="1235" w:type="pct"/>
            <w:tcBorders>
              <w:top w:val="single" w:sz="1" w:space="0" w:color="000000"/>
              <w:left w:val="single" w:sz="1" w:space="0" w:color="000000"/>
              <w:bottom w:val="single" w:sz="1" w:space="0" w:color="000000"/>
              <w:right w:val="single" w:sz="1" w:space="0" w:color="000000"/>
            </w:tcBorders>
          </w:tcPr>
          <w:p w:rsidR="007969F6" w:rsidRPr="004652A0" w:rsidRDefault="007969F6" w:rsidP="007969F6">
            <w:pPr>
              <w:jc w:val="center"/>
            </w:pPr>
            <w:r>
              <w:t>600,0</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t>Функционирование законодательных (представительных</w:t>
            </w:r>
            <w:proofErr w:type="gramStart"/>
            <w:r>
              <w:t>)о</w:t>
            </w:r>
            <w:proofErr w:type="gramEnd"/>
            <w:r>
              <w:t xml:space="preserve">рганов государственной власти и представительных органов муниципальных образований </w:t>
            </w:r>
          </w:p>
        </w:tc>
        <w:tc>
          <w:tcPr>
            <w:tcW w:w="671" w:type="pct"/>
            <w:tcBorders>
              <w:top w:val="single" w:sz="1" w:space="0" w:color="000000"/>
              <w:left w:val="single" w:sz="1" w:space="0" w:color="000000"/>
              <w:bottom w:val="single" w:sz="1" w:space="0" w:color="000000"/>
              <w:right w:val="single" w:sz="1" w:space="0" w:color="000000"/>
            </w:tcBorders>
          </w:tcPr>
          <w:p w:rsidR="007969F6" w:rsidRPr="001C7526" w:rsidRDefault="007969F6" w:rsidP="007969F6">
            <w:pPr>
              <w:jc w:val="center"/>
            </w:pPr>
            <w:r>
              <w:t>01 03</w:t>
            </w:r>
          </w:p>
        </w:tc>
        <w:tc>
          <w:tcPr>
            <w:tcW w:w="1235"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235" w:type="pct"/>
            <w:tcBorders>
              <w:top w:val="single" w:sz="1" w:space="0" w:color="000000"/>
              <w:left w:val="single" w:sz="1" w:space="0" w:color="000000"/>
              <w:bottom w:val="single" w:sz="1" w:space="0" w:color="000000"/>
              <w:right w:val="single" w:sz="1" w:space="0" w:color="000000"/>
            </w:tcBorders>
          </w:tcPr>
          <w:p w:rsidR="007969F6" w:rsidRPr="00126B46" w:rsidRDefault="007969F6" w:rsidP="007969F6">
            <w:pPr>
              <w:jc w:val="center"/>
            </w:pPr>
            <w:r>
              <w:t>686,7</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7969F6" w:rsidRPr="00E102DB" w:rsidRDefault="007969F6" w:rsidP="007969F6">
            <w:pPr>
              <w:jc w:val="center"/>
            </w:pPr>
            <w:r>
              <w:t>01 11</w:t>
            </w:r>
          </w:p>
        </w:tc>
        <w:tc>
          <w:tcPr>
            <w:tcW w:w="1235"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235"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607,3</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02 00</w:t>
            </w:r>
          </w:p>
        </w:tc>
        <w:tc>
          <w:tcPr>
            <w:tcW w:w="1235" w:type="pct"/>
            <w:tcBorders>
              <w:top w:val="single" w:sz="1" w:space="0" w:color="000000"/>
              <w:left w:val="single" w:sz="1" w:space="0" w:color="000000"/>
              <w:bottom w:val="single" w:sz="1" w:space="0" w:color="000000"/>
              <w:right w:val="single" w:sz="1" w:space="0" w:color="000000"/>
            </w:tcBorders>
          </w:tcPr>
          <w:p w:rsidR="007969F6" w:rsidRPr="000F009F" w:rsidRDefault="007969F6" w:rsidP="007969F6">
            <w:pPr>
              <w:jc w:val="center"/>
            </w:pPr>
            <w:r>
              <w:t>62,7</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235" w:type="pct"/>
            <w:tcBorders>
              <w:top w:val="single" w:sz="1" w:space="0" w:color="000000"/>
              <w:left w:val="single" w:sz="1" w:space="0" w:color="000000"/>
              <w:bottom w:val="single" w:sz="1" w:space="0" w:color="000000"/>
              <w:right w:val="single" w:sz="1" w:space="0" w:color="000000"/>
            </w:tcBorders>
          </w:tcPr>
          <w:p w:rsidR="007969F6" w:rsidRPr="000F009F" w:rsidRDefault="007969F6" w:rsidP="007969F6">
            <w:pPr>
              <w:jc w:val="center"/>
            </w:pPr>
            <w:r>
              <w:t>62,7</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03 00</w:t>
            </w:r>
          </w:p>
        </w:tc>
        <w:tc>
          <w:tcPr>
            <w:tcW w:w="1235" w:type="pct"/>
            <w:tcBorders>
              <w:top w:val="single" w:sz="1" w:space="0" w:color="000000"/>
              <w:left w:val="single" w:sz="1" w:space="0" w:color="000000"/>
              <w:bottom w:val="single" w:sz="1" w:space="0" w:color="000000"/>
              <w:right w:val="single" w:sz="1" w:space="0" w:color="000000"/>
            </w:tcBorders>
          </w:tcPr>
          <w:p w:rsidR="007969F6" w:rsidRPr="000F009F" w:rsidRDefault="007969F6" w:rsidP="007969F6">
            <w:pPr>
              <w:jc w:val="center"/>
            </w:pPr>
            <w:r>
              <w:t>24,4</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235" w:type="pct"/>
            <w:tcBorders>
              <w:top w:val="single" w:sz="1" w:space="0" w:color="000000"/>
              <w:left w:val="single" w:sz="1" w:space="0" w:color="000000"/>
              <w:bottom w:val="single" w:sz="1" w:space="0" w:color="000000"/>
              <w:right w:val="single" w:sz="1" w:space="0" w:color="000000"/>
            </w:tcBorders>
          </w:tcPr>
          <w:p w:rsidR="007969F6" w:rsidRPr="000F009F" w:rsidRDefault="007969F6" w:rsidP="007969F6">
            <w:pPr>
              <w:jc w:val="center"/>
            </w:pPr>
            <w:r>
              <w:t>24,4</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04 00</w:t>
            </w:r>
          </w:p>
        </w:tc>
        <w:tc>
          <w:tcPr>
            <w:tcW w:w="1235" w:type="pct"/>
            <w:tcBorders>
              <w:top w:val="single" w:sz="1" w:space="0" w:color="000000"/>
              <w:left w:val="single" w:sz="1" w:space="0" w:color="000000"/>
              <w:bottom w:val="single" w:sz="1" w:space="0" w:color="000000"/>
              <w:right w:val="single" w:sz="1" w:space="0" w:color="000000"/>
            </w:tcBorders>
          </w:tcPr>
          <w:p w:rsidR="007969F6" w:rsidRPr="00D61CFA" w:rsidRDefault="007969F6" w:rsidP="007969F6">
            <w:pPr>
              <w:jc w:val="center"/>
            </w:pPr>
            <w:r>
              <w:t>298,2</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235" w:type="pct"/>
            <w:tcBorders>
              <w:top w:val="single" w:sz="1" w:space="0" w:color="000000"/>
              <w:left w:val="single" w:sz="1" w:space="0" w:color="000000"/>
              <w:bottom w:val="single" w:sz="1" w:space="0" w:color="000000"/>
              <w:right w:val="single" w:sz="1" w:space="0" w:color="000000"/>
            </w:tcBorders>
          </w:tcPr>
          <w:p w:rsidR="007969F6" w:rsidRPr="00A71151" w:rsidRDefault="007969F6" w:rsidP="007969F6">
            <w:pPr>
              <w:jc w:val="center"/>
            </w:pPr>
            <w:r>
              <w:t>295,2</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235" w:type="pct"/>
            <w:tcBorders>
              <w:top w:val="single" w:sz="1" w:space="0" w:color="000000"/>
              <w:left w:val="single" w:sz="1" w:space="0" w:color="000000"/>
              <w:bottom w:val="single" w:sz="1" w:space="0" w:color="000000"/>
              <w:right w:val="single" w:sz="1" w:space="0" w:color="000000"/>
            </w:tcBorders>
          </w:tcPr>
          <w:p w:rsidR="007969F6" w:rsidRPr="00D61CFA" w:rsidRDefault="007969F6" w:rsidP="007969F6">
            <w:pPr>
              <w:jc w:val="center"/>
            </w:pPr>
            <w:r>
              <w:t>3,0</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05 00</w:t>
            </w:r>
          </w:p>
        </w:tc>
        <w:tc>
          <w:tcPr>
            <w:tcW w:w="1235" w:type="pct"/>
            <w:tcBorders>
              <w:top w:val="single" w:sz="1" w:space="0" w:color="000000"/>
              <w:left w:val="single" w:sz="1" w:space="0" w:color="000000"/>
              <w:bottom w:val="single" w:sz="1" w:space="0" w:color="000000"/>
              <w:right w:val="single" w:sz="1" w:space="0" w:color="000000"/>
            </w:tcBorders>
          </w:tcPr>
          <w:p w:rsidR="007969F6" w:rsidRPr="006641E1" w:rsidRDefault="007969F6" w:rsidP="007969F6">
            <w:pPr>
              <w:jc w:val="center"/>
            </w:pPr>
            <w:r>
              <w:t>1 917,0</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235" w:type="pct"/>
            <w:tcBorders>
              <w:top w:val="single" w:sz="1" w:space="0" w:color="000000"/>
              <w:left w:val="single" w:sz="1" w:space="0" w:color="000000"/>
              <w:bottom w:val="single" w:sz="1" w:space="0" w:color="000000"/>
              <w:right w:val="single" w:sz="1" w:space="0" w:color="000000"/>
            </w:tcBorders>
          </w:tcPr>
          <w:p w:rsidR="007969F6" w:rsidRPr="006641E1" w:rsidRDefault="007969F6" w:rsidP="007969F6">
            <w:pPr>
              <w:jc w:val="center"/>
            </w:pPr>
            <w:r>
              <w:t>123,2</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235" w:type="pct"/>
            <w:tcBorders>
              <w:top w:val="single" w:sz="1" w:space="0" w:color="000000"/>
              <w:left w:val="single" w:sz="1" w:space="0" w:color="000000"/>
              <w:bottom w:val="single" w:sz="1" w:space="0" w:color="000000"/>
              <w:right w:val="single" w:sz="1" w:space="0" w:color="000000"/>
            </w:tcBorders>
          </w:tcPr>
          <w:p w:rsidR="007969F6" w:rsidRPr="006641E1" w:rsidRDefault="007969F6" w:rsidP="007969F6">
            <w:pPr>
              <w:jc w:val="center"/>
            </w:pPr>
            <w:r>
              <w:t>1 793,8</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08 00</w:t>
            </w:r>
          </w:p>
        </w:tc>
        <w:tc>
          <w:tcPr>
            <w:tcW w:w="1235"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104,3</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Культура</w:t>
            </w:r>
          </w:p>
        </w:tc>
        <w:tc>
          <w:tcPr>
            <w:tcW w:w="671" w:type="pct"/>
            <w:tcBorders>
              <w:top w:val="single" w:sz="1" w:space="0" w:color="000000"/>
              <w:left w:val="single" w:sz="1" w:space="0" w:color="000000"/>
              <w:bottom w:val="single" w:sz="1" w:space="0" w:color="000000"/>
              <w:right w:val="single" w:sz="1" w:space="0" w:color="000000"/>
            </w:tcBorders>
          </w:tcPr>
          <w:p w:rsidR="007969F6" w:rsidRPr="00520046" w:rsidRDefault="007969F6" w:rsidP="007969F6">
            <w:pPr>
              <w:jc w:val="center"/>
            </w:pPr>
            <w:r>
              <w:t>08 04</w:t>
            </w:r>
          </w:p>
        </w:tc>
        <w:tc>
          <w:tcPr>
            <w:tcW w:w="1235"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104,3</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10 00</w:t>
            </w:r>
          </w:p>
        </w:tc>
        <w:tc>
          <w:tcPr>
            <w:tcW w:w="1235"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3094" w:type="pct"/>
            <w:tcBorders>
              <w:top w:val="single" w:sz="1" w:space="0" w:color="000000"/>
              <w:left w:val="single" w:sz="1" w:space="0" w:color="000000"/>
              <w:bottom w:val="single" w:sz="1" w:space="0" w:color="000000"/>
              <w:right w:val="single" w:sz="1" w:space="0" w:color="000000"/>
            </w:tcBorders>
          </w:tcPr>
          <w:p w:rsidR="007969F6" w:rsidRDefault="007969F6" w:rsidP="007969F6">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235"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bl>
    <w:p w:rsidR="007969F6" w:rsidRDefault="007969F6" w:rsidP="007969F6">
      <w:pPr>
        <w:ind w:firstLine="800"/>
        <w:rPr>
          <w:sz w:val="28"/>
          <w:szCs w:val="28"/>
        </w:rPr>
      </w:pPr>
    </w:p>
    <w:p w:rsidR="007969F6" w:rsidRDefault="007969F6" w:rsidP="007969F6">
      <w:pPr>
        <w:ind w:firstLine="800"/>
        <w:rPr>
          <w:sz w:val="28"/>
          <w:szCs w:val="28"/>
        </w:rPr>
      </w:pPr>
      <w:r>
        <w:rPr>
          <w:sz w:val="28"/>
          <w:szCs w:val="28"/>
        </w:rPr>
        <w:t>3.Приложение 3 изложить в следующей редакции:</w:t>
      </w:r>
    </w:p>
    <w:p w:rsidR="007969F6" w:rsidRPr="007969F6" w:rsidRDefault="007969F6"/>
    <w:p w:rsidR="007969F6" w:rsidRPr="007969F6" w:rsidRDefault="007969F6"/>
    <w:p w:rsidR="007969F6" w:rsidRPr="007969F6" w:rsidRDefault="007969F6"/>
    <w:p w:rsidR="007969F6" w:rsidRPr="007969F6" w:rsidRDefault="007969F6"/>
    <w:tbl>
      <w:tblPr>
        <w:tblW w:w="5000" w:type="pct"/>
        <w:tblCellMar>
          <w:left w:w="0" w:type="dxa"/>
          <w:right w:w="0" w:type="dxa"/>
        </w:tblCellMar>
        <w:tblLook w:val="04A0"/>
      </w:tblPr>
      <w:tblGrid>
        <w:gridCol w:w="4674"/>
        <w:gridCol w:w="4675"/>
        <w:gridCol w:w="6"/>
      </w:tblGrid>
      <w:tr w:rsidR="007969F6" w:rsidTr="007969F6">
        <w:tc>
          <w:tcPr>
            <w:tcW w:w="2500" w:type="pct"/>
          </w:tcPr>
          <w:p w:rsidR="007969F6" w:rsidRPr="0064637C" w:rsidRDefault="007969F6" w:rsidP="007969F6"/>
        </w:tc>
        <w:tc>
          <w:tcPr>
            <w:tcW w:w="2500" w:type="pct"/>
          </w:tcPr>
          <w:p w:rsidR="007969F6" w:rsidRPr="00253FE5" w:rsidRDefault="007969F6" w:rsidP="007969F6">
            <w:pPr>
              <w:rPr>
                <w:sz w:val="28"/>
                <w:szCs w:val="28"/>
              </w:rPr>
            </w:pPr>
          </w:p>
          <w:p w:rsidR="007969F6" w:rsidRDefault="007969F6" w:rsidP="007969F6">
            <w:r>
              <w:rPr>
                <w:sz w:val="28"/>
                <w:szCs w:val="28"/>
              </w:rPr>
              <w:lastRenderedPageBreak/>
              <w:t>ПРИЛОЖЕНИЕ 3</w:t>
            </w:r>
          </w:p>
        </w:tc>
        <w:tc>
          <w:tcPr>
            <w:tcW w:w="2500" w:type="pct"/>
          </w:tcPr>
          <w:p w:rsidR="007969F6" w:rsidRDefault="007969F6" w:rsidP="007969F6"/>
        </w:tc>
      </w:tr>
      <w:tr w:rsidR="007969F6" w:rsidTr="007969F6">
        <w:tc>
          <w:tcPr>
            <w:tcW w:w="2500" w:type="pct"/>
          </w:tcPr>
          <w:p w:rsidR="007969F6" w:rsidRDefault="007969F6" w:rsidP="007969F6"/>
        </w:tc>
        <w:tc>
          <w:tcPr>
            <w:tcW w:w="2500" w:type="pct"/>
          </w:tcPr>
          <w:p w:rsidR="007969F6" w:rsidRDefault="007969F6" w:rsidP="007969F6">
            <w:r>
              <w:rPr>
                <w:sz w:val="28"/>
                <w:szCs w:val="28"/>
              </w:rPr>
              <w:t>к решению</w:t>
            </w:r>
          </w:p>
        </w:tc>
        <w:tc>
          <w:tcPr>
            <w:tcW w:w="2500" w:type="pct"/>
          </w:tcPr>
          <w:p w:rsidR="007969F6" w:rsidRDefault="007969F6" w:rsidP="007969F6"/>
        </w:tc>
      </w:tr>
      <w:tr w:rsidR="007969F6" w:rsidRPr="001A5095" w:rsidTr="007969F6">
        <w:trPr>
          <w:trHeight w:val="1202"/>
        </w:trPr>
        <w:tc>
          <w:tcPr>
            <w:tcW w:w="2500" w:type="pct"/>
          </w:tcPr>
          <w:p w:rsidR="007969F6" w:rsidRDefault="007969F6" w:rsidP="007969F6"/>
        </w:tc>
        <w:tc>
          <w:tcPr>
            <w:tcW w:w="2500" w:type="pct"/>
          </w:tcPr>
          <w:p w:rsidR="007969F6" w:rsidRPr="001A5095" w:rsidRDefault="007969F6" w:rsidP="007969F6">
            <w:r w:rsidRPr="001A5095">
              <w:rPr>
                <w:sz w:val="28"/>
                <w:szCs w:val="28"/>
              </w:rPr>
              <w:t xml:space="preserve">«О бюджете </w:t>
            </w:r>
            <w:proofErr w:type="spellStart"/>
            <w:r w:rsidRPr="001A5095">
              <w:rPr>
                <w:sz w:val="28"/>
                <w:szCs w:val="28"/>
              </w:rPr>
              <w:t>Новофирсовского</w:t>
            </w:r>
            <w:proofErr w:type="spellEnd"/>
            <w:r w:rsidRPr="001A5095">
              <w:rPr>
                <w:sz w:val="28"/>
                <w:szCs w:val="28"/>
              </w:rPr>
              <w:t xml:space="preserve"> сельсовета </w:t>
            </w:r>
            <w:proofErr w:type="spellStart"/>
            <w:r w:rsidRPr="001A5095">
              <w:rPr>
                <w:sz w:val="28"/>
                <w:szCs w:val="28"/>
              </w:rPr>
              <w:t>Курьинского</w:t>
            </w:r>
            <w:proofErr w:type="spellEnd"/>
            <w:r w:rsidRPr="001A5095">
              <w:rPr>
                <w:sz w:val="28"/>
                <w:szCs w:val="28"/>
              </w:rPr>
              <w:t xml:space="preserve"> района Алтайского края на 202</w:t>
            </w:r>
            <w:r>
              <w:rPr>
                <w:sz w:val="28"/>
                <w:szCs w:val="28"/>
              </w:rPr>
              <w:t>4</w:t>
            </w:r>
            <w:r w:rsidRPr="001A5095">
              <w:rPr>
                <w:sz w:val="28"/>
                <w:szCs w:val="28"/>
              </w:rPr>
              <w:t xml:space="preserve"> год»</w:t>
            </w:r>
          </w:p>
        </w:tc>
        <w:tc>
          <w:tcPr>
            <w:tcW w:w="2500" w:type="pct"/>
          </w:tcPr>
          <w:p w:rsidR="007969F6" w:rsidRPr="001A5095" w:rsidRDefault="007969F6" w:rsidP="007969F6"/>
        </w:tc>
      </w:tr>
      <w:tr w:rsidR="007969F6" w:rsidRPr="001A5095" w:rsidTr="007969F6">
        <w:trPr>
          <w:gridAfter w:val="1"/>
          <w:wAfter w:w="2500" w:type="dxa"/>
          <w:trHeight w:val="141"/>
        </w:trPr>
        <w:tc>
          <w:tcPr>
            <w:tcW w:w="2500" w:type="pct"/>
          </w:tcPr>
          <w:p w:rsidR="007969F6" w:rsidRPr="001A5095" w:rsidRDefault="007969F6" w:rsidP="007969F6"/>
        </w:tc>
        <w:tc>
          <w:tcPr>
            <w:tcW w:w="2500" w:type="pct"/>
          </w:tcPr>
          <w:p w:rsidR="007969F6" w:rsidRPr="001A5095" w:rsidRDefault="007969F6" w:rsidP="007969F6"/>
        </w:tc>
      </w:tr>
      <w:tr w:rsidR="007969F6" w:rsidRPr="001A5095" w:rsidTr="007969F6">
        <w:trPr>
          <w:gridAfter w:val="1"/>
          <w:wAfter w:w="2500" w:type="dxa"/>
          <w:trHeight w:val="65"/>
        </w:trPr>
        <w:tc>
          <w:tcPr>
            <w:tcW w:w="2500" w:type="pct"/>
          </w:tcPr>
          <w:p w:rsidR="007969F6" w:rsidRPr="00253FE5" w:rsidRDefault="007969F6" w:rsidP="007969F6"/>
        </w:tc>
        <w:tc>
          <w:tcPr>
            <w:tcW w:w="2500" w:type="pct"/>
          </w:tcPr>
          <w:p w:rsidR="007969F6" w:rsidRPr="001A5095" w:rsidRDefault="007969F6" w:rsidP="007969F6"/>
        </w:tc>
      </w:tr>
      <w:tr w:rsidR="007969F6" w:rsidRPr="001A5095" w:rsidTr="007969F6">
        <w:trPr>
          <w:gridAfter w:val="1"/>
          <w:wAfter w:w="2500" w:type="dxa"/>
        </w:trPr>
        <w:tc>
          <w:tcPr>
            <w:tcW w:w="2500" w:type="pct"/>
          </w:tcPr>
          <w:p w:rsidR="007969F6" w:rsidRPr="001A5095" w:rsidRDefault="007969F6" w:rsidP="007969F6"/>
        </w:tc>
        <w:tc>
          <w:tcPr>
            <w:tcW w:w="2500" w:type="pct"/>
          </w:tcPr>
          <w:p w:rsidR="007969F6" w:rsidRPr="001A5095" w:rsidRDefault="007969F6" w:rsidP="007969F6"/>
        </w:tc>
      </w:tr>
    </w:tbl>
    <w:p w:rsidR="007969F6" w:rsidRPr="007969F6" w:rsidRDefault="007969F6" w:rsidP="007969F6">
      <w:r w:rsidRPr="001A5095">
        <w:rPr>
          <w:sz w:val="28"/>
          <w:szCs w:val="28"/>
        </w:rPr>
        <w:t>Ведомственная структура расходов бюджета сельского поселения на 202</w:t>
      </w:r>
      <w:r>
        <w:rPr>
          <w:sz w:val="28"/>
          <w:szCs w:val="28"/>
        </w:rPr>
        <w:t>4</w:t>
      </w:r>
      <w:r w:rsidRPr="001A5095">
        <w:rPr>
          <w:sz w:val="28"/>
          <w:szCs w:val="28"/>
        </w:rPr>
        <w:t xml:space="preserve"> год</w:t>
      </w:r>
    </w:p>
    <w:tbl>
      <w:tblPr>
        <w:tblW w:w="5000" w:type="pct"/>
        <w:tblInd w:w="1" w:type="dxa"/>
        <w:tblCellMar>
          <w:left w:w="0" w:type="dxa"/>
          <w:right w:w="0" w:type="dxa"/>
        </w:tblCellMar>
        <w:tblLook w:val="04A0"/>
      </w:tblPr>
      <w:tblGrid>
        <w:gridCol w:w="3595"/>
        <w:gridCol w:w="745"/>
        <w:gridCol w:w="1029"/>
        <w:gridCol w:w="2074"/>
        <w:gridCol w:w="728"/>
        <w:gridCol w:w="1186"/>
      </w:tblGrid>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Сумма, тыс. рублей</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 xml:space="preserve">Администрация </w:t>
            </w:r>
            <w:proofErr w:type="spellStart"/>
            <w:r w:rsidRPr="001A5095">
              <w:t>Новофирсовского</w:t>
            </w:r>
            <w:proofErr w:type="spellEnd"/>
            <w:r w:rsidRPr="001A5095">
              <w:t xml:space="preserve"> сельсовета </w:t>
            </w:r>
            <w:proofErr w:type="spellStart"/>
            <w:r w:rsidRPr="001A5095">
              <w:t>Курьинского</w:t>
            </w:r>
            <w:proofErr w:type="spellEnd"/>
            <w:r w:rsidRPr="001A5095">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F3230A" w:rsidRDefault="007969F6" w:rsidP="007969F6">
            <w:pPr>
              <w:jc w:val="center"/>
            </w:pPr>
            <w:r>
              <w:t>4 318,1</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6C4B9C" w:rsidRDefault="007969F6" w:rsidP="007969F6">
            <w:pPr>
              <w:jc w:val="center"/>
            </w:pPr>
            <w:r>
              <w:t>1 899,5</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F60C5F" w:rsidRDefault="007969F6" w:rsidP="007969F6">
            <w:pPr>
              <w:jc w:val="center"/>
            </w:pPr>
            <w:r>
              <w:t>600,0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F60C5F" w:rsidRDefault="007969F6" w:rsidP="007969F6">
            <w:pPr>
              <w:jc w:val="center"/>
            </w:pPr>
            <w:r>
              <w:t>600,0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F60C5F" w:rsidRDefault="007969F6" w:rsidP="007969F6">
            <w:pPr>
              <w:jc w:val="center"/>
            </w:pPr>
            <w:r>
              <w:t>600,0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7969F6" w:rsidRPr="00F60C5F" w:rsidRDefault="007969F6" w:rsidP="007969F6">
            <w:pPr>
              <w:jc w:val="center"/>
            </w:pPr>
            <w:r>
              <w:t>600,0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t>Функционирование законодательных (представительных</w:t>
            </w:r>
            <w:proofErr w:type="gramStart"/>
            <w:r>
              <w:t>)о</w:t>
            </w:r>
            <w:proofErr w:type="gramEnd"/>
            <w:r>
              <w:t>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7969F6" w:rsidRPr="003E567F"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3E567F" w:rsidRDefault="007969F6" w:rsidP="007969F6">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969F6" w:rsidRPr="00B76988"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B76988" w:rsidRDefault="007969F6" w:rsidP="007969F6">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7969F6" w:rsidRPr="00B76988" w:rsidRDefault="007969F6" w:rsidP="00796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t>Прочая закупка товаров, работ и услуг</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969F6" w:rsidRPr="00B76988" w:rsidRDefault="007969F6" w:rsidP="007969F6">
            <w:pPr>
              <w:jc w:val="center"/>
            </w:pPr>
            <w:r>
              <w:t>244</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686,7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lastRenderedPageBreak/>
              <w:t xml:space="preserve">Руководство и управление в сфере установленных </w:t>
            </w:r>
            <w:proofErr w:type="gramStart"/>
            <w:r w:rsidRPr="001A5095">
              <w:t>функций органов государственной власти субъектов Российской Федерации</w:t>
            </w:r>
            <w:proofErr w:type="gramEnd"/>
            <w:r w:rsidRPr="001A5095">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686,7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686,7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686,7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7969F6" w:rsidRPr="007B2BC9" w:rsidRDefault="007969F6" w:rsidP="007969F6">
            <w:pPr>
              <w:jc w:val="center"/>
            </w:pPr>
            <w:r>
              <w:t>365,0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311,7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7969F6" w:rsidRPr="007B2BC9" w:rsidRDefault="007969F6" w:rsidP="007969F6">
            <w:pPr>
              <w:jc w:val="center"/>
            </w:pPr>
            <w:r>
              <w:t>10,0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6C67BF" w:rsidRDefault="007969F6" w:rsidP="007969F6">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7969F6" w:rsidRPr="00332B4A"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332B4A" w:rsidRDefault="007969F6" w:rsidP="007969F6">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2439C6" w:rsidRDefault="007969F6" w:rsidP="007969F6">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7969F6" w:rsidRPr="00332B4A"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332B4A" w:rsidRDefault="007969F6" w:rsidP="007969F6">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7969F6" w:rsidRPr="00592D07" w:rsidRDefault="007969F6" w:rsidP="007969F6">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411C14" w:rsidRDefault="007969F6" w:rsidP="007969F6">
            <w:r>
              <w:t>Резервные средства</w:t>
            </w:r>
          </w:p>
        </w:tc>
        <w:tc>
          <w:tcPr>
            <w:tcW w:w="398" w:type="pct"/>
            <w:tcBorders>
              <w:top w:val="single" w:sz="1" w:space="0" w:color="000000"/>
              <w:left w:val="single" w:sz="1" w:space="0" w:color="000000"/>
              <w:bottom w:val="single" w:sz="1" w:space="0" w:color="000000"/>
              <w:right w:val="single" w:sz="1" w:space="0" w:color="000000"/>
            </w:tcBorders>
          </w:tcPr>
          <w:p w:rsidR="007969F6" w:rsidRPr="00332B4A"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332B4A" w:rsidRDefault="007969F6" w:rsidP="007969F6">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7969F6" w:rsidRPr="00592D07" w:rsidRDefault="007969F6" w:rsidP="007969F6">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7969F6" w:rsidRPr="00592D07" w:rsidRDefault="007969F6" w:rsidP="007969F6">
            <w:pPr>
              <w:jc w:val="center"/>
            </w:pPr>
            <w:r>
              <w:t>870</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607,3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83637C" w:rsidRDefault="007969F6" w:rsidP="007969F6">
            <w:pPr>
              <w:jc w:val="center"/>
            </w:pPr>
            <w:r>
              <w:t>601,3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83637C" w:rsidRDefault="007969F6" w:rsidP="007969F6">
            <w:pPr>
              <w:jc w:val="center"/>
            </w:pPr>
            <w:r>
              <w:t>601,3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83637C" w:rsidRDefault="007969F6" w:rsidP="007969F6">
            <w:pPr>
              <w:jc w:val="center"/>
            </w:pPr>
            <w:r>
              <w:t>601,3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Pr="0083637C" w:rsidRDefault="007969F6" w:rsidP="007969F6">
            <w:pPr>
              <w:jc w:val="center"/>
            </w:pPr>
            <w:r>
              <w:t>585,3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7969F6" w:rsidRPr="004255F0" w:rsidRDefault="007969F6" w:rsidP="007969F6">
            <w:pPr>
              <w:jc w:val="center"/>
            </w:pPr>
            <w:r>
              <w:t>16,0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1A06B7" w:rsidRDefault="007969F6" w:rsidP="007969F6">
            <w:pPr>
              <w:jc w:val="center"/>
            </w:pPr>
            <w:r>
              <w:t>6,0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1A06B7" w:rsidRDefault="007969F6" w:rsidP="007969F6">
            <w:pPr>
              <w:jc w:val="center"/>
            </w:pPr>
            <w:r>
              <w:t>6,0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1A06B7" w:rsidRDefault="007969F6" w:rsidP="007969F6">
            <w:pPr>
              <w:jc w:val="center"/>
            </w:pPr>
            <w:r>
              <w:t>6,0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7969F6" w:rsidRPr="001A06B7" w:rsidRDefault="007969F6" w:rsidP="007969F6">
            <w:pPr>
              <w:jc w:val="center"/>
            </w:pPr>
            <w:r>
              <w:t>6,0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F4BF1" w:rsidRDefault="007969F6" w:rsidP="007969F6">
            <w:pPr>
              <w:jc w:val="center"/>
            </w:pPr>
            <w:r>
              <w:t>62,7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lastRenderedPageBreak/>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F4BF1" w:rsidRDefault="007969F6" w:rsidP="007969F6">
            <w:pPr>
              <w:jc w:val="center"/>
            </w:pPr>
            <w:r>
              <w:t>62,7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 xml:space="preserve">Руководство и управление в сфере установленных </w:t>
            </w:r>
            <w:proofErr w:type="gramStart"/>
            <w:r w:rsidRPr="001A5095">
              <w:t>функций органов государственной власти субъектов Российской Федерации</w:t>
            </w:r>
            <w:proofErr w:type="gramEnd"/>
            <w:r w:rsidRPr="001A5095">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F4BF1" w:rsidRDefault="007969F6" w:rsidP="007969F6">
            <w:pPr>
              <w:jc w:val="center"/>
            </w:pPr>
            <w:r>
              <w:t>62,7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F4BF1" w:rsidRDefault="007969F6" w:rsidP="007969F6">
            <w:pPr>
              <w:jc w:val="center"/>
            </w:pPr>
            <w:r>
              <w:t>62,7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F4BF1" w:rsidRDefault="007969F6" w:rsidP="007969F6">
            <w:pPr>
              <w:jc w:val="center"/>
            </w:pPr>
            <w:r>
              <w:t>62,7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7969F6" w:rsidRPr="004A6D84" w:rsidRDefault="007969F6" w:rsidP="007969F6">
            <w:pPr>
              <w:jc w:val="center"/>
            </w:pPr>
            <w:r>
              <w:t>62,7</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215DE2" w:rsidRDefault="007969F6" w:rsidP="007969F6">
            <w:pPr>
              <w:jc w:val="center"/>
            </w:pPr>
            <w:r>
              <w:t>24,4</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215DE2" w:rsidRDefault="007969F6" w:rsidP="007969F6">
            <w:pPr>
              <w:jc w:val="center"/>
            </w:pPr>
            <w:r>
              <w:t>24,4</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215DE2" w:rsidRDefault="007969F6" w:rsidP="007969F6">
            <w:pPr>
              <w:jc w:val="center"/>
            </w:pPr>
            <w:r>
              <w:t>24,4</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215DE2" w:rsidRDefault="007969F6" w:rsidP="007969F6">
            <w:pPr>
              <w:jc w:val="center"/>
            </w:pPr>
            <w:r>
              <w:t>24,4</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215DE2" w:rsidRDefault="007969F6" w:rsidP="007969F6">
            <w:pPr>
              <w:jc w:val="center"/>
            </w:pPr>
            <w:r>
              <w:t>24,4</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Pr="00215DE2" w:rsidRDefault="007969F6" w:rsidP="007969F6">
            <w:pPr>
              <w:jc w:val="center"/>
            </w:pPr>
            <w:r>
              <w:t>24,4</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16FF4" w:rsidRDefault="007969F6" w:rsidP="007969F6">
            <w:pPr>
              <w:jc w:val="center"/>
            </w:pPr>
            <w:r>
              <w:t>298,2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10261" w:rsidRDefault="007969F6" w:rsidP="007969F6">
            <w:pPr>
              <w:jc w:val="center"/>
            </w:pPr>
            <w:r>
              <w:t>295,2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10261" w:rsidRDefault="007969F6" w:rsidP="007969F6">
            <w:pPr>
              <w:jc w:val="center"/>
            </w:pPr>
            <w:r>
              <w:t>295,2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10261" w:rsidRDefault="007969F6" w:rsidP="007969F6">
            <w:pPr>
              <w:jc w:val="center"/>
            </w:pPr>
            <w:r>
              <w:t>295,2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 xml:space="preserve">Содержание, ремонт, реконструкция и строительство </w:t>
            </w:r>
            <w:r w:rsidRPr="001A5095">
              <w:lastRenderedPageBreak/>
              <w:t>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10261" w:rsidRDefault="007969F6" w:rsidP="007969F6">
            <w:pPr>
              <w:jc w:val="center"/>
            </w:pPr>
            <w:r>
              <w:t>295,2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Pr="00D10261" w:rsidRDefault="007969F6" w:rsidP="007969F6">
            <w:pPr>
              <w:jc w:val="center"/>
            </w:pPr>
            <w:r>
              <w:t>295,2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16FF4" w:rsidRDefault="007969F6" w:rsidP="007969F6">
            <w:pPr>
              <w:jc w:val="center"/>
            </w:pPr>
            <w:r>
              <w:t>3,0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16FF4" w:rsidRDefault="007969F6" w:rsidP="007969F6">
            <w:pPr>
              <w:jc w:val="center"/>
            </w:pPr>
            <w:r>
              <w:t>3,0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16FF4" w:rsidRDefault="007969F6" w:rsidP="007969F6">
            <w:pPr>
              <w:jc w:val="center"/>
            </w:pPr>
            <w:r>
              <w:t>3,0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D16FF4" w:rsidRDefault="007969F6" w:rsidP="007969F6">
            <w:pPr>
              <w:jc w:val="center"/>
            </w:pPr>
            <w:r>
              <w:t>3,0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Pr="00D16FF4" w:rsidRDefault="007969F6" w:rsidP="007969F6">
            <w:pPr>
              <w:jc w:val="center"/>
            </w:pPr>
            <w:r>
              <w:t>3,0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E96A94" w:rsidRDefault="007969F6" w:rsidP="007969F6">
            <w:pPr>
              <w:jc w:val="center"/>
            </w:pPr>
            <w:r>
              <w:t>1 917,0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E96A94" w:rsidRDefault="007969F6" w:rsidP="007969F6">
            <w:pPr>
              <w:jc w:val="center"/>
            </w:pPr>
            <w:r>
              <w:t>123,2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E96A94" w:rsidRDefault="007969F6" w:rsidP="007969F6">
            <w:pPr>
              <w:jc w:val="center"/>
            </w:pPr>
            <w:r>
              <w:t>123,2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E96A94" w:rsidRDefault="007969F6" w:rsidP="007969F6">
            <w:pPr>
              <w:jc w:val="center"/>
            </w:pPr>
            <w:r>
              <w:t>123,2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r>
              <w:t xml:space="preserve"> по организации в границах поселения </w:t>
            </w:r>
            <w:proofErr w:type="spellStart"/>
            <w:r>
              <w:t>электро</w:t>
            </w:r>
            <w:proofErr w:type="spellEnd"/>
            <w:r>
              <w:t>-, тепл</w:t>
            </w:r>
            <w:proofErr w:type="gramStart"/>
            <w:r>
              <w:t>о-</w:t>
            </w:r>
            <w:proofErr w:type="gramEnd"/>
            <w:r>
              <w:t xml:space="preserve">, </w:t>
            </w:r>
            <w:proofErr w:type="spellStart"/>
            <w:r>
              <w:t>газо</w:t>
            </w:r>
            <w:proofErr w:type="spellEnd"/>
            <w:r>
              <w:t>-, и водоснабжения</w:t>
            </w:r>
          </w:p>
        </w:tc>
        <w:tc>
          <w:tcPr>
            <w:tcW w:w="398" w:type="pct"/>
            <w:tcBorders>
              <w:top w:val="single" w:sz="1" w:space="0" w:color="000000"/>
              <w:left w:val="single" w:sz="1" w:space="0" w:color="000000"/>
              <w:bottom w:val="single" w:sz="1" w:space="0" w:color="000000"/>
              <w:right w:val="single" w:sz="1" w:space="0" w:color="000000"/>
            </w:tcBorders>
          </w:tcPr>
          <w:p w:rsidR="007969F6" w:rsidRPr="005A0AAE"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5A0AAE" w:rsidRDefault="007969F6" w:rsidP="00796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969F6" w:rsidRPr="005A0AAE" w:rsidRDefault="007969F6" w:rsidP="007969F6">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7969F6" w:rsidRPr="00BB1344"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119,0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E96A94" w:rsidRDefault="007969F6" w:rsidP="007969F6">
            <w:pPr>
              <w:jc w:val="center"/>
            </w:pPr>
            <w:r>
              <w:t>4,2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Pr="00E96A94" w:rsidRDefault="007969F6" w:rsidP="007969F6">
            <w:pPr>
              <w:jc w:val="center"/>
            </w:pPr>
            <w:r>
              <w:t>4,2</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B42483" w:rsidRDefault="007969F6" w:rsidP="007969F6">
            <w:pPr>
              <w:jc w:val="center"/>
            </w:pPr>
            <w:r>
              <w:t>1 793,8</w:t>
            </w:r>
          </w:p>
        </w:tc>
      </w:tr>
      <w:tr w:rsidR="007969F6" w:rsidRPr="00661328" w:rsidTr="007969F6">
        <w:tc>
          <w:tcPr>
            <w:tcW w:w="1921" w:type="pct"/>
            <w:tcBorders>
              <w:top w:val="single" w:sz="1" w:space="0" w:color="000000"/>
              <w:left w:val="single" w:sz="1" w:space="0" w:color="000000"/>
              <w:bottom w:val="single" w:sz="1" w:space="0" w:color="000000"/>
              <w:right w:val="single" w:sz="1" w:space="0" w:color="000000"/>
            </w:tcBorders>
          </w:tcPr>
          <w:p w:rsidR="007969F6" w:rsidRPr="00661328" w:rsidRDefault="007969F6" w:rsidP="007969F6">
            <w:r>
              <w:t>Реализация проектов развития общественных инфраструктур, основанных на инициативах гражда</w:t>
            </w:r>
            <w:proofErr w:type="gramStart"/>
            <w:r>
              <w:t>н(</w:t>
            </w:r>
            <w:proofErr w:type="gramEnd"/>
            <w:r>
              <w:t xml:space="preserve">обустройство спортивной площадки, село </w:t>
            </w:r>
            <w:proofErr w:type="spellStart"/>
            <w:r>
              <w:t>Новофирсово</w:t>
            </w:r>
            <w:proofErr w:type="spellEnd"/>
            <w:r>
              <w:t>)</w:t>
            </w:r>
          </w:p>
        </w:tc>
        <w:tc>
          <w:tcPr>
            <w:tcW w:w="398" w:type="pct"/>
            <w:tcBorders>
              <w:top w:val="single" w:sz="1" w:space="0" w:color="000000"/>
              <w:left w:val="single" w:sz="1" w:space="0" w:color="000000"/>
              <w:bottom w:val="single" w:sz="1" w:space="0" w:color="000000"/>
              <w:right w:val="single" w:sz="1" w:space="0" w:color="000000"/>
            </w:tcBorders>
          </w:tcPr>
          <w:p w:rsidR="007969F6" w:rsidRPr="00661328"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61328" w:rsidRDefault="007969F6" w:rsidP="00796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969F6" w:rsidRPr="00661328" w:rsidRDefault="007969F6" w:rsidP="007969F6">
            <w:pPr>
              <w:jc w:val="center"/>
            </w:pPr>
            <w:r w:rsidRPr="00661328">
              <w:t>90300S0267</w:t>
            </w:r>
          </w:p>
        </w:tc>
        <w:tc>
          <w:tcPr>
            <w:tcW w:w="389" w:type="pct"/>
            <w:tcBorders>
              <w:top w:val="single" w:sz="1" w:space="0" w:color="000000"/>
              <w:left w:val="single" w:sz="1" w:space="0" w:color="000000"/>
              <w:bottom w:val="single" w:sz="1" w:space="0" w:color="000000"/>
              <w:right w:val="single" w:sz="1" w:space="0" w:color="000000"/>
            </w:tcBorders>
          </w:tcPr>
          <w:p w:rsidR="007969F6" w:rsidRPr="00661328"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1 775,0</w:t>
            </w:r>
          </w:p>
        </w:tc>
      </w:tr>
      <w:tr w:rsidR="007969F6" w:rsidRPr="00661328"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Прочая закупка товаров, работ и услуг</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969F6" w:rsidRPr="00661328" w:rsidRDefault="007969F6" w:rsidP="007969F6">
            <w:pPr>
              <w:jc w:val="center"/>
            </w:pPr>
            <w:r w:rsidRPr="00661328">
              <w:t>90300S0267</w:t>
            </w:r>
          </w:p>
        </w:tc>
        <w:tc>
          <w:tcPr>
            <w:tcW w:w="389" w:type="pct"/>
            <w:tcBorders>
              <w:top w:val="single" w:sz="1" w:space="0" w:color="000000"/>
              <w:left w:val="single" w:sz="1" w:space="0" w:color="000000"/>
              <w:bottom w:val="single" w:sz="1" w:space="0" w:color="000000"/>
              <w:right w:val="single" w:sz="1" w:space="0" w:color="000000"/>
            </w:tcBorders>
          </w:tcPr>
          <w:p w:rsidR="007969F6" w:rsidRPr="00661328" w:rsidRDefault="007969F6" w:rsidP="007969F6">
            <w:pPr>
              <w:jc w:val="center"/>
            </w:pPr>
            <w:r>
              <w:t>244</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1 775,0</w:t>
            </w:r>
          </w:p>
        </w:tc>
      </w:tr>
      <w:tr w:rsidR="007969F6" w:rsidRPr="00661328"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 xml:space="preserve">Иные вопросы в области </w:t>
            </w:r>
            <w:proofErr w:type="spellStart"/>
            <w:r>
              <w:lastRenderedPageBreak/>
              <w:t>жилищн</w:t>
            </w:r>
            <w:proofErr w:type="gramStart"/>
            <w:r>
              <w:t>о</w:t>
            </w:r>
            <w:proofErr w:type="spellEnd"/>
            <w:r>
              <w:t>-</w:t>
            </w:r>
            <w:proofErr w:type="gramEnd"/>
            <w:r>
              <w:t xml:space="preserve"> 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969F6" w:rsidRPr="00661328" w:rsidRDefault="007969F6" w:rsidP="007969F6">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RPr="00661328"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lastRenderedPageBreak/>
              <w:t>Прочая закупка товаров, работ и услуг</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969F6" w:rsidRPr="00661328" w:rsidRDefault="007969F6" w:rsidP="007969F6">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244</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B42483" w:rsidRDefault="007969F6" w:rsidP="007969F6">
            <w:pPr>
              <w:jc w:val="center"/>
            </w:pPr>
            <w:r>
              <w:t>13,8</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B42483" w:rsidRDefault="007969F6" w:rsidP="007969F6">
            <w:pPr>
              <w:jc w:val="center"/>
            </w:pPr>
            <w:r>
              <w:t>13,8</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B42483" w:rsidRDefault="007969F6" w:rsidP="007969F6">
            <w:pPr>
              <w:jc w:val="center"/>
            </w:pPr>
            <w:r>
              <w:t>13,8</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Pr="00B42483" w:rsidRDefault="007969F6" w:rsidP="007969F6">
            <w:pPr>
              <w:jc w:val="center"/>
            </w:pPr>
            <w:r>
              <w:t>13,8</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104,3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Культура</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052F4" w:rsidRDefault="007969F6" w:rsidP="00796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104,3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052F4" w:rsidRDefault="007969F6" w:rsidP="00796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96,0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052F4" w:rsidRDefault="007969F6" w:rsidP="00796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96,0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052F4" w:rsidRDefault="007969F6" w:rsidP="00796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96,0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052F4" w:rsidRDefault="007969F6" w:rsidP="00796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96,0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052F4" w:rsidRDefault="007969F6" w:rsidP="00796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534173" w:rsidRDefault="007969F6" w:rsidP="007969F6">
            <w:pPr>
              <w:jc w:val="center"/>
            </w:pPr>
            <w:r>
              <w:t>8,3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052F4" w:rsidRDefault="007969F6" w:rsidP="00796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Pr="00534173" w:rsidRDefault="007969F6" w:rsidP="007969F6">
            <w:pPr>
              <w:jc w:val="center"/>
            </w:pPr>
            <w:r>
              <w:t>8,3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052F4" w:rsidRDefault="007969F6" w:rsidP="00796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8,3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Pr="006052F4" w:rsidRDefault="007969F6" w:rsidP="007969F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8,3</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Default="007969F6" w:rsidP="007969F6">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1921"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bl>
    <w:p w:rsidR="007969F6" w:rsidRDefault="007969F6" w:rsidP="007969F6"/>
    <w:p w:rsidR="007969F6" w:rsidRDefault="007969F6" w:rsidP="007969F6">
      <w:pPr>
        <w:ind w:firstLine="800"/>
        <w:rPr>
          <w:sz w:val="28"/>
          <w:szCs w:val="28"/>
        </w:rPr>
      </w:pPr>
      <w:r>
        <w:rPr>
          <w:sz w:val="28"/>
          <w:szCs w:val="28"/>
        </w:rPr>
        <w:t>4.Приложение 4 изложить в следующей редакции:</w:t>
      </w:r>
    </w:p>
    <w:p w:rsidR="007969F6" w:rsidRPr="007969F6" w:rsidRDefault="007969F6"/>
    <w:tbl>
      <w:tblPr>
        <w:tblW w:w="5000" w:type="pct"/>
        <w:tblCellMar>
          <w:left w:w="0" w:type="dxa"/>
          <w:right w:w="0" w:type="dxa"/>
        </w:tblCellMar>
        <w:tblLook w:val="04A0"/>
      </w:tblPr>
      <w:tblGrid>
        <w:gridCol w:w="4677"/>
        <w:gridCol w:w="4678"/>
      </w:tblGrid>
      <w:tr w:rsidR="007969F6" w:rsidTr="007969F6">
        <w:tc>
          <w:tcPr>
            <w:tcW w:w="2500" w:type="pct"/>
          </w:tcPr>
          <w:p w:rsidR="007969F6" w:rsidRDefault="007969F6" w:rsidP="007969F6"/>
          <w:p w:rsidR="007969F6" w:rsidRPr="0064637C" w:rsidRDefault="007969F6" w:rsidP="007969F6"/>
        </w:tc>
        <w:tc>
          <w:tcPr>
            <w:tcW w:w="2500" w:type="pct"/>
          </w:tcPr>
          <w:p w:rsidR="007969F6" w:rsidRDefault="007969F6" w:rsidP="007969F6">
            <w:r>
              <w:rPr>
                <w:sz w:val="28"/>
                <w:szCs w:val="28"/>
              </w:rPr>
              <w:t>ПРИЛОЖЕНИЕ 4</w:t>
            </w:r>
          </w:p>
        </w:tc>
      </w:tr>
      <w:tr w:rsidR="007969F6" w:rsidTr="007969F6">
        <w:tc>
          <w:tcPr>
            <w:tcW w:w="2500" w:type="pct"/>
          </w:tcPr>
          <w:p w:rsidR="007969F6" w:rsidRDefault="007969F6" w:rsidP="007969F6"/>
        </w:tc>
        <w:tc>
          <w:tcPr>
            <w:tcW w:w="2500" w:type="pct"/>
          </w:tcPr>
          <w:p w:rsidR="007969F6" w:rsidRDefault="007969F6" w:rsidP="007969F6">
            <w:r>
              <w:rPr>
                <w:sz w:val="28"/>
                <w:szCs w:val="28"/>
              </w:rPr>
              <w:t>к решению</w:t>
            </w:r>
          </w:p>
        </w:tc>
      </w:tr>
      <w:tr w:rsidR="007969F6" w:rsidRPr="001A5095" w:rsidTr="007969F6">
        <w:tc>
          <w:tcPr>
            <w:tcW w:w="2500" w:type="pct"/>
          </w:tcPr>
          <w:p w:rsidR="007969F6" w:rsidRDefault="007969F6" w:rsidP="007969F6"/>
        </w:tc>
        <w:tc>
          <w:tcPr>
            <w:tcW w:w="2500" w:type="pct"/>
          </w:tcPr>
          <w:p w:rsidR="007969F6" w:rsidRPr="001A5095" w:rsidRDefault="007969F6" w:rsidP="007969F6">
            <w:r w:rsidRPr="001A5095">
              <w:rPr>
                <w:sz w:val="28"/>
                <w:szCs w:val="28"/>
              </w:rPr>
              <w:t xml:space="preserve">«О бюджете </w:t>
            </w:r>
            <w:proofErr w:type="spellStart"/>
            <w:r w:rsidRPr="001A5095">
              <w:rPr>
                <w:sz w:val="28"/>
                <w:szCs w:val="28"/>
              </w:rPr>
              <w:t>Новофирсовского</w:t>
            </w:r>
            <w:proofErr w:type="spellEnd"/>
            <w:r w:rsidRPr="001A5095">
              <w:rPr>
                <w:sz w:val="28"/>
                <w:szCs w:val="28"/>
              </w:rPr>
              <w:t xml:space="preserve"> сельсовета </w:t>
            </w:r>
            <w:proofErr w:type="spellStart"/>
            <w:r w:rsidRPr="001A5095">
              <w:rPr>
                <w:sz w:val="28"/>
                <w:szCs w:val="28"/>
              </w:rPr>
              <w:t>Курьинского</w:t>
            </w:r>
            <w:proofErr w:type="spellEnd"/>
            <w:r w:rsidRPr="001A5095">
              <w:rPr>
                <w:sz w:val="28"/>
                <w:szCs w:val="28"/>
              </w:rPr>
              <w:t xml:space="preserve"> района Алтайского края на 202</w:t>
            </w:r>
            <w:r>
              <w:rPr>
                <w:sz w:val="28"/>
                <w:szCs w:val="28"/>
              </w:rPr>
              <w:t>4</w:t>
            </w:r>
            <w:r w:rsidRPr="001A5095">
              <w:rPr>
                <w:sz w:val="28"/>
                <w:szCs w:val="28"/>
              </w:rPr>
              <w:t xml:space="preserve"> год»</w:t>
            </w:r>
          </w:p>
        </w:tc>
      </w:tr>
      <w:tr w:rsidR="007969F6" w:rsidRPr="001A5095" w:rsidTr="007969F6">
        <w:tc>
          <w:tcPr>
            <w:tcW w:w="2500" w:type="pct"/>
          </w:tcPr>
          <w:p w:rsidR="007969F6" w:rsidRPr="001A5095" w:rsidRDefault="007969F6" w:rsidP="007969F6"/>
        </w:tc>
        <w:tc>
          <w:tcPr>
            <w:tcW w:w="2500" w:type="pct"/>
          </w:tcPr>
          <w:p w:rsidR="007969F6" w:rsidRPr="001A5095" w:rsidRDefault="007969F6" w:rsidP="007969F6"/>
        </w:tc>
      </w:tr>
      <w:tr w:rsidR="007969F6" w:rsidRPr="001A5095" w:rsidTr="007969F6">
        <w:tc>
          <w:tcPr>
            <w:tcW w:w="2500" w:type="pct"/>
          </w:tcPr>
          <w:p w:rsidR="007969F6" w:rsidRPr="001A5095" w:rsidRDefault="007969F6" w:rsidP="007969F6"/>
        </w:tc>
        <w:tc>
          <w:tcPr>
            <w:tcW w:w="2500" w:type="pct"/>
          </w:tcPr>
          <w:p w:rsidR="007969F6" w:rsidRPr="001A5095" w:rsidRDefault="007969F6" w:rsidP="007969F6"/>
        </w:tc>
      </w:tr>
      <w:tr w:rsidR="007969F6" w:rsidRPr="001A5095" w:rsidTr="007969F6">
        <w:tc>
          <w:tcPr>
            <w:tcW w:w="2500" w:type="pct"/>
          </w:tcPr>
          <w:p w:rsidR="007969F6" w:rsidRPr="001A5095" w:rsidRDefault="007969F6" w:rsidP="007969F6"/>
        </w:tc>
        <w:tc>
          <w:tcPr>
            <w:tcW w:w="2500" w:type="pct"/>
          </w:tcPr>
          <w:p w:rsidR="007969F6" w:rsidRPr="001A5095" w:rsidRDefault="007969F6" w:rsidP="007969F6"/>
        </w:tc>
      </w:tr>
    </w:tbl>
    <w:p w:rsidR="007969F6" w:rsidRDefault="007969F6" w:rsidP="007969F6">
      <w:pPr>
        <w:jc w:val="center"/>
        <w:rPr>
          <w:sz w:val="28"/>
          <w:szCs w:val="28"/>
        </w:rPr>
      </w:pPr>
      <w:r w:rsidRPr="001A5095">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4</w:t>
      </w:r>
      <w:r w:rsidRPr="001A5095">
        <w:rPr>
          <w:sz w:val="28"/>
          <w:szCs w:val="28"/>
        </w:rPr>
        <w:t xml:space="preserve"> год</w:t>
      </w:r>
    </w:p>
    <w:p w:rsidR="007969F6" w:rsidRPr="001A5095" w:rsidRDefault="007969F6" w:rsidP="007969F6">
      <w:pPr>
        <w:jc w:val="center"/>
      </w:pPr>
    </w:p>
    <w:p w:rsidR="007969F6" w:rsidRPr="001A5095" w:rsidRDefault="007969F6" w:rsidP="007969F6"/>
    <w:tbl>
      <w:tblPr>
        <w:tblW w:w="5000" w:type="pct"/>
        <w:tblInd w:w="1" w:type="dxa"/>
        <w:tblCellMar>
          <w:left w:w="0" w:type="dxa"/>
          <w:right w:w="0" w:type="dxa"/>
        </w:tblCellMar>
        <w:tblLook w:val="04A0"/>
      </w:tblPr>
      <w:tblGrid>
        <w:gridCol w:w="4646"/>
        <w:gridCol w:w="996"/>
        <w:gridCol w:w="1944"/>
        <w:gridCol w:w="648"/>
        <w:gridCol w:w="1123"/>
      </w:tblGrid>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roofErr w:type="spellStart"/>
            <w:r>
              <w:t>Рз</w:t>
            </w:r>
            <w:proofErr w:type="spellEnd"/>
            <w:r>
              <w:t>/</w:t>
            </w:r>
            <w:proofErr w:type="spellStart"/>
            <w:proofErr w:type="gramStart"/>
            <w: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roofErr w:type="spellStart"/>
            <w: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Сумма, тыс. рублей</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4</w:t>
            </w: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 xml:space="preserve">Администрация </w:t>
            </w:r>
            <w:proofErr w:type="spellStart"/>
            <w:r w:rsidRPr="001A5095">
              <w:t>Новофирсовского</w:t>
            </w:r>
            <w:proofErr w:type="spellEnd"/>
            <w:r w:rsidRPr="001A5095">
              <w:t xml:space="preserve"> сельсовета </w:t>
            </w:r>
            <w:proofErr w:type="spellStart"/>
            <w:r w:rsidRPr="001A5095">
              <w:t>Курьинского</w:t>
            </w:r>
            <w:proofErr w:type="spellEnd"/>
            <w:r w:rsidRPr="001A5095">
              <w:t xml:space="preserve">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pPr>
              <w:jc w:val="center"/>
            </w:pPr>
          </w:p>
        </w:tc>
        <w:tc>
          <w:tcPr>
            <w:tcW w:w="1039"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9D49E3" w:rsidRDefault="007969F6" w:rsidP="007969F6">
            <w:pPr>
              <w:jc w:val="center"/>
            </w:pPr>
            <w:r>
              <w:t>4 318,1</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EA149A" w:rsidRDefault="007969F6" w:rsidP="007969F6">
            <w:pPr>
              <w:jc w:val="center"/>
            </w:pPr>
            <w:r>
              <w:t>1 899,5</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293A6E" w:rsidRDefault="007969F6" w:rsidP="007969F6">
            <w:pPr>
              <w:jc w:val="center"/>
            </w:pPr>
            <w:r>
              <w:t>600,0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293A6E" w:rsidRDefault="007969F6" w:rsidP="007969F6">
            <w:pPr>
              <w:jc w:val="center"/>
            </w:pPr>
            <w:r>
              <w:t>600,0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Глава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0120010120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293A6E" w:rsidRDefault="007969F6" w:rsidP="007969F6">
            <w:pPr>
              <w:jc w:val="center"/>
            </w:pPr>
            <w:r>
              <w:t>600,0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0120010120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7969F6" w:rsidRPr="00293A6E" w:rsidRDefault="007969F6" w:rsidP="007969F6">
            <w:pPr>
              <w:jc w:val="center"/>
            </w:pPr>
            <w:r>
              <w:t>600,0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t>Функционирование законодательных (представительных</w:t>
            </w:r>
            <w:proofErr w:type="gramStart"/>
            <w:r>
              <w:t>)о</w:t>
            </w:r>
            <w:proofErr w:type="gramEnd"/>
            <w:r>
              <w:t>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7969F6" w:rsidRPr="003715AE" w:rsidRDefault="007969F6" w:rsidP="007969F6">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7969F6" w:rsidRPr="00195D86" w:rsidRDefault="007969F6" w:rsidP="007969F6">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7969F6" w:rsidRPr="00195D86" w:rsidRDefault="007969F6" w:rsidP="007969F6">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w:t>
            </w:r>
          </w:p>
        </w:tc>
      </w:tr>
      <w:tr w:rsidR="007969F6" w:rsidRPr="00565221"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7969F6" w:rsidRPr="00565221" w:rsidRDefault="007969F6" w:rsidP="007969F6">
            <w:pPr>
              <w:jc w:val="center"/>
            </w:pPr>
            <w:r>
              <w:t>244</w:t>
            </w: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686,7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 xml:space="preserve">Руководство и управление в сфере установленных </w:t>
            </w:r>
            <w:proofErr w:type="gramStart"/>
            <w:r w:rsidRPr="001A5095">
              <w:t>функций органов государственной власти субъектов Российской Федерации</w:t>
            </w:r>
            <w:proofErr w:type="gramEnd"/>
            <w:r w:rsidRPr="001A5095">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686,7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686,7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lastRenderedPageBreak/>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686,7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7969F6" w:rsidRPr="00565221" w:rsidRDefault="007969F6" w:rsidP="007969F6">
            <w:pPr>
              <w:jc w:val="center"/>
            </w:pPr>
            <w:r>
              <w:t>365,0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311,7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7969F6" w:rsidRPr="00565221" w:rsidRDefault="007969F6" w:rsidP="007969F6">
            <w:pPr>
              <w:jc w:val="center"/>
            </w:pPr>
            <w:r>
              <w:t>10,0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0C4773" w:rsidRDefault="007969F6" w:rsidP="007969F6">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7969F6" w:rsidRPr="000C00AE" w:rsidRDefault="007969F6" w:rsidP="007969F6">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0C00AE" w:rsidRDefault="007969F6" w:rsidP="007969F6">
            <w:r>
              <w:t>Резервные средства</w:t>
            </w:r>
          </w:p>
        </w:tc>
        <w:tc>
          <w:tcPr>
            <w:tcW w:w="532" w:type="pct"/>
            <w:tcBorders>
              <w:top w:val="single" w:sz="1" w:space="0" w:color="000000"/>
              <w:left w:val="single" w:sz="1" w:space="0" w:color="000000"/>
              <w:bottom w:val="single" w:sz="1" w:space="0" w:color="000000"/>
              <w:right w:val="single" w:sz="1" w:space="0" w:color="000000"/>
            </w:tcBorders>
          </w:tcPr>
          <w:p w:rsidR="007969F6" w:rsidRPr="000C00AE" w:rsidRDefault="007969F6" w:rsidP="007969F6">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7969F6" w:rsidRPr="000C00AE" w:rsidRDefault="007969F6" w:rsidP="007969F6">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7969F6" w:rsidRPr="000C00AE" w:rsidRDefault="007969F6" w:rsidP="007969F6">
            <w:pPr>
              <w:jc w:val="center"/>
            </w:pPr>
            <w:r>
              <w:t>870</w:t>
            </w: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607,3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75224" w:rsidRDefault="007969F6" w:rsidP="007969F6">
            <w:pPr>
              <w:jc w:val="center"/>
            </w:pPr>
            <w:r>
              <w:t>601,3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75224" w:rsidRDefault="007969F6" w:rsidP="007969F6">
            <w:pPr>
              <w:jc w:val="center"/>
            </w:pPr>
            <w:r>
              <w:t>601,3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75224" w:rsidRDefault="007969F6" w:rsidP="007969F6">
            <w:pPr>
              <w:jc w:val="center"/>
            </w:pPr>
            <w:r>
              <w:t>601,3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7969F6" w:rsidRPr="006A0A36" w:rsidRDefault="007969F6" w:rsidP="007969F6">
            <w:pPr>
              <w:jc w:val="center"/>
            </w:pPr>
            <w:r>
              <w:t>585,3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800</w:t>
            </w:r>
          </w:p>
        </w:tc>
        <w:tc>
          <w:tcPr>
            <w:tcW w:w="600" w:type="pct"/>
            <w:tcBorders>
              <w:top w:val="single" w:sz="1" w:space="0" w:color="000000"/>
              <w:left w:val="single" w:sz="1" w:space="0" w:color="000000"/>
              <w:bottom w:val="single" w:sz="1" w:space="0" w:color="000000"/>
              <w:right w:val="single" w:sz="1" w:space="0" w:color="000000"/>
            </w:tcBorders>
          </w:tcPr>
          <w:p w:rsidR="007969F6" w:rsidRPr="0070093D" w:rsidRDefault="007969F6" w:rsidP="007969F6">
            <w:pPr>
              <w:jc w:val="center"/>
            </w:pPr>
            <w:r>
              <w:t>16,0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6C3BFE" w:rsidRDefault="007969F6" w:rsidP="007969F6">
            <w:pPr>
              <w:jc w:val="center"/>
            </w:pPr>
            <w:r>
              <w:t>6,0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6C3BFE" w:rsidRDefault="007969F6" w:rsidP="007969F6">
            <w:pPr>
              <w:jc w:val="center"/>
            </w:pPr>
            <w:r>
              <w:t>6,0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6C3BFE" w:rsidRDefault="007969F6" w:rsidP="007969F6">
            <w:pPr>
              <w:jc w:val="center"/>
            </w:pPr>
            <w:r>
              <w:t>6,0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500</w:t>
            </w:r>
          </w:p>
        </w:tc>
        <w:tc>
          <w:tcPr>
            <w:tcW w:w="600" w:type="pct"/>
            <w:tcBorders>
              <w:top w:val="single" w:sz="1" w:space="0" w:color="000000"/>
              <w:left w:val="single" w:sz="1" w:space="0" w:color="000000"/>
              <w:bottom w:val="single" w:sz="1" w:space="0" w:color="000000"/>
              <w:right w:val="single" w:sz="1" w:space="0" w:color="000000"/>
            </w:tcBorders>
          </w:tcPr>
          <w:p w:rsidR="007969F6" w:rsidRPr="006C3BFE" w:rsidRDefault="007969F6" w:rsidP="007969F6">
            <w:pPr>
              <w:jc w:val="center"/>
            </w:pPr>
            <w:r>
              <w:t>6,0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A0730A" w:rsidRDefault="007969F6" w:rsidP="007969F6">
            <w:pPr>
              <w:jc w:val="center"/>
            </w:pPr>
            <w:r>
              <w:t>62,7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A0730A" w:rsidRDefault="007969F6" w:rsidP="007969F6">
            <w:pPr>
              <w:jc w:val="center"/>
            </w:pPr>
            <w:r>
              <w:t>62,7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 xml:space="preserve">Руководство и управление в сфере установленных </w:t>
            </w:r>
            <w:proofErr w:type="gramStart"/>
            <w:r w:rsidRPr="001A5095">
              <w:t>функций органов государственной власти субъектов Российской Федерации</w:t>
            </w:r>
            <w:proofErr w:type="gramEnd"/>
            <w:r w:rsidRPr="001A5095">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A0730A" w:rsidRDefault="007969F6" w:rsidP="007969F6">
            <w:pPr>
              <w:jc w:val="center"/>
            </w:pPr>
            <w:r>
              <w:t>62,7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A0730A" w:rsidRDefault="007969F6" w:rsidP="007969F6">
            <w:pPr>
              <w:jc w:val="center"/>
            </w:pPr>
            <w:r>
              <w:t>62,7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Осуществление первичного воинского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A0730A" w:rsidRDefault="007969F6" w:rsidP="007969F6">
            <w:pPr>
              <w:jc w:val="center"/>
            </w:pPr>
            <w:r>
              <w:t>62,7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 xml:space="preserve">Расходы на выплаты персоналу в целях обеспечения выполнения функций государственными (муниципальными) </w:t>
            </w:r>
            <w:r w:rsidRPr="001A5095">
              <w:lastRenderedPageBreak/>
              <w:t>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7969F6" w:rsidRPr="008F30EA" w:rsidRDefault="007969F6" w:rsidP="007969F6">
            <w:pPr>
              <w:jc w:val="center"/>
            </w:pPr>
            <w:r>
              <w:t>62,7</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lastRenderedPageBreak/>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03 00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516FA" w:rsidRDefault="007969F6" w:rsidP="007969F6">
            <w:pPr>
              <w:jc w:val="center"/>
            </w:pPr>
            <w:r>
              <w:t>24,4</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516FA" w:rsidRDefault="007969F6" w:rsidP="007969F6">
            <w:pPr>
              <w:jc w:val="center"/>
            </w:pPr>
            <w:r>
              <w:t>24,4</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516FA" w:rsidRDefault="007969F6" w:rsidP="007969F6">
            <w:pPr>
              <w:jc w:val="center"/>
            </w:pPr>
            <w:r>
              <w:t>24,4</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516FA" w:rsidRDefault="007969F6" w:rsidP="007969F6">
            <w:pPr>
              <w:jc w:val="center"/>
            </w:pPr>
            <w:r>
              <w:t>24,4</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516FA" w:rsidRDefault="007969F6" w:rsidP="007969F6">
            <w:pPr>
              <w:jc w:val="center"/>
            </w:pPr>
            <w:r>
              <w:t>24,4</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7969F6" w:rsidRPr="000516FA" w:rsidRDefault="007969F6" w:rsidP="007969F6">
            <w:pPr>
              <w:jc w:val="center"/>
            </w:pPr>
            <w:r>
              <w:t>24,4</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5F71E8" w:rsidRDefault="007969F6" w:rsidP="007969F6">
            <w:pPr>
              <w:jc w:val="center"/>
            </w:pPr>
            <w:r>
              <w:t>298,2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827909" w:rsidRDefault="007969F6" w:rsidP="007969F6">
            <w:pPr>
              <w:jc w:val="center"/>
            </w:pPr>
            <w:r>
              <w:t>295,2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827909" w:rsidRDefault="007969F6" w:rsidP="007969F6">
            <w:pPr>
              <w:jc w:val="center"/>
            </w:pPr>
            <w:r>
              <w:t>295,2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827909" w:rsidRDefault="007969F6" w:rsidP="007969F6">
            <w:pPr>
              <w:jc w:val="center"/>
            </w:pPr>
            <w:r>
              <w:t>295,2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827909" w:rsidRDefault="007969F6" w:rsidP="007969F6">
            <w:pPr>
              <w:jc w:val="center"/>
            </w:pPr>
            <w:r>
              <w:t>295,2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7969F6" w:rsidRPr="00827909" w:rsidRDefault="007969F6" w:rsidP="007969F6">
            <w:pPr>
              <w:jc w:val="center"/>
            </w:pPr>
            <w:r>
              <w:t>295,2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5F71E8" w:rsidRDefault="007969F6" w:rsidP="007969F6">
            <w:pPr>
              <w:jc w:val="center"/>
            </w:pPr>
            <w:r>
              <w:t>3,0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5F71E8" w:rsidRDefault="007969F6" w:rsidP="007969F6">
            <w:pPr>
              <w:jc w:val="center"/>
            </w:pPr>
            <w:r>
              <w:t>3,0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5F71E8" w:rsidRDefault="007969F6" w:rsidP="007969F6">
            <w:pPr>
              <w:jc w:val="center"/>
            </w:pPr>
            <w:r>
              <w:t>3,0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5F71E8" w:rsidRDefault="007969F6" w:rsidP="007969F6">
            <w:pPr>
              <w:jc w:val="center"/>
            </w:pPr>
            <w:r>
              <w:t>3,0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7969F6" w:rsidRPr="005F71E8" w:rsidRDefault="007969F6" w:rsidP="007969F6">
            <w:pPr>
              <w:jc w:val="center"/>
            </w:pPr>
            <w:r>
              <w:t>3,0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67656F" w:rsidRDefault="007969F6" w:rsidP="007969F6">
            <w:pPr>
              <w:jc w:val="center"/>
            </w:pPr>
            <w:r>
              <w:t>1 917,0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lastRenderedPageBreak/>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F964BA" w:rsidRDefault="007969F6" w:rsidP="007969F6">
            <w:pPr>
              <w:jc w:val="center"/>
            </w:pPr>
            <w:r>
              <w:t>123,2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F964BA" w:rsidRDefault="007969F6" w:rsidP="007969F6">
            <w:pPr>
              <w:jc w:val="center"/>
            </w:pPr>
            <w:r>
              <w:t>123,2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F964BA" w:rsidRDefault="007969F6" w:rsidP="007969F6">
            <w:pPr>
              <w:jc w:val="center"/>
            </w:pPr>
            <w:r>
              <w:t>123,2</w:t>
            </w:r>
          </w:p>
        </w:tc>
      </w:tr>
      <w:tr w:rsidR="007969F6" w:rsidRPr="00BC13A8"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r>
              <w:t xml:space="preserve"> по организации в границах поселения </w:t>
            </w:r>
            <w:proofErr w:type="spellStart"/>
            <w:r>
              <w:t>электро</w:t>
            </w:r>
            <w:proofErr w:type="spellEnd"/>
            <w:r>
              <w:t>-, тепл</w:t>
            </w:r>
            <w:proofErr w:type="gramStart"/>
            <w:r>
              <w:t>о-</w:t>
            </w:r>
            <w:proofErr w:type="gramEnd"/>
            <w:r>
              <w:t xml:space="preserve">, </w:t>
            </w:r>
            <w:proofErr w:type="spellStart"/>
            <w:r>
              <w:t>газо</w:t>
            </w:r>
            <w:proofErr w:type="spellEnd"/>
            <w:r>
              <w:t>-, и водоснабжения</w:t>
            </w:r>
          </w:p>
        </w:tc>
        <w:tc>
          <w:tcPr>
            <w:tcW w:w="532" w:type="pct"/>
            <w:tcBorders>
              <w:top w:val="single" w:sz="1" w:space="0" w:color="000000"/>
              <w:left w:val="single" w:sz="1" w:space="0" w:color="000000"/>
              <w:bottom w:val="single" w:sz="1" w:space="0" w:color="000000"/>
              <w:right w:val="single" w:sz="1" w:space="0" w:color="000000"/>
            </w:tcBorders>
          </w:tcPr>
          <w:p w:rsidR="007969F6" w:rsidRPr="00BC13A8" w:rsidRDefault="007969F6" w:rsidP="007969F6">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7969F6" w:rsidRPr="00BC13A8" w:rsidRDefault="007969F6" w:rsidP="007969F6">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7969F6" w:rsidRPr="00BC13A8"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119,0</w:t>
            </w:r>
          </w:p>
        </w:tc>
      </w:tr>
      <w:tr w:rsidR="007969F6" w:rsidRPr="00BC13A8"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7969F6" w:rsidRPr="00BC13A8" w:rsidRDefault="007969F6" w:rsidP="007969F6">
            <w:pPr>
              <w:jc w:val="center"/>
            </w:pPr>
            <w:r>
              <w:t>244</w:t>
            </w: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119,0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F964BA" w:rsidRDefault="007969F6" w:rsidP="007969F6">
            <w:pPr>
              <w:jc w:val="center"/>
            </w:pPr>
            <w:r>
              <w:t>4,2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7969F6" w:rsidRPr="00F964BA" w:rsidRDefault="007969F6" w:rsidP="007969F6">
            <w:pPr>
              <w:jc w:val="center"/>
            </w:pPr>
            <w:r>
              <w:t>4,2</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1D509F" w:rsidRDefault="007969F6" w:rsidP="007969F6">
            <w:pPr>
              <w:jc w:val="center"/>
            </w:pPr>
            <w:r>
              <w:t>1 793,8</w:t>
            </w:r>
          </w:p>
        </w:tc>
      </w:tr>
      <w:tr w:rsidR="007969F6" w:rsidRPr="007B4014" w:rsidTr="007969F6">
        <w:tc>
          <w:tcPr>
            <w:tcW w:w="2483" w:type="pct"/>
            <w:tcBorders>
              <w:top w:val="single" w:sz="1" w:space="0" w:color="000000"/>
              <w:left w:val="single" w:sz="1" w:space="0" w:color="000000"/>
              <w:bottom w:val="single" w:sz="1" w:space="0" w:color="000000"/>
              <w:right w:val="single" w:sz="1" w:space="0" w:color="000000"/>
            </w:tcBorders>
          </w:tcPr>
          <w:p w:rsidR="007969F6" w:rsidRPr="007B4014" w:rsidRDefault="007969F6" w:rsidP="007969F6">
            <w: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7969F6" w:rsidRPr="007B4014"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Pr="00FF3FAC" w:rsidRDefault="007969F6" w:rsidP="007969F6">
            <w:pPr>
              <w:jc w:val="center"/>
            </w:pPr>
            <w:r w:rsidRPr="00FF3FAC">
              <w:t>9000000000</w:t>
            </w:r>
          </w:p>
        </w:tc>
        <w:tc>
          <w:tcPr>
            <w:tcW w:w="346" w:type="pct"/>
            <w:tcBorders>
              <w:top w:val="single" w:sz="1" w:space="0" w:color="000000"/>
              <w:left w:val="single" w:sz="1" w:space="0" w:color="000000"/>
              <w:bottom w:val="single" w:sz="1" w:space="0" w:color="000000"/>
              <w:right w:val="single" w:sz="1" w:space="0" w:color="000000"/>
            </w:tcBorders>
          </w:tcPr>
          <w:p w:rsidR="007969F6" w:rsidRPr="007B4014"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1 775,0</w:t>
            </w:r>
          </w:p>
        </w:tc>
      </w:tr>
      <w:tr w:rsidR="007969F6" w:rsidRPr="007B4014"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Реализация проектов развития общественных инфраструктур, основанных на инициативах гражда</w:t>
            </w:r>
            <w:proofErr w:type="gramStart"/>
            <w:r>
              <w:t>н(</w:t>
            </w:r>
            <w:proofErr w:type="gramEnd"/>
            <w:r>
              <w:t xml:space="preserve">обустройство спортивной площадки, село </w:t>
            </w:r>
            <w:proofErr w:type="spellStart"/>
            <w:r>
              <w:t>Новофирсово</w:t>
            </w:r>
            <w:proofErr w:type="spellEnd"/>
            <w:r>
              <w:t>)</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Pr="00537DDA" w:rsidRDefault="007969F6" w:rsidP="007969F6">
            <w:pPr>
              <w:jc w:val="center"/>
            </w:pPr>
            <w:r>
              <w:t>90300S0267</w:t>
            </w:r>
          </w:p>
        </w:tc>
        <w:tc>
          <w:tcPr>
            <w:tcW w:w="346" w:type="pct"/>
            <w:tcBorders>
              <w:top w:val="single" w:sz="1" w:space="0" w:color="000000"/>
              <w:left w:val="single" w:sz="1" w:space="0" w:color="000000"/>
              <w:bottom w:val="single" w:sz="1" w:space="0" w:color="000000"/>
              <w:right w:val="single" w:sz="1" w:space="0" w:color="000000"/>
            </w:tcBorders>
          </w:tcPr>
          <w:p w:rsidR="007969F6" w:rsidRPr="007B4014"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1 775,0</w:t>
            </w:r>
          </w:p>
        </w:tc>
      </w:tr>
      <w:tr w:rsidR="007969F6" w:rsidRPr="007B4014"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90300S0267</w:t>
            </w:r>
          </w:p>
        </w:tc>
        <w:tc>
          <w:tcPr>
            <w:tcW w:w="346" w:type="pct"/>
            <w:tcBorders>
              <w:top w:val="single" w:sz="1" w:space="0" w:color="000000"/>
              <w:left w:val="single" w:sz="1" w:space="0" w:color="000000"/>
              <w:bottom w:val="single" w:sz="1" w:space="0" w:color="000000"/>
              <w:right w:val="single" w:sz="1" w:space="0" w:color="000000"/>
            </w:tcBorders>
          </w:tcPr>
          <w:p w:rsidR="007969F6" w:rsidRPr="007B4014" w:rsidRDefault="007969F6" w:rsidP="007969F6">
            <w:pPr>
              <w:jc w:val="center"/>
            </w:pPr>
            <w:r>
              <w:t>244</w:t>
            </w: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1 775,0</w:t>
            </w:r>
          </w:p>
        </w:tc>
      </w:tr>
      <w:tr w:rsidR="007969F6" w:rsidRPr="007B4014"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 xml:space="preserve">Иные вопросы в области </w:t>
            </w:r>
            <w:proofErr w:type="spellStart"/>
            <w:r>
              <w:t>жилищн</w:t>
            </w:r>
            <w:proofErr w:type="gramStart"/>
            <w:r>
              <w:t>о</w:t>
            </w:r>
            <w:proofErr w:type="spellEnd"/>
            <w:r>
              <w:t>-</w:t>
            </w:r>
            <w:proofErr w:type="gramEnd"/>
            <w:r>
              <w:t xml:space="preserve"> 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RPr="007B4014"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929001808</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244</w:t>
            </w: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5,0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1D509F" w:rsidRDefault="007969F6" w:rsidP="007969F6">
            <w:pPr>
              <w:jc w:val="center"/>
            </w:pPr>
            <w:r>
              <w:t>13,8</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1D509F" w:rsidRDefault="007969F6" w:rsidP="007969F6">
            <w:pPr>
              <w:jc w:val="center"/>
            </w:pPr>
            <w:r>
              <w:t>13,8</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1D509F" w:rsidRDefault="007969F6" w:rsidP="007969F6">
            <w:pPr>
              <w:jc w:val="center"/>
            </w:pPr>
            <w:r>
              <w:t>13,8</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7969F6" w:rsidRPr="001D509F" w:rsidRDefault="007969F6" w:rsidP="007969F6">
            <w:pPr>
              <w:jc w:val="center"/>
            </w:pPr>
            <w:r>
              <w:t>13,5</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059C3" w:rsidRDefault="007969F6" w:rsidP="007969F6">
            <w:pPr>
              <w:jc w:val="center"/>
            </w:pPr>
            <w:r>
              <w:t>104,3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Культура</w:t>
            </w:r>
          </w:p>
        </w:tc>
        <w:tc>
          <w:tcPr>
            <w:tcW w:w="532" w:type="pct"/>
            <w:tcBorders>
              <w:top w:val="single" w:sz="1" w:space="0" w:color="000000"/>
              <w:left w:val="single" w:sz="1" w:space="0" w:color="000000"/>
              <w:bottom w:val="single" w:sz="1" w:space="0" w:color="000000"/>
              <w:right w:val="single" w:sz="1" w:space="0" w:color="000000"/>
            </w:tcBorders>
          </w:tcPr>
          <w:p w:rsidR="007969F6" w:rsidRPr="003464AF" w:rsidRDefault="007969F6" w:rsidP="007969F6">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0059C3" w:rsidRDefault="007969F6" w:rsidP="007969F6">
            <w:pPr>
              <w:jc w:val="center"/>
            </w:pPr>
            <w:r>
              <w:t>104,3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7969F6" w:rsidRPr="003464AF" w:rsidRDefault="007969F6" w:rsidP="007969F6">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CA2823" w:rsidRDefault="007969F6" w:rsidP="007969F6">
            <w:pPr>
              <w:jc w:val="center"/>
            </w:pPr>
            <w:r>
              <w:t>96,0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7969F6" w:rsidRPr="003464AF" w:rsidRDefault="007969F6" w:rsidP="007969F6">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CA2823" w:rsidRDefault="007969F6" w:rsidP="007969F6">
            <w:pPr>
              <w:jc w:val="center"/>
            </w:pPr>
            <w:r>
              <w:t>96,0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7969F6" w:rsidRPr="003464AF" w:rsidRDefault="007969F6" w:rsidP="007969F6">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CA2823" w:rsidRDefault="007969F6" w:rsidP="007969F6">
            <w:pPr>
              <w:jc w:val="center"/>
            </w:pPr>
            <w:r>
              <w:t>96,0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7969F6" w:rsidRPr="008D4825" w:rsidRDefault="007969F6" w:rsidP="007969F6">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7969F6" w:rsidRPr="00CA2823" w:rsidRDefault="007969F6" w:rsidP="007969F6">
            <w:pPr>
              <w:jc w:val="center"/>
            </w:pPr>
            <w:r>
              <w:t>96,0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 xml:space="preserve">Расходы общего характера в рамках </w:t>
            </w:r>
            <w:r w:rsidRPr="001A5095">
              <w:lastRenderedPageBreak/>
              <w:t>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7969F6" w:rsidRPr="008D4825" w:rsidRDefault="007969F6" w:rsidP="007969F6">
            <w:pPr>
              <w:jc w:val="center"/>
            </w:pPr>
            <w: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376ECB" w:rsidRDefault="007969F6" w:rsidP="007969F6">
            <w:pPr>
              <w:jc w:val="center"/>
            </w:pPr>
            <w:r>
              <w:t>8,3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lastRenderedPageBreak/>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7969F6" w:rsidRPr="008D4825" w:rsidRDefault="007969F6" w:rsidP="007969F6">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Pr="00376ECB" w:rsidRDefault="007969F6" w:rsidP="007969F6">
            <w:pPr>
              <w:jc w:val="center"/>
            </w:pPr>
            <w:r>
              <w:t>8,3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Расходы на осуществление части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7969F6" w:rsidRPr="008D4825" w:rsidRDefault="007969F6" w:rsidP="007969F6">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8,3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7969F6" w:rsidRPr="008D4825" w:rsidRDefault="007969F6" w:rsidP="007969F6">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200</w:t>
            </w: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8,3</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Иные вопросы в сфере социальной политики</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Default="007969F6" w:rsidP="007969F6">
            <w: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r w:rsidR="007969F6" w:rsidTr="007969F6">
        <w:tc>
          <w:tcPr>
            <w:tcW w:w="2483" w:type="pct"/>
            <w:tcBorders>
              <w:top w:val="single" w:sz="1" w:space="0" w:color="000000"/>
              <w:left w:val="single" w:sz="1" w:space="0" w:color="000000"/>
              <w:bottom w:val="single" w:sz="1" w:space="0" w:color="000000"/>
              <w:right w:val="single" w:sz="1" w:space="0" w:color="000000"/>
            </w:tcBorders>
          </w:tcPr>
          <w:p w:rsidR="007969F6" w:rsidRPr="001A5095" w:rsidRDefault="007969F6" w:rsidP="007969F6">
            <w:r w:rsidRPr="001A5095">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300</w:t>
            </w:r>
          </w:p>
        </w:tc>
        <w:tc>
          <w:tcPr>
            <w:tcW w:w="600" w:type="pct"/>
            <w:tcBorders>
              <w:top w:val="single" w:sz="1" w:space="0" w:color="000000"/>
              <w:left w:val="single" w:sz="1" w:space="0" w:color="000000"/>
              <w:bottom w:val="single" w:sz="1" w:space="0" w:color="000000"/>
              <w:right w:val="single" w:sz="1" w:space="0" w:color="000000"/>
            </w:tcBorders>
          </w:tcPr>
          <w:p w:rsidR="007969F6" w:rsidRDefault="007969F6" w:rsidP="007969F6">
            <w:pPr>
              <w:jc w:val="center"/>
            </w:pPr>
            <w:r>
              <w:t>12,0</w:t>
            </w:r>
          </w:p>
        </w:tc>
      </w:tr>
    </w:tbl>
    <w:p w:rsidR="007969F6" w:rsidRDefault="007969F6" w:rsidP="007969F6"/>
    <w:p w:rsidR="007969F6" w:rsidRPr="0026313B" w:rsidRDefault="007969F6" w:rsidP="007969F6"/>
    <w:p w:rsidR="007969F6" w:rsidRPr="0026313B" w:rsidRDefault="007969F6" w:rsidP="007969F6"/>
    <w:p w:rsidR="007969F6" w:rsidRPr="0026313B" w:rsidRDefault="007969F6" w:rsidP="007969F6"/>
    <w:p w:rsidR="007969F6" w:rsidRPr="0026313B" w:rsidRDefault="007969F6" w:rsidP="007969F6"/>
    <w:p w:rsidR="007969F6" w:rsidRPr="0026313B" w:rsidRDefault="007969F6" w:rsidP="007969F6"/>
    <w:p w:rsidR="007969F6" w:rsidRPr="0026313B" w:rsidRDefault="007969F6" w:rsidP="007969F6"/>
    <w:p w:rsidR="007969F6" w:rsidRPr="0026313B" w:rsidRDefault="007969F6" w:rsidP="007969F6"/>
    <w:p w:rsidR="007969F6" w:rsidRPr="0026313B" w:rsidRDefault="007969F6" w:rsidP="007969F6"/>
    <w:p w:rsidR="007969F6" w:rsidRPr="0026313B" w:rsidRDefault="007969F6" w:rsidP="007969F6"/>
    <w:p w:rsidR="007969F6" w:rsidRDefault="007969F6" w:rsidP="007969F6"/>
    <w:p w:rsidR="007969F6" w:rsidRDefault="007969F6" w:rsidP="007969F6">
      <w:pPr>
        <w:tabs>
          <w:tab w:val="left" w:pos="2475"/>
        </w:tabs>
      </w:pPr>
      <w:r>
        <w:tab/>
      </w:r>
    </w:p>
    <w:p w:rsidR="007969F6" w:rsidRPr="007969F6" w:rsidRDefault="007969F6"/>
    <w:p w:rsidR="007969F6" w:rsidRPr="007969F6" w:rsidRDefault="007969F6"/>
    <w:p w:rsidR="007969F6" w:rsidRPr="007969F6" w:rsidRDefault="007969F6"/>
    <w:p w:rsidR="007969F6" w:rsidRPr="007969F6" w:rsidRDefault="007969F6"/>
    <w:p w:rsidR="007969F6" w:rsidRPr="007969F6" w:rsidRDefault="007969F6"/>
    <w:p w:rsidR="007969F6" w:rsidRPr="007969F6" w:rsidRDefault="007969F6"/>
    <w:p w:rsidR="007969F6" w:rsidRPr="007969F6" w:rsidRDefault="007969F6"/>
    <w:p w:rsidR="007969F6" w:rsidRPr="007969F6" w:rsidRDefault="007969F6"/>
    <w:p w:rsidR="007969F6" w:rsidRPr="007969F6" w:rsidRDefault="007969F6"/>
    <w:p w:rsidR="007969F6" w:rsidRPr="007969F6" w:rsidRDefault="007969F6"/>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7969F6" w:rsidRDefault="007969F6">
      <w:pPr>
        <w:rPr>
          <w:lang w:val="en-US"/>
        </w:rPr>
      </w:pPr>
    </w:p>
    <w:p w:rsidR="00253FE5" w:rsidRDefault="00253FE5" w:rsidP="00253FE5">
      <w:pPr>
        <w:pStyle w:val="ac"/>
        <w:jc w:val="center"/>
        <w:rPr>
          <w:rFonts w:ascii="Times New Roman" w:hAnsi="Times New Roman"/>
          <w:b/>
          <w:spacing w:val="20"/>
          <w:sz w:val="28"/>
          <w:szCs w:val="28"/>
        </w:rPr>
      </w:pPr>
      <w:r>
        <w:rPr>
          <w:rFonts w:ascii="Times New Roman" w:hAnsi="Times New Roman"/>
          <w:b/>
          <w:spacing w:val="20"/>
          <w:sz w:val="28"/>
          <w:szCs w:val="28"/>
        </w:rPr>
        <w:t>НОВОФИРСОВСКИЙ СЕЛЬСКИЙ СОВЕТ ДЕПУТАТОВ КУРЬИНСКОГО РАЙОНА АЛТАЙСКОГО КРАЯ</w:t>
      </w:r>
    </w:p>
    <w:p w:rsidR="00253FE5" w:rsidRDefault="00253FE5" w:rsidP="00253FE5">
      <w:pPr>
        <w:tabs>
          <w:tab w:val="left" w:pos="0"/>
        </w:tabs>
        <w:jc w:val="center"/>
        <w:rPr>
          <w:b/>
          <w:szCs w:val="28"/>
        </w:rPr>
      </w:pPr>
    </w:p>
    <w:p w:rsidR="00253FE5" w:rsidRDefault="00253FE5" w:rsidP="00253FE5">
      <w:pPr>
        <w:tabs>
          <w:tab w:val="left" w:pos="0"/>
        </w:tabs>
        <w:jc w:val="center"/>
        <w:rPr>
          <w:b/>
          <w:szCs w:val="28"/>
        </w:rPr>
      </w:pPr>
      <w:r>
        <w:rPr>
          <w:b/>
          <w:szCs w:val="28"/>
        </w:rPr>
        <w:t>РЕШЕНИЕ</w:t>
      </w:r>
    </w:p>
    <w:p w:rsidR="00253FE5" w:rsidRDefault="00253FE5" w:rsidP="00253FE5">
      <w:pPr>
        <w:tabs>
          <w:tab w:val="left" w:pos="0"/>
        </w:tabs>
        <w:jc w:val="center"/>
        <w:rPr>
          <w:b/>
          <w:szCs w:val="28"/>
        </w:rPr>
      </w:pPr>
    </w:p>
    <w:p w:rsidR="00253FE5" w:rsidRPr="008066FC" w:rsidRDefault="00253FE5" w:rsidP="00253FE5">
      <w:pPr>
        <w:tabs>
          <w:tab w:val="left" w:pos="0"/>
        </w:tabs>
        <w:rPr>
          <w:szCs w:val="28"/>
        </w:rPr>
      </w:pPr>
      <w:r w:rsidRPr="00496209">
        <w:rPr>
          <w:szCs w:val="28"/>
        </w:rPr>
        <w:t>29.03.</w:t>
      </w:r>
      <w:r>
        <w:rPr>
          <w:szCs w:val="28"/>
        </w:rPr>
        <w:t>2024</w:t>
      </w:r>
      <w:r w:rsidRPr="00496209">
        <w:rPr>
          <w:szCs w:val="28"/>
        </w:rPr>
        <w:t xml:space="preserve"> </w:t>
      </w:r>
      <w:r>
        <w:rPr>
          <w:szCs w:val="28"/>
        </w:rPr>
        <w:t xml:space="preserve">г.                                                                                                                </w:t>
      </w:r>
      <w:r>
        <w:rPr>
          <w:szCs w:val="28"/>
          <w:lang w:val="en-US"/>
        </w:rPr>
        <w:t xml:space="preserve">     </w:t>
      </w:r>
      <w:r>
        <w:rPr>
          <w:szCs w:val="28"/>
        </w:rPr>
        <w:t>№ 4</w:t>
      </w:r>
    </w:p>
    <w:p w:rsidR="00253FE5" w:rsidRPr="00EC2972" w:rsidRDefault="00253FE5" w:rsidP="00253FE5">
      <w:pPr>
        <w:tabs>
          <w:tab w:val="left" w:pos="0"/>
        </w:tabs>
        <w:jc w:val="center"/>
        <w:rPr>
          <w:b/>
        </w:rPr>
      </w:pPr>
      <w:proofErr w:type="spellStart"/>
      <w:r>
        <w:rPr>
          <w:b/>
        </w:rPr>
        <w:t>с</w:t>
      </w:r>
      <w:proofErr w:type="gramStart"/>
      <w:r>
        <w:rPr>
          <w:b/>
        </w:rPr>
        <w:t>.Н</w:t>
      </w:r>
      <w:proofErr w:type="gramEnd"/>
      <w:r>
        <w:rPr>
          <w:b/>
        </w:rPr>
        <w:t>овофирсово</w:t>
      </w:r>
      <w:proofErr w:type="spellEnd"/>
    </w:p>
    <w:p w:rsidR="00253FE5" w:rsidRDefault="00253FE5" w:rsidP="00253FE5">
      <w:pPr>
        <w:tabs>
          <w:tab w:val="left" w:pos="0"/>
        </w:tabs>
        <w:jc w:val="center"/>
        <w:rPr>
          <w:b/>
        </w:rPr>
      </w:pPr>
    </w:p>
    <w:p w:rsidR="00253FE5" w:rsidRPr="00EC2972" w:rsidRDefault="00253FE5" w:rsidP="00253FE5">
      <w:pPr>
        <w:tabs>
          <w:tab w:val="left" w:pos="0"/>
        </w:tabs>
        <w:jc w:val="center"/>
      </w:pPr>
      <w:r>
        <w:t xml:space="preserve">О внесении изменений в решение </w:t>
      </w:r>
      <w:proofErr w:type="spellStart"/>
      <w:r>
        <w:t>Новофирсовского</w:t>
      </w:r>
      <w:proofErr w:type="spellEnd"/>
      <w:r>
        <w:t xml:space="preserve"> сельского Совета депутатов  </w:t>
      </w:r>
      <w:proofErr w:type="spellStart"/>
      <w:r>
        <w:t>Курьинского</w:t>
      </w:r>
      <w:proofErr w:type="spellEnd"/>
      <w:r>
        <w:t xml:space="preserve">  района Алтайского края от 27.09.2019 №14  «О налоге на имущество физических лиц на территории муниципального образования </w:t>
      </w:r>
      <w:proofErr w:type="spellStart"/>
      <w:r>
        <w:t>Новофирсовский</w:t>
      </w:r>
      <w:proofErr w:type="spellEnd"/>
      <w:r>
        <w:t xml:space="preserve"> сельсовет </w:t>
      </w:r>
      <w:proofErr w:type="spellStart"/>
      <w:r>
        <w:t>Курьинского</w:t>
      </w:r>
      <w:proofErr w:type="spellEnd"/>
      <w:r>
        <w:t xml:space="preserve"> района Алтайского края»</w:t>
      </w:r>
      <w:proofErr w:type="gramStart"/>
      <w:r>
        <w:t xml:space="preserve"> .</w:t>
      </w:r>
      <w:proofErr w:type="gramEnd"/>
    </w:p>
    <w:p w:rsidR="00253FE5" w:rsidRDefault="00253FE5" w:rsidP="00253FE5">
      <w:pPr>
        <w:tabs>
          <w:tab w:val="left" w:pos="0"/>
        </w:tabs>
        <w:rPr>
          <w:b/>
        </w:rPr>
      </w:pPr>
    </w:p>
    <w:p w:rsidR="00253FE5" w:rsidRDefault="00253FE5" w:rsidP="00253FE5">
      <w:pPr>
        <w:tabs>
          <w:tab w:val="left" w:pos="0"/>
        </w:tabs>
        <w:jc w:val="center"/>
        <w:rPr>
          <w:b/>
        </w:rPr>
      </w:pPr>
    </w:p>
    <w:p w:rsidR="00253FE5" w:rsidRDefault="00253FE5" w:rsidP="00253FE5">
      <w:pPr>
        <w:pStyle w:val="aa"/>
        <w:ind w:firstLine="709"/>
        <w:rPr>
          <w:rFonts w:eastAsia="Calibri"/>
          <w:szCs w:val="28"/>
          <w:lang w:eastAsia="en-US"/>
        </w:rPr>
      </w:pPr>
      <w:r>
        <w:rPr>
          <w:rFonts w:eastAsia="Calibri"/>
          <w:szCs w:val="28"/>
          <w:lang w:eastAsia="en-US"/>
        </w:rPr>
        <w:t>В соответствии с</w:t>
      </w:r>
      <w:r w:rsidRPr="004C2D42">
        <w:rPr>
          <w:rFonts w:eastAsia="Calibri"/>
          <w:szCs w:val="28"/>
          <w:lang w:eastAsia="en-US"/>
        </w:rPr>
        <w:t xml:space="preserve"> частью 1 статьи 403 Налогового кодекса Российской Федерации, на основании Устава муниципального образования </w:t>
      </w:r>
      <w:proofErr w:type="spellStart"/>
      <w:r>
        <w:rPr>
          <w:rFonts w:eastAsia="Calibri"/>
          <w:szCs w:val="28"/>
          <w:lang w:eastAsia="en-US"/>
        </w:rPr>
        <w:t>Новофирсовского</w:t>
      </w:r>
      <w:proofErr w:type="spellEnd"/>
      <w:r w:rsidRPr="004C2D42">
        <w:rPr>
          <w:rFonts w:eastAsia="Calibri"/>
          <w:szCs w:val="28"/>
          <w:lang w:eastAsia="en-US"/>
        </w:rPr>
        <w:t xml:space="preserve"> сельсовета </w:t>
      </w:r>
      <w:proofErr w:type="spellStart"/>
      <w:r w:rsidRPr="004C2D42">
        <w:rPr>
          <w:rFonts w:eastAsia="Calibri"/>
          <w:szCs w:val="28"/>
          <w:lang w:eastAsia="en-US"/>
        </w:rPr>
        <w:t>Курьинского</w:t>
      </w:r>
      <w:proofErr w:type="spellEnd"/>
      <w:r w:rsidRPr="004C2D42">
        <w:rPr>
          <w:rFonts w:eastAsia="Calibri"/>
          <w:szCs w:val="28"/>
          <w:lang w:eastAsia="en-US"/>
        </w:rPr>
        <w:t xml:space="preserve"> района Алтайского края, </w:t>
      </w:r>
      <w:proofErr w:type="spellStart"/>
      <w:r>
        <w:rPr>
          <w:rFonts w:eastAsia="Calibri"/>
          <w:szCs w:val="28"/>
          <w:lang w:eastAsia="en-US"/>
        </w:rPr>
        <w:t>Новофирсовский</w:t>
      </w:r>
      <w:proofErr w:type="spellEnd"/>
      <w:r w:rsidRPr="004C2D42">
        <w:rPr>
          <w:rFonts w:eastAsia="Calibri"/>
          <w:szCs w:val="28"/>
          <w:lang w:eastAsia="en-US"/>
        </w:rPr>
        <w:t xml:space="preserve"> сельский Совет депутатов </w:t>
      </w:r>
      <w:proofErr w:type="spellStart"/>
      <w:r w:rsidRPr="004C2D42">
        <w:rPr>
          <w:rFonts w:eastAsia="Calibri"/>
          <w:szCs w:val="28"/>
          <w:lang w:eastAsia="en-US"/>
        </w:rPr>
        <w:t>Курьинского</w:t>
      </w:r>
      <w:proofErr w:type="spellEnd"/>
      <w:r w:rsidRPr="004C2D42">
        <w:rPr>
          <w:rFonts w:eastAsia="Calibri"/>
          <w:szCs w:val="28"/>
          <w:lang w:eastAsia="en-US"/>
        </w:rPr>
        <w:t xml:space="preserve"> района Алтайского края РЕШИЛ:</w:t>
      </w:r>
    </w:p>
    <w:p w:rsidR="00253FE5" w:rsidRDefault="00253FE5" w:rsidP="00253FE5">
      <w:pPr>
        <w:pStyle w:val="aa"/>
        <w:ind w:firstLine="709"/>
        <w:rPr>
          <w:rFonts w:eastAsia="Calibri"/>
          <w:szCs w:val="28"/>
          <w:lang w:eastAsia="en-US"/>
        </w:rPr>
      </w:pPr>
      <w:r>
        <w:rPr>
          <w:rFonts w:eastAsia="Calibri"/>
          <w:szCs w:val="28"/>
          <w:lang w:eastAsia="en-US"/>
        </w:rPr>
        <w:t xml:space="preserve">1.Внести в решение </w:t>
      </w:r>
      <w:proofErr w:type="spellStart"/>
      <w:r>
        <w:rPr>
          <w:rFonts w:eastAsia="Calibri"/>
          <w:szCs w:val="28"/>
          <w:lang w:eastAsia="en-US"/>
        </w:rPr>
        <w:t>Новофирсовского</w:t>
      </w:r>
      <w:proofErr w:type="spellEnd"/>
      <w:r>
        <w:rPr>
          <w:rFonts w:eastAsia="Calibri"/>
          <w:szCs w:val="28"/>
          <w:lang w:eastAsia="en-US"/>
        </w:rPr>
        <w:t xml:space="preserve"> сельского Совета депутатов </w:t>
      </w:r>
      <w:proofErr w:type="spellStart"/>
      <w:r>
        <w:rPr>
          <w:rFonts w:eastAsia="Calibri"/>
          <w:szCs w:val="28"/>
          <w:lang w:eastAsia="en-US"/>
        </w:rPr>
        <w:t>Курьинского</w:t>
      </w:r>
      <w:proofErr w:type="spellEnd"/>
      <w:r>
        <w:rPr>
          <w:rFonts w:eastAsia="Calibri"/>
          <w:szCs w:val="28"/>
          <w:lang w:eastAsia="en-US"/>
        </w:rPr>
        <w:t xml:space="preserve"> района Алтайского края от 27.09.2019 № 14 «О налоге на имущество физических лиц на территории муниципального образования </w:t>
      </w:r>
      <w:proofErr w:type="spellStart"/>
      <w:r>
        <w:rPr>
          <w:rFonts w:eastAsia="Calibri"/>
          <w:szCs w:val="28"/>
          <w:lang w:eastAsia="en-US"/>
        </w:rPr>
        <w:t>Новофирсовский</w:t>
      </w:r>
      <w:proofErr w:type="spellEnd"/>
      <w:r>
        <w:rPr>
          <w:rFonts w:eastAsia="Calibri"/>
          <w:szCs w:val="28"/>
          <w:lang w:eastAsia="en-US"/>
        </w:rPr>
        <w:t xml:space="preserve"> сельсовет </w:t>
      </w:r>
      <w:proofErr w:type="spellStart"/>
      <w:r>
        <w:rPr>
          <w:rFonts w:eastAsia="Calibri"/>
          <w:szCs w:val="28"/>
          <w:lang w:eastAsia="en-US"/>
        </w:rPr>
        <w:t>Курьинского</w:t>
      </w:r>
      <w:proofErr w:type="spellEnd"/>
      <w:r>
        <w:rPr>
          <w:rFonts w:eastAsia="Calibri"/>
          <w:szCs w:val="28"/>
          <w:lang w:eastAsia="en-US"/>
        </w:rPr>
        <w:t xml:space="preserve"> района Алтайского края» следующие изменения:</w:t>
      </w:r>
    </w:p>
    <w:p w:rsidR="00253FE5" w:rsidRPr="009F5E3C" w:rsidRDefault="00253FE5" w:rsidP="00253FE5">
      <w:pPr>
        <w:pStyle w:val="aa"/>
        <w:ind w:firstLine="709"/>
        <w:rPr>
          <w:rFonts w:eastAsia="Calibri"/>
          <w:szCs w:val="28"/>
          <w:lang w:eastAsia="en-US"/>
        </w:rPr>
      </w:pPr>
      <w:r w:rsidRPr="009F5E3C">
        <w:rPr>
          <w:rFonts w:eastAsia="Calibri"/>
          <w:szCs w:val="28"/>
          <w:lang w:eastAsia="en-US"/>
        </w:rPr>
        <w:t>1)пункт 2 указанного решения дополнить абзацем следующего содержания:</w:t>
      </w:r>
    </w:p>
    <w:p w:rsidR="00253FE5" w:rsidRPr="009F5E3C" w:rsidRDefault="00253FE5" w:rsidP="00253FE5">
      <w:pPr>
        <w:pStyle w:val="aa"/>
        <w:ind w:firstLine="709"/>
        <w:rPr>
          <w:rFonts w:eastAsia="Calibri"/>
          <w:szCs w:val="28"/>
          <w:lang w:eastAsia="en-US"/>
        </w:rPr>
      </w:pPr>
      <w:proofErr w:type="gramStart"/>
      <w:r w:rsidRPr="009F5E3C">
        <w:rPr>
          <w:rFonts w:eastAsia="Calibri"/>
          <w:szCs w:val="28"/>
          <w:lang w:eastAsia="en-US"/>
        </w:rPr>
        <w:t>«Налоговая база в отношении объекта налогообложения за налоговый период 2023 года определяется как его кадастровая стоимость, внесенная в Единый государственный реестр недвижимости и подлежащая применению с 1 января 2022 года с учетом особенностей, предусмотренных статьей 403 Налогового кодекса Российской Федерации, в случае, если кадастровая стоимость такого объекта налогообложения, внесенная в Единый государственный реестр недвижимости и подлежащая применению с 1 января</w:t>
      </w:r>
      <w:proofErr w:type="gramEnd"/>
      <w:r w:rsidRPr="009F5E3C">
        <w:rPr>
          <w:rFonts w:eastAsia="Calibri"/>
          <w:szCs w:val="28"/>
          <w:lang w:eastAsia="en-US"/>
        </w:rPr>
        <w:t xml:space="preserve"> 2023 года, превышает кадастровую стоимость такого объекта налогообложения, внесенную в Единый государственный реестр недвижимости подлежащую применению с 1 января 2022 года, за исключением случаев, если кадастровая стоимость соответствующего объекта налогообложения увеличилась вследст</w:t>
      </w:r>
      <w:r w:rsidR="00151308">
        <w:rPr>
          <w:rFonts w:eastAsia="Calibri"/>
          <w:szCs w:val="28"/>
          <w:lang w:eastAsia="en-US"/>
        </w:rPr>
        <w:t>вие изменения его характеристик</w:t>
      </w:r>
      <w:r w:rsidRPr="009F5E3C">
        <w:rPr>
          <w:rFonts w:eastAsia="Calibri"/>
          <w:szCs w:val="28"/>
          <w:lang w:eastAsia="en-US"/>
        </w:rPr>
        <w:t>».</w:t>
      </w:r>
    </w:p>
    <w:p w:rsidR="00253FE5" w:rsidRPr="009F5E3C" w:rsidRDefault="00253FE5" w:rsidP="00253FE5">
      <w:pPr>
        <w:pStyle w:val="aa"/>
        <w:ind w:firstLine="709"/>
        <w:rPr>
          <w:rFonts w:eastAsia="Calibri"/>
          <w:szCs w:val="28"/>
          <w:lang w:eastAsia="en-US"/>
        </w:rPr>
      </w:pPr>
      <w:r w:rsidRPr="009F5E3C">
        <w:rPr>
          <w:rFonts w:eastAsia="Calibri"/>
          <w:szCs w:val="28"/>
          <w:lang w:eastAsia="en-US"/>
        </w:rPr>
        <w:t>2)абзац шестой подпункта 1 пункта 3 изложить в следующей редакции:</w:t>
      </w:r>
    </w:p>
    <w:p w:rsidR="00253FE5" w:rsidRDefault="00253FE5" w:rsidP="00253FE5">
      <w:pPr>
        <w:pStyle w:val="aa"/>
        <w:ind w:firstLine="709"/>
        <w:rPr>
          <w:rFonts w:eastAsia="Calibri"/>
          <w:szCs w:val="28"/>
          <w:lang w:eastAsia="en-US"/>
        </w:rPr>
      </w:pPr>
      <w:r w:rsidRPr="009F5E3C">
        <w:rPr>
          <w:rFonts w:eastAsia="Calibri"/>
          <w:szCs w:val="28"/>
          <w:lang w:eastAsia="en-US"/>
        </w:rPr>
        <w:t>«хозяйственных строений или сооружений, площадь каждого из которых не превышает 50 квадратных метров и которые расположены на земельных участках для ведения личного подсобного хозяйства, огородничества, садоводства или индивидуального жилищного строительства».</w:t>
      </w:r>
    </w:p>
    <w:p w:rsidR="00151308" w:rsidRPr="008C2E77" w:rsidRDefault="00253FE5" w:rsidP="00151308">
      <w:pPr>
        <w:pStyle w:val="aa"/>
        <w:ind w:firstLine="709"/>
        <w:rPr>
          <w:rFonts w:eastAsia="Calibri"/>
          <w:szCs w:val="28"/>
          <w:lang w:eastAsia="en-US"/>
        </w:rPr>
      </w:pPr>
      <w:r w:rsidRPr="00E74FA9">
        <w:rPr>
          <w:rFonts w:eastAsia="Calibri"/>
          <w:szCs w:val="28"/>
          <w:lang w:eastAsia="en-US"/>
        </w:rPr>
        <w:t>2.</w:t>
      </w:r>
      <w:r w:rsidR="00151308" w:rsidRPr="00151308">
        <w:rPr>
          <w:rFonts w:eastAsia="Calibri"/>
          <w:szCs w:val="28"/>
          <w:lang w:eastAsia="en-US"/>
        </w:rPr>
        <w:t xml:space="preserve"> </w:t>
      </w:r>
      <w:r w:rsidR="00151308">
        <w:rPr>
          <w:rFonts w:eastAsia="Calibri"/>
          <w:szCs w:val="28"/>
          <w:lang w:eastAsia="en-US"/>
        </w:rPr>
        <w:t>Н</w:t>
      </w:r>
      <w:r w:rsidR="00151308" w:rsidRPr="00E74FA9">
        <w:rPr>
          <w:rFonts w:eastAsia="Calibri"/>
          <w:szCs w:val="28"/>
          <w:lang w:eastAsia="en-US"/>
        </w:rPr>
        <w:t xml:space="preserve">астоящее решение </w:t>
      </w:r>
      <w:r w:rsidR="00151308">
        <w:rPr>
          <w:rFonts w:eastAsia="Calibri"/>
          <w:szCs w:val="28"/>
          <w:lang w:eastAsia="en-US"/>
        </w:rPr>
        <w:t xml:space="preserve">вступает в силу со дня его официального опубликования </w:t>
      </w:r>
      <w:r w:rsidR="00151308" w:rsidRPr="00E74FA9">
        <w:rPr>
          <w:rFonts w:eastAsia="Calibri"/>
          <w:szCs w:val="28"/>
          <w:lang w:eastAsia="en-US"/>
        </w:rPr>
        <w:t xml:space="preserve">в сборнике муниципальных правовых актов </w:t>
      </w:r>
      <w:proofErr w:type="spellStart"/>
      <w:r w:rsidR="00151308">
        <w:rPr>
          <w:rFonts w:eastAsia="Calibri"/>
          <w:szCs w:val="28"/>
          <w:lang w:eastAsia="en-US"/>
        </w:rPr>
        <w:t>Новофирсовского</w:t>
      </w:r>
      <w:proofErr w:type="spellEnd"/>
      <w:r w:rsidR="00151308" w:rsidRPr="00E74FA9">
        <w:rPr>
          <w:rFonts w:eastAsia="Calibri"/>
          <w:szCs w:val="28"/>
          <w:lang w:eastAsia="en-US"/>
        </w:rPr>
        <w:t xml:space="preserve"> сельсовета </w:t>
      </w:r>
      <w:proofErr w:type="spellStart"/>
      <w:r w:rsidR="00151308" w:rsidRPr="00E74FA9">
        <w:rPr>
          <w:rFonts w:eastAsia="Calibri"/>
          <w:szCs w:val="28"/>
          <w:lang w:eastAsia="en-US"/>
        </w:rPr>
        <w:t>Курьинского</w:t>
      </w:r>
      <w:proofErr w:type="spellEnd"/>
      <w:r w:rsidR="00151308" w:rsidRPr="00E74FA9">
        <w:rPr>
          <w:rFonts w:eastAsia="Calibri"/>
          <w:szCs w:val="28"/>
          <w:lang w:eastAsia="en-US"/>
        </w:rPr>
        <w:t xml:space="preserve"> района Алтайского края.</w:t>
      </w:r>
    </w:p>
    <w:p w:rsidR="00253FE5" w:rsidRDefault="00151308" w:rsidP="00253FE5">
      <w:pPr>
        <w:tabs>
          <w:tab w:val="left" w:pos="855"/>
        </w:tabs>
        <w:contextualSpacing/>
        <w:jc w:val="both"/>
        <w:rPr>
          <w:szCs w:val="34"/>
        </w:rPr>
      </w:pPr>
      <w:r>
        <w:rPr>
          <w:rFonts w:eastAsia="Calibri"/>
          <w:szCs w:val="28"/>
          <w:lang w:eastAsia="en-US"/>
        </w:rPr>
        <w:t xml:space="preserve">             </w:t>
      </w:r>
      <w:r w:rsidR="00253FE5">
        <w:rPr>
          <w:szCs w:val="34"/>
        </w:rPr>
        <w:t xml:space="preserve">3. </w:t>
      </w:r>
      <w:proofErr w:type="gramStart"/>
      <w:r w:rsidR="00253FE5">
        <w:rPr>
          <w:szCs w:val="34"/>
        </w:rPr>
        <w:t>Контроль за</w:t>
      </w:r>
      <w:proofErr w:type="gramEnd"/>
      <w:r w:rsidR="00253FE5">
        <w:rPr>
          <w:szCs w:val="34"/>
        </w:rPr>
        <w:t xml:space="preserve"> исполнением настоящего решения оставляю за собой.</w:t>
      </w:r>
    </w:p>
    <w:p w:rsidR="00253FE5" w:rsidRDefault="00253FE5" w:rsidP="00253FE5">
      <w:pPr>
        <w:tabs>
          <w:tab w:val="left" w:pos="855"/>
        </w:tabs>
        <w:contextualSpacing/>
        <w:jc w:val="both"/>
        <w:rPr>
          <w:szCs w:val="34"/>
        </w:rPr>
      </w:pPr>
    </w:p>
    <w:p w:rsidR="00253FE5" w:rsidRDefault="00253FE5" w:rsidP="00253FE5">
      <w:pPr>
        <w:tabs>
          <w:tab w:val="left" w:pos="855"/>
          <w:tab w:val="left" w:pos="7095"/>
        </w:tabs>
        <w:contextualSpacing/>
        <w:jc w:val="both"/>
        <w:rPr>
          <w:szCs w:val="34"/>
        </w:rPr>
      </w:pPr>
      <w:r>
        <w:rPr>
          <w:szCs w:val="34"/>
        </w:rPr>
        <w:t xml:space="preserve">     </w:t>
      </w:r>
    </w:p>
    <w:p w:rsidR="00253FE5" w:rsidRPr="00592B0F" w:rsidRDefault="00253FE5" w:rsidP="00253FE5">
      <w:pPr>
        <w:tabs>
          <w:tab w:val="left" w:pos="855"/>
          <w:tab w:val="left" w:pos="7095"/>
        </w:tabs>
        <w:contextualSpacing/>
        <w:jc w:val="both"/>
        <w:rPr>
          <w:bCs/>
          <w:szCs w:val="34"/>
        </w:rPr>
      </w:pPr>
      <w:r>
        <w:rPr>
          <w:szCs w:val="34"/>
        </w:rPr>
        <w:t xml:space="preserve">   Глава сельсовета </w:t>
      </w:r>
      <w:r>
        <w:rPr>
          <w:szCs w:val="34"/>
        </w:rPr>
        <w:tab/>
        <w:t xml:space="preserve">             </w:t>
      </w:r>
      <w:proofErr w:type="spellStart"/>
      <w:r>
        <w:rPr>
          <w:szCs w:val="34"/>
        </w:rPr>
        <w:t>Л.А.Шильреф</w:t>
      </w:r>
      <w:proofErr w:type="spellEnd"/>
    </w:p>
    <w:p w:rsidR="00253FE5" w:rsidRDefault="00253FE5" w:rsidP="00253FE5"/>
    <w:p w:rsidR="007969F6" w:rsidRPr="00253FE5" w:rsidRDefault="007969F6"/>
    <w:p w:rsidR="007969F6" w:rsidRPr="00253FE5" w:rsidRDefault="007969F6"/>
    <w:p w:rsidR="007969F6" w:rsidRPr="00253FE5" w:rsidRDefault="007969F6"/>
    <w:p w:rsidR="007969F6" w:rsidRPr="00253FE5" w:rsidRDefault="007969F6"/>
    <w:p w:rsidR="007969F6" w:rsidRPr="00253FE5" w:rsidRDefault="007969F6"/>
    <w:p w:rsidR="007969F6" w:rsidRPr="00253FE5" w:rsidRDefault="007969F6"/>
    <w:p w:rsidR="007969F6" w:rsidRDefault="007969F6" w:rsidP="007969F6">
      <w:pPr>
        <w:pStyle w:val="ac"/>
        <w:jc w:val="center"/>
        <w:rPr>
          <w:rFonts w:ascii="Times New Roman" w:hAnsi="Times New Roman"/>
          <w:b/>
          <w:spacing w:val="20"/>
          <w:sz w:val="28"/>
        </w:rPr>
      </w:pPr>
      <w:r>
        <w:rPr>
          <w:rFonts w:ascii="Times New Roman" w:hAnsi="Times New Roman"/>
          <w:b/>
          <w:spacing w:val="20"/>
          <w:sz w:val="28"/>
        </w:rPr>
        <w:t>НОВОФИРСОВСКИЙ СЕЛЬСКИЙ СОВЕТ ДЕПУТАТОВ</w:t>
      </w:r>
    </w:p>
    <w:p w:rsidR="007969F6" w:rsidRDefault="007969F6" w:rsidP="007969F6">
      <w:pPr>
        <w:pStyle w:val="ac"/>
        <w:jc w:val="center"/>
        <w:rPr>
          <w:rFonts w:ascii="Times New Roman" w:hAnsi="Times New Roman"/>
          <w:b/>
          <w:spacing w:val="20"/>
          <w:sz w:val="28"/>
        </w:rPr>
      </w:pPr>
      <w:r>
        <w:rPr>
          <w:rFonts w:ascii="Times New Roman" w:hAnsi="Times New Roman"/>
          <w:b/>
          <w:spacing w:val="20"/>
          <w:sz w:val="28"/>
        </w:rPr>
        <w:t xml:space="preserve"> КУРЬИНСКОГО РАЙОНА АЛТАЙСКОГО КРАЯ</w:t>
      </w:r>
    </w:p>
    <w:p w:rsidR="007969F6" w:rsidRDefault="007969F6" w:rsidP="007969F6">
      <w:pPr>
        <w:jc w:val="center"/>
        <w:rPr>
          <w:b/>
        </w:rPr>
      </w:pPr>
    </w:p>
    <w:p w:rsidR="007969F6" w:rsidRPr="000961FF" w:rsidRDefault="007969F6" w:rsidP="007969F6">
      <w:pPr>
        <w:jc w:val="center"/>
        <w:rPr>
          <w:b/>
          <w:spacing w:val="84"/>
          <w:sz w:val="32"/>
          <w:szCs w:val="32"/>
        </w:rPr>
      </w:pPr>
      <w:r w:rsidRPr="000961FF">
        <w:rPr>
          <w:b/>
          <w:spacing w:val="84"/>
          <w:sz w:val="32"/>
          <w:szCs w:val="32"/>
        </w:rPr>
        <w:t>РЕШЕНИЕ</w:t>
      </w:r>
    </w:p>
    <w:p w:rsidR="007969F6" w:rsidRDefault="007969F6" w:rsidP="007969F6">
      <w:pPr>
        <w:jc w:val="center"/>
        <w:rPr>
          <w:b/>
          <w:spacing w:val="84"/>
          <w:sz w:val="36"/>
        </w:rPr>
      </w:pPr>
    </w:p>
    <w:p w:rsidR="007969F6" w:rsidRPr="003C08C2" w:rsidRDefault="00697ADD" w:rsidP="007969F6">
      <w:pPr>
        <w:rPr>
          <w:b/>
          <w:spacing w:val="84"/>
          <w:sz w:val="28"/>
          <w:szCs w:val="28"/>
        </w:rPr>
      </w:pPr>
      <w:r>
        <w:rPr>
          <w:sz w:val="28"/>
          <w:szCs w:val="28"/>
        </w:rPr>
        <w:t xml:space="preserve">29.03. </w:t>
      </w:r>
      <w:r w:rsidR="007969F6">
        <w:rPr>
          <w:sz w:val="28"/>
          <w:szCs w:val="28"/>
        </w:rPr>
        <w:t>2024</w:t>
      </w:r>
      <w:r w:rsidR="007969F6" w:rsidRPr="003C08C2">
        <w:rPr>
          <w:sz w:val="28"/>
          <w:szCs w:val="28"/>
        </w:rPr>
        <w:t>г.</w:t>
      </w:r>
      <w:r w:rsidR="007969F6">
        <w:rPr>
          <w:sz w:val="28"/>
          <w:szCs w:val="28"/>
        </w:rPr>
        <w:t xml:space="preserve">           </w:t>
      </w:r>
      <w:r w:rsidR="007969F6" w:rsidRPr="003C08C2">
        <w:rPr>
          <w:sz w:val="28"/>
          <w:szCs w:val="28"/>
        </w:rPr>
        <w:t xml:space="preserve">  </w:t>
      </w:r>
      <w:r w:rsidR="007969F6">
        <w:rPr>
          <w:sz w:val="28"/>
          <w:szCs w:val="28"/>
        </w:rPr>
        <w:t xml:space="preserve">       </w:t>
      </w:r>
      <w:r w:rsidR="007969F6" w:rsidRPr="003C08C2">
        <w:rPr>
          <w:sz w:val="28"/>
          <w:szCs w:val="28"/>
        </w:rPr>
        <w:t xml:space="preserve">с. </w:t>
      </w:r>
      <w:proofErr w:type="spellStart"/>
      <w:r w:rsidR="007969F6" w:rsidRPr="003C08C2">
        <w:rPr>
          <w:sz w:val="28"/>
          <w:szCs w:val="28"/>
        </w:rPr>
        <w:t>Новофирс</w:t>
      </w:r>
      <w:r w:rsidR="007969F6">
        <w:rPr>
          <w:sz w:val="28"/>
          <w:szCs w:val="28"/>
        </w:rPr>
        <w:t>ово</w:t>
      </w:r>
      <w:proofErr w:type="spellEnd"/>
      <w:r w:rsidR="007969F6">
        <w:rPr>
          <w:sz w:val="28"/>
          <w:szCs w:val="28"/>
        </w:rPr>
        <w:t xml:space="preserve">                                 </w:t>
      </w:r>
      <w:r w:rsidR="007969F6" w:rsidRPr="003C08C2">
        <w:rPr>
          <w:sz w:val="28"/>
          <w:szCs w:val="28"/>
        </w:rPr>
        <w:t xml:space="preserve">            </w:t>
      </w:r>
      <w:r>
        <w:rPr>
          <w:sz w:val="28"/>
          <w:szCs w:val="28"/>
          <w:lang w:val="en-US"/>
        </w:rPr>
        <w:t xml:space="preserve">         </w:t>
      </w:r>
      <w:r w:rsidR="007969F6" w:rsidRPr="003C08C2">
        <w:rPr>
          <w:sz w:val="28"/>
          <w:szCs w:val="28"/>
        </w:rPr>
        <w:t xml:space="preserve"> </w:t>
      </w:r>
      <w:r w:rsidR="007969F6">
        <w:rPr>
          <w:sz w:val="28"/>
          <w:szCs w:val="28"/>
        </w:rPr>
        <w:t>№ 5</w:t>
      </w:r>
    </w:p>
    <w:p w:rsidR="007969F6" w:rsidRPr="003C08C2" w:rsidRDefault="007969F6" w:rsidP="007969F6">
      <w:pPr>
        <w:rPr>
          <w:sz w:val="28"/>
          <w:szCs w:val="28"/>
        </w:rPr>
      </w:pPr>
    </w:p>
    <w:p w:rsidR="007969F6" w:rsidRDefault="007969F6" w:rsidP="007969F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45"/>
      </w:tblGrid>
      <w:tr w:rsidR="007969F6" w:rsidRPr="00286B99" w:rsidTr="007969F6">
        <w:trPr>
          <w:trHeight w:val="390"/>
        </w:trPr>
        <w:tc>
          <w:tcPr>
            <w:tcW w:w="6345" w:type="dxa"/>
            <w:tcBorders>
              <w:top w:val="nil"/>
              <w:left w:val="nil"/>
              <w:bottom w:val="nil"/>
              <w:right w:val="nil"/>
            </w:tcBorders>
          </w:tcPr>
          <w:p w:rsidR="007969F6" w:rsidRDefault="007969F6" w:rsidP="007969F6">
            <w:pPr>
              <w:widowControl w:val="0"/>
              <w:autoSpaceDE w:val="0"/>
              <w:autoSpaceDN w:val="0"/>
              <w:adjustRightInd w:val="0"/>
              <w:jc w:val="both"/>
              <w:rPr>
                <w:sz w:val="28"/>
                <w:szCs w:val="28"/>
              </w:rPr>
            </w:pPr>
          </w:p>
          <w:p w:rsidR="007969F6" w:rsidRPr="005522CB" w:rsidRDefault="007969F6" w:rsidP="007969F6">
            <w:pPr>
              <w:widowControl w:val="0"/>
              <w:autoSpaceDE w:val="0"/>
              <w:autoSpaceDN w:val="0"/>
              <w:adjustRightInd w:val="0"/>
              <w:jc w:val="both"/>
              <w:rPr>
                <w:sz w:val="28"/>
                <w:szCs w:val="28"/>
              </w:rPr>
            </w:pPr>
            <w:r w:rsidRPr="005522CB">
              <w:rPr>
                <w:sz w:val="28"/>
                <w:szCs w:val="28"/>
              </w:rPr>
              <w:t xml:space="preserve">О безвозмездной передаче муниципального                                                                          имущества из собственности муниципального                                                                         образования  </w:t>
            </w:r>
            <w:proofErr w:type="spellStart"/>
            <w:r>
              <w:rPr>
                <w:sz w:val="28"/>
                <w:szCs w:val="28"/>
              </w:rPr>
              <w:t>Новофирсовский</w:t>
            </w:r>
            <w:proofErr w:type="spellEnd"/>
            <w:r>
              <w:rPr>
                <w:sz w:val="28"/>
                <w:szCs w:val="28"/>
              </w:rPr>
              <w:t xml:space="preserve"> </w:t>
            </w:r>
            <w:r w:rsidRPr="005522CB">
              <w:rPr>
                <w:sz w:val="28"/>
                <w:szCs w:val="28"/>
              </w:rPr>
              <w:t xml:space="preserve">сельсовет </w:t>
            </w:r>
            <w:proofErr w:type="spellStart"/>
            <w:r w:rsidRPr="005522CB">
              <w:rPr>
                <w:sz w:val="28"/>
                <w:szCs w:val="28"/>
              </w:rPr>
              <w:t>Курьинского</w:t>
            </w:r>
            <w:proofErr w:type="spellEnd"/>
            <w:r w:rsidRPr="005522CB">
              <w:rPr>
                <w:sz w:val="28"/>
                <w:szCs w:val="28"/>
              </w:rPr>
              <w:t xml:space="preserve"> района   Алтайского края в собственность муниципального образования                                                                       </w:t>
            </w:r>
            <w:proofErr w:type="spellStart"/>
            <w:r w:rsidRPr="005522CB">
              <w:rPr>
                <w:sz w:val="28"/>
                <w:szCs w:val="28"/>
              </w:rPr>
              <w:t>Курьинский</w:t>
            </w:r>
            <w:proofErr w:type="spellEnd"/>
            <w:r w:rsidRPr="005522CB">
              <w:rPr>
                <w:sz w:val="28"/>
                <w:szCs w:val="28"/>
              </w:rPr>
              <w:t xml:space="preserve"> район  Алтайского края                                               </w:t>
            </w:r>
          </w:p>
        </w:tc>
      </w:tr>
    </w:tbl>
    <w:p w:rsidR="007969F6" w:rsidRDefault="007969F6" w:rsidP="007969F6">
      <w:pPr>
        <w:widowControl w:val="0"/>
        <w:autoSpaceDE w:val="0"/>
        <w:autoSpaceDN w:val="0"/>
        <w:adjustRightInd w:val="0"/>
        <w:rPr>
          <w:sz w:val="28"/>
          <w:szCs w:val="28"/>
        </w:rPr>
      </w:pPr>
    </w:p>
    <w:p w:rsidR="007969F6" w:rsidRPr="003D1AAB" w:rsidRDefault="007969F6" w:rsidP="007969F6">
      <w:pPr>
        <w:shd w:val="clear" w:color="auto" w:fill="FFFFFF"/>
        <w:spacing w:line="240" w:lineRule="exact"/>
        <w:jc w:val="both"/>
        <w:rPr>
          <w:sz w:val="28"/>
          <w:szCs w:val="28"/>
        </w:rPr>
      </w:pPr>
      <w:r>
        <w:rPr>
          <w:sz w:val="28"/>
          <w:szCs w:val="28"/>
        </w:rPr>
        <w:t xml:space="preserve">    </w:t>
      </w:r>
      <w:r w:rsidRPr="003D1AAB">
        <w:rPr>
          <w:sz w:val="28"/>
          <w:szCs w:val="28"/>
        </w:rPr>
        <w:t xml:space="preserve">  </w:t>
      </w:r>
    </w:p>
    <w:p w:rsidR="007969F6" w:rsidRDefault="007969F6" w:rsidP="007969F6">
      <w:pPr>
        <w:jc w:val="both"/>
        <w:rPr>
          <w:spacing w:val="-3"/>
          <w:sz w:val="28"/>
          <w:szCs w:val="28"/>
        </w:rPr>
      </w:pPr>
    </w:p>
    <w:p w:rsidR="007969F6" w:rsidRPr="00041FA4" w:rsidRDefault="007969F6" w:rsidP="007969F6">
      <w:pPr>
        <w:ind w:firstLine="720"/>
        <w:jc w:val="both"/>
        <w:rPr>
          <w:spacing w:val="40"/>
          <w:sz w:val="28"/>
          <w:szCs w:val="28"/>
        </w:rPr>
      </w:pPr>
      <w:proofErr w:type="gramStart"/>
      <w:r>
        <w:rPr>
          <w:sz w:val="28"/>
          <w:szCs w:val="28"/>
        </w:rPr>
        <w:t>В</w:t>
      </w:r>
      <w:r w:rsidRPr="00041FA4">
        <w:rPr>
          <w:color w:val="383419"/>
          <w:sz w:val="28"/>
          <w:szCs w:val="28"/>
        </w:rPr>
        <w:t xml:space="preserve"> целях осуществления полномочий, предусмотренных ст. 14 , 15 Федерального закона № 131 – ФЗ «Об общих принципах организации местного самоуправления в Российской Федерации»,</w:t>
      </w:r>
      <w:r>
        <w:rPr>
          <w:color w:val="383419"/>
          <w:sz w:val="28"/>
          <w:szCs w:val="28"/>
        </w:rPr>
        <w:t xml:space="preserve"> руководствуясь </w:t>
      </w:r>
      <w:r w:rsidRPr="00041FA4">
        <w:rPr>
          <w:sz w:val="28"/>
          <w:szCs w:val="28"/>
        </w:rPr>
        <w:t xml:space="preserve">Положением о порядке управления объектами муниципальной собственности </w:t>
      </w:r>
      <w:proofErr w:type="spellStart"/>
      <w:r>
        <w:rPr>
          <w:sz w:val="28"/>
          <w:szCs w:val="28"/>
        </w:rPr>
        <w:t>Новофирсовского</w:t>
      </w:r>
      <w:proofErr w:type="spellEnd"/>
      <w:r>
        <w:rPr>
          <w:sz w:val="28"/>
          <w:szCs w:val="28"/>
        </w:rPr>
        <w:t xml:space="preserve"> </w:t>
      </w:r>
      <w:r w:rsidRPr="00041FA4">
        <w:rPr>
          <w:sz w:val="28"/>
          <w:szCs w:val="28"/>
        </w:rPr>
        <w:t xml:space="preserve">сельсовета </w:t>
      </w:r>
      <w:proofErr w:type="spellStart"/>
      <w:r w:rsidRPr="00041FA4">
        <w:rPr>
          <w:sz w:val="28"/>
          <w:szCs w:val="28"/>
        </w:rPr>
        <w:t>Курьинского</w:t>
      </w:r>
      <w:proofErr w:type="spellEnd"/>
      <w:r w:rsidRPr="00041FA4">
        <w:rPr>
          <w:sz w:val="28"/>
          <w:szCs w:val="28"/>
        </w:rPr>
        <w:t xml:space="preserve"> района, утвержденного решением </w:t>
      </w:r>
      <w:proofErr w:type="spellStart"/>
      <w:r>
        <w:rPr>
          <w:sz w:val="28"/>
          <w:szCs w:val="28"/>
        </w:rPr>
        <w:t>Новофирсовского</w:t>
      </w:r>
      <w:proofErr w:type="spellEnd"/>
      <w:r>
        <w:rPr>
          <w:sz w:val="28"/>
          <w:szCs w:val="28"/>
        </w:rPr>
        <w:t xml:space="preserve"> </w:t>
      </w:r>
      <w:r w:rsidRPr="00041FA4">
        <w:rPr>
          <w:sz w:val="28"/>
          <w:szCs w:val="28"/>
        </w:rPr>
        <w:t xml:space="preserve">сельского Совета депутатов </w:t>
      </w:r>
      <w:proofErr w:type="spellStart"/>
      <w:r w:rsidRPr="00041FA4">
        <w:rPr>
          <w:sz w:val="28"/>
          <w:szCs w:val="28"/>
        </w:rPr>
        <w:t>Курьинского</w:t>
      </w:r>
      <w:proofErr w:type="spellEnd"/>
      <w:r w:rsidRPr="00041FA4">
        <w:rPr>
          <w:sz w:val="28"/>
          <w:szCs w:val="28"/>
        </w:rPr>
        <w:t xml:space="preserve"> района Алтайского края от </w:t>
      </w:r>
      <w:r w:rsidRPr="00653315">
        <w:rPr>
          <w:sz w:val="28"/>
          <w:szCs w:val="28"/>
        </w:rPr>
        <w:t>13.06.2013 г. № 14,</w:t>
      </w:r>
      <w:r w:rsidRPr="00041FA4">
        <w:rPr>
          <w:sz w:val="28"/>
          <w:szCs w:val="28"/>
        </w:rPr>
        <w:t xml:space="preserve"> </w:t>
      </w:r>
      <w:r>
        <w:rPr>
          <w:sz w:val="28"/>
          <w:szCs w:val="28"/>
        </w:rPr>
        <w:t xml:space="preserve"> </w:t>
      </w:r>
      <w:proofErr w:type="spellStart"/>
      <w:r>
        <w:rPr>
          <w:sz w:val="28"/>
          <w:szCs w:val="28"/>
        </w:rPr>
        <w:t>Новофирсовский</w:t>
      </w:r>
      <w:proofErr w:type="spellEnd"/>
      <w:r>
        <w:rPr>
          <w:sz w:val="28"/>
          <w:szCs w:val="28"/>
        </w:rPr>
        <w:t xml:space="preserve"> </w:t>
      </w:r>
      <w:r w:rsidRPr="00041FA4">
        <w:rPr>
          <w:sz w:val="28"/>
          <w:szCs w:val="28"/>
        </w:rPr>
        <w:t xml:space="preserve">сельский Совет депутатов </w:t>
      </w:r>
      <w:r w:rsidRPr="00041FA4">
        <w:rPr>
          <w:spacing w:val="40"/>
          <w:sz w:val="28"/>
          <w:szCs w:val="28"/>
        </w:rPr>
        <w:t>РЕШИЛ:</w:t>
      </w:r>
      <w:proofErr w:type="gramEnd"/>
    </w:p>
    <w:p w:rsidR="007969F6" w:rsidRPr="00041FA4" w:rsidRDefault="007969F6" w:rsidP="007969F6">
      <w:pPr>
        <w:ind w:firstLine="720"/>
        <w:jc w:val="both"/>
        <w:rPr>
          <w:spacing w:val="40"/>
          <w:sz w:val="28"/>
          <w:szCs w:val="28"/>
        </w:rPr>
      </w:pPr>
    </w:p>
    <w:p w:rsidR="007969F6" w:rsidRDefault="007969F6" w:rsidP="007969F6">
      <w:pPr>
        <w:shd w:val="clear" w:color="auto" w:fill="FFFFFF"/>
        <w:ind w:firstLine="709"/>
        <w:jc w:val="both"/>
        <w:rPr>
          <w:spacing w:val="-4"/>
          <w:sz w:val="28"/>
          <w:szCs w:val="28"/>
        </w:rPr>
      </w:pPr>
      <w:r>
        <w:rPr>
          <w:spacing w:val="-4"/>
          <w:sz w:val="28"/>
          <w:szCs w:val="28"/>
        </w:rPr>
        <w:t xml:space="preserve">1. Передать безвозмездно из собственности муниципального образования </w:t>
      </w:r>
      <w:proofErr w:type="spellStart"/>
      <w:r>
        <w:rPr>
          <w:spacing w:val="-4"/>
          <w:sz w:val="28"/>
          <w:szCs w:val="28"/>
        </w:rPr>
        <w:t>Новофирсовский</w:t>
      </w:r>
      <w:proofErr w:type="spellEnd"/>
      <w:r>
        <w:rPr>
          <w:spacing w:val="-4"/>
          <w:sz w:val="28"/>
          <w:szCs w:val="28"/>
        </w:rPr>
        <w:t xml:space="preserve"> сельсовет </w:t>
      </w:r>
      <w:proofErr w:type="spellStart"/>
      <w:r>
        <w:rPr>
          <w:spacing w:val="-4"/>
          <w:sz w:val="28"/>
          <w:szCs w:val="28"/>
        </w:rPr>
        <w:t>Курьинского</w:t>
      </w:r>
      <w:proofErr w:type="spellEnd"/>
      <w:r>
        <w:rPr>
          <w:spacing w:val="-4"/>
          <w:sz w:val="28"/>
          <w:szCs w:val="28"/>
        </w:rPr>
        <w:t xml:space="preserve"> района Алтайского края в собственность муниципального образования </w:t>
      </w:r>
      <w:proofErr w:type="spellStart"/>
      <w:r>
        <w:rPr>
          <w:spacing w:val="-4"/>
          <w:sz w:val="28"/>
          <w:szCs w:val="28"/>
        </w:rPr>
        <w:t>Курьинский</w:t>
      </w:r>
      <w:proofErr w:type="spellEnd"/>
      <w:r>
        <w:rPr>
          <w:spacing w:val="-4"/>
          <w:sz w:val="28"/>
          <w:szCs w:val="28"/>
        </w:rPr>
        <w:t xml:space="preserve"> район Алтайского края имущество согласно приложению;</w:t>
      </w:r>
    </w:p>
    <w:p w:rsidR="007969F6" w:rsidRPr="004469FE" w:rsidRDefault="007969F6" w:rsidP="007969F6">
      <w:pPr>
        <w:shd w:val="clear" w:color="auto" w:fill="FFFFFF"/>
        <w:tabs>
          <w:tab w:val="left" w:pos="720"/>
        </w:tabs>
        <w:ind w:firstLine="709"/>
        <w:jc w:val="both"/>
        <w:rPr>
          <w:color w:val="C00000"/>
          <w:sz w:val="28"/>
          <w:szCs w:val="28"/>
        </w:rPr>
      </w:pPr>
      <w:r>
        <w:rPr>
          <w:sz w:val="28"/>
          <w:szCs w:val="28"/>
        </w:rPr>
        <w:t>2. Контроль исполнения настоящего решения оставляю за собой.</w:t>
      </w:r>
    </w:p>
    <w:p w:rsidR="007969F6" w:rsidRDefault="007969F6" w:rsidP="007969F6">
      <w:pPr>
        <w:shd w:val="clear" w:color="auto" w:fill="FFFFFF"/>
        <w:tabs>
          <w:tab w:val="left" w:pos="720"/>
        </w:tabs>
        <w:jc w:val="both"/>
        <w:rPr>
          <w:sz w:val="28"/>
          <w:szCs w:val="28"/>
        </w:rPr>
      </w:pPr>
    </w:p>
    <w:p w:rsidR="007969F6" w:rsidRDefault="007969F6" w:rsidP="007969F6">
      <w:pPr>
        <w:shd w:val="clear" w:color="auto" w:fill="FFFFFF"/>
        <w:tabs>
          <w:tab w:val="left" w:pos="720"/>
        </w:tabs>
        <w:rPr>
          <w:sz w:val="28"/>
          <w:szCs w:val="28"/>
        </w:rPr>
      </w:pPr>
    </w:p>
    <w:p w:rsidR="007969F6" w:rsidRDefault="007969F6" w:rsidP="007969F6">
      <w:pPr>
        <w:shd w:val="clear" w:color="auto" w:fill="FFFFFF"/>
        <w:tabs>
          <w:tab w:val="left" w:pos="720"/>
        </w:tabs>
        <w:rPr>
          <w:sz w:val="28"/>
          <w:szCs w:val="28"/>
        </w:rPr>
      </w:pPr>
    </w:p>
    <w:p w:rsidR="007969F6" w:rsidRDefault="007969F6" w:rsidP="007969F6">
      <w:pPr>
        <w:shd w:val="clear" w:color="auto" w:fill="FFFFFF"/>
        <w:tabs>
          <w:tab w:val="left" w:pos="720"/>
        </w:tabs>
        <w:rPr>
          <w:sz w:val="28"/>
          <w:szCs w:val="28"/>
        </w:rPr>
      </w:pPr>
    </w:p>
    <w:p w:rsidR="007969F6" w:rsidRDefault="007969F6" w:rsidP="007969F6">
      <w:pPr>
        <w:shd w:val="clear" w:color="auto" w:fill="FFFFFF"/>
        <w:tabs>
          <w:tab w:val="left" w:pos="720"/>
        </w:tabs>
        <w:rPr>
          <w:sz w:val="28"/>
          <w:szCs w:val="28"/>
        </w:rPr>
      </w:pPr>
      <w:r>
        <w:rPr>
          <w:sz w:val="28"/>
          <w:szCs w:val="28"/>
        </w:rPr>
        <w:t xml:space="preserve">Глава сельсовета       </w:t>
      </w:r>
      <w:r w:rsidRPr="009D7555">
        <w:rPr>
          <w:sz w:val="28"/>
          <w:szCs w:val="28"/>
        </w:rPr>
        <w:t xml:space="preserve">             </w:t>
      </w:r>
      <w:r>
        <w:rPr>
          <w:sz w:val="28"/>
          <w:szCs w:val="28"/>
        </w:rPr>
        <w:t xml:space="preserve">                                         </w:t>
      </w:r>
      <w:r w:rsidRPr="009D7555">
        <w:rPr>
          <w:sz w:val="28"/>
          <w:szCs w:val="28"/>
        </w:rPr>
        <w:t xml:space="preserve">      </w:t>
      </w:r>
      <w:r>
        <w:rPr>
          <w:sz w:val="28"/>
          <w:szCs w:val="28"/>
        </w:rPr>
        <w:t xml:space="preserve">          </w:t>
      </w:r>
      <w:proofErr w:type="spellStart"/>
      <w:r>
        <w:rPr>
          <w:sz w:val="28"/>
          <w:szCs w:val="28"/>
        </w:rPr>
        <w:t>Л.А.Шильреф</w:t>
      </w:r>
      <w:proofErr w:type="spellEnd"/>
    </w:p>
    <w:p w:rsidR="007969F6" w:rsidRDefault="007969F6" w:rsidP="007969F6">
      <w:pPr>
        <w:shd w:val="clear" w:color="auto" w:fill="FFFFFF"/>
        <w:tabs>
          <w:tab w:val="left" w:pos="720"/>
        </w:tabs>
        <w:ind w:left="5103"/>
        <w:jc w:val="right"/>
        <w:rPr>
          <w:sz w:val="28"/>
          <w:szCs w:val="28"/>
        </w:rPr>
      </w:pPr>
    </w:p>
    <w:p w:rsidR="007969F6" w:rsidRDefault="007969F6" w:rsidP="007969F6">
      <w:pPr>
        <w:shd w:val="clear" w:color="auto" w:fill="FFFFFF"/>
        <w:tabs>
          <w:tab w:val="left" w:pos="720"/>
        </w:tabs>
        <w:ind w:left="5103"/>
        <w:jc w:val="right"/>
        <w:rPr>
          <w:sz w:val="28"/>
          <w:szCs w:val="28"/>
        </w:rPr>
      </w:pPr>
    </w:p>
    <w:p w:rsidR="007969F6" w:rsidRDefault="007969F6" w:rsidP="007969F6">
      <w:pPr>
        <w:shd w:val="clear" w:color="auto" w:fill="FFFFFF"/>
        <w:tabs>
          <w:tab w:val="left" w:pos="720"/>
        </w:tabs>
        <w:ind w:left="5103"/>
        <w:jc w:val="right"/>
        <w:rPr>
          <w:sz w:val="28"/>
          <w:szCs w:val="28"/>
        </w:rPr>
      </w:pPr>
    </w:p>
    <w:p w:rsidR="007969F6" w:rsidRDefault="007969F6" w:rsidP="007969F6">
      <w:pPr>
        <w:shd w:val="clear" w:color="auto" w:fill="FFFFFF"/>
        <w:tabs>
          <w:tab w:val="left" w:pos="720"/>
        </w:tabs>
        <w:ind w:left="5103"/>
        <w:jc w:val="right"/>
        <w:rPr>
          <w:sz w:val="28"/>
          <w:szCs w:val="28"/>
        </w:rPr>
      </w:pPr>
    </w:p>
    <w:p w:rsidR="007969F6" w:rsidRDefault="007969F6" w:rsidP="007969F6">
      <w:pPr>
        <w:shd w:val="clear" w:color="auto" w:fill="FFFFFF"/>
        <w:tabs>
          <w:tab w:val="left" w:pos="720"/>
        </w:tabs>
        <w:ind w:left="5103"/>
        <w:jc w:val="right"/>
        <w:rPr>
          <w:sz w:val="28"/>
          <w:szCs w:val="28"/>
        </w:rPr>
      </w:pPr>
    </w:p>
    <w:p w:rsidR="007969F6" w:rsidRDefault="007969F6" w:rsidP="007969F6">
      <w:pPr>
        <w:shd w:val="clear" w:color="auto" w:fill="FFFFFF"/>
        <w:tabs>
          <w:tab w:val="left" w:pos="720"/>
        </w:tabs>
        <w:rPr>
          <w:sz w:val="28"/>
          <w:szCs w:val="28"/>
        </w:rPr>
      </w:pPr>
    </w:p>
    <w:p w:rsidR="007969F6" w:rsidRPr="00253FE5" w:rsidRDefault="007969F6" w:rsidP="007969F6">
      <w:pPr>
        <w:shd w:val="clear" w:color="auto" w:fill="FFFFFF"/>
        <w:tabs>
          <w:tab w:val="left" w:pos="720"/>
        </w:tabs>
        <w:ind w:left="5103"/>
        <w:jc w:val="right"/>
      </w:pPr>
    </w:p>
    <w:p w:rsidR="007969F6" w:rsidRPr="00253FE5" w:rsidRDefault="007969F6" w:rsidP="007969F6">
      <w:pPr>
        <w:shd w:val="clear" w:color="auto" w:fill="FFFFFF"/>
        <w:tabs>
          <w:tab w:val="left" w:pos="720"/>
        </w:tabs>
        <w:ind w:left="5103"/>
        <w:jc w:val="right"/>
      </w:pPr>
    </w:p>
    <w:p w:rsidR="007969F6" w:rsidRPr="00253FE5" w:rsidRDefault="007969F6" w:rsidP="007969F6">
      <w:pPr>
        <w:shd w:val="clear" w:color="auto" w:fill="FFFFFF"/>
        <w:tabs>
          <w:tab w:val="left" w:pos="720"/>
        </w:tabs>
        <w:ind w:left="5103"/>
        <w:jc w:val="right"/>
      </w:pPr>
    </w:p>
    <w:p w:rsidR="007969F6" w:rsidRPr="004469FE" w:rsidRDefault="007969F6" w:rsidP="007969F6">
      <w:pPr>
        <w:shd w:val="clear" w:color="auto" w:fill="FFFFFF"/>
        <w:tabs>
          <w:tab w:val="left" w:pos="720"/>
        </w:tabs>
        <w:ind w:left="5103"/>
        <w:jc w:val="right"/>
      </w:pPr>
      <w:r w:rsidRPr="004469FE">
        <w:t>Приложение</w:t>
      </w:r>
    </w:p>
    <w:p w:rsidR="007969F6" w:rsidRPr="004469FE" w:rsidRDefault="007969F6" w:rsidP="007969F6">
      <w:pPr>
        <w:shd w:val="clear" w:color="auto" w:fill="FFFFFF"/>
        <w:tabs>
          <w:tab w:val="left" w:pos="720"/>
        </w:tabs>
        <w:ind w:left="4820"/>
        <w:jc w:val="right"/>
      </w:pPr>
      <w:r w:rsidRPr="004469FE">
        <w:t xml:space="preserve"> к решению </w:t>
      </w:r>
      <w:proofErr w:type="spellStart"/>
      <w:r w:rsidRPr="004469FE">
        <w:t>Новофирсовского</w:t>
      </w:r>
      <w:proofErr w:type="spellEnd"/>
    </w:p>
    <w:p w:rsidR="007969F6" w:rsidRPr="004469FE" w:rsidRDefault="007969F6" w:rsidP="007969F6">
      <w:pPr>
        <w:shd w:val="clear" w:color="auto" w:fill="FFFFFF"/>
        <w:tabs>
          <w:tab w:val="left" w:pos="720"/>
        </w:tabs>
        <w:ind w:left="4820"/>
        <w:jc w:val="right"/>
      </w:pPr>
      <w:r w:rsidRPr="004469FE">
        <w:t xml:space="preserve">               сельского Совета депутатов </w:t>
      </w:r>
    </w:p>
    <w:p w:rsidR="007969F6" w:rsidRPr="000961FF" w:rsidRDefault="007969F6" w:rsidP="007969F6">
      <w:pPr>
        <w:shd w:val="clear" w:color="auto" w:fill="FFFFFF"/>
        <w:tabs>
          <w:tab w:val="left" w:pos="720"/>
        </w:tabs>
        <w:ind w:left="4820"/>
        <w:jc w:val="right"/>
      </w:pPr>
      <w:r w:rsidRPr="004469FE">
        <w:t xml:space="preserve">                    </w:t>
      </w:r>
      <w:r>
        <w:t>от 29.03.2024г. № 5</w:t>
      </w:r>
    </w:p>
    <w:p w:rsidR="007969F6" w:rsidRPr="00253FE5" w:rsidRDefault="007969F6" w:rsidP="007969F6">
      <w:pPr>
        <w:pStyle w:val="a3"/>
        <w:jc w:val="right"/>
      </w:pPr>
    </w:p>
    <w:p w:rsidR="00253FE5" w:rsidRPr="00697ADD" w:rsidRDefault="00253FE5" w:rsidP="007969F6">
      <w:pPr>
        <w:pStyle w:val="a3"/>
        <w:jc w:val="center"/>
        <w:rPr>
          <w:rFonts w:cs="Times New Roman"/>
          <w:sz w:val="24"/>
          <w:szCs w:val="24"/>
        </w:rPr>
      </w:pPr>
    </w:p>
    <w:p w:rsidR="00253FE5" w:rsidRPr="00697ADD" w:rsidRDefault="00253FE5" w:rsidP="007969F6">
      <w:pPr>
        <w:pStyle w:val="a3"/>
        <w:jc w:val="center"/>
        <w:rPr>
          <w:rFonts w:cs="Times New Roman"/>
          <w:sz w:val="24"/>
          <w:szCs w:val="24"/>
        </w:rPr>
      </w:pPr>
    </w:p>
    <w:p w:rsidR="007969F6" w:rsidRPr="00253FE5" w:rsidRDefault="007969F6" w:rsidP="007969F6">
      <w:pPr>
        <w:pStyle w:val="a3"/>
        <w:jc w:val="center"/>
        <w:rPr>
          <w:rFonts w:cs="Times New Roman"/>
          <w:sz w:val="24"/>
          <w:szCs w:val="24"/>
        </w:rPr>
      </w:pPr>
      <w:r w:rsidRPr="00253FE5">
        <w:rPr>
          <w:rFonts w:cs="Times New Roman"/>
          <w:sz w:val="24"/>
          <w:szCs w:val="24"/>
        </w:rPr>
        <w:t>Перечень</w:t>
      </w:r>
    </w:p>
    <w:p w:rsidR="007969F6" w:rsidRPr="00253FE5" w:rsidRDefault="007969F6" w:rsidP="007969F6">
      <w:pPr>
        <w:pStyle w:val="a3"/>
        <w:jc w:val="center"/>
        <w:rPr>
          <w:rFonts w:cs="Times New Roman"/>
          <w:sz w:val="24"/>
          <w:szCs w:val="24"/>
        </w:rPr>
      </w:pPr>
      <w:r w:rsidRPr="00253FE5">
        <w:rPr>
          <w:rFonts w:cs="Times New Roman"/>
          <w:sz w:val="24"/>
          <w:szCs w:val="24"/>
        </w:rPr>
        <w:t xml:space="preserve">муниципального имущества, предлагаемого к передаче из муниципальной собственности муниципального                                                                   </w:t>
      </w:r>
    </w:p>
    <w:p w:rsidR="007969F6" w:rsidRPr="00697ADD" w:rsidRDefault="007969F6" w:rsidP="009D397C">
      <w:pPr>
        <w:pStyle w:val="a3"/>
        <w:jc w:val="center"/>
        <w:rPr>
          <w:rFonts w:cs="Times New Roman"/>
          <w:sz w:val="24"/>
          <w:szCs w:val="24"/>
        </w:rPr>
      </w:pPr>
      <w:r w:rsidRPr="00253FE5">
        <w:rPr>
          <w:rFonts w:cs="Times New Roman"/>
          <w:sz w:val="24"/>
          <w:szCs w:val="24"/>
        </w:rPr>
        <w:t xml:space="preserve">образования  </w:t>
      </w:r>
      <w:proofErr w:type="spellStart"/>
      <w:r w:rsidRPr="00253FE5">
        <w:rPr>
          <w:rFonts w:cs="Times New Roman"/>
          <w:sz w:val="24"/>
          <w:szCs w:val="24"/>
        </w:rPr>
        <w:t>Новофирсовский</w:t>
      </w:r>
      <w:proofErr w:type="spellEnd"/>
      <w:r w:rsidRPr="00253FE5">
        <w:rPr>
          <w:rFonts w:cs="Times New Roman"/>
          <w:sz w:val="24"/>
          <w:szCs w:val="24"/>
        </w:rPr>
        <w:t xml:space="preserve"> сельсовет </w:t>
      </w:r>
      <w:proofErr w:type="spellStart"/>
      <w:r w:rsidRPr="00253FE5">
        <w:rPr>
          <w:rFonts w:cs="Times New Roman"/>
          <w:sz w:val="24"/>
          <w:szCs w:val="24"/>
        </w:rPr>
        <w:t>Курьинского</w:t>
      </w:r>
      <w:proofErr w:type="spellEnd"/>
      <w:r w:rsidRPr="00253FE5">
        <w:rPr>
          <w:rFonts w:cs="Times New Roman"/>
          <w:sz w:val="24"/>
          <w:szCs w:val="24"/>
        </w:rPr>
        <w:t xml:space="preserve"> района   Алтайского края в собственность муниципального образования                                                                       </w:t>
      </w:r>
      <w:proofErr w:type="spellStart"/>
      <w:r w:rsidRPr="00253FE5">
        <w:rPr>
          <w:rFonts w:cs="Times New Roman"/>
          <w:sz w:val="24"/>
          <w:szCs w:val="24"/>
        </w:rPr>
        <w:t>Курьинский</w:t>
      </w:r>
      <w:proofErr w:type="spellEnd"/>
      <w:r w:rsidRPr="00253FE5">
        <w:rPr>
          <w:rFonts w:cs="Times New Roman"/>
          <w:sz w:val="24"/>
          <w:szCs w:val="24"/>
        </w:rPr>
        <w:t xml:space="preserve"> район  Алтайского края</w:t>
      </w:r>
    </w:p>
    <w:p w:rsidR="00253FE5" w:rsidRPr="00697ADD" w:rsidRDefault="00253FE5" w:rsidP="009D397C">
      <w:pPr>
        <w:pStyle w:val="a3"/>
        <w:jc w:val="center"/>
        <w:rPr>
          <w:rFonts w:cs="Times New Roman"/>
          <w:sz w:val="24"/>
          <w:szCs w:val="24"/>
        </w:rPr>
      </w:pPr>
    </w:p>
    <w:p w:rsidR="00253FE5" w:rsidRPr="00697ADD" w:rsidRDefault="00253FE5" w:rsidP="009D397C">
      <w:pPr>
        <w:pStyle w:val="a3"/>
        <w:jc w:val="center"/>
        <w:rPr>
          <w:rFonts w:cs="Times New Roman"/>
          <w:sz w:val="24"/>
          <w:szCs w:val="24"/>
        </w:rPr>
      </w:pPr>
    </w:p>
    <w:p w:rsidR="00253FE5" w:rsidRPr="00697ADD" w:rsidRDefault="00253FE5" w:rsidP="009D397C">
      <w:pPr>
        <w:pStyle w:val="a3"/>
        <w:jc w:val="center"/>
        <w:rPr>
          <w:rFonts w:cs="Times New Roman"/>
          <w:sz w:val="24"/>
          <w:szCs w:val="24"/>
        </w:rPr>
      </w:pPr>
    </w:p>
    <w:tbl>
      <w:tblPr>
        <w:tblW w:w="9648" w:type="dxa"/>
        <w:shd w:val="clear" w:color="auto" w:fill="F9F9F9"/>
        <w:tblCellMar>
          <w:left w:w="0" w:type="dxa"/>
          <w:right w:w="0" w:type="dxa"/>
        </w:tblCellMar>
        <w:tblLook w:val="04A0"/>
      </w:tblPr>
      <w:tblGrid>
        <w:gridCol w:w="634"/>
        <w:gridCol w:w="2777"/>
        <w:gridCol w:w="178"/>
        <w:gridCol w:w="128"/>
        <w:gridCol w:w="2561"/>
        <w:gridCol w:w="129"/>
        <w:gridCol w:w="3241"/>
      </w:tblGrid>
      <w:tr w:rsidR="007969F6" w:rsidRPr="00253FE5" w:rsidTr="007969F6">
        <w:trPr>
          <w:trHeight w:val="210"/>
        </w:trPr>
        <w:tc>
          <w:tcPr>
            <w:tcW w:w="634"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vAlign w:val="bottom"/>
            <w:hideMark/>
          </w:tcPr>
          <w:p w:rsidR="007969F6" w:rsidRPr="00253FE5" w:rsidRDefault="007969F6" w:rsidP="007969F6">
            <w:pPr>
              <w:pStyle w:val="a3"/>
              <w:rPr>
                <w:rFonts w:cs="Times New Roman"/>
                <w:sz w:val="24"/>
                <w:szCs w:val="24"/>
              </w:rPr>
            </w:pPr>
            <w:r w:rsidRPr="00253FE5">
              <w:rPr>
                <w:rFonts w:cs="Times New Roman"/>
                <w:sz w:val="24"/>
                <w:szCs w:val="24"/>
              </w:rPr>
              <w:t xml:space="preserve">№ </w:t>
            </w:r>
            <w:proofErr w:type="spellStart"/>
            <w:proofErr w:type="gramStart"/>
            <w:r w:rsidRPr="00253FE5">
              <w:rPr>
                <w:rFonts w:cs="Times New Roman"/>
                <w:sz w:val="24"/>
                <w:szCs w:val="24"/>
              </w:rPr>
              <w:t>п</w:t>
            </w:r>
            <w:proofErr w:type="spellEnd"/>
            <w:proofErr w:type="gramEnd"/>
            <w:r w:rsidRPr="00253FE5">
              <w:rPr>
                <w:rFonts w:cs="Times New Roman"/>
                <w:sz w:val="24"/>
                <w:szCs w:val="24"/>
              </w:rPr>
              <w:t>/</w:t>
            </w:r>
            <w:proofErr w:type="spellStart"/>
            <w:r w:rsidRPr="00253FE5">
              <w:rPr>
                <w:rFonts w:cs="Times New Roman"/>
                <w:sz w:val="24"/>
                <w:szCs w:val="24"/>
              </w:rPr>
              <w:t>п</w:t>
            </w:r>
            <w:proofErr w:type="spellEnd"/>
          </w:p>
        </w:tc>
        <w:tc>
          <w:tcPr>
            <w:tcW w:w="3083"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vAlign w:val="bottom"/>
            <w:hideMark/>
          </w:tcPr>
          <w:p w:rsidR="007969F6" w:rsidRPr="00253FE5" w:rsidRDefault="007969F6" w:rsidP="007969F6">
            <w:pPr>
              <w:pStyle w:val="a3"/>
              <w:rPr>
                <w:rFonts w:cs="Times New Roman"/>
                <w:sz w:val="24"/>
                <w:szCs w:val="24"/>
              </w:rPr>
            </w:pPr>
            <w:r w:rsidRPr="00253FE5">
              <w:rPr>
                <w:rFonts w:cs="Times New Roman"/>
                <w:sz w:val="24"/>
                <w:szCs w:val="24"/>
              </w:rPr>
              <w:t>Наименование имущества</w:t>
            </w:r>
          </w:p>
        </w:tc>
        <w:tc>
          <w:tcPr>
            <w:tcW w:w="2690"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vAlign w:val="bottom"/>
            <w:hideMark/>
          </w:tcPr>
          <w:p w:rsidR="007969F6" w:rsidRPr="00253FE5" w:rsidRDefault="007969F6" w:rsidP="007969F6">
            <w:pPr>
              <w:pStyle w:val="a3"/>
              <w:rPr>
                <w:rFonts w:cs="Times New Roman"/>
                <w:sz w:val="24"/>
                <w:szCs w:val="24"/>
              </w:rPr>
            </w:pPr>
            <w:r w:rsidRPr="00253FE5">
              <w:rPr>
                <w:rFonts w:cs="Times New Roman"/>
                <w:sz w:val="24"/>
                <w:szCs w:val="24"/>
              </w:rPr>
              <w:t>Адреса места нахождения имущества</w:t>
            </w:r>
          </w:p>
        </w:tc>
        <w:tc>
          <w:tcPr>
            <w:tcW w:w="3241"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vAlign w:val="bottom"/>
            <w:hideMark/>
          </w:tcPr>
          <w:p w:rsidR="007969F6" w:rsidRPr="00253FE5" w:rsidRDefault="007969F6" w:rsidP="007969F6">
            <w:pPr>
              <w:pStyle w:val="a3"/>
              <w:rPr>
                <w:rFonts w:cs="Times New Roman"/>
                <w:sz w:val="24"/>
                <w:szCs w:val="24"/>
              </w:rPr>
            </w:pPr>
            <w:r w:rsidRPr="00253FE5">
              <w:rPr>
                <w:rFonts w:cs="Times New Roman"/>
                <w:sz w:val="24"/>
                <w:szCs w:val="24"/>
              </w:rPr>
              <w:t>Индивидуализирующие характеристики имущества</w:t>
            </w:r>
          </w:p>
        </w:tc>
      </w:tr>
      <w:tr w:rsidR="007969F6" w:rsidRPr="00253FE5" w:rsidTr="007969F6">
        <w:trPr>
          <w:trHeight w:val="531"/>
        </w:trPr>
        <w:tc>
          <w:tcPr>
            <w:tcW w:w="9648" w:type="dxa"/>
            <w:gridSpan w:val="7"/>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vAlign w:val="bottom"/>
            <w:hideMark/>
          </w:tcPr>
          <w:p w:rsidR="007969F6" w:rsidRPr="00253FE5" w:rsidRDefault="007969F6" w:rsidP="007969F6">
            <w:pPr>
              <w:pStyle w:val="a3"/>
              <w:jc w:val="center"/>
              <w:rPr>
                <w:rFonts w:cs="Times New Roman"/>
                <w:sz w:val="24"/>
                <w:szCs w:val="24"/>
              </w:rPr>
            </w:pPr>
          </w:p>
          <w:p w:rsidR="007969F6" w:rsidRPr="00253FE5" w:rsidRDefault="007969F6" w:rsidP="007969F6">
            <w:pPr>
              <w:pStyle w:val="a3"/>
              <w:jc w:val="center"/>
              <w:rPr>
                <w:rFonts w:cs="Times New Roman"/>
                <w:sz w:val="24"/>
                <w:szCs w:val="24"/>
              </w:rPr>
            </w:pPr>
            <w:r w:rsidRPr="00253FE5">
              <w:rPr>
                <w:rFonts w:eastAsia="Times New Roman" w:cs="Times New Roman"/>
                <w:b/>
                <w:bCs/>
                <w:sz w:val="24"/>
                <w:szCs w:val="24"/>
              </w:rPr>
              <w:t>Здания, сооружения</w:t>
            </w:r>
          </w:p>
        </w:tc>
      </w:tr>
      <w:tr w:rsidR="007969F6" w:rsidRPr="00253FE5" w:rsidTr="007969F6">
        <w:trPr>
          <w:trHeight w:val="2564"/>
        </w:trPr>
        <w:tc>
          <w:tcPr>
            <w:tcW w:w="634"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1</w:t>
            </w: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tc>
        <w:tc>
          <w:tcPr>
            <w:tcW w:w="295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xml:space="preserve">Сооружение  </w:t>
            </w:r>
            <w:r w:rsidRPr="00253FE5">
              <w:rPr>
                <w:rFonts w:cs="Times New Roman"/>
                <w:sz w:val="24"/>
                <w:szCs w:val="24"/>
              </w:rPr>
              <w:br/>
              <w:t>Сети водопровода</w:t>
            </w:r>
          </w:p>
        </w:tc>
        <w:tc>
          <w:tcPr>
            <w:tcW w:w="2689"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xml:space="preserve">Российская Федерация, Алтайский край, </w:t>
            </w:r>
            <w:proofErr w:type="spellStart"/>
            <w:r w:rsidRPr="00253FE5">
              <w:rPr>
                <w:rFonts w:cs="Times New Roman"/>
                <w:sz w:val="24"/>
                <w:szCs w:val="24"/>
              </w:rPr>
              <w:t>Курьинский</w:t>
            </w:r>
            <w:proofErr w:type="spellEnd"/>
            <w:r w:rsidRPr="00253FE5">
              <w:rPr>
                <w:rFonts w:cs="Times New Roman"/>
                <w:sz w:val="24"/>
                <w:szCs w:val="24"/>
              </w:rPr>
              <w:t xml:space="preserve"> район, с. </w:t>
            </w:r>
            <w:proofErr w:type="spellStart"/>
            <w:r w:rsidRPr="00253FE5">
              <w:rPr>
                <w:rFonts w:cs="Times New Roman"/>
                <w:sz w:val="24"/>
                <w:szCs w:val="24"/>
              </w:rPr>
              <w:t>Новофирсово</w:t>
            </w:r>
            <w:proofErr w:type="spellEnd"/>
            <w:r w:rsidRPr="00253FE5">
              <w:rPr>
                <w:rFonts w:cs="Times New Roman"/>
                <w:sz w:val="24"/>
                <w:szCs w:val="24"/>
              </w:rPr>
              <w:t>, в границах кадастровых кварталов 22:24:010201 и 22:24:010202</w:t>
            </w:r>
          </w:p>
        </w:tc>
        <w:tc>
          <w:tcPr>
            <w:tcW w:w="3370"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Кадастровый номер 22:24:000000:112</w:t>
            </w:r>
          </w:p>
          <w:p w:rsidR="007969F6" w:rsidRPr="00253FE5" w:rsidRDefault="007969F6" w:rsidP="007969F6">
            <w:pPr>
              <w:pStyle w:val="a3"/>
              <w:rPr>
                <w:rFonts w:cs="Times New Roman"/>
                <w:sz w:val="24"/>
                <w:szCs w:val="24"/>
              </w:rPr>
            </w:pPr>
            <w:r w:rsidRPr="00253FE5">
              <w:rPr>
                <w:rFonts w:cs="Times New Roman"/>
                <w:sz w:val="24"/>
                <w:szCs w:val="24"/>
              </w:rPr>
              <w:t>Дата ввода в эксплуатацию 1990 год</w:t>
            </w:r>
          </w:p>
          <w:p w:rsidR="007969F6" w:rsidRPr="00253FE5" w:rsidRDefault="007969F6" w:rsidP="007969F6">
            <w:pPr>
              <w:pStyle w:val="a3"/>
              <w:rPr>
                <w:rFonts w:cs="Times New Roman"/>
                <w:sz w:val="24"/>
                <w:szCs w:val="24"/>
              </w:rPr>
            </w:pPr>
            <w:r w:rsidRPr="00253FE5">
              <w:rPr>
                <w:rFonts w:cs="Times New Roman"/>
                <w:sz w:val="24"/>
                <w:szCs w:val="24"/>
              </w:rPr>
              <w:t xml:space="preserve"> Протяженностью 12000 м</w:t>
            </w:r>
          </w:p>
          <w:p w:rsidR="007969F6" w:rsidRPr="00253FE5" w:rsidRDefault="007969F6" w:rsidP="007969F6">
            <w:pPr>
              <w:pStyle w:val="a3"/>
              <w:rPr>
                <w:rFonts w:cs="Times New Roman"/>
                <w:sz w:val="24"/>
                <w:szCs w:val="24"/>
              </w:rPr>
            </w:pPr>
            <w:r w:rsidRPr="00253FE5">
              <w:rPr>
                <w:rFonts w:cs="Times New Roman"/>
                <w:sz w:val="24"/>
                <w:szCs w:val="24"/>
              </w:rPr>
              <w:t> Балансовая стоимость- 1000000,00 руб.</w:t>
            </w:r>
          </w:p>
          <w:p w:rsidR="007969F6" w:rsidRPr="00253FE5" w:rsidRDefault="007969F6" w:rsidP="007969F6">
            <w:pPr>
              <w:pStyle w:val="a3"/>
              <w:rPr>
                <w:rFonts w:cs="Times New Roman"/>
                <w:sz w:val="24"/>
                <w:szCs w:val="24"/>
              </w:rPr>
            </w:pPr>
            <w:r w:rsidRPr="00253FE5">
              <w:rPr>
                <w:rFonts w:cs="Times New Roman"/>
                <w:sz w:val="24"/>
                <w:szCs w:val="24"/>
              </w:rPr>
              <w:t>Остаточная стоимость- 0 руб.</w:t>
            </w:r>
          </w:p>
          <w:p w:rsidR="007969F6" w:rsidRPr="00253FE5" w:rsidRDefault="007969F6" w:rsidP="007969F6">
            <w:pPr>
              <w:pStyle w:val="a3"/>
              <w:rPr>
                <w:rFonts w:cs="Times New Roman"/>
                <w:sz w:val="24"/>
                <w:szCs w:val="24"/>
              </w:rPr>
            </w:pPr>
          </w:p>
        </w:tc>
      </w:tr>
      <w:tr w:rsidR="007969F6" w:rsidRPr="00253FE5" w:rsidTr="007969F6">
        <w:trPr>
          <w:trHeight w:val="2653"/>
        </w:trPr>
        <w:tc>
          <w:tcPr>
            <w:tcW w:w="634"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2</w:t>
            </w:r>
          </w:p>
        </w:tc>
        <w:tc>
          <w:tcPr>
            <w:tcW w:w="295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Сооружение</w:t>
            </w:r>
            <w:r w:rsidRPr="00253FE5">
              <w:rPr>
                <w:rFonts w:cs="Times New Roman"/>
                <w:sz w:val="24"/>
                <w:szCs w:val="24"/>
              </w:rPr>
              <w:br/>
              <w:t>Скважина на воду  26/89</w:t>
            </w:r>
          </w:p>
        </w:tc>
        <w:tc>
          <w:tcPr>
            <w:tcW w:w="2689"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xml:space="preserve">Алтайский край, р-н </w:t>
            </w:r>
            <w:proofErr w:type="spellStart"/>
            <w:r w:rsidRPr="00253FE5">
              <w:rPr>
                <w:rFonts w:cs="Times New Roman"/>
                <w:sz w:val="24"/>
                <w:szCs w:val="24"/>
              </w:rPr>
              <w:t>Курьинский</w:t>
            </w:r>
            <w:proofErr w:type="spellEnd"/>
            <w:r w:rsidRPr="00253FE5">
              <w:rPr>
                <w:rFonts w:cs="Times New Roman"/>
                <w:sz w:val="24"/>
                <w:szCs w:val="24"/>
              </w:rPr>
              <w:t xml:space="preserve"> , с. </w:t>
            </w:r>
            <w:proofErr w:type="spellStart"/>
            <w:r w:rsidRPr="00253FE5">
              <w:rPr>
                <w:rFonts w:cs="Times New Roman"/>
                <w:sz w:val="24"/>
                <w:szCs w:val="24"/>
              </w:rPr>
              <w:t>Новофирсово</w:t>
            </w:r>
            <w:proofErr w:type="spellEnd"/>
            <w:r w:rsidRPr="00253FE5">
              <w:rPr>
                <w:rFonts w:cs="Times New Roman"/>
                <w:sz w:val="24"/>
                <w:szCs w:val="24"/>
              </w:rPr>
              <w:t>, ул</w:t>
            </w:r>
            <w:proofErr w:type="gramStart"/>
            <w:r w:rsidRPr="00253FE5">
              <w:rPr>
                <w:rFonts w:cs="Times New Roman"/>
                <w:sz w:val="24"/>
                <w:szCs w:val="24"/>
              </w:rPr>
              <w:t>.Ц</w:t>
            </w:r>
            <w:proofErr w:type="gramEnd"/>
            <w:r w:rsidRPr="00253FE5">
              <w:rPr>
                <w:rFonts w:cs="Times New Roman"/>
                <w:sz w:val="24"/>
                <w:szCs w:val="24"/>
              </w:rPr>
              <w:t>ентральная</w:t>
            </w:r>
          </w:p>
        </w:tc>
        <w:tc>
          <w:tcPr>
            <w:tcW w:w="3370"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Кадастровый номер 22:24:010101:779</w:t>
            </w:r>
            <w:r w:rsidRPr="00253FE5">
              <w:rPr>
                <w:rFonts w:cs="Times New Roman"/>
                <w:sz w:val="24"/>
                <w:szCs w:val="24"/>
              </w:rPr>
              <w:br/>
              <w:t xml:space="preserve">Год завершения строительства: 1989 </w:t>
            </w:r>
            <w:r w:rsidRPr="00253FE5">
              <w:rPr>
                <w:rFonts w:cs="Times New Roman"/>
                <w:sz w:val="24"/>
                <w:szCs w:val="24"/>
              </w:rPr>
              <w:br/>
              <w:t>Глубина: 42м</w:t>
            </w:r>
          </w:p>
          <w:p w:rsidR="007969F6" w:rsidRPr="00253FE5" w:rsidRDefault="007969F6" w:rsidP="007969F6">
            <w:pPr>
              <w:pStyle w:val="a3"/>
              <w:rPr>
                <w:rFonts w:cs="Times New Roman"/>
                <w:sz w:val="24"/>
                <w:szCs w:val="24"/>
              </w:rPr>
            </w:pPr>
            <w:r w:rsidRPr="00253FE5">
              <w:rPr>
                <w:rFonts w:cs="Times New Roman"/>
                <w:sz w:val="24"/>
                <w:szCs w:val="24"/>
              </w:rPr>
              <w:t>Балансовая стоимость- 302032,00 руб.</w:t>
            </w:r>
          </w:p>
          <w:p w:rsidR="007969F6" w:rsidRPr="00253FE5" w:rsidRDefault="007969F6" w:rsidP="007969F6">
            <w:pPr>
              <w:pStyle w:val="a3"/>
              <w:rPr>
                <w:rFonts w:cs="Times New Roman"/>
                <w:sz w:val="24"/>
                <w:szCs w:val="24"/>
              </w:rPr>
            </w:pPr>
            <w:r w:rsidRPr="00253FE5">
              <w:rPr>
                <w:rFonts w:cs="Times New Roman"/>
                <w:sz w:val="24"/>
                <w:szCs w:val="24"/>
              </w:rPr>
              <w:t>Остаточная стоимость- 0 руб.</w:t>
            </w:r>
          </w:p>
          <w:p w:rsidR="007969F6" w:rsidRPr="00253FE5" w:rsidRDefault="007969F6" w:rsidP="007969F6">
            <w:pPr>
              <w:pStyle w:val="a3"/>
              <w:rPr>
                <w:rFonts w:cs="Times New Roman"/>
                <w:sz w:val="24"/>
                <w:szCs w:val="24"/>
              </w:rPr>
            </w:pPr>
          </w:p>
        </w:tc>
      </w:tr>
      <w:tr w:rsidR="007969F6" w:rsidRPr="00253FE5" w:rsidTr="007969F6">
        <w:trPr>
          <w:trHeight w:val="1545"/>
        </w:trPr>
        <w:tc>
          <w:tcPr>
            <w:tcW w:w="634"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3</w:t>
            </w:r>
          </w:p>
        </w:tc>
        <w:tc>
          <w:tcPr>
            <w:tcW w:w="295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Сооружение</w:t>
            </w:r>
            <w:r w:rsidRPr="00253FE5">
              <w:rPr>
                <w:rFonts w:cs="Times New Roman"/>
                <w:sz w:val="24"/>
                <w:szCs w:val="24"/>
              </w:rPr>
              <w:br/>
              <w:t>Скважина на воду  № 28/89</w:t>
            </w:r>
          </w:p>
        </w:tc>
        <w:tc>
          <w:tcPr>
            <w:tcW w:w="2689"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xml:space="preserve">примерно в 787 м по направлению на юг от ориентира: Российская Федерация,  Алтайский край, </w:t>
            </w:r>
            <w:proofErr w:type="spellStart"/>
            <w:r w:rsidRPr="00253FE5">
              <w:rPr>
                <w:rFonts w:cs="Times New Roman"/>
                <w:sz w:val="24"/>
                <w:szCs w:val="24"/>
              </w:rPr>
              <w:t>Курьинский</w:t>
            </w:r>
            <w:proofErr w:type="spellEnd"/>
            <w:r w:rsidRPr="00253FE5">
              <w:rPr>
                <w:rFonts w:cs="Times New Roman"/>
                <w:sz w:val="24"/>
                <w:szCs w:val="24"/>
              </w:rPr>
              <w:t xml:space="preserve"> район, с. </w:t>
            </w:r>
            <w:proofErr w:type="spellStart"/>
            <w:r w:rsidRPr="00253FE5">
              <w:rPr>
                <w:rFonts w:cs="Times New Roman"/>
                <w:sz w:val="24"/>
                <w:szCs w:val="24"/>
              </w:rPr>
              <w:t>Новофирсово</w:t>
            </w:r>
            <w:proofErr w:type="spellEnd"/>
            <w:r w:rsidRPr="00253FE5">
              <w:rPr>
                <w:rFonts w:cs="Times New Roman"/>
                <w:sz w:val="24"/>
                <w:szCs w:val="24"/>
              </w:rPr>
              <w:t>, ул</w:t>
            </w:r>
            <w:proofErr w:type="gramStart"/>
            <w:r w:rsidRPr="00253FE5">
              <w:rPr>
                <w:rFonts w:cs="Times New Roman"/>
                <w:sz w:val="24"/>
                <w:szCs w:val="24"/>
              </w:rPr>
              <w:t>.Ц</w:t>
            </w:r>
            <w:proofErr w:type="gramEnd"/>
            <w:r w:rsidRPr="00253FE5">
              <w:rPr>
                <w:rFonts w:cs="Times New Roman"/>
                <w:sz w:val="24"/>
                <w:szCs w:val="24"/>
              </w:rPr>
              <w:t>ентральная,15</w:t>
            </w:r>
          </w:p>
        </w:tc>
        <w:tc>
          <w:tcPr>
            <w:tcW w:w="3370"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Кадастровый номер 22:24:010101:780</w:t>
            </w:r>
            <w:r w:rsidRPr="00253FE5">
              <w:rPr>
                <w:rFonts w:cs="Times New Roman"/>
                <w:sz w:val="24"/>
                <w:szCs w:val="24"/>
              </w:rPr>
              <w:br/>
              <w:t xml:space="preserve">Год завершения строительства: 1989 </w:t>
            </w:r>
            <w:r w:rsidRPr="00253FE5">
              <w:rPr>
                <w:rFonts w:cs="Times New Roman"/>
                <w:sz w:val="24"/>
                <w:szCs w:val="24"/>
              </w:rPr>
              <w:br/>
              <w:t>Глубина: 45м</w:t>
            </w:r>
          </w:p>
          <w:p w:rsidR="007969F6" w:rsidRPr="00253FE5" w:rsidRDefault="007969F6" w:rsidP="007969F6">
            <w:pPr>
              <w:pStyle w:val="a3"/>
              <w:rPr>
                <w:rFonts w:cs="Times New Roman"/>
                <w:sz w:val="24"/>
                <w:szCs w:val="24"/>
              </w:rPr>
            </w:pPr>
            <w:r w:rsidRPr="00253FE5">
              <w:rPr>
                <w:rFonts w:cs="Times New Roman"/>
                <w:sz w:val="24"/>
                <w:szCs w:val="24"/>
              </w:rPr>
              <w:t>Балансовая стоимость- 302032,00 руб.</w:t>
            </w:r>
            <w:r w:rsidRPr="00253FE5">
              <w:rPr>
                <w:rFonts w:cs="Times New Roman"/>
                <w:sz w:val="24"/>
                <w:szCs w:val="24"/>
              </w:rPr>
              <w:br/>
              <w:t>Остаточная стоимость- 0 руб.</w:t>
            </w:r>
          </w:p>
          <w:p w:rsidR="007969F6" w:rsidRPr="00253FE5" w:rsidRDefault="007969F6" w:rsidP="007969F6">
            <w:pPr>
              <w:pStyle w:val="a3"/>
              <w:rPr>
                <w:rFonts w:cs="Times New Roman"/>
                <w:sz w:val="24"/>
                <w:szCs w:val="24"/>
              </w:rPr>
            </w:pPr>
          </w:p>
        </w:tc>
      </w:tr>
      <w:tr w:rsidR="007969F6" w:rsidRPr="00253FE5" w:rsidTr="007969F6">
        <w:trPr>
          <w:trHeight w:val="210"/>
        </w:trPr>
        <w:tc>
          <w:tcPr>
            <w:tcW w:w="9648" w:type="dxa"/>
            <w:gridSpan w:val="7"/>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jc w:val="center"/>
              <w:rPr>
                <w:rFonts w:cs="Times New Roman"/>
                <w:sz w:val="24"/>
                <w:szCs w:val="24"/>
              </w:rPr>
            </w:pPr>
            <w:r w:rsidRPr="00253FE5">
              <w:rPr>
                <w:rFonts w:eastAsia="Times New Roman" w:cs="Times New Roman"/>
                <w:b/>
                <w:bCs/>
                <w:sz w:val="24"/>
                <w:szCs w:val="24"/>
              </w:rPr>
              <w:lastRenderedPageBreak/>
              <w:t>Земельные участки</w:t>
            </w:r>
          </w:p>
        </w:tc>
      </w:tr>
      <w:tr w:rsidR="007969F6" w:rsidRPr="00253FE5" w:rsidTr="007969F6">
        <w:trPr>
          <w:trHeight w:val="210"/>
        </w:trPr>
        <w:tc>
          <w:tcPr>
            <w:tcW w:w="634"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1</w:t>
            </w: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tc>
        <w:tc>
          <w:tcPr>
            <w:tcW w:w="2777"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Земельный участок, категория земель: земли сельскохозяйственного назначения</w:t>
            </w: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tc>
        <w:tc>
          <w:tcPr>
            <w:tcW w:w="2867"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xml:space="preserve">Участок находится примерно в 787 м по направлению на юг от ориентира: Российская Федерация, Алтайский край, </w:t>
            </w:r>
            <w:proofErr w:type="spellStart"/>
            <w:r w:rsidRPr="00253FE5">
              <w:rPr>
                <w:rFonts w:cs="Times New Roman"/>
                <w:sz w:val="24"/>
                <w:szCs w:val="24"/>
              </w:rPr>
              <w:t>Курьинский</w:t>
            </w:r>
            <w:proofErr w:type="spellEnd"/>
            <w:r w:rsidRPr="00253FE5">
              <w:rPr>
                <w:rFonts w:cs="Times New Roman"/>
                <w:sz w:val="24"/>
                <w:szCs w:val="24"/>
              </w:rPr>
              <w:t xml:space="preserve"> район, с. </w:t>
            </w:r>
            <w:proofErr w:type="spellStart"/>
            <w:r w:rsidRPr="00253FE5">
              <w:rPr>
                <w:rFonts w:cs="Times New Roman"/>
                <w:sz w:val="24"/>
                <w:szCs w:val="24"/>
              </w:rPr>
              <w:t>Новофирсово</w:t>
            </w:r>
            <w:proofErr w:type="spellEnd"/>
            <w:r w:rsidRPr="00253FE5">
              <w:rPr>
                <w:rFonts w:cs="Times New Roman"/>
                <w:sz w:val="24"/>
                <w:szCs w:val="24"/>
              </w:rPr>
              <w:t>, ул</w:t>
            </w:r>
            <w:proofErr w:type="gramStart"/>
            <w:r w:rsidRPr="00253FE5">
              <w:rPr>
                <w:rFonts w:cs="Times New Roman"/>
                <w:sz w:val="24"/>
                <w:szCs w:val="24"/>
              </w:rPr>
              <w:t>.Ц</w:t>
            </w:r>
            <w:proofErr w:type="gramEnd"/>
            <w:r w:rsidRPr="00253FE5">
              <w:rPr>
                <w:rFonts w:cs="Times New Roman"/>
                <w:sz w:val="24"/>
                <w:szCs w:val="24"/>
              </w:rPr>
              <w:t>ентральная,15</w:t>
            </w:r>
          </w:p>
        </w:tc>
        <w:tc>
          <w:tcPr>
            <w:tcW w:w="3370"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разрешенное использование: для сельскохозяйственного производства, площадь 3419+/-512 кв</w:t>
            </w:r>
            <w:proofErr w:type="gramStart"/>
            <w:r w:rsidRPr="00253FE5">
              <w:rPr>
                <w:rFonts w:cs="Times New Roman"/>
                <w:sz w:val="24"/>
                <w:szCs w:val="24"/>
              </w:rPr>
              <w:t>.м</w:t>
            </w:r>
            <w:proofErr w:type="gramEnd"/>
            <w:r w:rsidRPr="00253FE5">
              <w:rPr>
                <w:rFonts w:cs="Times New Roman"/>
                <w:sz w:val="24"/>
                <w:szCs w:val="24"/>
              </w:rPr>
              <w:t>,</w:t>
            </w:r>
          </w:p>
          <w:p w:rsidR="007969F6" w:rsidRPr="00253FE5" w:rsidRDefault="007969F6" w:rsidP="007969F6">
            <w:pPr>
              <w:pStyle w:val="a3"/>
              <w:rPr>
                <w:rFonts w:cs="Times New Roman"/>
                <w:sz w:val="24"/>
                <w:szCs w:val="24"/>
              </w:rPr>
            </w:pPr>
            <w:r w:rsidRPr="00253FE5">
              <w:rPr>
                <w:rFonts w:cs="Times New Roman"/>
                <w:sz w:val="24"/>
                <w:szCs w:val="24"/>
              </w:rPr>
              <w:t xml:space="preserve">кадастровый номер </w:t>
            </w:r>
            <w:r w:rsidRPr="00253FE5">
              <w:rPr>
                <w:rStyle w:val="a4"/>
                <w:rFonts w:cs="Times New Roman"/>
                <w:sz w:val="24"/>
                <w:szCs w:val="24"/>
                <w:shd w:val="clear" w:color="auto" w:fill="FFFFFF"/>
              </w:rPr>
              <w:t> </w:t>
            </w:r>
            <w:r w:rsidRPr="00253FE5">
              <w:rPr>
                <w:rFonts w:cs="Times New Roman"/>
                <w:sz w:val="24"/>
                <w:szCs w:val="24"/>
                <w:shd w:val="clear" w:color="auto" w:fill="FFFFFF"/>
              </w:rPr>
              <w:t>22:24:010101:530</w:t>
            </w:r>
          </w:p>
          <w:p w:rsidR="007969F6" w:rsidRPr="00253FE5" w:rsidRDefault="007969F6" w:rsidP="007969F6">
            <w:pPr>
              <w:pStyle w:val="a3"/>
              <w:rPr>
                <w:rFonts w:cs="Times New Roman"/>
                <w:sz w:val="24"/>
                <w:szCs w:val="24"/>
              </w:rPr>
            </w:pPr>
          </w:p>
        </w:tc>
      </w:tr>
      <w:tr w:rsidR="007969F6" w:rsidRPr="00253FE5" w:rsidTr="007969F6">
        <w:trPr>
          <w:trHeight w:val="210"/>
        </w:trPr>
        <w:tc>
          <w:tcPr>
            <w:tcW w:w="634"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2</w:t>
            </w:r>
          </w:p>
        </w:tc>
        <w:tc>
          <w:tcPr>
            <w:tcW w:w="2777"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Земельный участок, категория земель: земли сельскохозяйственного назначения</w:t>
            </w:r>
          </w:p>
          <w:p w:rsidR="007969F6" w:rsidRPr="00253FE5" w:rsidRDefault="007969F6" w:rsidP="007969F6">
            <w:pPr>
              <w:pStyle w:val="a3"/>
              <w:rPr>
                <w:rFonts w:cs="Times New Roman"/>
                <w:sz w:val="24"/>
                <w:szCs w:val="24"/>
              </w:rPr>
            </w:pPr>
          </w:p>
          <w:p w:rsidR="007969F6" w:rsidRPr="00253FE5" w:rsidRDefault="007969F6" w:rsidP="007969F6">
            <w:pPr>
              <w:pStyle w:val="a3"/>
              <w:rPr>
                <w:rFonts w:cs="Times New Roman"/>
                <w:sz w:val="24"/>
                <w:szCs w:val="24"/>
              </w:rPr>
            </w:pPr>
          </w:p>
        </w:tc>
        <w:tc>
          <w:tcPr>
            <w:tcW w:w="2867"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xml:space="preserve">Участок находится примерно в 800 м по направлению на юго-восток от ориентира: Российская Федерация, Алтайский край, район </w:t>
            </w:r>
            <w:proofErr w:type="spellStart"/>
            <w:r w:rsidRPr="00253FE5">
              <w:rPr>
                <w:rFonts w:cs="Times New Roman"/>
                <w:sz w:val="24"/>
                <w:szCs w:val="24"/>
              </w:rPr>
              <w:t>Курьинский</w:t>
            </w:r>
            <w:proofErr w:type="spellEnd"/>
            <w:r w:rsidRPr="00253FE5">
              <w:rPr>
                <w:rFonts w:cs="Times New Roman"/>
                <w:sz w:val="24"/>
                <w:szCs w:val="24"/>
              </w:rPr>
              <w:t xml:space="preserve"> , с. </w:t>
            </w:r>
            <w:proofErr w:type="spellStart"/>
            <w:r w:rsidRPr="00253FE5">
              <w:rPr>
                <w:rFonts w:cs="Times New Roman"/>
                <w:sz w:val="24"/>
                <w:szCs w:val="24"/>
              </w:rPr>
              <w:t>Новофирсово</w:t>
            </w:r>
            <w:proofErr w:type="spellEnd"/>
            <w:r w:rsidRPr="00253FE5">
              <w:rPr>
                <w:rFonts w:cs="Times New Roman"/>
                <w:sz w:val="24"/>
                <w:szCs w:val="24"/>
              </w:rPr>
              <w:t>, ул</w:t>
            </w:r>
            <w:proofErr w:type="gramStart"/>
            <w:r w:rsidRPr="00253FE5">
              <w:rPr>
                <w:rFonts w:cs="Times New Roman"/>
                <w:sz w:val="24"/>
                <w:szCs w:val="24"/>
              </w:rPr>
              <w:t>.Ц</w:t>
            </w:r>
            <w:proofErr w:type="gramEnd"/>
            <w:r w:rsidRPr="00253FE5">
              <w:rPr>
                <w:rFonts w:cs="Times New Roman"/>
                <w:sz w:val="24"/>
                <w:szCs w:val="24"/>
              </w:rPr>
              <w:t>ентральная, дом 15</w:t>
            </w:r>
          </w:p>
        </w:tc>
        <w:tc>
          <w:tcPr>
            <w:tcW w:w="3370"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разрешенное использование: обеспечение сельскохозяйственного производства (скважина), площадь 3613+/- 526 кв</w:t>
            </w:r>
            <w:proofErr w:type="gramStart"/>
            <w:r w:rsidRPr="00253FE5">
              <w:rPr>
                <w:rFonts w:cs="Times New Roman"/>
                <w:sz w:val="24"/>
                <w:szCs w:val="24"/>
              </w:rPr>
              <w:t>.м</w:t>
            </w:r>
            <w:proofErr w:type="gramEnd"/>
            <w:r w:rsidRPr="00253FE5">
              <w:rPr>
                <w:rFonts w:cs="Times New Roman"/>
                <w:sz w:val="24"/>
                <w:szCs w:val="24"/>
              </w:rPr>
              <w:t>,</w:t>
            </w:r>
          </w:p>
          <w:p w:rsidR="007969F6" w:rsidRPr="00253FE5" w:rsidRDefault="007969F6" w:rsidP="007969F6">
            <w:pPr>
              <w:pStyle w:val="a3"/>
              <w:rPr>
                <w:rFonts w:cs="Times New Roman"/>
                <w:sz w:val="24"/>
                <w:szCs w:val="24"/>
              </w:rPr>
            </w:pPr>
            <w:r w:rsidRPr="00253FE5">
              <w:rPr>
                <w:rFonts w:cs="Times New Roman"/>
                <w:sz w:val="24"/>
                <w:szCs w:val="24"/>
              </w:rPr>
              <w:t xml:space="preserve">кадастровый номер </w:t>
            </w:r>
            <w:r w:rsidRPr="00253FE5">
              <w:rPr>
                <w:rStyle w:val="a4"/>
                <w:rFonts w:cs="Times New Roman"/>
                <w:sz w:val="24"/>
                <w:szCs w:val="24"/>
                <w:shd w:val="clear" w:color="auto" w:fill="FFFFFF"/>
              </w:rPr>
              <w:t> </w:t>
            </w:r>
            <w:r w:rsidRPr="00253FE5">
              <w:rPr>
                <w:rFonts w:cs="Times New Roman"/>
                <w:sz w:val="24"/>
                <w:szCs w:val="24"/>
                <w:shd w:val="clear" w:color="auto" w:fill="FFFFFF"/>
              </w:rPr>
              <w:t>22:24:010101:502</w:t>
            </w:r>
          </w:p>
          <w:p w:rsidR="007969F6" w:rsidRPr="00253FE5" w:rsidRDefault="007969F6" w:rsidP="007969F6">
            <w:pPr>
              <w:pStyle w:val="a3"/>
              <w:rPr>
                <w:rFonts w:cs="Times New Roman"/>
                <w:sz w:val="24"/>
                <w:szCs w:val="24"/>
              </w:rPr>
            </w:pPr>
          </w:p>
        </w:tc>
      </w:tr>
      <w:tr w:rsidR="007969F6" w:rsidRPr="00253FE5" w:rsidTr="007969F6">
        <w:trPr>
          <w:trHeight w:val="210"/>
        </w:trPr>
        <w:tc>
          <w:tcPr>
            <w:tcW w:w="634"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3</w:t>
            </w:r>
          </w:p>
        </w:tc>
        <w:tc>
          <w:tcPr>
            <w:tcW w:w="2777"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Земельный участок, категория земель: земли населенных пунктов</w:t>
            </w:r>
          </w:p>
          <w:p w:rsidR="007969F6" w:rsidRPr="00253FE5" w:rsidRDefault="007969F6" w:rsidP="007969F6">
            <w:pPr>
              <w:pStyle w:val="a3"/>
              <w:rPr>
                <w:rFonts w:cs="Times New Roman"/>
                <w:sz w:val="24"/>
                <w:szCs w:val="24"/>
              </w:rPr>
            </w:pPr>
          </w:p>
        </w:tc>
        <w:tc>
          <w:tcPr>
            <w:tcW w:w="2867"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xml:space="preserve">Российская Федерация, Алтайский край, </w:t>
            </w:r>
            <w:proofErr w:type="spellStart"/>
            <w:r w:rsidRPr="00253FE5">
              <w:rPr>
                <w:rFonts w:cs="Times New Roman"/>
                <w:sz w:val="24"/>
                <w:szCs w:val="24"/>
              </w:rPr>
              <w:t>Курьинский</w:t>
            </w:r>
            <w:proofErr w:type="spellEnd"/>
            <w:r w:rsidRPr="00253FE5">
              <w:rPr>
                <w:rFonts w:cs="Times New Roman"/>
                <w:sz w:val="24"/>
                <w:szCs w:val="24"/>
              </w:rPr>
              <w:t xml:space="preserve"> </w:t>
            </w:r>
            <w:proofErr w:type="spellStart"/>
            <w:r w:rsidRPr="00253FE5">
              <w:rPr>
                <w:rFonts w:cs="Times New Roman"/>
                <w:sz w:val="24"/>
                <w:szCs w:val="24"/>
              </w:rPr>
              <w:t>район,с</w:t>
            </w:r>
            <w:proofErr w:type="gramStart"/>
            <w:r w:rsidRPr="00253FE5">
              <w:rPr>
                <w:rFonts w:cs="Times New Roman"/>
                <w:sz w:val="24"/>
                <w:szCs w:val="24"/>
              </w:rPr>
              <w:t>.Н</w:t>
            </w:r>
            <w:proofErr w:type="gramEnd"/>
            <w:r w:rsidRPr="00253FE5">
              <w:rPr>
                <w:rFonts w:cs="Times New Roman"/>
                <w:sz w:val="24"/>
                <w:szCs w:val="24"/>
              </w:rPr>
              <w:t>овофирсово</w:t>
            </w:r>
            <w:proofErr w:type="spellEnd"/>
            <w:r w:rsidRPr="00253FE5">
              <w:rPr>
                <w:rFonts w:cs="Times New Roman"/>
                <w:sz w:val="24"/>
                <w:szCs w:val="24"/>
              </w:rPr>
              <w:t>, в границах кадастрового квартала 22:24:010201</w:t>
            </w:r>
          </w:p>
        </w:tc>
        <w:tc>
          <w:tcPr>
            <w:tcW w:w="3370"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разрешенное использование: для размещения водопроводных колодцев, площадь 36+/- 2 кв</w:t>
            </w:r>
            <w:proofErr w:type="gramStart"/>
            <w:r w:rsidRPr="00253FE5">
              <w:rPr>
                <w:rFonts w:cs="Times New Roman"/>
                <w:sz w:val="24"/>
                <w:szCs w:val="24"/>
              </w:rPr>
              <w:t>.м</w:t>
            </w:r>
            <w:proofErr w:type="gramEnd"/>
            <w:r w:rsidRPr="00253FE5">
              <w:rPr>
                <w:rFonts w:cs="Times New Roman"/>
                <w:sz w:val="24"/>
                <w:szCs w:val="24"/>
              </w:rPr>
              <w:t>,</w:t>
            </w:r>
          </w:p>
          <w:p w:rsidR="007969F6" w:rsidRPr="00253FE5" w:rsidRDefault="007969F6" w:rsidP="007969F6">
            <w:pPr>
              <w:pStyle w:val="a3"/>
              <w:rPr>
                <w:rFonts w:cs="Times New Roman"/>
                <w:sz w:val="24"/>
                <w:szCs w:val="24"/>
              </w:rPr>
            </w:pPr>
            <w:r w:rsidRPr="00253FE5">
              <w:rPr>
                <w:rFonts w:cs="Times New Roman"/>
                <w:sz w:val="24"/>
                <w:szCs w:val="24"/>
              </w:rPr>
              <w:t xml:space="preserve">кадастровый номер </w:t>
            </w:r>
            <w:r w:rsidRPr="00253FE5">
              <w:rPr>
                <w:rStyle w:val="a4"/>
                <w:rFonts w:cs="Times New Roman"/>
                <w:sz w:val="24"/>
                <w:szCs w:val="24"/>
                <w:shd w:val="clear" w:color="auto" w:fill="FFFFFF"/>
              </w:rPr>
              <w:t> </w:t>
            </w:r>
            <w:r w:rsidRPr="00253FE5">
              <w:rPr>
                <w:rFonts w:cs="Times New Roman"/>
                <w:sz w:val="24"/>
                <w:szCs w:val="24"/>
                <w:shd w:val="clear" w:color="auto" w:fill="FFFFFF"/>
              </w:rPr>
              <w:t>22:24:010201:367</w:t>
            </w:r>
          </w:p>
          <w:p w:rsidR="007969F6" w:rsidRPr="00253FE5" w:rsidRDefault="007969F6" w:rsidP="007969F6">
            <w:pPr>
              <w:pStyle w:val="a3"/>
              <w:rPr>
                <w:rFonts w:cs="Times New Roman"/>
                <w:sz w:val="24"/>
                <w:szCs w:val="24"/>
              </w:rPr>
            </w:pPr>
          </w:p>
        </w:tc>
      </w:tr>
      <w:tr w:rsidR="007969F6" w:rsidRPr="00253FE5" w:rsidTr="007969F6">
        <w:trPr>
          <w:trHeight w:val="210"/>
        </w:trPr>
        <w:tc>
          <w:tcPr>
            <w:tcW w:w="634"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4</w:t>
            </w:r>
          </w:p>
        </w:tc>
        <w:tc>
          <w:tcPr>
            <w:tcW w:w="2777" w:type="dxa"/>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Земельный участок, категория земель: земли населенных пунктов</w:t>
            </w:r>
          </w:p>
          <w:p w:rsidR="007969F6" w:rsidRPr="00253FE5" w:rsidRDefault="007969F6" w:rsidP="007969F6">
            <w:pPr>
              <w:pStyle w:val="a3"/>
              <w:rPr>
                <w:rFonts w:cs="Times New Roman"/>
                <w:sz w:val="24"/>
                <w:szCs w:val="24"/>
              </w:rPr>
            </w:pPr>
          </w:p>
        </w:tc>
        <w:tc>
          <w:tcPr>
            <w:tcW w:w="2867" w:type="dxa"/>
            <w:gridSpan w:val="3"/>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 xml:space="preserve">Российская Федерация, Алтайский край, </w:t>
            </w:r>
            <w:proofErr w:type="spellStart"/>
            <w:r w:rsidRPr="00253FE5">
              <w:rPr>
                <w:rFonts w:cs="Times New Roman"/>
                <w:sz w:val="24"/>
                <w:szCs w:val="24"/>
              </w:rPr>
              <w:t>Курьинский</w:t>
            </w:r>
            <w:proofErr w:type="spellEnd"/>
            <w:r w:rsidRPr="00253FE5">
              <w:rPr>
                <w:rFonts w:cs="Times New Roman"/>
                <w:sz w:val="24"/>
                <w:szCs w:val="24"/>
              </w:rPr>
              <w:t xml:space="preserve"> </w:t>
            </w:r>
            <w:proofErr w:type="spellStart"/>
            <w:r w:rsidRPr="00253FE5">
              <w:rPr>
                <w:rFonts w:cs="Times New Roman"/>
                <w:sz w:val="24"/>
                <w:szCs w:val="24"/>
              </w:rPr>
              <w:t>район,с</w:t>
            </w:r>
            <w:proofErr w:type="gramStart"/>
            <w:r w:rsidRPr="00253FE5">
              <w:rPr>
                <w:rFonts w:cs="Times New Roman"/>
                <w:sz w:val="24"/>
                <w:szCs w:val="24"/>
              </w:rPr>
              <w:t>.Н</w:t>
            </w:r>
            <w:proofErr w:type="gramEnd"/>
            <w:r w:rsidRPr="00253FE5">
              <w:rPr>
                <w:rFonts w:cs="Times New Roman"/>
                <w:sz w:val="24"/>
                <w:szCs w:val="24"/>
              </w:rPr>
              <w:t>овофирсово</w:t>
            </w:r>
            <w:proofErr w:type="spellEnd"/>
            <w:r w:rsidRPr="00253FE5">
              <w:rPr>
                <w:rFonts w:cs="Times New Roman"/>
                <w:sz w:val="24"/>
                <w:szCs w:val="24"/>
              </w:rPr>
              <w:t>, в границах кадастрового квартала 22:24:010202</w:t>
            </w:r>
          </w:p>
        </w:tc>
        <w:tc>
          <w:tcPr>
            <w:tcW w:w="3370"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90" w:type="dxa"/>
              <w:left w:w="150" w:type="dxa"/>
              <w:bottom w:w="90" w:type="dxa"/>
              <w:right w:w="150" w:type="dxa"/>
            </w:tcMar>
            <w:hideMark/>
          </w:tcPr>
          <w:p w:rsidR="007969F6" w:rsidRPr="00253FE5" w:rsidRDefault="007969F6" w:rsidP="007969F6">
            <w:pPr>
              <w:pStyle w:val="a3"/>
              <w:rPr>
                <w:rFonts w:cs="Times New Roman"/>
                <w:sz w:val="24"/>
                <w:szCs w:val="24"/>
              </w:rPr>
            </w:pPr>
            <w:r w:rsidRPr="00253FE5">
              <w:rPr>
                <w:rFonts w:cs="Times New Roman"/>
                <w:sz w:val="24"/>
                <w:szCs w:val="24"/>
              </w:rPr>
              <w:t>разрешенное использование: для размещения водопроводных колодцев, площадь 36+/- 2 кв</w:t>
            </w:r>
            <w:proofErr w:type="gramStart"/>
            <w:r w:rsidRPr="00253FE5">
              <w:rPr>
                <w:rFonts w:cs="Times New Roman"/>
                <w:sz w:val="24"/>
                <w:szCs w:val="24"/>
              </w:rPr>
              <w:t>.м</w:t>
            </w:r>
            <w:proofErr w:type="gramEnd"/>
            <w:r w:rsidRPr="00253FE5">
              <w:rPr>
                <w:rFonts w:cs="Times New Roman"/>
                <w:sz w:val="24"/>
                <w:szCs w:val="24"/>
              </w:rPr>
              <w:t>,</w:t>
            </w:r>
          </w:p>
          <w:p w:rsidR="007969F6" w:rsidRPr="00253FE5" w:rsidRDefault="007969F6" w:rsidP="007969F6">
            <w:pPr>
              <w:pStyle w:val="a3"/>
              <w:rPr>
                <w:rFonts w:cs="Times New Roman"/>
                <w:sz w:val="24"/>
                <w:szCs w:val="24"/>
              </w:rPr>
            </w:pPr>
            <w:r w:rsidRPr="00253FE5">
              <w:rPr>
                <w:rFonts w:cs="Times New Roman"/>
                <w:sz w:val="24"/>
                <w:szCs w:val="24"/>
              </w:rPr>
              <w:t xml:space="preserve">кадастровый номер </w:t>
            </w:r>
            <w:r w:rsidRPr="00253FE5">
              <w:rPr>
                <w:rStyle w:val="a4"/>
                <w:rFonts w:cs="Times New Roman"/>
                <w:sz w:val="24"/>
                <w:szCs w:val="24"/>
                <w:shd w:val="clear" w:color="auto" w:fill="FFFFFF"/>
              </w:rPr>
              <w:t> </w:t>
            </w:r>
            <w:r w:rsidRPr="00253FE5">
              <w:rPr>
                <w:rFonts w:cs="Times New Roman"/>
                <w:sz w:val="24"/>
                <w:szCs w:val="24"/>
                <w:shd w:val="clear" w:color="auto" w:fill="FFFFFF"/>
              </w:rPr>
              <w:t>22:24:010202:340</w:t>
            </w:r>
          </w:p>
          <w:p w:rsidR="007969F6" w:rsidRPr="00253FE5" w:rsidRDefault="007969F6" w:rsidP="007969F6">
            <w:pPr>
              <w:pStyle w:val="a3"/>
              <w:rPr>
                <w:rFonts w:cs="Times New Roman"/>
                <w:sz w:val="24"/>
                <w:szCs w:val="24"/>
              </w:rPr>
            </w:pPr>
          </w:p>
        </w:tc>
      </w:tr>
    </w:tbl>
    <w:p w:rsidR="007969F6" w:rsidRPr="00253FE5" w:rsidRDefault="007969F6" w:rsidP="007969F6">
      <w:pPr>
        <w:widowControl w:val="0"/>
        <w:shd w:val="clear" w:color="auto" w:fill="FFFFFF"/>
        <w:tabs>
          <w:tab w:val="left" w:pos="0"/>
          <w:tab w:val="left" w:pos="1134"/>
        </w:tabs>
        <w:autoSpaceDE w:val="0"/>
        <w:autoSpaceDN w:val="0"/>
        <w:adjustRightInd w:val="0"/>
        <w:ind w:left="360"/>
        <w:jc w:val="both"/>
      </w:pPr>
    </w:p>
    <w:p w:rsidR="007969F6" w:rsidRPr="004469FE" w:rsidRDefault="007969F6" w:rsidP="007969F6">
      <w:pPr>
        <w:pStyle w:val="a3"/>
        <w:jc w:val="both"/>
        <w:rPr>
          <w:rFonts w:cs="Times New Roman"/>
        </w:rPr>
      </w:pPr>
    </w:p>
    <w:p w:rsidR="007969F6" w:rsidRPr="004469FE" w:rsidRDefault="007969F6" w:rsidP="007969F6">
      <w:pPr>
        <w:widowControl w:val="0"/>
      </w:pPr>
    </w:p>
    <w:p w:rsidR="007969F6" w:rsidRPr="004469FE" w:rsidRDefault="007969F6" w:rsidP="007969F6">
      <w:pPr>
        <w:widowControl w:val="0"/>
      </w:pPr>
      <w:r w:rsidRPr="004469FE">
        <w:t xml:space="preserve">                                                                                      </w:t>
      </w:r>
    </w:p>
    <w:p w:rsidR="007969F6" w:rsidRPr="004469FE" w:rsidRDefault="007969F6" w:rsidP="007969F6">
      <w:pPr>
        <w:widowControl w:val="0"/>
      </w:pPr>
      <w:r>
        <w:t xml:space="preserve">                        </w:t>
      </w:r>
    </w:p>
    <w:p w:rsidR="007969F6" w:rsidRPr="004469FE" w:rsidRDefault="007969F6" w:rsidP="007969F6"/>
    <w:p w:rsidR="007969F6" w:rsidRDefault="007969F6" w:rsidP="007969F6"/>
    <w:p w:rsidR="009D397C" w:rsidRDefault="009D397C">
      <w:pPr>
        <w:rPr>
          <w:lang w:val="en-US"/>
        </w:rPr>
      </w:pPr>
    </w:p>
    <w:p w:rsidR="009D397C" w:rsidRDefault="009D397C">
      <w:pPr>
        <w:rPr>
          <w:lang w:val="en-US"/>
        </w:rPr>
      </w:pPr>
    </w:p>
    <w:p w:rsidR="009D397C" w:rsidRDefault="009D397C">
      <w:pPr>
        <w:rPr>
          <w:lang w:val="en-US"/>
        </w:rPr>
      </w:pPr>
    </w:p>
    <w:p w:rsidR="009D397C" w:rsidRPr="00151308" w:rsidRDefault="009D397C" w:rsidP="009D397C">
      <w:pPr>
        <w:pStyle w:val="2"/>
        <w:jc w:val="center"/>
        <w:rPr>
          <w:b w:val="0"/>
          <w:sz w:val="24"/>
          <w:szCs w:val="24"/>
        </w:rPr>
      </w:pPr>
      <w:r w:rsidRPr="00151308">
        <w:rPr>
          <w:sz w:val="24"/>
          <w:szCs w:val="24"/>
        </w:rPr>
        <w:t>АДМИНИСТРАЦИЯ НОВОФИРСОВСКОГО СЕЛЬСОВЕТА</w:t>
      </w:r>
    </w:p>
    <w:p w:rsidR="009D397C" w:rsidRPr="00151308" w:rsidRDefault="009D397C" w:rsidP="009D397C">
      <w:pPr>
        <w:pStyle w:val="2"/>
        <w:jc w:val="center"/>
        <w:rPr>
          <w:b w:val="0"/>
          <w:sz w:val="24"/>
          <w:szCs w:val="24"/>
        </w:rPr>
      </w:pPr>
      <w:r w:rsidRPr="00151308">
        <w:rPr>
          <w:sz w:val="24"/>
          <w:szCs w:val="24"/>
        </w:rPr>
        <w:t>КУРЬИНСКОГО РАЙОНА</w:t>
      </w:r>
      <w:r w:rsidRPr="00151308">
        <w:rPr>
          <w:b w:val="0"/>
          <w:sz w:val="24"/>
          <w:szCs w:val="24"/>
        </w:rPr>
        <w:t xml:space="preserve"> </w:t>
      </w:r>
      <w:r w:rsidRPr="00151308">
        <w:rPr>
          <w:sz w:val="24"/>
          <w:szCs w:val="24"/>
        </w:rPr>
        <w:t>АЛТАЙСКОГО КРАЯ</w:t>
      </w:r>
    </w:p>
    <w:p w:rsidR="009D397C" w:rsidRPr="00151308" w:rsidRDefault="009D397C" w:rsidP="009D397C">
      <w:pPr>
        <w:jc w:val="center"/>
        <w:rPr>
          <w:b/>
          <w:spacing w:val="84"/>
        </w:rPr>
      </w:pPr>
    </w:p>
    <w:p w:rsidR="009D397C" w:rsidRPr="00151308" w:rsidRDefault="009D397C" w:rsidP="009D397C">
      <w:pPr>
        <w:jc w:val="center"/>
        <w:rPr>
          <w:b/>
          <w:spacing w:val="84"/>
        </w:rPr>
      </w:pPr>
      <w:r w:rsidRPr="00151308">
        <w:rPr>
          <w:b/>
          <w:spacing w:val="84"/>
        </w:rPr>
        <w:t>ПОСТАНОВЛЕНИЕ</w:t>
      </w:r>
    </w:p>
    <w:p w:rsidR="009D397C" w:rsidRPr="00151308" w:rsidRDefault="009D397C" w:rsidP="009D397C"/>
    <w:p w:rsidR="009D397C" w:rsidRPr="00151308" w:rsidRDefault="009D397C" w:rsidP="009D397C">
      <w:r w:rsidRPr="00151308">
        <w:t xml:space="preserve">05.03.2024                                </w:t>
      </w:r>
      <w:proofErr w:type="spellStart"/>
      <w:r w:rsidRPr="00151308">
        <w:t>с</w:t>
      </w:r>
      <w:proofErr w:type="gramStart"/>
      <w:r w:rsidRPr="00151308">
        <w:t>.Н</w:t>
      </w:r>
      <w:proofErr w:type="gramEnd"/>
      <w:r w:rsidRPr="00151308">
        <w:t>овофирсово</w:t>
      </w:r>
      <w:proofErr w:type="spellEnd"/>
      <w:r w:rsidRPr="00151308">
        <w:t xml:space="preserve">                                                </w:t>
      </w:r>
      <w:r w:rsidR="00151308">
        <w:t xml:space="preserve">                 </w:t>
      </w:r>
      <w:r w:rsidRPr="00151308">
        <w:t>№ 6</w:t>
      </w:r>
    </w:p>
    <w:p w:rsidR="009D397C" w:rsidRPr="00151308" w:rsidRDefault="009D397C" w:rsidP="009D397C"/>
    <w:p w:rsidR="009D397C" w:rsidRPr="00151308" w:rsidRDefault="009D397C" w:rsidP="009D397C">
      <w:pPr>
        <w:rPr>
          <w:b/>
          <w:spacing w:val="84"/>
        </w:rPr>
      </w:pPr>
    </w:p>
    <w:p w:rsidR="009D397C" w:rsidRPr="00151308" w:rsidRDefault="009D397C" w:rsidP="00151308">
      <w:pPr>
        <w:jc w:val="center"/>
      </w:pPr>
      <w:r w:rsidRPr="00151308">
        <w:t xml:space="preserve">«О внесении изменений в Постановление Администрации </w:t>
      </w:r>
      <w:proofErr w:type="spellStart"/>
      <w:r w:rsidRPr="00151308">
        <w:t>Новофирсовского</w:t>
      </w:r>
      <w:proofErr w:type="spellEnd"/>
      <w:r w:rsidRPr="00151308">
        <w:t xml:space="preserve"> сельсовета от 16.06.2022 № 7 «Об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о местных налогах и сборах»</w:t>
      </w:r>
    </w:p>
    <w:p w:rsidR="009D397C" w:rsidRPr="00151308" w:rsidRDefault="009D397C" w:rsidP="009D397C">
      <w:pPr>
        <w:pStyle w:val="21"/>
        <w:jc w:val="both"/>
      </w:pPr>
    </w:p>
    <w:p w:rsidR="009D397C" w:rsidRPr="00151308" w:rsidRDefault="009D397C" w:rsidP="009D397C">
      <w:pPr>
        <w:keepNext/>
        <w:ind w:firstLine="851"/>
        <w:jc w:val="both"/>
        <w:outlineLvl w:val="1"/>
      </w:pPr>
      <w:proofErr w:type="gramStart"/>
      <w:r w:rsidRPr="00151308">
        <w:t xml:space="preserve">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руководствуясь Уставом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по результатам рассмотрения протеста прокуратуры </w:t>
      </w:r>
      <w:proofErr w:type="spellStart"/>
      <w:r w:rsidRPr="00151308">
        <w:t>Курьинского</w:t>
      </w:r>
      <w:proofErr w:type="spellEnd"/>
      <w:r w:rsidRPr="00151308">
        <w:t xml:space="preserve"> района от 19.02.2024 № 02-33-2024/27 администрация </w:t>
      </w:r>
      <w:proofErr w:type="spellStart"/>
      <w:r w:rsidRPr="00151308">
        <w:t>Новофирсовского</w:t>
      </w:r>
      <w:proofErr w:type="spellEnd"/>
      <w:r w:rsidRPr="00151308">
        <w:t xml:space="preserve"> сельсовета </w:t>
      </w:r>
      <w:proofErr w:type="spellStart"/>
      <w:r w:rsidRPr="00151308">
        <w:t>Курьинского</w:t>
      </w:r>
      <w:proofErr w:type="spellEnd"/>
      <w:r w:rsidRPr="00151308">
        <w:t xml:space="preserve"> района</w:t>
      </w:r>
      <w:proofErr w:type="gramEnd"/>
      <w:r w:rsidRPr="00151308">
        <w:t xml:space="preserve"> Алтайского края </w:t>
      </w:r>
      <w:r w:rsidRPr="00151308">
        <w:rPr>
          <w:b/>
          <w:bCs/>
        </w:rPr>
        <w:t>ПОСТАНОВЛЯЕТ:</w:t>
      </w:r>
    </w:p>
    <w:p w:rsidR="009D397C" w:rsidRPr="00151308" w:rsidRDefault="009D397C" w:rsidP="009D397C">
      <w:pPr>
        <w:pStyle w:val="ae"/>
        <w:numPr>
          <w:ilvl w:val="0"/>
          <w:numId w:val="2"/>
        </w:numPr>
        <w:shd w:val="clear" w:color="auto" w:fill="FFFFFF"/>
        <w:spacing w:before="0" w:beforeAutospacing="0" w:after="0" w:afterAutospacing="0"/>
        <w:ind w:left="0" w:firstLine="851"/>
        <w:jc w:val="both"/>
      </w:pPr>
      <w:proofErr w:type="gramStart"/>
      <w:r w:rsidRPr="00151308">
        <w:t xml:space="preserve">Внести в Административный регламент предоставления муниципальной услуги «Об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о местных налогах и сборах», утверждённый постановлением Администрации </w:t>
      </w:r>
      <w:proofErr w:type="spellStart"/>
      <w:r w:rsidRPr="00151308">
        <w:t>Новофирсовского</w:t>
      </w:r>
      <w:proofErr w:type="spellEnd"/>
      <w:r w:rsidRPr="00151308">
        <w:t xml:space="preserve"> сельсовета от 16</w:t>
      </w:r>
      <w:r w:rsidRPr="00151308">
        <w:rPr>
          <w:kern w:val="2"/>
        </w:rPr>
        <w:t>.06.2022 № 7 (далее по тексту – Административный регламент) следующие изменения</w:t>
      </w:r>
      <w:r w:rsidRPr="00151308">
        <w:t>:</w:t>
      </w:r>
      <w:proofErr w:type="gramEnd"/>
    </w:p>
    <w:p w:rsidR="009D397C" w:rsidRPr="00151308" w:rsidRDefault="009D397C" w:rsidP="009D397C">
      <w:pPr>
        <w:pStyle w:val="Default"/>
        <w:ind w:firstLine="851"/>
        <w:jc w:val="both"/>
        <w:rPr>
          <w:color w:val="auto"/>
        </w:rPr>
      </w:pPr>
      <w:r w:rsidRPr="00151308">
        <w:rPr>
          <w:color w:val="auto"/>
        </w:rPr>
        <w:t xml:space="preserve">1) Раздел </w:t>
      </w:r>
      <w:r w:rsidRPr="00151308">
        <w:rPr>
          <w:color w:val="auto"/>
          <w:lang w:val="en-US"/>
        </w:rPr>
        <w:t>II</w:t>
      </w:r>
      <w:r w:rsidRPr="00151308">
        <w:rPr>
          <w:color w:val="auto"/>
        </w:rPr>
        <w:t xml:space="preserve"> административного регламента дополнить пунктом 2.17 следующего содержания: </w:t>
      </w:r>
    </w:p>
    <w:p w:rsidR="009D397C" w:rsidRPr="00151308" w:rsidRDefault="009D397C" w:rsidP="009D397C">
      <w:pPr>
        <w:pStyle w:val="Default"/>
        <w:ind w:firstLine="851"/>
        <w:jc w:val="both"/>
        <w:rPr>
          <w:color w:val="auto"/>
        </w:rPr>
      </w:pPr>
      <w:r w:rsidRPr="00151308">
        <w:rPr>
          <w:color w:val="auto"/>
        </w:rPr>
        <w:t>«2.17. Предоставление муниципальной услуги в упреждающем (</w:t>
      </w:r>
      <w:proofErr w:type="spellStart"/>
      <w:r w:rsidRPr="00151308">
        <w:rPr>
          <w:color w:val="auto"/>
        </w:rPr>
        <w:t>проактивном</w:t>
      </w:r>
      <w:proofErr w:type="spellEnd"/>
      <w:r w:rsidRPr="00151308">
        <w:rPr>
          <w:color w:val="auto"/>
        </w:rPr>
        <w:t>) режиме не предусмотрено</w:t>
      </w:r>
      <w:proofErr w:type="gramStart"/>
      <w:r w:rsidRPr="00151308">
        <w:rPr>
          <w:color w:val="auto"/>
        </w:rPr>
        <w:t>.»;</w:t>
      </w:r>
      <w:proofErr w:type="gramEnd"/>
    </w:p>
    <w:p w:rsidR="009D397C" w:rsidRPr="00151308" w:rsidRDefault="009D397C" w:rsidP="009D397C">
      <w:pPr>
        <w:pStyle w:val="Default"/>
        <w:ind w:firstLine="851"/>
        <w:jc w:val="both"/>
        <w:rPr>
          <w:color w:val="auto"/>
        </w:rPr>
      </w:pPr>
      <w:r w:rsidRPr="00151308">
        <w:rPr>
          <w:color w:val="auto"/>
        </w:rPr>
        <w:t xml:space="preserve">2) пункт 3.3.5 Раздела </w:t>
      </w:r>
      <w:r w:rsidRPr="00151308">
        <w:rPr>
          <w:color w:val="auto"/>
          <w:lang w:val="en-US"/>
        </w:rPr>
        <w:t>III</w:t>
      </w:r>
      <w:r w:rsidRPr="00151308">
        <w:rPr>
          <w:color w:val="auto"/>
        </w:rPr>
        <w:t xml:space="preserve"> административного регламента изложить в следующей редакции:</w:t>
      </w:r>
    </w:p>
    <w:p w:rsidR="009D397C" w:rsidRPr="00151308" w:rsidRDefault="009D397C" w:rsidP="009D397C">
      <w:pPr>
        <w:pStyle w:val="Default"/>
        <w:ind w:firstLine="851"/>
        <w:jc w:val="both"/>
        <w:rPr>
          <w:color w:val="auto"/>
        </w:rPr>
      </w:pPr>
      <w:r w:rsidRPr="00151308">
        <w:rPr>
          <w:color w:val="auto"/>
        </w:rPr>
        <w:t xml:space="preserve">«3.3.5. </w:t>
      </w:r>
      <w:proofErr w:type="gramStart"/>
      <w:r w:rsidRPr="00151308">
        <w:rPr>
          <w:color w:val="auto"/>
        </w:rPr>
        <w:t>Сотрудник МФЦ, ответственный за организацию направления заявления в Администрацию</w:t>
      </w:r>
      <w:r w:rsidRPr="00151308">
        <w:rPr>
          <w:i/>
          <w:iCs/>
          <w:color w:val="auto"/>
        </w:rPr>
        <w:t xml:space="preserve">, </w:t>
      </w:r>
      <w:r w:rsidRPr="00151308">
        <w:rPr>
          <w:color w:val="auto"/>
        </w:rPr>
        <w:t xml:space="preserve">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 </w:t>
      </w:r>
      <w:r w:rsidRPr="00151308">
        <w:t>но не позднее 1 рабочего дня со дня поступления заявления и прилагаемых документов)</w:t>
      </w:r>
      <w:r w:rsidRPr="00151308">
        <w:rPr>
          <w:color w:val="auto"/>
        </w:rPr>
        <w:t>.»;</w:t>
      </w:r>
      <w:proofErr w:type="gramEnd"/>
    </w:p>
    <w:p w:rsidR="009D397C" w:rsidRPr="00151308" w:rsidRDefault="009D397C" w:rsidP="009D397C">
      <w:pPr>
        <w:pStyle w:val="Default"/>
        <w:ind w:firstLine="851"/>
        <w:jc w:val="both"/>
        <w:rPr>
          <w:color w:val="333333"/>
          <w:spacing w:val="8"/>
        </w:rPr>
      </w:pPr>
      <w:r w:rsidRPr="00151308">
        <w:rPr>
          <w:color w:val="auto"/>
        </w:rPr>
        <w:t xml:space="preserve">3)  </w:t>
      </w:r>
      <w:r w:rsidRPr="00151308">
        <w:t xml:space="preserve">Раздел </w:t>
      </w:r>
      <w:r w:rsidRPr="00151308">
        <w:rPr>
          <w:lang w:val="en-US"/>
        </w:rPr>
        <w:t>III</w:t>
      </w:r>
      <w:r w:rsidRPr="00151308">
        <w:t xml:space="preserve"> административного регламента дополнить следующими пунктами:</w:t>
      </w:r>
    </w:p>
    <w:p w:rsidR="009D397C" w:rsidRPr="00151308" w:rsidRDefault="009D397C" w:rsidP="009D397C">
      <w:pPr>
        <w:shd w:val="clear" w:color="auto" w:fill="FFFFFF"/>
        <w:ind w:firstLine="851"/>
        <w:jc w:val="both"/>
      </w:pPr>
      <w:r w:rsidRPr="00151308">
        <w:t>«3.6. Исправление допущенных опечаток и (или) ошибок в выданных в результате предоставления Услуги документах</w:t>
      </w:r>
    </w:p>
    <w:p w:rsidR="009D397C" w:rsidRPr="00151308" w:rsidRDefault="009D397C" w:rsidP="009D397C">
      <w:pPr>
        <w:shd w:val="clear" w:color="auto" w:fill="FFFFFF"/>
        <w:ind w:firstLine="851"/>
        <w:jc w:val="both"/>
      </w:pPr>
      <w:r w:rsidRPr="00151308">
        <w:t>3.6.1. </w:t>
      </w:r>
      <w:proofErr w:type="gramStart"/>
      <w:r w:rsidRPr="00151308">
        <w:t>Основанием для начала административной процедуры является поступление в Администрацию на бумажном носителе или в электронном виде заявления об исправлении выявленных заявителем опечаток и (или) ошибок в выданных в результате предоставления Услуги документах (далее – заявление об исправлении выявленных заявителем опечаток и (или) ошибок).</w:t>
      </w:r>
      <w:proofErr w:type="gramEnd"/>
    </w:p>
    <w:p w:rsidR="009D397C" w:rsidRPr="00151308" w:rsidRDefault="009D397C" w:rsidP="009D397C">
      <w:pPr>
        <w:shd w:val="clear" w:color="auto" w:fill="FFFFFF"/>
        <w:ind w:firstLine="851"/>
        <w:jc w:val="both"/>
      </w:pPr>
      <w:r w:rsidRPr="00151308">
        <w:t xml:space="preserve">3.6.2. Специалист, ответственный за прием и регистрацию документов, в срок не позднее 1 рабочего дня </w:t>
      </w:r>
      <w:proofErr w:type="gramStart"/>
      <w:r w:rsidRPr="00151308">
        <w:t>с даты поступления</w:t>
      </w:r>
      <w:proofErr w:type="gramEnd"/>
      <w:r w:rsidRPr="00151308">
        <w:t xml:space="preserve"> заявления об исправлении выявленных </w:t>
      </w:r>
      <w:r w:rsidRPr="00151308">
        <w:lastRenderedPageBreak/>
        <w:t>заявителем опечаток и (или) ошибок в Администрацию регистрирует такое заявление в информационной системе в Администрации либо в ином установленном порядке и передает его уполномоченному должностному лицу Администрации.</w:t>
      </w:r>
    </w:p>
    <w:p w:rsidR="009D397C" w:rsidRPr="00151308" w:rsidRDefault="009D397C" w:rsidP="009D397C">
      <w:pPr>
        <w:shd w:val="clear" w:color="auto" w:fill="FFFFFF"/>
        <w:ind w:firstLine="851"/>
        <w:jc w:val="both"/>
      </w:pPr>
      <w:r w:rsidRPr="00151308">
        <w:t xml:space="preserve">3.6.3. Уполномоченное должностное лицо Администрации по результатам рассмотрения заявления об исправлении выявленных заявителем опечаток и (или) ошибок в срок не позднее 1 рабочего дня </w:t>
      </w:r>
      <w:proofErr w:type="gramStart"/>
      <w:r w:rsidRPr="00151308">
        <w:t>с даты поступления</w:t>
      </w:r>
      <w:proofErr w:type="gramEnd"/>
      <w:r w:rsidRPr="00151308">
        <w:t xml:space="preserve"> такого заявления подготавливает документ с исправленными опечатками и (или) ошибками либо проект письма с обоснованным отказом в исправлении опечаток и (или) ошибок.</w:t>
      </w:r>
    </w:p>
    <w:p w:rsidR="009D397C" w:rsidRPr="00151308" w:rsidRDefault="009D397C" w:rsidP="009D397C">
      <w:pPr>
        <w:shd w:val="clear" w:color="auto" w:fill="FFFFFF"/>
        <w:ind w:firstLine="851"/>
        <w:jc w:val="both"/>
      </w:pPr>
      <w:r w:rsidRPr="00151308">
        <w:t>Одновременно уполномоченное должностное лицо Администрации подготавливает проект письма о направлении документа с исправленными опечатками и (или) ошибками по адресу, указанному в заявлении о предоставлении Услуги, и обеспечивает подписание указанного письма уполномоченным должностным лицом.</w:t>
      </w:r>
    </w:p>
    <w:p w:rsidR="009D397C" w:rsidRPr="00151308" w:rsidRDefault="009D397C" w:rsidP="009D397C">
      <w:pPr>
        <w:shd w:val="clear" w:color="auto" w:fill="FFFFFF"/>
        <w:ind w:firstLine="851"/>
        <w:jc w:val="both"/>
      </w:pPr>
      <w:r w:rsidRPr="00151308">
        <w:t>3.6.4. Документ с исправленными опечатками и (или) ошибками или проект письма с обоснованным отказом в оформлении документа с исправленными опечатками и (или) ошибками подписываются уполномоченным должностным лицом.</w:t>
      </w:r>
    </w:p>
    <w:p w:rsidR="009D397C" w:rsidRPr="00151308" w:rsidRDefault="009D397C" w:rsidP="009D397C">
      <w:pPr>
        <w:shd w:val="clear" w:color="auto" w:fill="FFFFFF"/>
        <w:ind w:firstLine="851"/>
        <w:jc w:val="both"/>
      </w:pPr>
      <w:r w:rsidRPr="00151308">
        <w:t>3.6.5. </w:t>
      </w:r>
      <w:proofErr w:type="gramStart"/>
      <w:r w:rsidRPr="00151308">
        <w:t>Специалист, ответственный за прием и регистрацию документов, осуществляет регистрацию в информационной системе Администрации либо в ином установленном порядке письма о направлении документа с исправленными опечатками и (или) ошибками либо письма с обоснованным отказом в оформлении документа с исправленными опечатками и (или) ошибками и направляет соответствующее письмо и прилагаемые к нему документы заявителю по почте заказным письмом с уведомлением.</w:t>
      </w:r>
      <w:proofErr w:type="gramEnd"/>
    </w:p>
    <w:p w:rsidR="009D397C" w:rsidRPr="00151308" w:rsidRDefault="009D397C" w:rsidP="009D397C">
      <w:pPr>
        <w:shd w:val="clear" w:color="auto" w:fill="FFFFFF"/>
        <w:ind w:firstLine="851"/>
        <w:jc w:val="both"/>
      </w:pPr>
      <w:r w:rsidRPr="00151308">
        <w:t>Письмо и прилагаемые к нему документы могут быть выданы заявителю нарочно специалистом, рассматривающим заявление, в случае если в заявлении об исправлении выявленных заявителем опечаток и (или) ошибок указан такой способ получения заявителем документов.</w:t>
      </w:r>
    </w:p>
    <w:p w:rsidR="009D397C" w:rsidRPr="00151308" w:rsidRDefault="009D397C" w:rsidP="009D397C">
      <w:pPr>
        <w:shd w:val="clear" w:color="auto" w:fill="FFFFFF"/>
        <w:ind w:firstLine="851"/>
        <w:jc w:val="both"/>
      </w:pPr>
      <w:r w:rsidRPr="00151308">
        <w:t>3.6.6. </w:t>
      </w:r>
      <w:proofErr w:type="gramStart"/>
      <w:r w:rsidRPr="00151308">
        <w:t>Максимальный срок выполнения процедуры – 5 рабочих дней с даты поступления заявления об исправлении выявленных заявителем опечаток и (или) ошибок) в Администрацию.</w:t>
      </w:r>
      <w:proofErr w:type="gramEnd"/>
    </w:p>
    <w:p w:rsidR="009D397C" w:rsidRPr="00151308" w:rsidRDefault="009D397C" w:rsidP="009D397C">
      <w:pPr>
        <w:shd w:val="clear" w:color="auto" w:fill="FFFFFF"/>
        <w:ind w:firstLine="851"/>
        <w:jc w:val="both"/>
      </w:pPr>
      <w:r w:rsidRPr="00151308">
        <w:t>3.6.7. Критерием принятия решения является поступление в Администрацию заявления об исправлении выявленных заявителем опечаток и (или) ошибок в выданных в результате предоставления Услуги документах.</w:t>
      </w:r>
    </w:p>
    <w:p w:rsidR="009D397C" w:rsidRPr="00151308" w:rsidRDefault="009D397C" w:rsidP="009D397C">
      <w:pPr>
        <w:shd w:val="clear" w:color="auto" w:fill="FFFFFF"/>
        <w:ind w:firstLine="851"/>
        <w:jc w:val="both"/>
      </w:pPr>
      <w:r w:rsidRPr="00151308">
        <w:t>3.6.8. Результатом выполнения административной процедуры является документ с исправленными опечатками и (или) ошибками либо письмо с обоснованным отказом в оформлении документа с исправленными опечатками и (или) ошибками.</w:t>
      </w:r>
    </w:p>
    <w:p w:rsidR="009D397C" w:rsidRPr="00151308" w:rsidRDefault="009D397C" w:rsidP="009D397C">
      <w:pPr>
        <w:shd w:val="clear" w:color="auto" w:fill="FFFFFF"/>
        <w:ind w:firstLine="851"/>
        <w:jc w:val="both"/>
      </w:pPr>
      <w:r w:rsidRPr="00151308">
        <w:t>3.6.9. Способом фиксации является регистрация документа с исправленными опечатками и (или) ошибками либо письма с обоснованным отказом в оформлении документа с исправленными опечатками и (или) ошибками в информационной системе Администрации либо в ином установленном порядке.</w:t>
      </w:r>
    </w:p>
    <w:p w:rsidR="009D397C" w:rsidRPr="00151308" w:rsidRDefault="009D397C" w:rsidP="009D397C">
      <w:pPr>
        <w:pStyle w:val="headertext"/>
        <w:spacing w:before="0" w:beforeAutospacing="0" w:after="0" w:afterAutospacing="0"/>
        <w:ind w:firstLine="851"/>
        <w:jc w:val="both"/>
        <w:textAlignment w:val="baseline"/>
        <w:rPr>
          <w:bCs/>
        </w:rPr>
      </w:pPr>
      <w:r w:rsidRPr="00151308">
        <w:rPr>
          <w:bCs/>
        </w:rPr>
        <w:t>3.7.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дубликата</w:t>
      </w:r>
    </w:p>
    <w:p w:rsidR="009D397C" w:rsidRPr="00151308" w:rsidRDefault="009D397C" w:rsidP="009D397C">
      <w:pPr>
        <w:pStyle w:val="formattext"/>
        <w:spacing w:before="0" w:beforeAutospacing="0" w:after="0" w:afterAutospacing="0"/>
        <w:ind w:firstLine="851"/>
        <w:jc w:val="both"/>
        <w:textAlignment w:val="baseline"/>
      </w:pPr>
      <w:r w:rsidRPr="00151308">
        <w:t>3.7.1. Основанием для выдачи дубликата документа, выданного по результатам предоставления муниципальной услуги (далее - дубликат документа), является представление (направление) заявителем заявления о выдаче дубликата документа, выданного по результатам предоставления муниципальной услуги (далее - заявление о выдаче дубликата документа), в произвольной форме в адрес Администрации сельсовета.</w:t>
      </w:r>
    </w:p>
    <w:p w:rsidR="009D397C" w:rsidRPr="00151308" w:rsidRDefault="009D397C" w:rsidP="009D397C">
      <w:pPr>
        <w:pStyle w:val="formattext"/>
        <w:spacing w:before="0" w:beforeAutospacing="0" w:after="0" w:afterAutospacing="0"/>
        <w:ind w:firstLine="851"/>
        <w:jc w:val="both"/>
        <w:textAlignment w:val="baseline"/>
      </w:pPr>
      <w:r w:rsidRPr="00151308">
        <w:t>3.7.2. Заявление о выдаче дубликата документа может быть подано заявителем в Администрацию сельсовета одним из следующих способов: лично, почтой, по электронной почте.</w:t>
      </w:r>
    </w:p>
    <w:p w:rsidR="009D397C" w:rsidRPr="00151308" w:rsidRDefault="009D397C" w:rsidP="009D397C">
      <w:pPr>
        <w:pStyle w:val="formattext"/>
        <w:spacing w:before="0" w:beforeAutospacing="0" w:after="0" w:afterAutospacing="0"/>
        <w:ind w:firstLine="851"/>
        <w:jc w:val="both"/>
        <w:textAlignment w:val="baseline"/>
      </w:pPr>
      <w:r w:rsidRPr="00151308">
        <w:t>3.7.3. Основаниями для отказа в выдаче заявителю дубликата документа, являются:</w:t>
      </w:r>
      <w:r w:rsidRPr="00151308">
        <w:br/>
        <w:t xml:space="preserve">          1) отсутствие в заявлении о выдаче дубликата документа информации, позволяющей идентифицировать ранее выданную информацию;</w:t>
      </w:r>
      <w:r w:rsidRPr="00151308">
        <w:br/>
      </w:r>
      <w:r w:rsidRPr="00151308">
        <w:lastRenderedPageBreak/>
        <w:t xml:space="preserve">          2) представление заявления о выдаче дубликата документа неуполномоченным лицом.</w:t>
      </w:r>
      <w:r w:rsidRPr="00151308">
        <w:br/>
        <w:t xml:space="preserve">          Работник Администрации сельсовета рассматривает заявление о выдаче дубликата документа и в случае отсутствия оснований для отказа, выдает дубликат документа в срок, не превышающий 2 рабочих дней </w:t>
      </w:r>
      <w:proofErr w:type="gramStart"/>
      <w:r w:rsidRPr="00151308">
        <w:t>с даты регистрации</w:t>
      </w:r>
      <w:proofErr w:type="gramEnd"/>
      <w:r w:rsidRPr="00151308">
        <w:t xml:space="preserve"> соответствующего заявления.</w:t>
      </w:r>
    </w:p>
    <w:p w:rsidR="009D397C" w:rsidRPr="00151308" w:rsidRDefault="009D397C" w:rsidP="009D397C">
      <w:pPr>
        <w:pStyle w:val="formattext"/>
        <w:spacing w:before="0" w:beforeAutospacing="0" w:after="0" w:afterAutospacing="0"/>
        <w:ind w:firstLine="851"/>
        <w:jc w:val="both"/>
        <w:textAlignment w:val="baseline"/>
      </w:pPr>
      <w:r w:rsidRPr="00151308">
        <w:t>3.8.Порядок оставления запроса заявителя о предоставлении муниципальной услуги без рассмотрения.</w:t>
      </w:r>
    </w:p>
    <w:p w:rsidR="009D397C" w:rsidRPr="00151308" w:rsidRDefault="009D397C" w:rsidP="009D397C">
      <w:pPr>
        <w:pStyle w:val="formattext"/>
        <w:spacing w:before="0" w:beforeAutospacing="0" w:after="0" w:afterAutospacing="0"/>
        <w:ind w:firstLine="851"/>
        <w:jc w:val="both"/>
        <w:textAlignment w:val="baseline"/>
      </w:pPr>
      <w:proofErr w:type="gramStart"/>
      <w:r w:rsidRPr="00151308">
        <w:t xml:space="preserve">3.8.1 Заявитель вправе обратиться в уполномоченный орган местного самоуправления с заявлением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о местных налогах и сборах без рассмотрения, оформленное в свободной форме, не позднее рабочего дня, предшествующего дню окончания срока предоставления услуги.</w:t>
      </w:r>
      <w:proofErr w:type="gramEnd"/>
    </w:p>
    <w:p w:rsidR="009D397C" w:rsidRPr="00151308" w:rsidRDefault="009D397C" w:rsidP="009D397C">
      <w:pPr>
        <w:pStyle w:val="formattext"/>
        <w:spacing w:before="0" w:beforeAutospacing="0" w:after="0" w:afterAutospacing="0"/>
        <w:ind w:firstLine="851"/>
        <w:jc w:val="both"/>
        <w:textAlignment w:val="baseline"/>
      </w:pPr>
      <w:proofErr w:type="gramStart"/>
      <w:r w:rsidRPr="00151308">
        <w:t xml:space="preserve">На основании поступившего заявления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о местных налогах и сборах без рассмотрения уполномоченный орган местного самоуправления принимает решение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proofErr w:type="gramEnd"/>
      <w:r w:rsidRPr="00151308">
        <w:t xml:space="preserve"> района  Алтайского края о местных налогах и сборах без рассмотрения.</w:t>
      </w:r>
    </w:p>
    <w:p w:rsidR="009D397C" w:rsidRPr="00151308" w:rsidRDefault="009D397C" w:rsidP="009D397C">
      <w:pPr>
        <w:pStyle w:val="formattext"/>
        <w:spacing w:before="0" w:beforeAutospacing="0" w:after="0" w:afterAutospacing="0"/>
        <w:ind w:firstLine="851"/>
        <w:jc w:val="both"/>
        <w:textAlignment w:val="baseline"/>
      </w:pPr>
      <w:proofErr w:type="gramStart"/>
      <w:r w:rsidRPr="00151308">
        <w:t xml:space="preserve">Решение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о местных налогах и сборах без рассмотрения направляется заявителю, в порядке, установленном пунктом 2.5 настоящего административного регламента, способом, указанным заявителем в заявлении об оставлении заявления по даче письменных разъяснений налогоплательщикам по вопросам применения муниципальных нормативных правовых</w:t>
      </w:r>
      <w:proofErr w:type="gramEnd"/>
      <w:r w:rsidRPr="00151308">
        <w:t xml:space="preserve"> </w:t>
      </w:r>
      <w:proofErr w:type="gramStart"/>
      <w:r w:rsidRPr="00151308">
        <w:t xml:space="preserve">актов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о местных налогах и сборах без рассмотрения, не позднее рабочего дня, следующего за днем поступления заявления об оставлении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о местных налогах и сборах без рассмотрения.</w:t>
      </w:r>
      <w:proofErr w:type="gramEnd"/>
    </w:p>
    <w:p w:rsidR="009D397C" w:rsidRPr="00151308" w:rsidRDefault="009D397C" w:rsidP="009D397C">
      <w:pPr>
        <w:pStyle w:val="formattext"/>
        <w:spacing w:before="0" w:beforeAutospacing="0" w:after="0" w:afterAutospacing="0"/>
        <w:ind w:firstLine="851"/>
        <w:jc w:val="both"/>
        <w:textAlignment w:val="baseline"/>
      </w:pPr>
      <w:r w:rsidRPr="00151308">
        <w:t xml:space="preserve">Оставление без рассмотрения заявления по даче письменных разъяснений налогоплательщикам по вопросам применения муниципальных нормативных правовых актов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о местных налогах и сборах не препятствует повторному обращению заявителя в уполномоченный орган местного самоуправ</w:t>
      </w:r>
      <w:r w:rsidR="00253FE5" w:rsidRPr="00151308">
        <w:t>ления за предоставлением услуги</w:t>
      </w:r>
      <w:r w:rsidRPr="00151308">
        <w:t>».</w:t>
      </w:r>
    </w:p>
    <w:p w:rsidR="009D397C" w:rsidRPr="00151308" w:rsidRDefault="009D397C" w:rsidP="009D397C">
      <w:pPr>
        <w:pStyle w:val="formattext"/>
        <w:spacing w:before="0" w:beforeAutospacing="0" w:after="0" w:afterAutospacing="0"/>
        <w:ind w:firstLine="851"/>
        <w:jc w:val="both"/>
        <w:textAlignment w:val="baseline"/>
      </w:pPr>
      <w:r w:rsidRPr="00151308">
        <w:t xml:space="preserve">2. Опубликовать настоящее постановление в установленном Уставом муниципального образования </w:t>
      </w:r>
      <w:proofErr w:type="spellStart"/>
      <w:r w:rsidRPr="00151308">
        <w:t>Новофирсовский</w:t>
      </w:r>
      <w:proofErr w:type="spellEnd"/>
      <w:r w:rsidRPr="00151308">
        <w:t xml:space="preserve"> сельсовет </w:t>
      </w:r>
      <w:proofErr w:type="spellStart"/>
      <w:r w:rsidRPr="00151308">
        <w:t>Курьинского</w:t>
      </w:r>
      <w:proofErr w:type="spellEnd"/>
      <w:r w:rsidRPr="00151308">
        <w:t xml:space="preserve"> района Алтайского края порядке.</w:t>
      </w:r>
    </w:p>
    <w:p w:rsidR="009D397C" w:rsidRPr="00151308" w:rsidRDefault="009D397C" w:rsidP="009D397C">
      <w:pPr>
        <w:pStyle w:val="ae"/>
        <w:spacing w:before="0" w:beforeAutospacing="0" w:after="0" w:afterAutospacing="0"/>
        <w:ind w:firstLine="851"/>
        <w:jc w:val="both"/>
        <w:rPr>
          <w:bCs/>
        </w:rPr>
      </w:pPr>
      <w:r w:rsidRPr="00151308">
        <w:t xml:space="preserve">3. </w:t>
      </w:r>
      <w:proofErr w:type="gramStart"/>
      <w:r w:rsidRPr="00151308">
        <w:t>Контроль за</w:t>
      </w:r>
      <w:proofErr w:type="gramEnd"/>
      <w:r w:rsidRPr="00151308">
        <w:t xml:space="preserve"> исполнением настоящего постановления оставляю за собой.</w:t>
      </w:r>
    </w:p>
    <w:p w:rsidR="009D397C" w:rsidRPr="00151308" w:rsidRDefault="009D397C" w:rsidP="009D397C">
      <w:pPr>
        <w:pStyle w:val="ConsNormal"/>
        <w:widowControl/>
        <w:ind w:right="0" w:firstLine="0"/>
        <w:jc w:val="both"/>
        <w:rPr>
          <w:rFonts w:ascii="Times New Roman" w:hAnsi="Times New Roman" w:cs="Times New Roman"/>
          <w:bCs/>
          <w:sz w:val="24"/>
          <w:szCs w:val="24"/>
        </w:rPr>
      </w:pPr>
    </w:p>
    <w:p w:rsidR="009D397C" w:rsidRPr="00151308" w:rsidRDefault="009D397C" w:rsidP="009D397C">
      <w:pPr>
        <w:pStyle w:val="ConsNormal"/>
        <w:widowControl/>
        <w:ind w:right="0" w:firstLine="0"/>
        <w:jc w:val="both"/>
        <w:rPr>
          <w:rFonts w:ascii="Times New Roman" w:hAnsi="Times New Roman" w:cs="Times New Roman"/>
          <w:bCs/>
          <w:sz w:val="24"/>
          <w:szCs w:val="24"/>
        </w:rPr>
      </w:pPr>
    </w:p>
    <w:p w:rsidR="009D397C" w:rsidRPr="00151308" w:rsidRDefault="009D397C" w:rsidP="009D397C">
      <w:pPr>
        <w:pStyle w:val="ConsNormal"/>
        <w:widowControl/>
        <w:ind w:right="0" w:firstLine="0"/>
        <w:jc w:val="both"/>
        <w:rPr>
          <w:rFonts w:ascii="Times New Roman" w:hAnsi="Times New Roman" w:cs="Times New Roman"/>
          <w:bCs/>
          <w:sz w:val="24"/>
          <w:szCs w:val="24"/>
        </w:rPr>
      </w:pPr>
      <w:r w:rsidRPr="00151308">
        <w:rPr>
          <w:rFonts w:ascii="Times New Roman" w:hAnsi="Times New Roman" w:cs="Times New Roman"/>
          <w:bCs/>
          <w:sz w:val="24"/>
          <w:szCs w:val="24"/>
        </w:rPr>
        <w:t xml:space="preserve">Глава  сельсовета                                                                              Л.А. </w:t>
      </w:r>
      <w:proofErr w:type="spellStart"/>
      <w:r w:rsidRPr="00151308">
        <w:rPr>
          <w:rFonts w:ascii="Times New Roman" w:hAnsi="Times New Roman" w:cs="Times New Roman"/>
          <w:bCs/>
          <w:sz w:val="24"/>
          <w:szCs w:val="24"/>
        </w:rPr>
        <w:t>Шильреф</w:t>
      </w:r>
      <w:proofErr w:type="spellEnd"/>
    </w:p>
    <w:p w:rsidR="009D397C" w:rsidRPr="00151308" w:rsidRDefault="009D397C" w:rsidP="009D397C">
      <w:pPr>
        <w:widowControl w:val="0"/>
        <w:autoSpaceDE w:val="0"/>
        <w:autoSpaceDN w:val="0"/>
        <w:ind w:firstLine="709"/>
        <w:jc w:val="both"/>
        <w:rPr>
          <w:rFonts w:ascii="Arial" w:hAnsi="Arial" w:cs="Arial"/>
        </w:rPr>
      </w:pPr>
    </w:p>
    <w:p w:rsidR="009D397C" w:rsidRPr="00151308" w:rsidRDefault="009D397C"/>
    <w:p w:rsidR="00253FE5" w:rsidRPr="00151308" w:rsidRDefault="00253FE5"/>
    <w:p w:rsidR="00253FE5" w:rsidRPr="00697ADD" w:rsidRDefault="00253FE5"/>
    <w:p w:rsidR="00253FE5" w:rsidRPr="00697ADD" w:rsidRDefault="00253FE5"/>
    <w:p w:rsidR="00253FE5" w:rsidRPr="00697ADD" w:rsidRDefault="00253FE5"/>
    <w:p w:rsidR="00253FE5" w:rsidRPr="00697ADD" w:rsidRDefault="00253FE5"/>
    <w:p w:rsidR="00697ADD" w:rsidRPr="00676A57" w:rsidRDefault="00697ADD" w:rsidP="00697ADD">
      <w:pPr>
        <w:pStyle w:val="ac"/>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 xml:space="preserve">АДМИНИСТРАЦИЯ  </w:t>
      </w:r>
      <w:r>
        <w:rPr>
          <w:rFonts w:ascii="Times New Roman" w:hAnsi="Times New Roman" w:cs="Times New Roman"/>
          <w:b/>
          <w:spacing w:val="20"/>
          <w:sz w:val="28"/>
          <w:szCs w:val="28"/>
        </w:rPr>
        <w:t>НОВОФИРСОВСКОГО</w:t>
      </w:r>
      <w:r w:rsidRPr="00676A57">
        <w:rPr>
          <w:rFonts w:ascii="Times New Roman" w:hAnsi="Times New Roman" w:cs="Times New Roman"/>
          <w:b/>
          <w:spacing w:val="20"/>
          <w:sz w:val="28"/>
          <w:szCs w:val="28"/>
        </w:rPr>
        <w:t xml:space="preserve"> СЕЛЬСОВЕТА </w:t>
      </w:r>
    </w:p>
    <w:p w:rsidR="00697ADD" w:rsidRPr="00676A57" w:rsidRDefault="00697ADD" w:rsidP="00697ADD">
      <w:pPr>
        <w:pStyle w:val="ac"/>
        <w:tabs>
          <w:tab w:val="left" w:pos="4550"/>
        </w:tabs>
        <w:jc w:val="center"/>
        <w:rPr>
          <w:rFonts w:ascii="Times New Roman" w:hAnsi="Times New Roman" w:cs="Times New Roman"/>
          <w:b/>
          <w:spacing w:val="20"/>
          <w:sz w:val="28"/>
          <w:szCs w:val="28"/>
        </w:rPr>
      </w:pPr>
      <w:r w:rsidRPr="00676A57">
        <w:rPr>
          <w:rFonts w:ascii="Times New Roman" w:hAnsi="Times New Roman" w:cs="Times New Roman"/>
          <w:b/>
          <w:spacing w:val="20"/>
          <w:sz w:val="28"/>
          <w:szCs w:val="28"/>
        </w:rPr>
        <w:t>КУРЬИНСКОГО РАЙОНА АЛТАЙСКОГО КРАЯ</w:t>
      </w:r>
    </w:p>
    <w:p w:rsidR="00697ADD" w:rsidRPr="00676A57" w:rsidRDefault="00697ADD" w:rsidP="00697ADD">
      <w:pPr>
        <w:tabs>
          <w:tab w:val="left" w:pos="4550"/>
        </w:tabs>
        <w:jc w:val="center"/>
        <w:rPr>
          <w:rFonts w:eastAsia="Calibri"/>
          <w:b/>
          <w:sz w:val="28"/>
          <w:szCs w:val="28"/>
        </w:rPr>
      </w:pPr>
    </w:p>
    <w:p w:rsidR="00697ADD" w:rsidRPr="00676A57" w:rsidRDefault="00697ADD" w:rsidP="00697ADD">
      <w:pPr>
        <w:tabs>
          <w:tab w:val="left" w:pos="4550"/>
        </w:tabs>
        <w:jc w:val="center"/>
        <w:rPr>
          <w:rFonts w:eastAsia="Calibri"/>
          <w:b/>
          <w:spacing w:val="84"/>
          <w:sz w:val="28"/>
          <w:szCs w:val="28"/>
        </w:rPr>
      </w:pPr>
      <w:r w:rsidRPr="00676A57">
        <w:rPr>
          <w:rFonts w:eastAsia="Calibri"/>
          <w:b/>
          <w:spacing w:val="84"/>
          <w:sz w:val="28"/>
          <w:szCs w:val="28"/>
        </w:rPr>
        <w:t>ПОСТАНОВЛЕНИЕ</w:t>
      </w:r>
    </w:p>
    <w:p w:rsidR="00697ADD" w:rsidRPr="00D21D6A" w:rsidRDefault="00697ADD" w:rsidP="00697ADD">
      <w:pPr>
        <w:tabs>
          <w:tab w:val="left" w:pos="4550"/>
        </w:tabs>
        <w:jc w:val="center"/>
        <w:rPr>
          <w:rFonts w:eastAsia="Calibri"/>
        </w:rPr>
      </w:pPr>
    </w:p>
    <w:p w:rsidR="00697ADD" w:rsidRPr="00D21D6A" w:rsidRDefault="00697ADD" w:rsidP="00697ADD">
      <w:pPr>
        <w:tabs>
          <w:tab w:val="left" w:pos="4550"/>
        </w:tabs>
        <w:rPr>
          <w:rFonts w:eastAsia="Calibri"/>
        </w:rPr>
      </w:pPr>
      <w:r w:rsidRPr="00662889">
        <w:rPr>
          <w:rFonts w:eastAsia="Calibri"/>
        </w:rPr>
        <w:t>«29 » марта 2024 г.</w:t>
      </w:r>
      <w:r w:rsidRPr="00D21D6A">
        <w:rPr>
          <w:rFonts w:eastAsia="Calibri"/>
        </w:rPr>
        <w:t xml:space="preserve">     </w:t>
      </w:r>
      <w:r w:rsidRPr="00D21D6A">
        <w:t xml:space="preserve">   </w:t>
      </w:r>
      <w:r w:rsidRPr="00D21D6A">
        <w:rPr>
          <w:rFonts w:eastAsia="Calibri"/>
        </w:rPr>
        <w:t xml:space="preserve">                 </w:t>
      </w:r>
      <w:r>
        <w:rPr>
          <w:rFonts w:eastAsia="Calibri"/>
        </w:rPr>
        <w:t xml:space="preserve">     </w:t>
      </w:r>
      <w:r w:rsidRPr="00D21D6A">
        <w:rPr>
          <w:rFonts w:eastAsia="Calibri"/>
        </w:rPr>
        <w:t xml:space="preserve">    </w:t>
      </w:r>
      <w:r>
        <w:rPr>
          <w:rFonts w:eastAsia="Calibri"/>
        </w:rPr>
        <w:t xml:space="preserve">   с. </w:t>
      </w:r>
      <w:proofErr w:type="spellStart"/>
      <w:r>
        <w:rPr>
          <w:rFonts w:eastAsia="Calibri"/>
        </w:rPr>
        <w:t>Новофирсово</w:t>
      </w:r>
      <w:proofErr w:type="spellEnd"/>
      <w:r>
        <w:rPr>
          <w:rFonts w:eastAsia="Calibri"/>
        </w:rPr>
        <w:t xml:space="preserve">     </w:t>
      </w:r>
      <w:r w:rsidRPr="00D21D6A">
        <w:rPr>
          <w:rFonts w:eastAsia="Calibri"/>
        </w:rPr>
        <w:t xml:space="preserve">                           </w:t>
      </w:r>
      <w:r>
        <w:rPr>
          <w:rFonts w:eastAsia="Calibri"/>
        </w:rPr>
        <w:t xml:space="preserve">                 </w:t>
      </w:r>
      <w:r w:rsidRPr="00D21D6A">
        <w:rPr>
          <w:rFonts w:eastAsia="Calibri"/>
        </w:rPr>
        <w:t xml:space="preserve">    №</w:t>
      </w:r>
      <w:r w:rsidRPr="003219A1">
        <w:rPr>
          <w:rFonts w:eastAsia="Calibri"/>
        </w:rPr>
        <w:t>8</w:t>
      </w:r>
      <w:r w:rsidRPr="00D21D6A">
        <w:rPr>
          <w:rFonts w:eastAsia="Calibri"/>
        </w:rPr>
        <w:t xml:space="preserve"> </w:t>
      </w:r>
    </w:p>
    <w:p w:rsidR="00697ADD" w:rsidRPr="00D21D6A" w:rsidRDefault="00697ADD" w:rsidP="00697ADD">
      <w:pPr>
        <w:tabs>
          <w:tab w:val="left" w:pos="4550"/>
        </w:tabs>
        <w:rPr>
          <w:rFonts w:eastAsia="Calibri"/>
        </w:rPr>
      </w:pPr>
    </w:p>
    <w:p w:rsidR="00697ADD" w:rsidRPr="00D21D6A" w:rsidRDefault="00697ADD" w:rsidP="00697ADD">
      <w:pPr>
        <w:tabs>
          <w:tab w:val="left" w:pos="4550"/>
        </w:tabs>
        <w:rPr>
          <w:rFonts w:eastAsia="Calibri"/>
        </w:rPr>
      </w:pPr>
    </w:p>
    <w:p w:rsidR="00697ADD" w:rsidRPr="00B75C82" w:rsidRDefault="00697ADD" w:rsidP="00697ADD">
      <w:pPr>
        <w:pStyle w:val="ConsPlusTitle"/>
        <w:jc w:val="both"/>
        <w:rPr>
          <w:rFonts w:ascii="Times New Roman" w:hAnsi="Times New Roman" w:cs="Times New Roman"/>
          <w:b w:val="0"/>
          <w:sz w:val="24"/>
          <w:szCs w:val="24"/>
        </w:rPr>
      </w:pPr>
      <w:r w:rsidRPr="00B75C82">
        <w:rPr>
          <w:rFonts w:ascii="Times New Roman" w:hAnsi="Times New Roman" w:cs="Times New Roman"/>
          <w:b w:val="0"/>
          <w:sz w:val="24"/>
          <w:szCs w:val="24"/>
        </w:rPr>
        <w:t xml:space="preserve">     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 </w:t>
      </w:r>
      <w:r w:rsidRPr="00B75C82">
        <w:rPr>
          <w:rFonts w:ascii="Times New Roman" w:hAnsi="Times New Roman"/>
          <w:b w:val="0"/>
          <w:sz w:val="24"/>
          <w:szCs w:val="24"/>
        </w:rPr>
        <w:t xml:space="preserve">на территории муниципального образования  </w:t>
      </w:r>
      <w:proofErr w:type="spellStart"/>
      <w:r w:rsidRPr="00B75C82">
        <w:rPr>
          <w:rFonts w:ascii="Times New Roman" w:hAnsi="Times New Roman"/>
          <w:b w:val="0"/>
          <w:sz w:val="24"/>
          <w:szCs w:val="24"/>
        </w:rPr>
        <w:t>Новофирсовский</w:t>
      </w:r>
      <w:proofErr w:type="spellEnd"/>
      <w:r w:rsidRPr="00B75C82">
        <w:rPr>
          <w:rFonts w:ascii="Times New Roman" w:hAnsi="Times New Roman"/>
          <w:b w:val="0"/>
          <w:sz w:val="24"/>
          <w:szCs w:val="24"/>
        </w:rPr>
        <w:t xml:space="preserve"> сельсовет </w:t>
      </w:r>
      <w:proofErr w:type="spellStart"/>
      <w:r w:rsidRPr="00B75C82">
        <w:rPr>
          <w:rFonts w:ascii="Times New Roman" w:hAnsi="Times New Roman"/>
          <w:b w:val="0"/>
          <w:sz w:val="24"/>
          <w:szCs w:val="24"/>
        </w:rPr>
        <w:t>Курьинского</w:t>
      </w:r>
      <w:proofErr w:type="spellEnd"/>
      <w:r w:rsidRPr="00B75C82">
        <w:rPr>
          <w:rFonts w:ascii="Times New Roman" w:hAnsi="Times New Roman"/>
          <w:b w:val="0"/>
          <w:sz w:val="24"/>
          <w:szCs w:val="24"/>
        </w:rPr>
        <w:t xml:space="preserve"> района Алтайского края. </w:t>
      </w:r>
    </w:p>
    <w:p w:rsidR="00697ADD" w:rsidRPr="00B75C82" w:rsidRDefault="00697ADD" w:rsidP="00697ADD">
      <w:pPr>
        <w:spacing w:line="276" w:lineRule="auto"/>
        <w:ind w:right="5386"/>
      </w:pPr>
    </w:p>
    <w:p w:rsidR="00697ADD" w:rsidRPr="00D21D6A" w:rsidRDefault="00697ADD" w:rsidP="00697ADD">
      <w:pPr>
        <w:jc w:val="both"/>
      </w:pPr>
      <w:r w:rsidRPr="00D21D6A">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ПОСТАНОВЛЯЮ:</w:t>
      </w:r>
    </w:p>
    <w:p w:rsidR="00697ADD" w:rsidRPr="00D21D6A" w:rsidRDefault="00697ADD" w:rsidP="00697ADD">
      <w:pPr>
        <w:jc w:val="both"/>
      </w:pPr>
    </w:p>
    <w:p w:rsidR="00697ADD" w:rsidRPr="001A5CD4" w:rsidRDefault="00697ADD" w:rsidP="00697ADD">
      <w:pPr>
        <w:jc w:val="both"/>
      </w:pPr>
      <w:r>
        <w:t xml:space="preserve">               1.</w:t>
      </w:r>
      <w:r w:rsidRPr="001A5CD4">
        <w:t>Утвердить административный регламент предоставления муниципальной услуги «Перевод жилого помещения в нежилое помещение и нежилого помещения в жилое помещение»  (Приложение);</w:t>
      </w:r>
    </w:p>
    <w:p w:rsidR="00697ADD" w:rsidRPr="001A5CD4" w:rsidRDefault="00697ADD" w:rsidP="00697ADD">
      <w:pPr>
        <w:jc w:val="both"/>
      </w:pPr>
      <w:r>
        <w:t xml:space="preserve">               2.</w:t>
      </w:r>
      <w:r w:rsidRPr="001A5CD4">
        <w:t xml:space="preserve">Настоящее постановление  опубликовать в Сборнике муниципальных правовых актов </w:t>
      </w:r>
      <w:proofErr w:type="spellStart"/>
      <w:r>
        <w:t>Новофирсовского</w:t>
      </w:r>
      <w:proofErr w:type="spellEnd"/>
      <w:r w:rsidRPr="001A5CD4">
        <w:t xml:space="preserve"> сельсовета  </w:t>
      </w:r>
      <w:proofErr w:type="spellStart"/>
      <w:r w:rsidRPr="001A5CD4">
        <w:t>Курьинского</w:t>
      </w:r>
      <w:proofErr w:type="spellEnd"/>
      <w:r w:rsidRPr="001A5CD4">
        <w:t xml:space="preserve"> района Алтайского края.</w:t>
      </w:r>
    </w:p>
    <w:p w:rsidR="00697ADD" w:rsidRPr="000D5431" w:rsidRDefault="00697ADD" w:rsidP="00697ADD">
      <w:pPr>
        <w:jc w:val="both"/>
      </w:pPr>
      <w:r>
        <w:rPr>
          <w:bCs/>
        </w:rPr>
        <w:t xml:space="preserve">               3. </w:t>
      </w:r>
      <w:proofErr w:type="gramStart"/>
      <w:r w:rsidRPr="000D5431">
        <w:rPr>
          <w:bCs/>
        </w:rPr>
        <w:t xml:space="preserve">Считать утратившим силу Постановление от  </w:t>
      </w:r>
      <w:r>
        <w:rPr>
          <w:bCs/>
        </w:rPr>
        <w:t>10</w:t>
      </w:r>
      <w:r w:rsidRPr="000D5431">
        <w:rPr>
          <w:bCs/>
        </w:rPr>
        <w:t>.0</w:t>
      </w:r>
      <w:r>
        <w:rPr>
          <w:bCs/>
        </w:rPr>
        <w:t>1</w:t>
      </w:r>
      <w:r w:rsidRPr="000D5431">
        <w:rPr>
          <w:bCs/>
        </w:rPr>
        <w:t>.201</w:t>
      </w:r>
      <w:r>
        <w:rPr>
          <w:bCs/>
        </w:rPr>
        <w:t>8.г №4</w:t>
      </w:r>
      <w:r w:rsidRPr="000D5431">
        <w:rPr>
          <w:bCs/>
        </w:rPr>
        <w:t xml:space="preserve"> </w:t>
      </w:r>
      <w:r>
        <w:rPr>
          <w:bCs/>
        </w:rPr>
        <w:t xml:space="preserve"> (с </w:t>
      </w:r>
      <w:proofErr w:type="spellStart"/>
      <w:r>
        <w:rPr>
          <w:bCs/>
        </w:rPr>
        <w:t>изм</w:t>
      </w:r>
      <w:proofErr w:type="spellEnd"/>
      <w:r>
        <w:rPr>
          <w:bCs/>
        </w:rPr>
        <w:t>. от 20.02.2020 №13, 21.06.2021 №5) «Об  утверждении  а</w:t>
      </w:r>
      <w:r w:rsidRPr="000D5431">
        <w:rPr>
          <w:bCs/>
        </w:rPr>
        <w:t xml:space="preserve">дминистративного  регламента  предоставление  муниципальной  услуги  </w:t>
      </w:r>
      <w:r>
        <w:rPr>
          <w:bCs/>
        </w:rPr>
        <w:t>«</w:t>
      </w:r>
      <w:r w:rsidRPr="000D5431">
        <w:t xml:space="preserve">Принятие документов, а также выдача </w:t>
      </w:r>
      <w:r>
        <w:t xml:space="preserve"> уведомлений </w:t>
      </w:r>
      <w:r w:rsidRPr="000D5431">
        <w:t>о переводе или об отказе в переводе жилого помещения в нежилое</w:t>
      </w:r>
      <w:r>
        <w:t xml:space="preserve"> помещение </w:t>
      </w:r>
      <w:r w:rsidRPr="000D5431">
        <w:t xml:space="preserve"> или нежилого помещения в жилое помещение» на территории муниципального образования  </w:t>
      </w:r>
      <w:proofErr w:type="spellStart"/>
      <w:r>
        <w:t>Новофирсовский</w:t>
      </w:r>
      <w:proofErr w:type="spellEnd"/>
      <w:r w:rsidRPr="000D5431">
        <w:t xml:space="preserve"> сельсовет </w:t>
      </w:r>
      <w:proofErr w:type="spellStart"/>
      <w:r w:rsidRPr="000D5431">
        <w:t>Курьинского</w:t>
      </w:r>
      <w:proofErr w:type="spellEnd"/>
      <w:r w:rsidRPr="000D5431">
        <w:t xml:space="preserve"> района Алтайского края. </w:t>
      </w:r>
      <w:proofErr w:type="gramEnd"/>
    </w:p>
    <w:p w:rsidR="00697ADD" w:rsidRPr="00D21D6A" w:rsidRDefault="00697ADD" w:rsidP="00697ADD">
      <w:pPr>
        <w:jc w:val="both"/>
      </w:pPr>
      <w:r>
        <w:t xml:space="preserve">              4</w:t>
      </w:r>
      <w:r w:rsidRPr="00D21D6A">
        <w:t xml:space="preserve">. </w:t>
      </w:r>
      <w:proofErr w:type="gramStart"/>
      <w:r w:rsidRPr="00D21D6A">
        <w:t>Контроль за</w:t>
      </w:r>
      <w:proofErr w:type="gramEnd"/>
      <w:r w:rsidRPr="00D21D6A">
        <w:t xml:space="preserve"> исполнением настоящего постановления оставить за собой.</w:t>
      </w:r>
    </w:p>
    <w:p w:rsidR="00697ADD" w:rsidRDefault="00697ADD" w:rsidP="00697ADD">
      <w:pPr>
        <w:jc w:val="both"/>
      </w:pPr>
    </w:p>
    <w:p w:rsidR="00697ADD" w:rsidRDefault="00697ADD" w:rsidP="00697ADD">
      <w:pPr>
        <w:jc w:val="both"/>
      </w:pPr>
    </w:p>
    <w:p w:rsidR="00697ADD" w:rsidRDefault="00697ADD" w:rsidP="00697ADD">
      <w:pPr>
        <w:jc w:val="both"/>
      </w:pPr>
    </w:p>
    <w:p w:rsidR="00697ADD" w:rsidRPr="00D21D6A" w:rsidRDefault="00697ADD" w:rsidP="00697ADD">
      <w:pPr>
        <w:jc w:val="both"/>
      </w:pPr>
    </w:p>
    <w:p w:rsidR="00697ADD" w:rsidRPr="00D21D6A" w:rsidRDefault="00697ADD" w:rsidP="00697ADD">
      <w:pPr>
        <w:jc w:val="both"/>
      </w:pPr>
    </w:p>
    <w:p w:rsidR="00697ADD" w:rsidRPr="00D21D6A" w:rsidRDefault="00697ADD" w:rsidP="00697ADD">
      <w:pPr>
        <w:jc w:val="both"/>
        <w:rPr>
          <w:rFonts w:eastAsia="Calibri"/>
        </w:rPr>
      </w:pPr>
      <w:r w:rsidRPr="00D21D6A">
        <w:rPr>
          <w:rFonts w:eastAsia="Calibri"/>
        </w:rPr>
        <w:t>Глава</w:t>
      </w:r>
      <w:r>
        <w:rPr>
          <w:rFonts w:eastAsia="Calibri"/>
        </w:rPr>
        <w:t xml:space="preserve">  </w:t>
      </w:r>
      <w:r w:rsidRPr="00D21D6A">
        <w:rPr>
          <w:rFonts w:eastAsia="Calibri"/>
        </w:rPr>
        <w:t xml:space="preserve">сельсовета                                                             </w:t>
      </w:r>
      <w:r>
        <w:rPr>
          <w:rFonts w:eastAsia="Calibri"/>
        </w:rPr>
        <w:t xml:space="preserve">                       </w:t>
      </w:r>
      <w:r w:rsidRPr="00D21D6A">
        <w:rPr>
          <w:rFonts w:eastAsia="Calibri"/>
        </w:rPr>
        <w:t xml:space="preserve"> </w:t>
      </w:r>
      <w:r>
        <w:rPr>
          <w:rFonts w:eastAsia="Calibri"/>
        </w:rPr>
        <w:t xml:space="preserve">                </w:t>
      </w:r>
      <w:proofErr w:type="spellStart"/>
      <w:r>
        <w:rPr>
          <w:rFonts w:eastAsia="Calibri"/>
        </w:rPr>
        <w:t>Л.А.Шильреф</w:t>
      </w:r>
      <w:proofErr w:type="spellEnd"/>
    </w:p>
    <w:p w:rsidR="00697ADD" w:rsidRPr="00D21D6A" w:rsidRDefault="00697ADD" w:rsidP="00697ADD">
      <w:pPr>
        <w:pStyle w:val="1"/>
        <w:ind w:right="-63"/>
        <w:rPr>
          <w:sz w:val="24"/>
          <w:szCs w:val="24"/>
        </w:rPr>
      </w:pPr>
    </w:p>
    <w:p w:rsidR="00697ADD" w:rsidRDefault="00697ADD" w:rsidP="00697ADD">
      <w:pPr>
        <w:pStyle w:val="ConsPlusTitle"/>
        <w:rPr>
          <w:rFonts w:ascii="Times New Roman" w:hAnsi="Times New Roman" w:cs="Times New Roman"/>
        </w:rPr>
      </w:pPr>
    </w:p>
    <w:p w:rsidR="00697ADD" w:rsidRDefault="00697ADD" w:rsidP="00697ADD">
      <w:pPr>
        <w:pStyle w:val="ConsPlusTitle"/>
        <w:rPr>
          <w:rFonts w:ascii="Times New Roman" w:hAnsi="Times New Roman" w:cs="Times New Roman"/>
        </w:rPr>
      </w:pPr>
    </w:p>
    <w:p w:rsidR="00697ADD" w:rsidRDefault="00697ADD" w:rsidP="00697ADD">
      <w:pPr>
        <w:pStyle w:val="ConsPlusTitle"/>
        <w:rPr>
          <w:rFonts w:ascii="Times New Roman" w:hAnsi="Times New Roman" w:cs="Times New Roman"/>
        </w:rPr>
      </w:pPr>
    </w:p>
    <w:p w:rsidR="00697ADD" w:rsidRPr="00207049" w:rsidRDefault="00697ADD" w:rsidP="00697ADD">
      <w:pPr>
        <w:pStyle w:val="a3"/>
        <w:rPr>
          <w:rFonts w:eastAsia="Times New Roman" w:cs="Times New Roman"/>
          <w:bCs/>
          <w:sz w:val="22"/>
        </w:rPr>
      </w:pPr>
      <w:r w:rsidRPr="00207049">
        <w:rPr>
          <w:rFonts w:eastAsia="Times New Roman" w:cs="Times New Roman"/>
          <w:bCs/>
          <w:sz w:val="22"/>
        </w:rPr>
        <w:t xml:space="preserve">                                                                                                                 </w:t>
      </w:r>
    </w:p>
    <w:p w:rsidR="00697ADD" w:rsidRPr="00207049" w:rsidRDefault="00697ADD" w:rsidP="00697ADD">
      <w:pPr>
        <w:pStyle w:val="a3"/>
        <w:rPr>
          <w:rFonts w:eastAsia="Times New Roman" w:cs="Times New Roman"/>
          <w:bCs/>
          <w:sz w:val="22"/>
        </w:rPr>
      </w:pPr>
    </w:p>
    <w:p w:rsidR="00697ADD" w:rsidRPr="00207049" w:rsidRDefault="00697ADD" w:rsidP="00697ADD">
      <w:pPr>
        <w:pStyle w:val="a3"/>
        <w:rPr>
          <w:rFonts w:eastAsia="Times New Roman" w:cs="Times New Roman"/>
          <w:bCs/>
          <w:sz w:val="22"/>
        </w:rPr>
      </w:pPr>
    </w:p>
    <w:p w:rsidR="00697ADD" w:rsidRPr="00207049" w:rsidRDefault="00697ADD" w:rsidP="00697ADD">
      <w:pPr>
        <w:pStyle w:val="a3"/>
        <w:rPr>
          <w:rFonts w:eastAsia="Times New Roman" w:cs="Times New Roman"/>
          <w:bCs/>
          <w:sz w:val="22"/>
        </w:rPr>
      </w:pPr>
    </w:p>
    <w:p w:rsidR="00697ADD" w:rsidRPr="00207049" w:rsidRDefault="00697ADD" w:rsidP="00697ADD">
      <w:pPr>
        <w:pStyle w:val="a3"/>
        <w:rPr>
          <w:rFonts w:eastAsia="Times New Roman" w:cs="Times New Roman"/>
          <w:bCs/>
          <w:sz w:val="22"/>
        </w:rPr>
      </w:pPr>
    </w:p>
    <w:p w:rsidR="00697ADD" w:rsidRPr="00997A1D" w:rsidRDefault="00697ADD" w:rsidP="00697ADD">
      <w:pPr>
        <w:pStyle w:val="a3"/>
        <w:rPr>
          <w:rFonts w:eastAsia="Times New Roman" w:cs="Times New Roman"/>
          <w:bCs/>
          <w:sz w:val="22"/>
        </w:rPr>
      </w:pPr>
    </w:p>
    <w:p w:rsidR="00697ADD" w:rsidRPr="00207049" w:rsidRDefault="00697ADD" w:rsidP="00697ADD">
      <w:pPr>
        <w:pStyle w:val="a3"/>
        <w:rPr>
          <w:rFonts w:eastAsia="Times New Roman" w:cs="Times New Roman"/>
          <w:bCs/>
          <w:sz w:val="22"/>
        </w:rPr>
      </w:pPr>
    </w:p>
    <w:p w:rsidR="00697ADD" w:rsidRPr="00207049" w:rsidRDefault="00697ADD" w:rsidP="00697ADD">
      <w:pPr>
        <w:pStyle w:val="a3"/>
        <w:rPr>
          <w:rFonts w:eastAsia="Times New Roman" w:cs="Times New Roman"/>
          <w:b/>
          <w:sz w:val="24"/>
          <w:szCs w:val="24"/>
        </w:rPr>
      </w:pPr>
      <w:r w:rsidRPr="00207049">
        <w:rPr>
          <w:rFonts w:eastAsia="Times New Roman" w:cs="Times New Roman"/>
          <w:bCs/>
          <w:sz w:val="22"/>
        </w:rPr>
        <w:t xml:space="preserve">                                                                                         </w:t>
      </w:r>
      <w:r w:rsidRPr="00207049">
        <w:rPr>
          <w:b/>
        </w:rPr>
        <w:t xml:space="preserve"> </w:t>
      </w:r>
      <w:r w:rsidRPr="00697ADD">
        <w:rPr>
          <w:sz w:val="24"/>
          <w:szCs w:val="24"/>
        </w:rPr>
        <w:t xml:space="preserve">Приложение </w:t>
      </w:r>
    </w:p>
    <w:p w:rsidR="00697ADD" w:rsidRPr="00207049" w:rsidRDefault="00697ADD" w:rsidP="00697ADD">
      <w:pPr>
        <w:pStyle w:val="a3"/>
        <w:rPr>
          <w:b/>
          <w:sz w:val="24"/>
          <w:szCs w:val="24"/>
        </w:rPr>
      </w:pPr>
    </w:p>
    <w:p w:rsidR="00697ADD" w:rsidRPr="00697ADD" w:rsidRDefault="00697ADD" w:rsidP="00697ADD">
      <w:pPr>
        <w:pStyle w:val="a3"/>
        <w:rPr>
          <w:sz w:val="24"/>
          <w:szCs w:val="24"/>
        </w:rPr>
      </w:pPr>
      <w:r w:rsidRPr="00697ADD">
        <w:rPr>
          <w:sz w:val="24"/>
          <w:szCs w:val="24"/>
        </w:rPr>
        <w:t xml:space="preserve">                                                                                 </w:t>
      </w:r>
      <w:proofErr w:type="gramStart"/>
      <w:r w:rsidRPr="00697ADD">
        <w:rPr>
          <w:sz w:val="24"/>
          <w:szCs w:val="24"/>
        </w:rPr>
        <w:t>Утвержден</w:t>
      </w:r>
      <w:proofErr w:type="gramEnd"/>
      <w:r w:rsidRPr="00697ADD">
        <w:rPr>
          <w:sz w:val="24"/>
          <w:szCs w:val="24"/>
        </w:rPr>
        <w:t xml:space="preserve"> постановлением</w:t>
      </w:r>
    </w:p>
    <w:p w:rsidR="00697ADD" w:rsidRPr="00697ADD" w:rsidRDefault="00697ADD" w:rsidP="00697ADD">
      <w:pPr>
        <w:pStyle w:val="a3"/>
        <w:rPr>
          <w:sz w:val="24"/>
          <w:szCs w:val="24"/>
        </w:rPr>
      </w:pPr>
      <w:r w:rsidRPr="00697ADD">
        <w:rPr>
          <w:sz w:val="24"/>
          <w:szCs w:val="24"/>
        </w:rPr>
        <w:t xml:space="preserve">                                                                                  Администрации   </w:t>
      </w:r>
      <w:proofErr w:type="spellStart"/>
      <w:r w:rsidRPr="00697ADD">
        <w:rPr>
          <w:sz w:val="24"/>
          <w:szCs w:val="24"/>
        </w:rPr>
        <w:t>Новофирсовского</w:t>
      </w:r>
      <w:proofErr w:type="spellEnd"/>
    </w:p>
    <w:p w:rsidR="00697ADD" w:rsidRPr="00697ADD" w:rsidRDefault="00697ADD" w:rsidP="00697ADD">
      <w:pPr>
        <w:pStyle w:val="a3"/>
        <w:rPr>
          <w:sz w:val="24"/>
          <w:szCs w:val="24"/>
        </w:rPr>
      </w:pPr>
      <w:r w:rsidRPr="00697ADD">
        <w:rPr>
          <w:sz w:val="24"/>
          <w:szCs w:val="24"/>
        </w:rPr>
        <w:t xml:space="preserve">                                                                                  сельсовета </w:t>
      </w:r>
      <w:proofErr w:type="spellStart"/>
      <w:r w:rsidRPr="00697ADD">
        <w:rPr>
          <w:sz w:val="24"/>
          <w:szCs w:val="24"/>
        </w:rPr>
        <w:t>Курьинского</w:t>
      </w:r>
      <w:proofErr w:type="spellEnd"/>
      <w:r w:rsidRPr="00697ADD">
        <w:rPr>
          <w:sz w:val="24"/>
          <w:szCs w:val="24"/>
        </w:rPr>
        <w:t xml:space="preserve"> района</w:t>
      </w:r>
    </w:p>
    <w:p w:rsidR="00697ADD" w:rsidRPr="00697ADD" w:rsidRDefault="00697ADD" w:rsidP="00697ADD">
      <w:pPr>
        <w:pStyle w:val="a3"/>
        <w:rPr>
          <w:sz w:val="24"/>
          <w:szCs w:val="24"/>
        </w:rPr>
      </w:pPr>
      <w:r w:rsidRPr="00207049">
        <w:rPr>
          <w:sz w:val="24"/>
          <w:szCs w:val="24"/>
        </w:rPr>
        <w:t xml:space="preserve">                                                                                  </w:t>
      </w:r>
      <w:r w:rsidRPr="00697ADD">
        <w:rPr>
          <w:sz w:val="24"/>
          <w:szCs w:val="24"/>
        </w:rPr>
        <w:t>от 29 марта 2024г. № 8</w:t>
      </w:r>
    </w:p>
    <w:p w:rsidR="00697ADD" w:rsidRPr="00697ADD" w:rsidRDefault="00697ADD" w:rsidP="00697ADD">
      <w:pPr>
        <w:pStyle w:val="ConsPlusTitle"/>
        <w:jc w:val="center"/>
        <w:rPr>
          <w:rFonts w:ascii="Times New Roman" w:hAnsi="Times New Roman" w:cs="Times New Roman"/>
          <w:sz w:val="24"/>
          <w:szCs w:val="24"/>
        </w:rPr>
      </w:pPr>
    </w:p>
    <w:p w:rsidR="00697ADD" w:rsidRPr="00697ADD" w:rsidRDefault="00697ADD" w:rsidP="00697ADD">
      <w:pPr>
        <w:pStyle w:val="ConsPlusTitle"/>
        <w:jc w:val="center"/>
        <w:rPr>
          <w:rFonts w:ascii="Times New Roman" w:hAnsi="Times New Roman" w:cs="Times New Roman"/>
          <w:sz w:val="24"/>
          <w:szCs w:val="24"/>
        </w:rPr>
      </w:pPr>
      <w:r w:rsidRPr="00697ADD">
        <w:rPr>
          <w:rFonts w:ascii="Times New Roman" w:hAnsi="Times New Roman" w:cs="Times New Roman"/>
          <w:sz w:val="24"/>
          <w:szCs w:val="24"/>
        </w:rPr>
        <w:t>АДМИНИСТРАТИВНЫЙ РЕГЛАМЕНТ</w:t>
      </w:r>
    </w:p>
    <w:p w:rsidR="00697ADD" w:rsidRPr="00697ADD" w:rsidRDefault="00697ADD" w:rsidP="00697ADD">
      <w:pPr>
        <w:jc w:val="center"/>
      </w:pPr>
      <w:r w:rsidRPr="00697ADD">
        <w:t xml:space="preserve">предоставления муниципальной услуги  «Перевод жилого помещения в нежилое помещение и нежилого помещения в жилое помещение» на территории муниципального образования  </w:t>
      </w:r>
      <w:proofErr w:type="spellStart"/>
      <w:r w:rsidRPr="00697ADD">
        <w:t>Новофирсовский</w:t>
      </w:r>
      <w:proofErr w:type="spellEnd"/>
      <w:r w:rsidRPr="00697ADD">
        <w:t xml:space="preserve">  сельсовет </w:t>
      </w:r>
      <w:proofErr w:type="spellStart"/>
      <w:r w:rsidRPr="00697ADD">
        <w:t>Курьинского</w:t>
      </w:r>
      <w:proofErr w:type="spellEnd"/>
      <w:r w:rsidRPr="00697ADD">
        <w:t xml:space="preserve"> района Алтайского края.</w:t>
      </w:r>
    </w:p>
    <w:p w:rsidR="00697ADD" w:rsidRPr="00D21D6A" w:rsidRDefault="00697ADD" w:rsidP="00697ADD">
      <w:pPr>
        <w:spacing w:line="276" w:lineRule="auto"/>
        <w:ind w:right="5386"/>
      </w:pPr>
    </w:p>
    <w:p w:rsidR="00697ADD" w:rsidRDefault="00697ADD" w:rsidP="00697ADD">
      <w:pPr>
        <w:pStyle w:val="ConsPlusNormal"/>
        <w:rPr>
          <w:sz w:val="28"/>
          <w:szCs w:val="28"/>
        </w:rPr>
      </w:pPr>
    </w:p>
    <w:p w:rsidR="00697ADD" w:rsidRPr="00697ADD" w:rsidRDefault="00697ADD" w:rsidP="00697ADD">
      <w:pPr>
        <w:pStyle w:val="ConsPlusTitle"/>
        <w:jc w:val="center"/>
        <w:outlineLvl w:val="1"/>
        <w:rPr>
          <w:rFonts w:ascii="Times New Roman" w:hAnsi="Times New Roman" w:cs="Times New Roman"/>
          <w:sz w:val="24"/>
          <w:szCs w:val="24"/>
        </w:rPr>
      </w:pPr>
      <w:r w:rsidRPr="00697ADD">
        <w:rPr>
          <w:rFonts w:ascii="Times New Roman" w:hAnsi="Times New Roman" w:cs="Times New Roman"/>
          <w:sz w:val="24"/>
          <w:szCs w:val="24"/>
        </w:rPr>
        <w:t>1. Общие положения</w:t>
      </w:r>
    </w:p>
    <w:p w:rsidR="00697ADD" w:rsidRDefault="00697ADD" w:rsidP="00697ADD">
      <w:pPr>
        <w:pStyle w:val="ConsPlusNormal"/>
        <w:jc w:val="both"/>
        <w:rPr>
          <w:sz w:val="28"/>
          <w:szCs w:val="28"/>
        </w:rPr>
      </w:pPr>
    </w:p>
    <w:p w:rsidR="00697ADD" w:rsidRDefault="00697ADD" w:rsidP="00697ADD">
      <w:pPr>
        <w:pStyle w:val="ConsPlusNormal"/>
        <w:numPr>
          <w:ilvl w:val="0"/>
          <w:numId w:val="3"/>
        </w:numPr>
        <w:autoSpaceDE/>
        <w:autoSpaceDN/>
        <w:adjustRightInd/>
        <w:jc w:val="both"/>
      </w:pPr>
      <w:r>
        <w:t>Предмет регулирования административного регламента.</w:t>
      </w:r>
    </w:p>
    <w:p w:rsidR="00697ADD" w:rsidRDefault="00697ADD" w:rsidP="00697ADD">
      <w:pPr>
        <w:pStyle w:val="ConsPlusNormal"/>
        <w:numPr>
          <w:ilvl w:val="1"/>
          <w:numId w:val="3"/>
        </w:numPr>
        <w:autoSpaceDE/>
        <w:autoSpaceDN/>
        <w:adjustRightInd/>
        <w:spacing w:before="240"/>
        <w:ind w:left="0" w:firstLine="540"/>
        <w:jc w:val="both"/>
      </w:pPr>
      <w: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697ADD" w:rsidRDefault="00697ADD" w:rsidP="00697ADD">
      <w:pPr>
        <w:pStyle w:val="ConsPlusNormal"/>
        <w:spacing w:before="240"/>
        <w:ind w:firstLine="540"/>
        <w:jc w:val="both"/>
      </w:pPr>
      <w:proofErr w:type="gramStart"/>
      <w: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t xml:space="preserve"> местного самоуправления, должностных лиц органа местного самоуправления, работников МФЦ.</w:t>
      </w:r>
    </w:p>
    <w:p w:rsidR="00697ADD" w:rsidRDefault="00697ADD" w:rsidP="00697ADD">
      <w:pPr>
        <w:pStyle w:val="ConsPlusNormal"/>
        <w:spacing w:before="240"/>
        <w:ind w:firstLine="540"/>
        <w:jc w:val="both"/>
      </w:pPr>
      <w:r>
        <w:t xml:space="preserve">Правовые основания предоставления муниципальной услуги закреплены в Приложении </w:t>
      </w:r>
      <w:r>
        <w:br/>
        <w:t>№ 2 к настоящему административному регламенту.</w:t>
      </w:r>
    </w:p>
    <w:p w:rsidR="00697ADD" w:rsidRDefault="00697ADD" w:rsidP="00697ADD">
      <w:pPr>
        <w:pStyle w:val="ConsPlusNormal"/>
        <w:numPr>
          <w:ilvl w:val="1"/>
          <w:numId w:val="3"/>
        </w:numPr>
        <w:autoSpaceDE/>
        <w:autoSpaceDN/>
        <w:adjustRightInd/>
        <w:spacing w:before="240"/>
        <w:jc w:val="both"/>
      </w:pPr>
      <w:r>
        <w:t xml:space="preserve"> Круг заявителей.</w:t>
      </w:r>
    </w:p>
    <w:p w:rsidR="00697ADD" w:rsidRDefault="00697ADD" w:rsidP="00697ADD">
      <w:pPr>
        <w:pStyle w:val="ConsPlusNormal"/>
        <w:spacing w:before="240"/>
        <w:ind w:firstLine="540"/>
        <w:jc w:val="both"/>
      </w:pPr>
      <w:r>
        <w:t>Муниципальная услуга предоставляется собственнику помещения в многоквартирном доме или уполномоченному им лицу (далее - заявитель).</w:t>
      </w:r>
    </w:p>
    <w:p w:rsidR="00697ADD" w:rsidRDefault="00697ADD" w:rsidP="00697ADD">
      <w:pPr>
        <w:pStyle w:val="ConsPlusNormal"/>
        <w:spacing w:before="240"/>
        <w:ind w:firstLine="540"/>
        <w:jc w:val="both"/>
      </w:pPr>
      <w:r>
        <w:t>1.3. Требования к порядку информирования о предоставлении муниципальной услуги.</w:t>
      </w:r>
    </w:p>
    <w:p w:rsidR="00697ADD" w:rsidRDefault="00697ADD" w:rsidP="00697ADD">
      <w:pPr>
        <w:pStyle w:val="ConsPlusNormal"/>
        <w:spacing w:before="240"/>
        <w:ind w:firstLine="540"/>
        <w:jc w:val="both"/>
      </w:pPr>
      <w:r>
        <w:t>1.3.1. Информация о порядке и условиях информирования предоставления муниципальной услуги предоставляется:</w:t>
      </w:r>
    </w:p>
    <w:p w:rsidR="00697ADD" w:rsidRDefault="00697ADD" w:rsidP="00697ADD">
      <w:pPr>
        <w:pStyle w:val="ConsPlusNormal"/>
        <w:spacing w:before="240"/>
        <w:ind w:firstLine="540"/>
        <w:jc w:val="both"/>
      </w:pPr>
      <w:r>
        <w:t>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(далее - официальный сайт уполномоченного органа);</w:t>
      </w:r>
    </w:p>
    <w:p w:rsidR="00697ADD" w:rsidRDefault="00697ADD" w:rsidP="00697ADD">
      <w:pPr>
        <w:pStyle w:val="ConsPlusNormal"/>
        <w:spacing w:before="240"/>
        <w:ind w:firstLine="540"/>
        <w:jc w:val="both"/>
      </w:pPr>
      <w:r>
        <w:lastRenderedPageBreak/>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697ADD" w:rsidRDefault="00697ADD" w:rsidP="00697ADD">
      <w:pPr>
        <w:pStyle w:val="ConsPlusNormal"/>
        <w:spacing w:before="240"/>
        <w:ind w:firstLine="540"/>
        <w:jc w:val="both"/>
      </w:pPr>
      <w: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697ADD" w:rsidRDefault="00697ADD" w:rsidP="00697ADD">
      <w:pPr>
        <w:pStyle w:val="ConsPlusNormal"/>
        <w:spacing w:before="240"/>
        <w:ind w:firstLine="540"/>
        <w:jc w:val="both"/>
      </w:pPr>
      <w: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697ADD" w:rsidRDefault="00697ADD" w:rsidP="00697ADD">
      <w:pPr>
        <w:pStyle w:val="ConsPlusNormal"/>
        <w:spacing w:before="240"/>
        <w:ind w:firstLine="540"/>
        <w:jc w:val="both"/>
      </w:pPr>
      <w:r>
        <w:t>путем публикации информационных материалов в средствах массовой информации;</w:t>
      </w:r>
    </w:p>
    <w:p w:rsidR="00697ADD" w:rsidRDefault="00697ADD" w:rsidP="00697ADD">
      <w:pPr>
        <w:pStyle w:val="ConsPlusNormal"/>
        <w:spacing w:before="240"/>
        <w:ind w:firstLine="540"/>
        <w:jc w:val="both"/>
      </w:pPr>
      <w:r>
        <w:t>посредством ответов на письменные обращения;</w:t>
      </w:r>
    </w:p>
    <w:p w:rsidR="00697ADD" w:rsidRDefault="00697ADD" w:rsidP="00697ADD">
      <w:pPr>
        <w:pStyle w:val="ConsPlusNormal"/>
        <w:spacing w:before="240"/>
        <w:ind w:firstLine="540"/>
        <w:jc w:val="both"/>
      </w:pPr>
      <w:r>
        <w:t xml:space="preserve">сотрудником отдела МФЦ в соответствии с </w:t>
      </w:r>
      <w:hyperlink w:anchor="Par397" w:tooltip="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 w:history="1">
        <w:r>
          <w:t>пунктом 6.3</w:t>
        </w:r>
      </w:hyperlink>
      <w:r>
        <w:t xml:space="preserve"> настоящего административного регламента.</w:t>
      </w:r>
    </w:p>
    <w:p w:rsidR="00697ADD" w:rsidRDefault="00697ADD" w:rsidP="00697ADD">
      <w:pPr>
        <w:pStyle w:val="ConsPlusNormal"/>
        <w:spacing w:before="240"/>
        <w:ind w:firstLine="540"/>
        <w:jc w:val="both"/>
      </w:pPr>
      <w: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697ADD" w:rsidRDefault="00697ADD" w:rsidP="00697ADD">
      <w:pPr>
        <w:pStyle w:val="ConsPlusNormal"/>
        <w:spacing w:before="240"/>
        <w:ind w:firstLine="540"/>
        <w:jc w:val="both"/>
      </w:pPr>
      <w: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697ADD" w:rsidRDefault="00697ADD" w:rsidP="00697ADD">
      <w:pPr>
        <w:pStyle w:val="ConsPlusNormal"/>
        <w:spacing w:before="240"/>
        <w:ind w:firstLine="540"/>
        <w:jc w:val="both"/>
      </w:pPr>
      <w: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697ADD" w:rsidRDefault="00697ADD" w:rsidP="00697ADD">
      <w:pPr>
        <w:pStyle w:val="ConsPlusNormal"/>
        <w:spacing w:before="240"/>
        <w:ind w:firstLine="540"/>
        <w:jc w:val="both"/>
      </w:pPr>
      <w: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697ADD" w:rsidRDefault="00697ADD" w:rsidP="00697ADD">
      <w:pPr>
        <w:pStyle w:val="ConsPlusNormal"/>
        <w:jc w:val="both"/>
      </w:pPr>
    </w:p>
    <w:p w:rsidR="00697ADD" w:rsidRPr="00697ADD" w:rsidRDefault="00697ADD" w:rsidP="00697ADD">
      <w:pPr>
        <w:pStyle w:val="ConsPlusTitle"/>
        <w:jc w:val="center"/>
        <w:outlineLvl w:val="1"/>
        <w:rPr>
          <w:rFonts w:ascii="Times New Roman" w:hAnsi="Times New Roman" w:cs="Times New Roman"/>
          <w:sz w:val="24"/>
          <w:szCs w:val="24"/>
        </w:rPr>
      </w:pPr>
      <w:r w:rsidRPr="00697ADD">
        <w:rPr>
          <w:rFonts w:ascii="Times New Roman" w:hAnsi="Times New Roman" w:cs="Times New Roman"/>
          <w:sz w:val="24"/>
          <w:szCs w:val="24"/>
        </w:rPr>
        <w:t>2. Стандарт предоставления муниципальной услуги</w:t>
      </w:r>
    </w:p>
    <w:p w:rsidR="00697ADD" w:rsidRDefault="00697ADD" w:rsidP="00697ADD">
      <w:pPr>
        <w:pStyle w:val="ConsPlusNormal"/>
        <w:jc w:val="both"/>
      </w:pPr>
    </w:p>
    <w:p w:rsidR="00697ADD" w:rsidRDefault="00697ADD" w:rsidP="00697ADD">
      <w:pPr>
        <w:pStyle w:val="ConsPlusNormal"/>
        <w:ind w:firstLine="540"/>
        <w:jc w:val="both"/>
      </w:pPr>
      <w:r>
        <w:t>2.1. Наименование муниципальной услуги.</w:t>
      </w:r>
    </w:p>
    <w:p w:rsidR="00697ADD" w:rsidRDefault="00697ADD" w:rsidP="00697ADD">
      <w:pPr>
        <w:pStyle w:val="ConsPlusNormal"/>
        <w:spacing w:before="240"/>
        <w:ind w:firstLine="540"/>
        <w:jc w:val="both"/>
      </w:pPr>
      <w:r>
        <w:t>Наименование муниципальной услуги - перевод жилого помещения в нежилое помещение и нежилого помещения в жилое помещение.</w:t>
      </w:r>
    </w:p>
    <w:p w:rsidR="00697ADD" w:rsidRDefault="00697ADD" w:rsidP="00697ADD">
      <w:pPr>
        <w:pStyle w:val="ConsPlusNormal"/>
        <w:spacing w:before="240"/>
        <w:ind w:firstLine="540"/>
        <w:jc w:val="both"/>
      </w:pPr>
      <w:r>
        <w:t>2.2. Наименование органа, предоставляющего муниципальную услугу.</w:t>
      </w:r>
    </w:p>
    <w:p w:rsidR="00697ADD" w:rsidRDefault="00697ADD" w:rsidP="00697ADD">
      <w:pPr>
        <w:pStyle w:val="ConsPlusNormal"/>
        <w:spacing w:before="240"/>
        <w:ind w:firstLine="540"/>
        <w:jc w:val="both"/>
      </w:pPr>
      <w:r>
        <w:t xml:space="preserve">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(далее "уполномоченный орган"</w:t>
      </w:r>
      <w:proofErr w:type="gramStart"/>
      <w:r>
        <w:t xml:space="preserve"> )</w:t>
      </w:r>
      <w:proofErr w:type="gramEnd"/>
      <w:r>
        <w:t>;</w:t>
      </w:r>
    </w:p>
    <w:p w:rsidR="00697ADD" w:rsidRDefault="00697ADD" w:rsidP="00697ADD">
      <w:pPr>
        <w:pStyle w:val="ConsPlusNormal"/>
        <w:spacing w:before="240"/>
        <w:ind w:firstLine="540"/>
        <w:jc w:val="both"/>
      </w:pPr>
      <w:r>
        <w:t>МФЦ участвует в предоставлении муниципальной услуги в части:</w:t>
      </w:r>
    </w:p>
    <w:p w:rsidR="00697ADD" w:rsidRDefault="00697ADD" w:rsidP="00697ADD">
      <w:pPr>
        <w:pStyle w:val="ConsPlusNormal"/>
        <w:spacing w:before="240"/>
        <w:ind w:firstLine="540"/>
        <w:jc w:val="both"/>
      </w:pPr>
      <w:r>
        <w:t>- информирования по вопросам предоставления муниципальной услуги;</w:t>
      </w:r>
    </w:p>
    <w:p w:rsidR="00697ADD" w:rsidRDefault="00697ADD" w:rsidP="00697ADD">
      <w:pPr>
        <w:pStyle w:val="ConsPlusNormal"/>
        <w:spacing w:before="240"/>
        <w:ind w:firstLine="540"/>
        <w:jc w:val="both"/>
      </w:pPr>
      <w:r>
        <w:lastRenderedPageBreak/>
        <w:t>- приема заявлений и документов, необходимых для предоставления муниципальной услуги;</w:t>
      </w:r>
    </w:p>
    <w:p w:rsidR="00697ADD" w:rsidRDefault="00697ADD" w:rsidP="00697ADD">
      <w:pPr>
        <w:pStyle w:val="ConsPlusNormal"/>
        <w:spacing w:before="240"/>
        <w:ind w:firstLine="540"/>
        <w:jc w:val="both"/>
      </w:pPr>
      <w:r>
        <w:t>- выдачи результата предоставления муниципальной услуги.</w:t>
      </w:r>
    </w:p>
    <w:p w:rsidR="00697ADD" w:rsidRDefault="00697ADD" w:rsidP="00697ADD">
      <w:pPr>
        <w:pStyle w:val="ConsPlusNormal"/>
        <w:spacing w:before="240"/>
        <w:ind w:firstLine="540"/>
        <w:jc w:val="both"/>
      </w:pPr>
      <w: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697ADD" w:rsidRDefault="00697ADD" w:rsidP="00697ADD">
      <w:pPr>
        <w:pStyle w:val="ConsPlusNormal"/>
        <w:spacing w:before="240"/>
        <w:ind w:firstLine="540"/>
        <w:jc w:val="both"/>
      </w:pPr>
      <w:r>
        <w:t>Заявитель вправе подать заявление о переводе помещения через МФЦ в соответствии с соглашением о взаимодействии между МФЦ и уполномоченным органом, почтовым отправлением или с помощью ЕПГУ, РПГУ по форме в соответствии с Приложением № 2 к настоящему административному регламенту.</w:t>
      </w:r>
    </w:p>
    <w:p w:rsidR="00697ADD" w:rsidRDefault="00697ADD" w:rsidP="00697ADD">
      <w:pPr>
        <w:pStyle w:val="ConsPlusNormal"/>
        <w:spacing w:before="240"/>
        <w:ind w:firstLine="540"/>
        <w:jc w:val="both"/>
      </w:pPr>
      <w: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697ADD" w:rsidRDefault="00697ADD" w:rsidP="00697ADD">
      <w:pPr>
        <w:pStyle w:val="ConsPlusNormal"/>
        <w:spacing w:before="240"/>
        <w:ind w:firstLine="540"/>
        <w:jc w:val="both"/>
      </w:pPr>
      <w:r>
        <w:t>2.3. Описание результата предоставления муниципальной услуги.</w:t>
      </w:r>
    </w:p>
    <w:p w:rsidR="00697ADD" w:rsidRDefault="00697ADD" w:rsidP="00697ADD">
      <w:pPr>
        <w:pStyle w:val="ConsPlusNormal"/>
        <w:spacing w:before="240"/>
        <w:ind w:firstLine="540"/>
        <w:jc w:val="both"/>
      </w:pPr>
      <w:r>
        <w:t>Результатом предоставления муниципальной услуги является принятое уполномоченным органом решение о переводе или об отказе в переводе жилого помещения в нежилое помещение и нежилого помещения в жилое помещение.</w:t>
      </w:r>
    </w:p>
    <w:p w:rsidR="00697ADD" w:rsidRDefault="00697ADD" w:rsidP="00697ADD">
      <w:pPr>
        <w:pStyle w:val="ConsPlusNormal"/>
        <w:spacing w:before="240"/>
        <w:ind w:firstLine="540"/>
        <w:jc w:val="both"/>
      </w:pPr>
      <w:r>
        <w:t>Форма уведомления о переводе (отказе в переводе) жилого (нежилого) помещения в нежилое (жилое) помещение утверждена постановлением Правительства Российской Федерации от 10 августа 2005 № 502 «Об утверждении формы уведомления о переводе (отказе в переводе) жилого (нежилого) помещения в нежилое (жилое) помещение» (Приложение № 3 к настоящему административному регламенту).</w:t>
      </w:r>
    </w:p>
    <w:p w:rsidR="00697ADD" w:rsidRDefault="00697ADD" w:rsidP="00697ADD">
      <w:pPr>
        <w:pStyle w:val="ConsPlusNormal"/>
        <w:spacing w:before="240"/>
        <w:ind w:firstLine="540"/>
        <w:jc w:val="both"/>
      </w:pPr>
      <w:r>
        <w:t>Результат предоставления муниципальной услуги может быть получен:</w:t>
      </w:r>
    </w:p>
    <w:p w:rsidR="00697ADD" w:rsidRDefault="00697ADD" w:rsidP="00697ADD">
      <w:pPr>
        <w:pStyle w:val="ConsPlusNormal"/>
        <w:spacing w:before="240"/>
        <w:ind w:firstLine="540"/>
        <w:jc w:val="both"/>
      </w:pPr>
      <w:r>
        <w:t>- в уполномоченном органе местного самоуправления на бумажном носителе при личном обращении;</w:t>
      </w:r>
    </w:p>
    <w:p w:rsidR="00697ADD" w:rsidRDefault="00697ADD" w:rsidP="00697ADD">
      <w:pPr>
        <w:pStyle w:val="ConsPlusNormal"/>
        <w:spacing w:before="240"/>
        <w:ind w:firstLine="540"/>
        <w:jc w:val="both"/>
      </w:pPr>
      <w:r>
        <w:t>- в МФЦ на бумажном носителе при личном обращении;</w:t>
      </w:r>
    </w:p>
    <w:p w:rsidR="00697ADD" w:rsidRDefault="00697ADD" w:rsidP="00697ADD">
      <w:pPr>
        <w:pStyle w:val="ConsPlusNormal"/>
        <w:spacing w:before="240"/>
        <w:ind w:firstLine="540"/>
        <w:jc w:val="both"/>
      </w:pPr>
      <w:r>
        <w:t>- почтовым отправлением;</w:t>
      </w:r>
    </w:p>
    <w:p w:rsidR="00697ADD" w:rsidRDefault="00697ADD" w:rsidP="00697ADD">
      <w:pPr>
        <w:pStyle w:val="ConsPlusNormal"/>
        <w:spacing w:before="240"/>
        <w:ind w:firstLine="540"/>
        <w:jc w:val="both"/>
      </w:pPr>
      <w:r>
        <w:t>- на ЕПГУ, РПГУ, в том числе в форме электронного документа, подписанного электронной подписью.</w:t>
      </w:r>
    </w:p>
    <w:p w:rsidR="00697ADD" w:rsidRDefault="00697ADD" w:rsidP="00697ADD">
      <w:pPr>
        <w:pStyle w:val="ConsPlusNormal"/>
        <w:spacing w:before="240"/>
        <w:ind w:firstLine="540"/>
        <w:jc w:val="both"/>
      </w:pPr>
      <w:r>
        <w:t>2.4.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697ADD" w:rsidRDefault="00697ADD" w:rsidP="00697ADD">
      <w:pPr>
        <w:pStyle w:val="ConsPlusNormal"/>
        <w:spacing w:before="240"/>
        <w:ind w:firstLine="540"/>
        <w:jc w:val="both"/>
      </w:pPr>
      <w: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697ADD" w:rsidRDefault="00697ADD" w:rsidP="00697ADD">
      <w:pPr>
        <w:pStyle w:val="ConsPlusNormal"/>
        <w:spacing w:before="240"/>
        <w:ind w:firstLine="540"/>
        <w:jc w:val="both"/>
      </w:pPr>
      <w:r>
        <w:lastRenderedPageBreak/>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697ADD" w:rsidRDefault="00697ADD" w:rsidP="00697ADD">
      <w:pPr>
        <w:pStyle w:val="ConsPlusNormal"/>
        <w:spacing w:before="240"/>
        <w:ind w:firstLine="540"/>
        <w:jc w:val="both"/>
      </w:pPr>
      <w:r>
        <w:t>В случае подачи документов через ЕПГУ, РПГУ срок предоставления исчисляется со дня поступления в 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697ADD" w:rsidRDefault="00697ADD" w:rsidP="00697ADD">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697ADD" w:rsidRDefault="00697ADD" w:rsidP="00697ADD">
      <w:pPr>
        <w:pStyle w:val="ConsPlusNormal"/>
        <w:spacing w:before="240"/>
        <w:ind w:firstLine="540"/>
        <w:jc w:val="both"/>
      </w:pPr>
      <w: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пунктом 3.1.3 настоящего административного регламента.</w:t>
      </w:r>
    </w:p>
    <w:p w:rsidR="00697ADD" w:rsidRDefault="00697ADD" w:rsidP="00697ADD">
      <w:pPr>
        <w:pStyle w:val="ConsPlusNormal"/>
        <w:spacing w:before="240"/>
        <w:ind w:firstLine="540"/>
        <w:jc w:val="both"/>
      </w:pPr>
      <w:r>
        <w:t xml:space="preserve">2.5. Нормативные правовые акты, регулирующие предоставление муниципальной услуги. </w:t>
      </w:r>
    </w:p>
    <w:p w:rsidR="00697ADD" w:rsidRDefault="00697ADD" w:rsidP="00697ADD">
      <w:pPr>
        <w:pStyle w:val="ConsPlusNormal"/>
        <w:spacing w:before="240"/>
        <w:ind w:firstLine="540"/>
        <w:jc w:val="both"/>
      </w:pPr>
      <w: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ЕПГУ, РПГУ.</w:t>
      </w:r>
    </w:p>
    <w:p w:rsidR="00697ADD" w:rsidRDefault="00697ADD" w:rsidP="00697ADD">
      <w:pPr>
        <w:pStyle w:val="ConsPlusNormal"/>
        <w:spacing w:before="240"/>
        <w:ind w:firstLine="540"/>
        <w:jc w:val="both"/>
      </w:pPr>
      <w: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697ADD" w:rsidRDefault="00697ADD" w:rsidP="00697ADD">
      <w:pPr>
        <w:pStyle w:val="ConsPlusNormal"/>
        <w:spacing w:before="240"/>
        <w:ind w:firstLine="540"/>
        <w:jc w:val="both"/>
      </w:pPr>
      <w:r>
        <w:t>2.6. 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697ADD" w:rsidRDefault="00697ADD" w:rsidP="00697ADD">
      <w:pPr>
        <w:pStyle w:val="ConsPlusNormal"/>
        <w:spacing w:before="240"/>
        <w:ind w:firstLine="540"/>
        <w:jc w:val="both"/>
      </w:pPr>
      <w:bookmarkStart w:id="0" w:name="Par93"/>
      <w:bookmarkEnd w:id="0"/>
      <w:r>
        <w:t>2.6.1. Исчерпывающий перечень документов, необходимых для предоставления муниципальной услуги.</w:t>
      </w:r>
    </w:p>
    <w:p w:rsidR="00697ADD" w:rsidRDefault="00697ADD" w:rsidP="00697ADD">
      <w:pPr>
        <w:pStyle w:val="ConsPlusNormal"/>
        <w:spacing w:before="240"/>
        <w:ind w:firstLine="540"/>
        <w:jc w:val="both"/>
      </w:pPr>
      <w: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697ADD" w:rsidRDefault="00697ADD" w:rsidP="00697ADD">
      <w:pPr>
        <w:pStyle w:val="ConsPlusNormal"/>
        <w:spacing w:before="240"/>
        <w:ind w:firstLine="540"/>
        <w:jc w:val="both"/>
      </w:pPr>
      <w:r>
        <w:t>1) заявление о переводе помещения;</w:t>
      </w:r>
    </w:p>
    <w:p w:rsidR="00697ADD" w:rsidRDefault="00697ADD" w:rsidP="00697ADD">
      <w:pPr>
        <w:pStyle w:val="ConsPlusNormal"/>
        <w:spacing w:before="240"/>
        <w:ind w:firstLine="567"/>
        <w:jc w:val="both"/>
      </w:pPr>
      <w:r>
        <w:t>2) правоустанавливающие документы на переводимое помещение (подлинники или засвидетельствованные в нотариальном порядке копии);</w:t>
      </w:r>
    </w:p>
    <w:p w:rsidR="00697ADD" w:rsidRDefault="00697ADD" w:rsidP="00697ADD">
      <w:pPr>
        <w:pStyle w:val="ConsPlusNormal"/>
        <w:spacing w:before="240"/>
        <w:ind w:firstLine="540"/>
        <w:jc w:val="both"/>
      </w:pPr>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697ADD" w:rsidRDefault="00697ADD" w:rsidP="00697ADD">
      <w:pPr>
        <w:pStyle w:val="ConsPlusNormal"/>
        <w:spacing w:before="240"/>
        <w:ind w:firstLine="540"/>
        <w:jc w:val="both"/>
      </w:pPr>
      <w:r>
        <w:t>4) поэтажный план дома, в котором находится переводимое помещение;</w:t>
      </w:r>
    </w:p>
    <w:p w:rsidR="00697ADD" w:rsidRDefault="00697ADD" w:rsidP="00697ADD">
      <w:pPr>
        <w:pStyle w:val="ConsPlusNormal"/>
        <w:spacing w:before="240"/>
        <w:ind w:firstLine="540"/>
        <w:jc w:val="both"/>
      </w:pPr>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697ADD" w:rsidRDefault="00697ADD" w:rsidP="00697ADD">
      <w:pPr>
        <w:pStyle w:val="ConsPlusNormal"/>
        <w:spacing w:before="240"/>
        <w:ind w:firstLine="540"/>
        <w:jc w:val="both"/>
      </w:pPr>
      <w:r>
        <w:lastRenderedPageBreak/>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697ADD" w:rsidRDefault="00697ADD" w:rsidP="00697ADD">
      <w:pPr>
        <w:pStyle w:val="ConsPlusNormal"/>
        <w:spacing w:before="24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697ADD" w:rsidRDefault="00697ADD" w:rsidP="00697ADD">
      <w:pPr>
        <w:pStyle w:val="ConsPlusNormal"/>
        <w:ind w:firstLine="539"/>
        <w:jc w:val="both"/>
      </w:pPr>
    </w:p>
    <w:p w:rsidR="00697ADD" w:rsidRDefault="00697ADD" w:rsidP="00697ADD">
      <w:pPr>
        <w:pStyle w:val="ConsPlusNormal"/>
        <w:ind w:firstLine="539"/>
        <w:jc w:val="both"/>
      </w:pPr>
      <w:r>
        <w:t>2.6.1.1</w:t>
      </w:r>
      <w:proofErr w:type="gramStart"/>
      <w:r>
        <w:t xml:space="preserve"> В</w:t>
      </w:r>
      <w:proofErr w:type="gramEnd"/>
      <w:r>
        <w:t xml:space="preserve">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697ADD" w:rsidRDefault="00697ADD" w:rsidP="00697ADD">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697ADD" w:rsidRDefault="00697ADD" w:rsidP="00697ADD">
      <w:pPr>
        <w:pStyle w:val="ConsPlusNormal"/>
        <w:ind w:firstLine="539"/>
        <w:jc w:val="both"/>
      </w:pPr>
      <w:r>
        <w:t>- оформленную в соответствии с законодательством Российской Федерации доверенность (для физических лиц);</w:t>
      </w:r>
    </w:p>
    <w:p w:rsidR="00697ADD" w:rsidRDefault="00697ADD" w:rsidP="00697ADD">
      <w:pPr>
        <w:pStyle w:val="ConsPlusNormal"/>
        <w:ind w:firstLine="539"/>
        <w:jc w:val="both"/>
      </w:pPr>
      <w:r>
        <w:t>- 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697ADD" w:rsidRDefault="00697ADD" w:rsidP="00697ADD">
      <w:pPr>
        <w:pStyle w:val="ConsPlusNormal"/>
        <w:ind w:firstLine="539"/>
        <w:jc w:val="both"/>
      </w:pPr>
      <w:r>
        <w:t>В случае</w:t>
      </w:r>
      <w:proofErr w:type="gramStart"/>
      <w:r>
        <w:t>,</w:t>
      </w:r>
      <w:proofErr w:type="gramEnd"/>
      <w: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697ADD" w:rsidRDefault="00697ADD" w:rsidP="00697ADD">
      <w:pPr>
        <w:pStyle w:val="ConsPlusNormal"/>
        <w:ind w:firstLine="539"/>
        <w:jc w:val="both"/>
      </w:pPr>
      <w: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697ADD" w:rsidRDefault="00697ADD" w:rsidP="00697ADD">
      <w:pPr>
        <w:pStyle w:val="ConsPlusNormal"/>
        <w:spacing w:before="240"/>
        <w:ind w:firstLine="540"/>
        <w:jc w:val="both"/>
      </w:pPr>
      <w:bookmarkStart w:id="1" w:name="Par104"/>
      <w:bookmarkEnd w:id="1"/>
      <w:r>
        <w:t xml:space="preserve">2.6.2. Заявитель вправе не представлять документы, предусмотренные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2.6.1 настоящего административного регламента. </w:t>
      </w:r>
    </w:p>
    <w:p w:rsidR="00697ADD" w:rsidRDefault="00697ADD" w:rsidP="00697ADD">
      <w:pPr>
        <w:pStyle w:val="ConsPlusNormal"/>
        <w:spacing w:before="240"/>
        <w:ind w:firstLine="540"/>
        <w:jc w:val="both"/>
      </w:pPr>
      <w:r>
        <w:t xml:space="preserve">2.6.3. Документы (их копии или сведения, содержащиеся в них), указанные в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подпунктах</w:t>
        </w:r>
      </w:hyperlink>
      <w:r>
        <w:t xml:space="preserve"> 2,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697ADD" w:rsidRDefault="00697ADD" w:rsidP="00697ADD">
      <w:pPr>
        <w:pStyle w:val="ConsPlusNormal"/>
        <w:spacing w:before="240"/>
        <w:ind w:firstLine="540"/>
        <w:jc w:val="both"/>
      </w:pPr>
      <w: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697ADD" w:rsidRDefault="00697ADD" w:rsidP="00697ADD">
      <w:pPr>
        <w:pStyle w:val="ConsPlusNormal"/>
        <w:spacing w:before="240"/>
        <w:ind w:firstLine="540"/>
        <w:jc w:val="both"/>
      </w:pPr>
      <w:proofErr w:type="gramStart"/>
      <w: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697ADD" w:rsidRDefault="00697ADD" w:rsidP="00697ADD">
      <w:pPr>
        <w:pStyle w:val="ConsPlusNormal"/>
        <w:spacing w:before="240"/>
        <w:ind w:firstLine="540"/>
        <w:jc w:val="both"/>
      </w:pPr>
      <w:r>
        <w:lastRenderedPageBreak/>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697ADD" w:rsidRDefault="00697ADD" w:rsidP="00697ADD">
      <w:pPr>
        <w:pStyle w:val="ConsPlusNormal"/>
        <w:spacing w:before="240"/>
        <w:ind w:firstLine="540"/>
        <w:jc w:val="both"/>
      </w:pPr>
      <w:proofErr w:type="gramStart"/>
      <w: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697ADD" w:rsidRDefault="00697ADD" w:rsidP="00697ADD">
      <w:pPr>
        <w:pStyle w:val="ConsPlusNormal"/>
        <w:spacing w:before="240"/>
        <w:ind w:firstLine="540"/>
        <w:jc w:val="both"/>
      </w:pPr>
      <w:bookmarkStart w:id="2" w:name="Par116"/>
      <w:bookmarkEnd w:id="2"/>
      <w:r>
        <w:t>2.7. Исчерпывающий перечень оснований для отказа в приеме документов, необходимых для предоставления муниципальной услуги.</w:t>
      </w:r>
    </w:p>
    <w:p w:rsidR="00697ADD" w:rsidRDefault="00697ADD" w:rsidP="00697ADD">
      <w:pPr>
        <w:pStyle w:val="ConsPlusNormal"/>
        <w:spacing w:before="240"/>
        <w:ind w:firstLine="540"/>
        <w:jc w:val="both"/>
      </w:pPr>
      <w:r>
        <w:t>Отказ в приеме документов, необходимых для предоставления муниципальной услуги, законодательством Российской Федерации не предусмотрен.</w:t>
      </w:r>
    </w:p>
    <w:p w:rsidR="00697ADD" w:rsidRDefault="00697ADD" w:rsidP="00697ADD">
      <w:pPr>
        <w:pStyle w:val="ConsPlusNormal"/>
        <w:spacing w:before="240"/>
        <w:ind w:firstLine="540"/>
        <w:jc w:val="both"/>
      </w:pPr>
      <w:r>
        <w:t>2.8. Исчерпывающий перечень оснований для приостановления или отказа в предоставлении муниципальной услуги.</w:t>
      </w:r>
    </w:p>
    <w:p w:rsidR="00697ADD" w:rsidRDefault="00697ADD" w:rsidP="00697ADD">
      <w:pPr>
        <w:pStyle w:val="ConsPlusNormal"/>
        <w:spacing w:before="240"/>
        <w:ind w:firstLine="540"/>
        <w:jc w:val="both"/>
      </w:pPr>
      <w:r>
        <w:t>Приостановление предоставления муниципальной услуги законодательством Российской Федерации не предусмотрено.</w:t>
      </w:r>
    </w:p>
    <w:p w:rsidR="00697ADD" w:rsidRDefault="00697ADD" w:rsidP="00697ADD">
      <w:pPr>
        <w:pStyle w:val="ConsPlusNormal"/>
        <w:spacing w:before="240"/>
        <w:ind w:firstLine="540"/>
        <w:jc w:val="both"/>
      </w:pPr>
      <w:r>
        <w:t>Отказ в переводе жилого помещения в нежилое помещение или нежилого помещения в жилое помещение допускается в случае, если:</w:t>
      </w:r>
    </w:p>
    <w:p w:rsidR="00697ADD" w:rsidRDefault="00697ADD" w:rsidP="00697ADD">
      <w:pPr>
        <w:pStyle w:val="ConsPlusNormal"/>
        <w:numPr>
          <w:ilvl w:val="0"/>
          <w:numId w:val="4"/>
        </w:numPr>
        <w:autoSpaceDE/>
        <w:autoSpaceDN/>
        <w:adjustRightInd/>
        <w:spacing w:before="240"/>
        <w:ind w:left="0" w:firstLine="540"/>
        <w:jc w:val="both"/>
      </w:pPr>
      <w:r>
        <w:t xml:space="preserve">заявителем не представлены документы, определенные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обязанность по представлению </w:t>
      </w:r>
      <w:proofErr w:type="gramStart"/>
      <w:r>
        <w:t>которых</w:t>
      </w:r>
      <w:proofErr w:type="gramEnd"/>
      <w:r>
        <w:t xml:space="preserve"> с учетом пункта 2.6.3 настоящего административного регламента возложена на заявителя;</w:t>
      </w:r>
    </w:p>
    <w:p w:rsidR="00697ADD" w:rsidRDefault="00697ADD" w:rsidP="00697ADD">
      <w:pPr>
        <w:pStyle w:val="ConsPlusNormal"/>
        <w:spacing w:before="240"/>
        <w:ind w:firstLine="540"/>
        <w:jc w:val="both"/>
      </w:pPr>
      <w:proofErr w:type="gramStart"/>
      <w:r>
        <w:t xml:space="preserve">2) 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если соответствующий документ не был представлен</w:t>
      </w:r>
      <w:proofErr w:type="gramEnd"/>
      <w:r>
        <w:t xml:space="preserve"> заявителем по собственной инициативе. </w:t>
      </w:r>
      <w:proofErr w:type="gramStart"/>
      <w:r>
        <w:t xml:space="preserve">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w:t>
      </w:r>
      <w:proofErr w:type="gramEnd"/>
      <w: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697ADD" w:rsidRDefault="00697ADD" w:rsidP="00697ADD">
      <w:pPr>
        <w:pStyle w:val="ConsPlusNormal"/>
        <w:spacing w:before="240"/>
        <w:ind w:firstLine="540"/>
        <w:jc w:val="both"/>
      </w:pPr>
      <w:r>
        <w:t>3) представления документов, определенных пунктом 2.6.1 настоящего административного регламента в ненадлежащий орган;</w:t>
      </w:r>
    </w:p>
    <w:p w:rsidR="00697ADD" w:rsidRDefault="00697ADD" w:rsidP="00697ADD">
      <w:pPr>
        <w:pStyle w:val="ConsPlusNormal"/>
        <w:spacing w:before="240"/>
        <w:ind w:firstLine="540"/>
        <w:jc w:val="both"/>
      </w:pPr>
      <w:r>
        <w:lastRenderedPageBreak/>
        <w:t>4) несоблюдение предусмотренных статьей 22 Жилищного кодекса условий перевода помещения, а именно:</w:t>
      </w:r>
    </w:p>
    <w:p w:rsidR="00697ADD" w:rsidRDefault="00697ADD" w:rsidP="00697ADD">
      <w:pPr>
        <w:pStyle w:val="ConsPlusNormal"/>
        <w:spacing w:before="240"/>
        <w:ind w:firstLine="540"/>
        <w:jc w:val="both"/>
      </w:pPr>
      <w:r>
        <w:t>а)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697ADD" w:rsidRDefault="00697ADD" w:rsidP="00697ADD">
      <w:pPr>
        <w:pStyle w:val="ConsPlusNormal"/>
        <w:spacing w:before="240"/>
        <w:ind w:firstLine="540"/>
        <w:jc w:val="both"/>
      </w:pPr>
      <w:r>
        <w:t>б)</w:t>
      </w:r>
      <w:r w:rsidRPr="00514F93">
        <w:t xml:space="preserve"> </w:t>
      </w:r>
      <w:r>
        <w:t>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697ADD" w:rsidRDefault="00697ADD" w:rsidP="00697ADD">
      <w:pPr>
        <w:pStyle w:val="ConsPlusNormal"/>
        <w:spacing w:before="240"/>
        <w:ind w:firstLine="540"/>
        <w:jc w:val="both"/>
      </w:pPr>
      <w:r>
        <w:t>в) если право собственности на переводимое помещение обременено правами каких-либо лиц;</w:t>
      </w:r>
    </w:p>
    <w:p w:rsidR="00697ADD" w:rsidRDefault="00697ADD" w:rsidP="00697ADD">
      <w:pPr>
        <w:pStyle w:val="ConsPlusNormal"/>
        <w:spacing w:before="240"/>
        <w:ind w:firstLine="540"/>
        <w:jc w:val="both"/>
      </w:pPr>
      <w:r>
        <w:t>г) если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697ADD" w:rsidRDefault="00697ADD" w:rsidP="00697ADD">
      <w:pPr>
        <w:pStyle w:val="ConsPlusNormal"/>
        <w:spacing w:before="240"/>
        <w:ind w:firstLine="540"/>
        <w:jc w:val="both"/>
      </w:pPr>
      <w:proofErr w:type="spellStart"/>
      <w:r>
        <w:t>д</w:t>
      </w:r>
      <w:proofErr w:type="spellEnd"/>
      <w:r>
        <w:t>)</w:t>
      </w:r>
      <w:r w:rsidRPr="00514F93">
        <w:t xml:space="preserve"> </w:t>
      </w:r>
      <w:r>
        <w:t>если при переводе квартиры в многоквартирном доме в нежилое помещение не соблюдены следующие требования:</w:t>
      </w:r>
    </w:p>
    <w:p w:rsidR="00697ADD" w:rsidRDefault="00697ADD" w:rsidP="00697ADD">
      <w:pPr>
        <w:pStyle w:val="ConsPlusNormal"/>
        <w:spacing w:before="240"/>
        <w:ind w:firstLine="540"/>
        <w:jc w:val="both"/>
      </w:pPr>
      <w:r>
        <w:t>- квартира расположена на первом этаже указанного дома;</w:t>
      </w:r>
    </w:p>
    <w:p w:rsidR="00697ADD" w:rsidRDefault="00697ADD" w:rsidP="00697ADD">
      <w:pPr>
        <w:pStyle w:val="ConsPlusNormal"/>
        <w:spacing w:before="240"/>
        <w:ind w:firstLine="540"/>
        <w:jc w:val="both"/>
      </w:pPr>
      <w:r>
        <w:t>- 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697ADD" w:rsidRDefault="00697ADD" w:rsidP="00697ADD">
      <w:pPr>
        <w:pStyle w:val="ConsPlusNormal"/>
        <w:spacing w:before="240"/>
        <w:ind w:firstLine="540"/>
        <w:jc w:val="both"/>
      </w:pPr>
      <w:r>
        <w:t>е) также не допускается:</w:t>
      </w:r>
    </w:p>
    <w:p w:rsidR="00697ADD" w:rsidRDefault="00697ADD" w:rsidP="00697ADD">
      <w:pPr>
        <w:ind w:firstLine="540"/>
        <w:jc w:val="both"/>
        <w:rPr>
          <w:color w:val="000000"/>
        </w:rPr>
      </w:pPr>
      <w:r>
        <w:t xml:space="preserve">- перевод жилого помещения в наемном доме социального использования в нежилое помещение; </w:t>
      </w:r>
    </w:p>
    <w:p w:rsidR="00697ADD" w:rsidRDefault="00697ADD" w:rsidP="00697ADD">
      <w:pPr>
        <w:ind w:firstLine="540"/>
        <w:jc w:val="both"/>
      </w:pPr>
      <w:r>
        <w:rPr>
          <w:color w:val="000000"/>
        </w:rPr>
        <w:t xml:space="preserve">- </w:t>
      </w:r>
      <w:r>
        <w:t>перевод жилого помещения в нежилое помещение в целях осуществления религиозной деятельности;</w:t>
      </w:r>
    </w:p>
    <w:p w:rsidR="00697ADD" w:rsidRPr="00697ADD" w:rsidRDefault="00697ADD" w:rsidP="00697ADD">
      <w:pPr>
        <w:pStyle w:val="a3"/>
        <w:rPr>
          <w:sz w:val="24"/>
          <w:szCs w:val="24"/>
        </w:rPr>
      </w:pPr>
      <w:r w:rsidRPr="00DB165C">
        <w:t xml:space="preserve">           </w:t>
      </w:r>
      <w:r w:rsidRPr="00697ADD">
        <w:rPr>
          <w:sz w:val="24"/>
          <w:szCs w:val="24"/>
        </w:rPr>
        <w:t xml:space="preserve">- перевод нежилого помещения в жилое </w:t>
      </w:r>
      <w:proofErr w:type="gramStart"/>
      <w:r w:rsidRPr="00697ADD">
        <w:rPr>
          <w:sz w:val="24"/>
          <w:szCs w:val="24"/>
        </w:rPr>
        <w:t>помещение</w:t>
      </w:r>
      <w:proofErr w:type="gramEnd"/>
      <w:r w:rsidRPr="00697ADD">
        <w:rPr>
          <w:sz w:val="24"/>
          <w:szCs w:val="24"/>
        </w:rPr>
        <w:t xml:space="preserve"> если такое помещение не 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697ADD" w:rsidRDefault="00697ADD" w:rsidP="00697ADD">
      <w:pPr>
        <w:pStyle w:val="ConsPlusNormal"/>
        <w:spacing w:before="240"/>
        <w:ind w:firstLine="540"/>
        <w:jc w:val="both"/>
      </w:pPr>
      <w:r>
        <w:t>5) несоответствия проекта переустройства и (или) перепланировки помещения в многоквартирном доме требованиям законодательства.</w:t>
      </w:r>
    </w:p>
    <w:p w:rsidR="00697ADD" w:rsidRDefault="00697ADD" w:rsidP="00697ADD">
      <w:pPr>
        <w:pStyle w:val="ConsPlusNormal"/>
        <w:spacing w:before="240"/>
        <w:ind w:firstLine="540"/>
        <w:jc w:val="both"/>
      </w:pPr>
      <w:proofErr w:type="gramStart"/>
      <w:r>
        <w:t xml:space="preserve">Неполучение или несвоевременное получение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697ADD" w:rsidRDefault="00697ADD" w:rsidP="00697ADD">
      <w:pPr>
        <w:pStyle w:val="ConsPlusNormal"/>
        <w:spacing w:before="240"/>
        <w:ind w:firstLine="540"/>
        <w:jc w:val="both"/>
      </w:pPr>
      <w:bookmarkStart w:id="3" w:name="Par127"/>
      <w:bookmarkEnd w:id="3"/>
      <w:r>
        <w:t xml:space="preserve">2.9.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w:t>
      </w:r>
      <w:r>
        <w:lastRenderedPageBreak/>
        <w:t>муниципальной услуги.</w:t>
      </w:r>
    </w:p>
    <w:p w:rsidR="00697ADD" w:rsidRDefault="00697ADD" w:rsidP="00697ADD">
      <w:pPr>
        <w:pStyle w:val="ConsPlusNormal"/>
        <w:spacing w:before="240"/>
        <w:ind w:firstLine="540"/>
        <w:jc w:val="both"/>
      </w:pPr>
      <w:r>
        <w:t>Услуги, которые являются необходимыми и обязательными для предоставления муниципальной услуги:</w:t>
      </w:r>
    </w:p>
    <w:p w:rsidR="00697ADD" w:rsidRDefault="00697ADD" w:rsidP="00697ADD">
      <w:pPr>
        <w:pStyle w:val="ConsPlusNormal"/>
        <w:numPr>
          <w:ilvl w:val="0"/>
          <w:numId w:val="5"/>
        </w:numPr>
        <w:autoSpaceDE/>
        <w:autoSpaceDN/>
        <w:adjustRightInd/>
        <w:spacing w:before="240"/>
        <w:ind w:left="0" w:firstLine="540"/>
        <w:jc w:val="both"/>
      </w:pPr>
      <w: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697ADD" w:rsidRDefault="00697ADD" w:rsidP="00697ADD">
      <w:pPr>
        <w:pStyle w:val="ConsPlusNormal"/>
        <w:numPr>
          <w:ilvl w:val="0"/>
          <w:numId w:val="5"/>
        </w:numPr>
        <w:autoSpaceDE/>
        <w:autoSpaceDN/>
        <w:adjustRightInd/>
        <w:spacing w:before="240"/>
        <w:ind w:left="0" w:firstLine="540"/>
        <w:jc w:val="both"/>
      </w:pPr>
      <w: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697ADD" w:rsidRDefault="00697ADD" w:rsidP="00697ADD">
      <w:pPr>
        <w:pStyle w:val="ConsPlusNormal"/>
        <w:spacing w:before="240"/>
        <w:ind w:firstLine="540"/>
        <w:jc w:val="both"/>
      </w:pPr>
      <w:r>
        <w:t>2.10. Порядок, размер и основания взимания государственной пошлины или иной платы, взимаемой за предоставление муниципальной услуги.</w:t>
      </w:r>
    </w:p>
    <w:p w:rsidR="00697ADD" w:rsidRDefault="00697ADD" w:rsidP="00697ADD">
      <w:pPr>
        <w:pStyle w:val="ConsPlusNormal"/>
        <w:spacing w:before="240"/>
        <w:ind w:firstLine="540"/>
        <w:jc w:val="both"/>
      </w:pPr>
      <w:r>
        <w:t>Предоставление муниципальной услуги осуществляется бесплатно, государственная пошлина не уплачивается.</w:t>
      </w:r>
    </w:p>
    <w:p w:rsidR="00697ADD" w:rsidRDefault="00697ADD" w:rsidP="00697ADD">
      <w:pPr>
        <w:pStyle w:val="ConsPlusNormal"/>
        <w:spacing w:before="240"/>
        <w:ind w:firstLine="540"/>
        <w:jc w:val="both"/>
      </w:pPr>
      <w: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697ADD" w:rsidRDefault="00697ADD" w:rsidP="00697ADD">
      <w:pPr>
        <w:pStyle w:val="ConsPlusNormal"/>
        <w:spacing w:before="240"/>
        <w:ind w:firstLine="540"/>
        <w:jc w:val="both"/>
      </w:pPr>
      <w:r>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697ADD" w:rsidRDefault="00697ADD" w:rsidP="00697ADD">
      <w:pPr>
        <w:pStyle w:val="ConsPlusNormal"/>
        <w:spacing w:before="240"/>
        <w:ind w:firstLine="540"/>
        <w:jc w:val="both"/>
      </w:pPr>
      <w: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697ADD" w:rsidRDefault="00697ADD" w:rsidP="00697ADD">
      <w:pPr>
        <w:pStyle w:val="ConsPlusNormal"/>
        <w:spacing w:before="240"/>
        <w:ind w:firstLine="540"/>
        <w:jc w:val="both"/>
      </w:pPr>
      <w: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697ADD" w:rsidRDefault="00697ADD" w:rsidP="00697ADD">
      <w:pPr>
        <w:pStyle w:val="ConsPlusNormal"/>
        <w:spacing w:before="240"/>
        <w:ind w:firstLine="540"/>
        <w:jc w:val="both"/>
      </w:pPr>
      <w:r>
        <w:t>2.13. Срок и порядок регистрации запроса заявителя о предоставлении государственной или муниципальной услуги.</w:t>
      </w:r>
    </w:p>
    <w:p w:rsidR="00697ADD" w:rsidRDefault="00697ADD" w:rsidP="00697ADD">
      <w:pPr>
        <w:pStyle w:val="ConsPlusNormal"/>
        <w:spacing w:before="240"/>
        <w:ind w:firstLine="540"/>
        <w:jc w:val="both"/>
      </w:pPr>
      <w: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t>с даты поступления</w:t>
      </w:r>
      <w:proofErr w:type="gramEnd"/>
      <w:r>
        <w:t xml:space="preserve"> такого заявления.</w:t>
      </w:r>
    </w:p>
    <w:p w:rsidR="00697ADD" w:rsidRDefault="00697ADD" w:rsidP="00697ADD">
      <w:pPr>
        <w:pStyle w:val="ConsPlusNormal"/>
        <w:spacing w:before="240"/>
        <w:ind w:firstLine="540"/>
        <w:jc w:val="both"/>
      </w:pPr>
      <w: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697ADD" w:rsidRDefault="00697ADD" w:rsidP="00697ADD">
      <w:pPr>
        <w:pStyle w:val="ConsPlusNormal"/>
        <w:spacing w:before="240"/>
        <w:ind w:firstLine="540"/>
        <w:jc w:val="both"/>
      </w:pPr>
      <w:r>
        <w:t>Заявление, поступившее в электронной форме на ЕПГУ, РПГУ регистрируется уполномоченным органом в день его поступления в случае отсутствия автоматической регистрации запросов на ЕПГУ, РПГУ.</w:t>
      </w:r>
    </w:p>
    <w:p w:rsidR="00697ADD" w:rsidRDefault="00697ADD" w:rsidP="00697ADD">
      <w:pPr>
        <w:pStyle w:val="ConsPlusNormal"/>
        <w:spacing w:before="240"/>
        <w:ind w:firstLine="540"/>
        <w:jc w:val="both"/>
      </w:pPr>
      <w:r>
        <w:t>Заявление, поступившее в нерабочее время, регистрируется уполномоченным органом в первый рабочий день, следующий за днем его получения.</w:t>
      </w:r>
    </w:p>
    <w:p w:rsidR="00697ADD" w:rsidRDefault="00697ADD" w:rsidP="00697ADD">
      <w:pPr>
        <w:pStyle w:val="ConsPlusNormal"/>
        <w:spacing w:before="240"/>
        <w:ind w:firstLine="540"/>
        <w:jc w:val="both"/>
      </w:pPr>
      <w:r>
        <w:t xml:space="preserve">2.14. </w:t>
      </w:r>
      <w:proofErr w:type="gramStart"/>
      <w:r>
        <w:t xml:space="preserve">Требования к помещениям, в которых предоставляются государственные и </w:t>
      </w:r>
      <w:r>
        <w:lastRenderedPageBreak/>
        <w:t>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697ADD" w:rsidRDefault="00697ADD" w:rsidP="00697ADD">
      <w:pPr>
        <w:pStyle w:val="ConsPlusNormal"/>
        <w:spacing w:before="240"/>
        <w:ind w:firstLine="540"/>
        <w:jc w:val="both"/>
      </w:pPr>
      <w:r>
        <w:t>2.14.1.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697ADD" w:rsidRDefault="00697ADD" w:rsidP="00697ADD">
      <w:pPr>
        <w:pStyle w:val="ConsPlusNormal"/>
        <w:spacing w:before="240"/>
        <w:ind w:firstLine="540"/>
        <w:jc w:val="both"/>
      </w:pPr>
      <w: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697ADD" w:rsidRDefault="00697ADD" w:rsidP="00697ADD">
      <w:pPr>
        <w:pStyle w:val="ConsPlusNormal"/>
        <w:spacing w:before="240"/>
        <w:ind w:firstLine="540"/>
        <w:jc w:val="both"/>
      </w:pPr>
      <w: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697ADD" w:rsidRDefault="00697ADD" w:rsidP="00697ADD">
      <w:pPr>
        <w:pStyle w:val="ConsPlusNormal"/>
        <w:spacing w:before="240"/>
        <w:ind w:firstLine="540"/>
        <w:jc w:val="both"/>
      </w:pPr>
      <w: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697ADD" w:rsidRDefault="00697ADD" w:rsidP="00697ADD">
      <w:pPr>
        <w:pStyle w:val="ConsPlusNormal"/>
        <w:spacing w:before="240"/>
        <w:ind w:firstLine="540"/>
        <w:jc w:val="both"/>
      </w:pPr>
      <w:proofErr w:type="gramStart"/>
      <w: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t xml:space="preserve"> Российской Федерации о социальной защите инвалидов.</w:t>
      </w:r>
    </w:p>
    <w:p w:rsidR="00697ADD" w:rsidRDefault="00697ADD" w:rsidP="00697ADD">
      <w:pPr>
        <w:pStyle w:val="ConsPlusNormal"/>
        <w:spacing w:before="240"/>
        <w:ind w:firstLine="540"/>
        <w:jc w:val="both"/>
      </w:pPr>
      <w:r>
        <w:t>Зал ожидания, места для заполнения запросов и приема заявителей оборудуются стульями, и (или) кресельными секциями, и (или) скамьями.</w:t>
      </w:r>
    </w:p>
    <w:p w:rsidR="00697ADD" w:rsidRDefault="00697ADD" w:rsidP="00697ADD">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697ADD" w:rsidRDefault="00697ADD" w:rsidP="00697ADD">
      <w:pPr>
        <w:pStyle w:val="ConsPlusNormal"/>
        <w:spacing w:before="240"/>
        <w:ind w:firstLine="540"/>
        <w:jc w:val="both"/>
      </w:pPr>
      <w: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697ADD" w:rsidRDefault="00697ADD" w:rsidP="00697ADD">
      <w:pPr>
        <w:pStyle w:val="ConsPlusNormal"/>
        <w:spacing w:before="240"/>
        <w:ind w:firstLine="540"/>
        <w:jc w:val="both"/>
      </w:pPr>
      <w:r>
        <w:t>Информационные стенды должны располагаться в месте, доступном для просмотра (в том числе при большом количестве посетителей).</w:t>
      </w:r>
    </w:p>
    <w:p w:rsidR="00697ADD" w:rsidRDefault="00697ADD" w:rsidP="00697ADD">
      <w:pPr>
        <w:pStyle w:val="ConsPlusNormal"/>
        <w:spacing w:before="240"/>
        <w:ind w:firstLine="540"/>
        <w:jc w:val="both"/>
      </w:pPr>
      <w:r>
        <w:lastRenderedPageBreak/>
        <w:t xml:space="preserve">2.14.2. Для обеспечения доступности получения муниципальной услуги </w:t>
      </w:r>
      <w:proofErr w:type="spellStart"/>
      <w:r>
        <w:t>маломобильными</w:t>
      </w:r>
      <w:proofErr w:type="spellEnd"/>
      <w:r>
        <w:t xml:space="preserve">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w:t>
      </w:r>
      <w:proofErr w:type="spellStart"/>
      <w:r>
        <w:t>маломобильных</w:t>
      </w:r>
      <w:proofErr w:type="spellEnd"/>
      <w:r>
        <w:t xml:space="preserve"> групп населения. Актуализированная редакция </w:t>
      </w:r>
      <w:proofErr w:type="spellStart"/>
      <w:r>
        <w:t>СНиП</w:t>
      </w:r>
      <w:proofErr w:type="spellEnd"/>
      <w:r>
        <w:t xml:space="preserve"> 35-01-2001».</w:t>
      </w:r>
    </w:p>
    <w:p w:rsidR="00697ADD" w:rsidRDefault="00697ADD" w:rsidP="00697ADD">
      <w:pPr>
        <w:pStyle w:val="ConsPlusNormal"/>
        <w:spacing w:before="240"/>
        <w:ind w:firstLine="540"/>
        <w:jc w:val="both"/>
      </w:pPr>
      <w:r>
        <w:t xml:space="preserve">В кабинете по приему </w:t>
      </w:r>
      <w:proofErr w:type="spellStart"/>
      <w:r>
        <w:t>маломобильных</w:t>
      </w:r>
      <w:proofErr w:type="spellEnd"/>
      <w:r>
        <w:t xml:space="preserve">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697ADD" w:rsidRDefault="00697ADD" w:rsidP="00697ADD">
      <w:pPr>
        <w:pStyle w:val="ConsPlusNormal"/>
        <w:spacing w:before="240"/>
        <w:ind w:firstLine="540"/>
        <w:jc w:val="both"/>
      </w:pPr>
      <w: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697ADD" w:rsidRDefault="00697ADD" w:rsidP="00697ADD">
      <w:pPr>
        <w:pStyle w:val="ConsPlusNormal"/>
        <w:spacing w:before="240"/>
        <w:ind w:firstLine="540"/>
        <w:jc w:val="both"/>
      </w:pPr>
      <w:r>
        <w:t>-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697ADD" w:rsidRDefault="00697ADD" w:rsidP="00697ADD">
      <w:pPr>
        <w:pStyle w:val="ConsPlusNormal"/>
        <w:spacing w:before="240"/>
        <w:ind w:firstLine="540"/>
        <w:jc w:val="both"/>
      </w:pPr>
      <w:r>
        <w:t>-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697ADD" w:rsidRDefault="00697ADD" w:rsidP="00697ADD">
      <w:pPr>
        <w:pStyle w:val="ConsPlusNormal"/>
        <w:spacing w:before="240"/>
        <w:ind w:firstLine="540"/>
        <w:jc w:val="both"/>
      </w:pPr>
      <w:r>
        <w:t>-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697ADD" w:rsidRDefault="00697ADD" w:rsidP="00697ADD">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697ADD" w:rsidRDefault="00697ADD" w:rsidP="00697ADD">
      <w:pPr>
        <w:pStyle w:val="ConsPlusNormal"/>
        <w:spacing w:before="240"/>
        <w:ind w:firstLine="540"/>
        <w:jc w:val="both"/>
      </w:pPr>
      <w:r>
        <w:t>При обращении граждан с недостатками зрения работники уполномоченного органа предпринимают следующие действия:</w:t>
      </w:r>
    </w:p>
    <w:p w:rsidR="00697ADD" w:rsidRDefault="00697ADD" w:rsidP="00697ADD">
      <w:pPr>
        <w:pStyle w:val="ConsPlusNormal"/>
        <w:spacing w:before="240"/>
        <w:ind w:firstLine="540"/>
        <w:jc w:val="both"/>
      </w:pPr>
      <w:r>
        <w:t>-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697ADD" w:rsidRDefault="00697ADD" w:rsidP="00697ADD">
      <w:pPr>
        <w:pStyle w:val="ConsPlusNormal"/>
        <w:spacing w:before="240"/>
        <w:ind w:firstLine="540"/>
        <w:jc w:val="both"/>
      </w:pPr>
      <w:r>
        <w:t xml:space="preserve">-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t>слабовидящих</w:t>
      </w:r>
      <w:proofErr w:type="gramEnd"/>
      <w:r>
        <w:t xml:space="preserve"> с крупным шрифтом;</w:t>
      </w:r>
    </w:p>
    <w:p w:rsidR="00697ADD" w:rsidRDefault="00697ADD" w:rsidP="00697ADD">
      <w:pPr>
        <w:pStyle w:val="ConsPlusNormal"/>
        <w:spacing w:before="240"/>
        <w:ind w:firstLine="540"/>
        <w:jc w:val="both"/>
      </w:pPr>
      <w:r>
        <w:t>- 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697ADD" w:rsidRDefault="00697ADD" w:rsidP="00697ADD">
      <w:pPr>
        <w:pStyle w:val="ConsPlusNormal"/>
        <w:spacing w:before="240"/>
        <w:ind w:firstLine="540"/>
        <w:jc w:val="both"/>
      </w:pPr>
      <w:r>
        <w:t xml:space="preserve">При обращении гражданина с дефектами слуха работники уполномоченного органа </w:t>
      </w:r>
      <w:r>
        <w:lastRenderedPageBreak/>
        <w:t>предпринимают следующие действия:</w:t>
      </w:r>
    </w:p>
    <w:p w:rsidR="00697ADD" w:rsidRDefault="00697ADD" w:rsidP="00697ADD">
      <w:pPr>
        <w:pStyle w:val="ConsPlusNormal"/>
        <w:spacing w:before="240"/>
        <w:ind w:firstLine="540"/>
        <w:jc w:val="both"/>
      </w:pPr>
      <w:r>
        <w:t>-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t>сурдопереводчика</w:t>
      </w:r>
      <w:proofErr w:type="spellEnd"/>
      <w:r>
        <w:t>);</w:t>
      </w:r>
    </w:p>
    <w:p w:rsidR="00697ADD" w:rsidRPr="00B75C82" w:rsidRDefault="00697ADD" w:rsidP="00697ADD">
      <w:pPr>
        <w:pStyle w:val="ConsPlusNormal"/>
        <w:spacing w:before="240"/>
        <w:ind w:firstLine="540"/>
        <w:jc w:val="both"/>
      </w:pPr>
      <w:r>
        <w:t>-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r w:rsidRPr="002B178B">
        <w:t xml:space="preserve"> </w:t>
      </w:r>
    </w:p>
    <w:p w:rsidR="00697ADD" w:rsidRPr="00B75C82" w:rsidRDefault="00697ADD" w:rsidP="00697ADD">
      <w:pPr>
        <w:pStyle w:val="a3"/>
      </w:pPr>
      <w:r w:rsidRPr="00B75C82">
        <w:t xml:space="preserve">          </w:t>
      </w:r>
      <w:r w:rsidRPr="002B178B">
        <w:t xml:space="preserve">  </w:t>
      </w:r>
    </w:p>
    <w:p w:rsidR="00697ADD" w:rsidRPr="007538DB" w:rsidRDefault="00697ADD" w:rsidP="00697ADD">
      <w:pPr>
        <w:pStyle w:val="a3"/>
        <w:rPr>
          <w:sz w:val="24"/>
          <w:szCs w:val="24"/>
        </w:rPr>
      </w:pPr>
      <w:r w:rsidRPr="007538DB">
        <w:rPr>
          <w:sz w:val="24"/>
          <w:szCs w:val="24"/>
        </w:rPr>
        <w:t xml:space="preserve">           2.14.3. 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Pr="007538DB">
        <w:rPr>
          <w:sz w:val="24"/>
          <w:szCs w:val="24"/>
        </w:rPr>
        <w:t>Правил организации деятельности многофункциональных центров предоставления государственных</w:t>
      </w:r>
      <w:proofErr w:type="gramEnd"/>
      <w:r w:rsidRPr="007538DB">
        <w:rPr>
          <w:sz w:val="24"/>
          <w:szCs w:val="24"/>
        </w:rPr>
        <w:t xml:space="preserve"> и муниципальных услуг».</w:t>
      </w:r>
    </w:p>
    <w:p w:rsidR="00697ADD" w:rsidRPr="007538DB" w:rsidRDefault="00697ADD" w:rsidP="00697ADD">
      <w:pPr>
        <w:pStyle w:val="ConsPlusNormal"/>
        <w:spacing w:before="240"/>
        <w:ind w:firstLine="540"/>
        <w:jc w:val="both"/>
      </w:pPr>
      <w:r w:rsidRPr="007538DB">
        <w:t>2.15. Показатели доступности и качества муниципальной услуги.</w:t>
      </w:r>
    </w:p>
    <w:p w:rsidR="00697ADD" w:rsidRDefault="00697ADD" w:rsidP="00697ADD">
      <w:pPr>
        <w:pStyle w:val="ConsPlusNormal"/>
        <w:spacing w:before="240"/>
        <w:ind w:firstLine="540"/>
        <w:jc w:val="both"/>
      </w:pPr>
      <w:r>
        <w:t>Количество взаимодействий заявителя с сотрудником уполномоченного органа при предоставлении муниципальной услуги - 2.</w:t>
      </w:r>
    </w:p>
    <w:p w:rsidR="00697ADD" w:rsidRDefault="00697ADD" w:rsidP="00697ADD">
      <w:pPr>
        <w:pStyle w:val="ConsPlusNormal"/>
        <w:spacing w:before="240"/>
        <w:ind w:firstLine="540"/>
        <w:jc w:val="both"/>
      </w:pPr>
      <w:r>
        <w:t>Продолжительность взаимодействий заявителя с сотрудником уполномоченного при предоставлении муниципальной услуги - не более 15 минут.</w:t>
      </w:r>
    </w:p>
    <w:p w:rsidR="00697ADD" w:rsidRDefault="00697ADD" w:rsidP="00697ADD">
      <w:pPr>
        <w:pStyle w:val="ConsPlusNormal"/>
        <w:spacing w:before="240"/>
        <w:ind w:firstLine="540"/>
        <w:jc w:val="both"/>
      </w:pPr>
      <w: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697ADD" w:rsidRDefault="00697ADD" w:rsidP="00697ADD">
      <w:pPr>
        <w:pStyle w:val="ConsPlusNormal"/>
        <w:spacing w:before="240"/>
        <w:ind w:firstLine="540"/>
        <w:jc w:val="both"/>
      </w:pPr>
      <w:r>
        <w:t>2.15.1. Иными показателями качества и доступности предоставления муниципальной услуги являются:</w:t>
      </w:r>
    </w:p>
    <w:p w:rsidR="00697ADD" w:rsidRDefault="00697ADD" w:rsidP="00697ADD">
      <w:pPr>
        <w:pStyle w:val="ConsPlusNormal"/>
        <w:spacing w:before="240"/>
        <w:ind w:firstLine="540"/>
        <w:jc w:val="both"/>
      </w:pPr>
      <w: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697ADD" w:rsidRDefault="00697ADD" w:rsidP="00697ADD">
      <w:pPr>
        <w:pStyle w:val="ConsPlusNormal"/>
        <w:spacing w:before="240"/>
        <w:ind w:firstLine="540"/>
        <w:jc w:val="both"/>
      </w:pPr>
      <w: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697ADD" w:rsidRDefault="00697ADD" w:rsidP="00697ADD">
      <w:pPr>
        <w:pStyle w:val="ConsPlusNormal"/>
        <w:spacing w:before="240"/>
        <w:ind w:firstLine="540"/>
        <w:jc w:val="both"/>
      </w:pPr>
      <w:r>
        <w:t>возможность выбора заявителем форм обращения за получением муниципальной услуги;</w:t>
      </w:r>
    </w:p>
    <w:p w:rsidR="00697ADD" w:rsidRDefault="00697ADD" w:rsidP="00697ADD">
      <w:pPr>
        <w:pStyle w:val="ConsPlusNormal"/>
        <w:spacing w:before="240"/>
        <w:ind w:firstLine="540"/>
        <w:jc w:val="both"/>
      </w:pPr>
      <w:r>
        <w:t>доступность обращения за предоставлением муниципальной услуги, в том числе для лиц с ограниченными возможностями здоровья;</w:t>
      </w:r>
    </w:p>
    <w:p w:rsidR="00697ADD" w:rsidRDefault="00697ADD" w:rsidP="00697ADD">
      <w:pPr>
        <w:pStyle w:val="ConsPlusNormal"/>
        <w:spacing w:before="240"/>
        <w:ind w:firstLine="540"/>
        <w:jc w:val="both"/>
      </w:pPr>
      <w:r>
        <w:t>своевременность предоставления муниципальной услуги в соответствии со стандартом ее предоставления;</w:t>
      </w:r>
    </w:p>
    <w:p w:rsidR="00697ADD" w:rsidRDefault="00697ADD" w:rsidP="00697ADD">
      <w:pPr>
        <w:pStyle w:val="ConsPlusNormal"/>
        <w:spacing w:before="240"/>
        <w:ind w:firstLine="540"/>
        <w:jc w:val="both"/>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697ADD" w:rsidRDefault="00697ADD" w:rsidP="00697ADD">
      <w:pPr>
        <w:pStyle w:val="ConsPlusNormal"/>
        <w:spacing w:before="240"/>
        <w:ind w:firstLine="540"/>
        <w:jc w:val="both"/>
      </w:pPr>
      <w:r>
        <w:t>возможность получения информации о ходе предоставления муниципальной услуги;</w:t>
      </w:r>
    </w:p>
    <w:p w:rsidR="00697ADD" w:rsidRDefault="00697ADD" w:rsidP="00697ADD">
      <w:pPr>
        <w:pStyle w:val="ConsPlusNormal"/>
        <w:spacing w:before="240"/>
        <w:ind w:firstLine="540"/>
        <w:jc w:val="both"/>
      </w:pPr>
      <w:r>
        <w:t>отсутствие обоснованных жалоб со стороны заявителя по результатам предоставления муниципальной услуги;</w:t>
      </w:r>
    </w:p>
    <w:p w:rsidR="00697ADD" w:rsidRDefault="00697ADD" w:rsidP="00697ADD">
      <w:pPr>
        <w:pStyle w:val="ConsPlusNormal"/>
        <w:spacing w:before="240"/>
        <w:ind w:firstLine="540"/>
        <w:jc w:val="both"/>
      </w:pPr>
      <w:r>
        <w:lastRenderedPageBreak/>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697ADD" w:rsidRDefault="00697ADD" w:rsidP="00697ADD">
      <w:pPr>
        <w:pStyle w:val="ConsPlusNormal"/>
        <w:spacing w:before="240"/>
        <w:ind w:firstLine="540"/>
        <w:jc w:val="both"/>
      </w:pPr>
      <w: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697ADD" w:rsidRDefault="00697ADD" w:rsidP="00697ADD">
      <w:pPr>
        <w:pStyle w:val="ConsPlusNormal"/>
        <w:spacing w:before="240"/>
        <w:ind w:firstLine="540"/>
        <w:jc w:val="both"/>
      </w:pPr>
      <w:r>
        <w:t xml:space="preserve">2.15.2. Уполномоченным органом обеспечивается создание инвалидам и иным </w:t>
      </w:r>
      <w:proofErr w:type="spellStart"/>
      <w:r>
        <w:t>маломобильным</w:t>
      </w:r>
      <w:proofErr w:type="spellEnd"/>
      <w:r>
        <w:t xml:space="preserve">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697ADD" w:rsidRDefault="00697ADD" w:rsidP="00697ADD">
      <w:pPr>
        <w:pStyle w:val="ConsPlusNormal"/>
        <w:spacing w:before="240"/>
        <w:ind w:firstLine="540"/>
        <w:jc w:val="both"/>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697ADD" w:rsidRDefault="00697ADD" w:rsidP="00697ADD">
      <w:pPr>
        <w:pStyle w:val="ConsPlusNormal"/>
        <w:spacing w:before="240"/>
        <w:ind w:firstLine="540"/>
        <w:jc w:val="both"/>
      </w:pPr>
      <w: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t>сурдопереводчика</w:t>
      </w:r>
      <w:proofErr w:type="spellEnd"/>
      <w:r>
        <w:t xml:space="preserve">, </w:t>
      </w:r>
      <w:proofErr w:type="spellStart"/>
      <w:r>
        <w:t>тифлосурдопереводчика</w:t>
      </w:r>
      <w:proofErr w:type="spellEnd"/>
      <w:r>
        <w:t>;</w:t>
      </w:r>
    </w:p>
    <w:p w:rsidR="00697ADD" w:rsidRDefault="00697ADD" w:rsidP="00697ADD">
      <w:pPr>
        <w:pStyle w:val="ConsPlusNormal"/>
        <w:spacing w:before="240"/>
        <w:ind w:firstLine="540"/>
        <w:jc w:val="both"/>
      </w:pPr>
      <w:r>
        <w:t>оказание помощи инвалидам в преодолении барьеров, мешающих получению муниципальной услуги наравне с другими лицами.</w:t>
      </w:r>
    </w:p>
    <w:p w:rsidR="00697ADD" w:rsidRDefault="00697ADD" w:rsidP="00697ADD">
      <w:pPr>
        <w:pStyle w:val="ConsPlusNormal"/>
        <w:spacing w:before="240"/>
        <w:ind w:firstLine="540"/>
        <w:jc w:val="both"/>
      </w:pPr>
      <w:r>
        <w:t>2.15.3.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697ADD" w:rsidRDefault="00697ADD" w:rsidP="00697ADD">
      <w:pPr>
        <w:pStyle w:val="ConsPlusNormal"/>
        <w:spacing w:before="240"/>
        <w:ind w:firstLine="540"/>
        <w:jc w:val="both"/>
      </w:pPr>
      <w:r>
        <w:t>для получения информации по вопросам предоставления муниципальной услуги;</w:t>
      </w:r>
    </w:p>
    <w:p w:rsidR="00697ADD" w:rsidRDefault="00697ADD" w:rsidP="00697ADD">
      <w:pPr>
        <w:pStyle w:val="ConsPlusNormal"/>
        <w:spacing w:before="240"/>
        <w:ind w:firstLine="540"/>
        <w:jc w:val="both"/>
      </w:pPr>
      <w:r>
        <w:t>для подачи заявления и документов;</w:t>
      </w:r>
    </w:p>
    <w:p w:rsidR="00697ADD" w:rsidRDefault="00697ADD" w:rsidP="00697ADD">
      <w:pPr>
        <w:pStyle w:val="ConsPlusNormal"/>
        <w:spacing w:before="240"/>
        <w:ind w:firstLine="540"/>
        <w:jc w:val="both"/>
      </w:pPr>
      <w:r>
        <w:t>для получения информации о ходе предоставления муниципальной услуги;</w:t>
      </w:r>
    </w:p>
    <w:p w:rsidR="00697ADD" w:rsidRDefault="00697ADD" w:rsidP="00697ADD">
      <w:pPr>
        <w:pStyle w:val="ConsPlusNormal"/>
        <w:spacing w:before="240"/>
        <w:ind w:firstLine="540"/>
        <w:jc w:val="both"/>
      </w:pPr>
      <w:r>
        <w:t>для получения результата предоставления муниципальной услуги.</w:t>
      </w:r>
    </w:p>
    <w:p w:rsidR="00697ADD" w:rsidRDefault="00697ADD" w:rsidP="00697ADD">
      <w:pPr>
        <w:pStyle w:val="ConsPlusNormal"/>
        <w:spacing w:before="240"/>
        <w:ind w:firstLine="540"/>
        <w:jc w:val="both"/>
      </w:pPr>
      <w:r>
        <w:t>Продолжительность взаимодействия заявителя со специалистом уполномоченного органа не может превышать 15 минут.</w:t>
      </w:r>
    </w:p>
    <w:p w:rsidR="00697ADD" w:rsidRDefault="00697ADD" w:rsidP="00697ADD">
      <w:pPr>
        <w:pStyle w:val="ConsPlusNormal"/>
        <w:spacing w:before="240"/>
        <w:ind w:firstLine="540"/>
        <w:jc w:val="both"/>
      </w:pPr>
      <w:r>
        <w:t>2.15.4.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697ADD" w:rsidRDefault="00697ADD" w:rsidP="00697ADD">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697ADD" w:rsidRDefault="00697ADD" w:rsidP="00697ADD">
      <w:pPr>
        <w:pStyle w:val="ConsPlusNormal"/>
        <w:spacing w:before="240"/>
        <w:ind w:firstLine="540"/>
        <w:jc w:val="both"/>
      </w:pPr>
      <w:r>
        <w:t>2.16.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697ADD" w:rsidRDefault="00697ADD" w:rsidP="00697ADD">
      <w:pPr>
        <w:pStyle w:val="ConsPlusNormal"/>
        <w:spacing w:before="240"/>
        <w:ind w:firstLine="540"/>
        <w:jc w:val="both"/>
      </w:pPr>
      <w:r>
        <w:t xml:space="preserve">2.16.1. Заявитель </w:t>
      </w:r>
      <w:proofErr w:type="gramStart"/>
      <w:r>
        <w:t>предоставляет документы</w:t>
      </w:r>
      <w:proofErr w:type="gramEnd"/>
      <w: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w:t>
      </w:r>
      <w:r>
        <w:lastRenderedPageBreak/>
        <w:t>Федерации порядке соглашением о взаимодействии.</w:t>
      </w:r>
    </w:p>
    <w:p w:rsidR="00697ADD" w:rsidRDefault="00697ADD" w:rsidP="00697ADD">
      <w:pPr>
        <w:pStyle w:val="ConsPlusNormal"/>
        <w:spacing w:before="240"/>
        <w:ind w:firstLine="540"/>
        <w:jc w:val="both"/>
      </w:pPr>
      <w:r>
        <w:t xml:space="preserve">2.16.2. Заявитель вправе обратиться за предоставлением муниципальной услуги и подать документы, указанные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электронной форме через ЕПГУ, РПГУ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w:t>
      </w:r>
    </w:p>
    <w:p w:rsidR="00697ADD" w:rsidRDefault="00697ADD" w:rsidP="00697ADD">
      <w:pPr>
        <w:pStyle w:val="ConsPlusNormal"/>
        <w:spacing w:before="240"/>
        <w:ind w:firstLine="540"/>
        <w:jc w:val="both"/>
      </w:pPr>
      <w:r>
        <w:t>Уполномоченный орган обеспечивает информирование заявителей о возможности получения муниципальной услуги через ЕПГУ, РПГУ.</w:t>
      </w:r>
    </w:p>
    <w:p w:rsidR="00697ADD" w:rsidRDefault="00697ADD" w:rsidP="00697ADD">
      <w:pPr>
        <w:pStyle w:val="ConsPlusNormal"/>
        <w:spacing w:before="240"/>
        <w:ind w:firstLine="540"/>
        <w:jc w:val="both"/>
      </w:pPr>
      <w: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697ADD" w:rsidRDefault="00697ADD" w:rsidP="00697ADD">
      <w:pPr>
        <w:pStyle w:val="ConsPlusNormal"/>
        <w:spacing w:before="240"/>
        <w:ind w:firstLine="540"/>
        <w:jc w:val="both"/>
      </w:pPr>
      <w: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697ADD" w:rsidRDefault="00697ADD" w:rsidP="00697ADD">
      <w:pPr>
        <w:pStyle w:val="ConsPlusNormal"/>
        <w:spacing w:before="240"/>
        <w:ind w:firstLine="540"/>
        <w:jc w:val="both"/>
      </w:pPr>
      <w:r>
        <w:t>2.16.3. При предоставлении муниципальной услуги в электронной форме посредством ЕПГУ, РПГУ заявителю обеспечивается:</w:t>
      </w:r>
    </w:p>
    <w:p w:rsidR="00697ADD" w:rsidRDefault="00697ADD" w:rsidP="00697ADD">
      <w:pPr>
        <w:pStyle w:val="ConsPlusNormal"/>
        <w:spacing w:before="240"/>
        <w:ind w:firstLine="540"/>
        <w:jc w:val="both"/>
      </w:pPr>
      <w:r>
        <w:t>- получение информации о порядке и сроках предоставления муниципальной услуги;</w:t>
      </w:r>
    </w:p>
    <w:p w:rsidR="00697ADD" w:rsidRDefault="00697ADD" w:rsidP="00697ADD">
      <w:pPr>
        <w:pStyle w:val="ConsPlusNormal"/>
        <w:spacing w:before="240"/>
        <w:ind w:firstLine="540"/>
        <w:jc w:val="both"/>
      </w:pPr>
      <w:r>
        <w:t>- запись на прием в уполномоченный орган для подачи заявления и документов;</w:t>
      </w:r>
    </w:p>
    <w:p w:rsidR="00697ADD" w:rsidRDefault="00697ADD" w:rsidP="00697ADD">
      <w:pPr>
        <w:pStyle w:val="ConsPlusNormal"/>
        <w:spacing w:before="240"/>
        <w:ind w:firstLine="540"/>
        <w:jc w:val="both"/>
      </w:pPr>
      <w:r>
        <w:t>- формирование запроса;</w:t>
      </w:r>
    </w:p>
    <w:p w:rsidR="00697ADD" w:rsidRDefault="00697ADD" w:rsidP="00697ADD">
      <w:pPr>
        <w:pStyle w:val="ConsPlusNormal"/>
        <w:spacing w:before="240"/>
        <w:ind w:firstLine="540"/>
        <w:jc w:val="both"/>
      </w:pPr>
      <w:r>
        <w:t>- прием и регистрация уполномоченным органом запроса и документов;</w:t>
      </w:r>
    </w:p>
    <w:p w:rsidR="00697ADD" w:rsidRDefault="00697ADD" w:rsidP="00697ADD">
      <w:pPr>
        <w:pStyle w:val="ConsPlusNormal"/>
        <w:spacing w:before="240"/>
        <w:ind w:firstLine="540"/>
        <w:jc w:val="both"/>
      </w:pPr>
      <w:r>
        <w:t>- получение результата предоставления муниципальной услуги;</w:t>
      </w:r>
    </w:p>
    <w:p w:rsidR="00697ADD" w:rsidRDefault="00697ADD" w:rsidP="00697ADD">
      <w:pPr>
        <w:pStyle w:val="ConsPlusNormal"/>
        <w:spacing w:before="240"/>
        <w:ind w:firstLine="540"/>
        <w:jc w:val="both"/>
      </w:pPr>
      <w:r>
        <w:t>- получение сведений о ходе выполнения запроса.</w:t>
      </w:r>
    </w:p>
    <w:p w:rsidR="00697ADD" w:rsidRDefault="00697ADD" w:rsidP="00697ADD">
      <w:pPr>
        <w:pStyle w:val="ConsPlusNormal"/>
        <w:spacing w:before="240"/>
        <w:ind w:firstLine="540"/>
        <w:jc w:val="both"/>
      </w:pPr>
      <w: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697ADD" w:rsidRDefault="00697ADD" w:rsidP="00697ADD">
      <w:pPr>
        <w:pStyle w:val="ConsPlusNormal"/>
        <w:spacing w:before="240"/>
        <w:ind w:firstLine="540"/>
        <w:jc w:val="both"/>
      </w:pPr>
    </w:p>
    <w:p w:rsidR="00697ADD" w:rsidRPr="007538DB" w:rsidRDefault="00697ADD" w:rsidP="00697ADD">
      <w:pPr>
        <w:pStyle w:val="ConsPlusTitle"/>
        <w:jc w:val="center"/>
        <w:outlineLvl w:val="1"/>
        <w:rPr>
          <w:rFonts w:ascii="Times New Roman" w:hAnsi="Times New Roman" w:cs="Times New Roman"/>
          <w:sz w:val="24"/>
          <w:szCs w:val="24"/>
        </w:rPr>
      </w:pPr>
      <w:r w:rsidRPr="007538DB">
        <w:rPr>
          <w:rFonts w:ascii="Times New Roman" w:hAnsi="Times New Roman" w:cs="Times New Roman"/>
          <w:sz w:val="24"/>
          <w:szCs w:val="24"/>
        </w:rPr>
        <w:t>3. Состав, последовательность и сроки выполнения</w:t>
      </w:r>
    </w:p>
    <w:p w:rsidR="00697ADD" w:rsidRPr="007538DB" w:rsidRDefault="00697ADD" w:rsidP="00697ADD">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административных процедур (действий), требования к порядку</w:t>
      </w:r>
    </w:p>
    <w:p w:rsidR="00697ADD" w:rsidRPr="007538DB" w:rsidRDefault="00697ADD" w:rsidP="00697ADD">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их выполнения, в том числе особенности выполнения</w:t>
      </w:r>
    </w:p>
    <w:p w:rsidR="00697ADD" w:rsidRPr="007538DB" w:rsidRDefault="00697ADD" w:rsidP="00697ADD">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административных процедур (действий) в электронной форме</w:t>
      </w:r>
    </w:p>
    <w:p w:rsidR="00697ADD" w:rsidRPr="007538DB" w:rsidRDefault="00697ADD" w:rsidP="00697ADD">
      <w:pPr>
        <w:pStyle w:val="ConsPlusNormal"/>
        <w:jc w:val="both"/>
      </w:pPr>
    </w:p>
    <w:p w:rsidR="00697ADD" w:rsidRDefault="00697ADD" w:rsidP="00697ADD">
      <w:pPr>
        <w:pStyle w:val="ConsPlusNormal"/>
        <w:ind w:firstLine="540"/>
        <w:jc w:val="both"/>
      </w:pPr>
      <w:r>
        <w:t>3.1. Исчерпывающий перечень административных процедур</w:t>
      </w:r>
    </w:p>
    <w:p w:rsidR="00697ADD" w:rsidRDefault="00697ADD" w:rsidP="00697ADD">
      <w:pPr>
        <w:pStyle w:val="ConsPlusNormal"/>
        <w:spacing w:before="240"/>
        <w:ind w:firstLine="540"/>
        <w:jc w:val="both"/>
      </w:pPr>
      <w:r>
        <w:t>1) прием и регистрация заявления и документов на предоставление муниципальной услуги;</w:t>
      </w:r>
    </w:p>
    <w:p w:rsidR="00697ADD" w:rsidRDefault="00697ADD" w:rsidP="00697ADD">
      <w:pPr>
        <w:pStyle w:val="ConsPlusNormal"/>
        <w:spacing w:before="240"/>
        <w:ind w:firstLine="540"/>
        <w:jc w:val="both"/>
      </w:pPr>
      <w: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697ADD" w:rsidRDefault="00697ADD" w:rsidP="00697ADD">
      <w:pPr>
        <w:pStyle w:val="ConsPlusNormal"/>
        <w:spacing w:before="240"/>
        <w:ind w:firstLine="540"/>
        <w:jc w:val="both"/>
      </w:pPr>
      <w:r>
        <w:lastRenderedPageBreak/>
        <w:t>3) 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697ADD" w:rsidRDefault="00697ADD" w:rsidP="00697ADD">
      <w:pPr>
        <w:pStyle w:val="ConsPlusNormal"/>
        <w:spacing w:before="240"/>
        <w:ind w:firstLine="540"/>
        <w:jc w:val="both"/>
      </w:pPr>
      <w:r>
        <w:t>4) принятие решения о переводе или об отказе в переводе жилого помещения в нежилое или нежилого помещения в жилое помещение;</w:t>
      </w:r>
    </w:p>
    <w:p w:rsidR="00697ADD" w:rsidRDefault="00697ADD" w:rsidP="00697ADD">
      <w:pPr>
        <w:pStyle w:val="ConsPlusNormal"/>
        <w:spacing w:before="240"/>
        <w:ind w:firstLine="540"/>
        <w:jc w:val="both"/>
      </w:pPr>
      <w:r>
        <w:t>5) выдача (направление) документов по результатам предоставления муниципальной услуги.</w:t>
      </w:r>
    </w:p>
    <w:p w:rsidR="00697ADD" w:rsidRDefault="007E5E34" w:rsidP="00697ADD">
      <w:pPr>
        <w:pStyle w:val="ConsPlusNormal"/>
        <w:spacing w:before="240"/>
        <w:ind w:firstLine="540"/>
        <w:jc w:val="both"/>
      </w:pPr>
      <w:hyperlink w:anchor="Par436" w:tooltip="БЛОК-СХЕМА" w:history="1">
        <w:r w:rsidR="00697ADD">
          <w:t>Блок-схема</w:t>
        </w:r>
      </w:hyperlink>
      <w:r w:rsidR="00697ADD">
        <w:t xml:space="preserve"> предоставления муниципальной услуги представлена в Приложении № 1 к настоящему административному регламенту.</w:t>
      </w:r>
    </w:p>
    <w:p w:rsidR="00697ADD" w:rsidRDefault="00697ADD" w:rsidP="00697ADD">
      <w:pPr>
        <w:pStyle w:val="ConsPlusNormal"/>
        <w:spacing w:before="240"/>
        <w:ind w:firstLine="540"/>
        <w:jc w:val="both"/>
      </w:pPr>
      <w:r>
        <w:t>3.1.1. Прием и регистрация заявления и документов на предоставление муниципальной услуги.</w:t>
      </w:r>
    </w:p>
    <w:p w:rsidR="00697ADD" w:rsidRDefault="00697ADD" w:rsidP="00697ADD">
      <w:pPr>
        <w:pStyle w:val="ConsPlusNormal"/>
        <w:spacing w:before="240"/>
        <w:ind w:firstLine="540"/>
        <w:jc w:val="both"/>
      </w:pPr>
      <w:r>
        <w:t>3.1.1.1. Основанием начала выполнения административной процедуры является поступление от заявителя заявления и документов, необходимых для предоставления государственной услуги, в уполномоченный орган, ЕПГ, РПГУ либо через МФЦ.</w:t>
      </w:r>
    </w:p>
    <w:p w:rsidR="00697ADD" w:rsidRDefault="00697ADD" w:rsidP="00697ADD">
      <w:pPr>
        <w:pStyle w:val="ConsPlusNormal"/>
        <w:spacing w:before="240"/>
        <w:ind w:firstLine="540"/>
        <w:jc w:val="both"/>
      </w:pPr>
      <w:r>
        <w:t>3.1.1.2. При личном обращении заявителя в уполномоченный орган специалист уполномоченного органа, ответственный за прием и выдачу документов:</w:t>
      </w:r>
    </w:p>
    <w:p w:rsidR="00697ADD" w:rsidRDefault="00697ADD" w:rsidP="00697ADD">
      <w:pPr>
        <w:pStyle w:val="ConsPlusNormal"/>
        <w:spacing w:before="240"/>
        <w:ind w:firstLine="540"/>
        <w:jc w:val="both"/>
      </w:pPr>
      <w: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697ADD" w:rsidRDefault="00697ADD" w:rsidP="00697ADD">
      <w:pPr>
        <w:pStyle w:val="ConsPlusNormal"/>
        <w:spacing w:before="240"/>
        <w:ind w:firstLine="540"/>
        <w:jc w:val="both"/>
      </w:pPr>
      <w: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697ADD" w:rsidRDefault="00697ADD" w:rsidP="00697ADD">
      <w:pPr>
        <w:pStyle w:val="ConsPlusNormal"/>
        <w:spacing w:before="240"/>
        <w:ind w:firstLine="540"/>
        <w:jc w:val="both"/>
      </w:pPr>
      <w: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697ADD" w:rsidRDefault="00697ADD" w:rsidP="00697ADD">
      <w:pPr>
        <w:pStyle w:val="ConsPlusNormal"/>
        <w:spacing w:before="240"/>
        <w:ind w:firstLine="540"/>
        <w:jc w:val="both"/>
      </w:pPr>
      <w:r>
        <w:t>1) текст в заявлении о переводе помещения поддается прочтению;</w:t>
      </w:r>
    </w:p>
    <w:p w:rsidR="00697ADD" w:rsidRDefault="00697ADD" w:rsidP="00697ADD">
      <w:pPr>
        <w:pStyle w:val="ConsPlusNormal"/>
        <w:spacing w:before="240"/>
        <w:ind w:firstLine="540"/>
        <w:jc w:val="both"/>
      </w:pPr>
      <w:r>
        <w:t>2) в заявлении о переводе помещения указаны фамилия, имя, отчество (последнее - при наличии) физического лица либо наименование юридического лица;</w:t>
      </w:r>
    </w:p>
    <w:p w:rsidR="00697ADD" w:rsidRDefault="00697ADD" w:rsidP="00697ADD">
      <w:pPr>
        <w:pStyle w:val="ConsPlusNormal"/>
        <w:spacing w:before="240"/>
        <w:ind w:firstLine="540"/>
        <w:jc w:val="both"/>
      </w:pPr>
      <w:r>
        <w:t>3) заявление о переводе помещения подписано заявителем или уполномоченный представитель;</w:t>
      </w:r>
    </w:p>
    <w:p w:rsidR="00697ADD" w:rsidRDefault="00697ADD" w:rsidP="00697ADD">
      <w:pPr>
        <w:pStyle w:val="ConsPlusNormal"/>
        <w:spacing w:before="240"/>
        <w:ind w:firstLine="540"/>
        <w:jc w:val="both"/>
      </w:pPr>
      <w:r>
        <w:t>4) прилагаются документы, необходимые для предоставления муниципальной услуги.</w:t>
      </w:r>
    </w:p>
    <w:p w:rsidR="00697ADD" w:rsidRDefault="00697ADD" w:rsidP="00697ADD">
      <w:pPr>
        <w:pStyle w:val="ConsPlusNormal"/>
        <w:spacing w:before="240"/>
        <w:ind w:firstLine="540"/>
        <w:jc w:val="both"/>
      </w:pPr>
      <w: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697ADD" w:rsidRDefault="00697ADD" w:rsidP="00697ADD">
      <w:pPr>
        <w:pStyle w:val="ConsPlusNormal"/>
        <w:spacing w:before="240"/>
        <w:ind w:firstLine="540"/>
        <w:jc w:val="both"/>
      </w:pPr>
      <w:r>
        <w:t>В случае если заявитель настаивает на принятии документов - принимает представленные заявителем документы.</w:t>
      </w:r>
    </w:p>
    <w:p w:rsidR="00697ADD" w:rsidRDefault="00697ADD" w:rsidP="00697ADD">
      <w:pPr>
        <w:pStyle w:val="ConsPlusNormal"/>
        <w:spacing w:before="240"/>
        <w:ind w:firstLine="540"/>
        <w:jc w:val="both"/>
      </w:pPr>
      <w:r>
        <w:lastRenderedPageBreak/>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697ADD" w:rsidRDefault="00697ADD" w:rsidP="00697ADD">
      <w:pPr>
        <w:pStyle w:val="ConsPlusNormal"/>
        <w:spacing w:before="240"/>
        <w:ind w:firstLine="540"/>
        <w:jc w:val="both"/>
      </w:pPr>
      <w: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697ADD" w:rsidRDefault="00697ADD" w:rsidP="00697ADD">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697ADD" w:rsidRDefault="00697ADD" w:rsidP="00697ADD">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697ADD" w:rsidRDefault="00697ADD" w:rsidP="00697ADD">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697ADD" w:rsidRDefault="00697ADD" w:rsidP="00697ADD">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697ADD" w:rsidRDefault="00697ADD" w:rsidP="00697ADD">
      <w:pPr>
        <w:pStyle w:val="ConsPlusNormal"/>
        <w:spacing w:before="240"/>
        <w:ind w:firstLine="540"/>
        <w:jc w:val="both"/>
      </w:pPr>
      <w:r>
        <w:t>3.1.1.3. Прием и регистрация заявления и документов на предоставление муниципальной услуги в форме электронных документов через ЕПГУ, РПГУ.</w:t>
      </w:r>
    </w:p>
    <w:p w:rsidR="00697ADD" w:rsidRDefault="00697ADD" w:rsidP="00697ADD">
      <w:pPr>
        <w:pStyle w:val="ConsPlusNormal"/>
        <w:spacing w:before="240"/>
        <w:ind w:firstLine="540"/>
        <w:jc w:val="both"/>
      </w:pPr>
      <w: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697ADD" w:rsidRDefault="00697ADD" w:rsidP="00697ADD">
      <w:pPr>
        <w:pStyle w:val="ConsPlusNormal"/>
        <w:spacing w:before="240"/>
        <w:ind w:firstLine="540"/>
        <w:jc w:val="both"/>
      </w:pPr>
      <w:r>
        <w:t>На ЕПГУ, РПГУ размещается образец заполнения электронной формы заявления (запроса).</w:t>
      </w:r>
    </w:p>
    <w:p w:rsidR="00697ADD" w:rsidRDefault="00697ADD" w:rsidP="00697ADD">
      <w:pPr>
        <w:pStyle w:val="ConsPlusNormal"/>
        <w:spacing w:before="240"/>
        <w:ind w:firstLine="540"/>
        <w:jc w:val="both"/>
      </w:pPr>
      <w: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97ADD" w:rsidRDefault="00697ADD" w:rsidP="00697ADD">
      <w:pPr>
        <w:pStyle w:val="ConsPlusNormal"/>
        <w:spacing w:before="240"/>
        <w:ind w:firstLine="540"/>
        <w:jc w:val="both"/>
      </w:pPr>
      <w:r>
        <w:t>Специалист, ответственный за прием и выдачу документов, при поступлении заявления и документов в электронном виде:</w:t>
      </w:r>
    </w:p>
    <w:p w:rsidR="00697ADD" w:rsidRDefault="00697ADD" w:rsidP="00697ADD">
      <w:pPr>
        <w:pStyle w:val="ConsPlusNormal"/>
        <w:spacing w:before="240"/>
        <w:ind w:firstLine="540"/>
        <w:jc w:val="both"/>
      </w:pPr>
      <w:r>
        <w:t>проверяет электронные образы документов на отсутствие компьютерных вирусов и искаженной информации;</w:t>
      </w:r>
    </w:p>
    <w:p w:rsidR="00697ADD" w:rsidRDefault="00697ADD" w:rsidP="00697ADD">
      <w:pPr>
        <w:pStyle w:val="ConsPlusNormal"/>
        <w:spacing w:before="240"/>
        <w:ind w:firstLine="540"/>
        <w:jc w:val="both"/>
      </w:pPr>
      <w: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697ADD" w:rsidRDefault="00697ADD" w:rsidP="00697ADD">
      <w:pPr>
        <w:pStyle w:val="ConsPlusNormal"/>
        <w:spacing w:before="240"/>
        <w:ind w:firstLine="540"/>
        <w:jc w:val="both"/>
      </w:pPr>
      <w:r>
        <w:lastRenderedPageBreak/>
        <w:t>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697ADD" w:rsidRDefault="00697ADD" w:rsidP="00697ADD">
      <w:pPr>
        <w:pStyle w:val="ConsPlusNormal"/>
        <w:spacing w:before="240"/>
        <w:ind w:firstLine="540"/>
        <w:jc w:val="both"/>
      </w:pPr>
      <w: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697ADD" w:rsidRDefault="00697ADD" w:rsidP="00697ADD">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697ADD" w:rsidRDefault="00697ADD" w:rsidP="00697ADD">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697ADD" w:rsidRDefault="00697ADD" w:rsidP="00697ADD">
      <w:pPr>
        <w:pStyle w:val="ConsPlusNormal"/>
        <w:spacing w:before="240"/>
        <w:ind w:firstLine="540"/>
        <w:jc w:val="both"/>
      </w:pPr>
      <w:r>
        <w:t>Результатом административной процедуры является прием, регистрация заявления о переводе помещения и приложенных к нему документов.</w:t>
      </w:r>
    </w:p>
    <w:p w:rsidR="00697ADD" w:rsidRDefault="00697ADD" w:rsidP="00697ADD">
      <w:pPr>
        <w:pStyle w:val="ConsPlusNormal"/>
        <w:spacing w:before="240"/>
        <w:ind w:firstLine="540"/>
        <w:jc w:val="both"/>
      </w:pPr>
      <w:r>
        <w:t>3.1.1.4. 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697ADD" w:rsidRDefault="00697ADD" w:rsidP="00697ADD">
      <w:pPr>
        <w:pStyle w:val="ConsPlusNormal"/>
        <w:spacing w:before="240"/>
        <w:ind w:firstLine="540"/>
        <w:jc w:val="both"/>
      </w:pPr>
      <w:r>
        <w:t xml:space="preserve">проверяет правильность адреса корреспонденции. Ошибочно (не по адресу) присланные письма возвращаются в организацию почтовой связи </w:t>
      </w:r>
      <w:proofErr w:type="gramStart"/>
      <w:r>
        <w:t>невскрытыми</w:t>
      </w:r>
      <w:proofErr w:type="gramEnd"/>
      <w:r>
        <w:t>;</w:t>
      </w:r>
    </w:p>
    <w:p w:rsidR="00697ADD" w:rsidRDefault="00697ADD" w:rsidP="00697ADD">
      <w:pPr>
        <w:pStyle w:val="ConsPlusNormal"/>
        <w:spacing w:before="240"/>
        <w:ind w:firstLine="540"/>
        <w:jc w:val="both"/>
      </w:pPr>
      <w:r>
        <w:t>вскрывает конверты, проверяет наличие в них заявления и документов, обязанность по предоставлению которых возложена на заявителя;</w:t>
      </w:r>
    </w:p>
    <w:p w:rsidR="00697ADD" w:rsidRDefault="00697ADD" w:rsidP="00697ADD">
      <w:pPr>
        <w:pStyle w:val="ConsPlusNormal"/>
        <w:spacing w:before="240"/>
        <w:ind w:firstLine="540"/>
        <w:jc w:val="both"/>
      </w:pPr>
      <w:proofErr w:type="gramStart"/>
      <w: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697ADD" w:rsidRDefault="00697ADD" w:rsidP="00697ADD">
      <w:pPr>
        <w:pStyle w:val="ConsPlusNormal"/>
        <w:spacing w:before="240"/>
        <w:ind w:firstLine="540"/>
        <w:jc w:val="both"/>
      </w:pPr>
      <w: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697ADD" w:rsidRDefault="00697ADD" w:rsidP="00697ADD">
      <w:pPr>
        <w:pStyle w:val="ConsPlusNormal"/>
        <w:spacing w:before="240"/>
        <w:ind w:firstLine="540"/>
        <w:jc w:val="both"/>
      </w:pPr>
      <w: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697ADD" w:rsidRDefault="00697ADD" w:rsidP="00697ADD">
      <w:pPr>
        <w:pStyle w:val="ConsPlusNormal"/>
        <w:spacing w:before="240"/>
        <w:ind w:firstLine="540"/>
        <w:jc w:val="both"/>
      </w:pPr>
      <w: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697ADD" w:rsidRDefault="00697ADD" w:rsidP="00697ADD">
      <w:pPr>
        <w:pStyle w:val="ConsPlusNormal"/>
        <w:spacing w:before="240"/>
        <w:ind w:firstLine="540"/>
        <w:jc w:val="both"/>
      </w:pPr>
      <w:r>
        <w:t>Критерий принятия решения: поступление заявления о переводе помещения и приложенных к нему документов.</w:t>
      </w:r>
    </w:p>
    <w:p w:rsidR="00697ADD" w:rsidRDefault="00697ADD" w:rsidP="00697ADD">
      <w:pPr>
        <w:pStyle w:val="ConsPlusNormal"/>
        <w:spacing w:before="240"/>
        <w:ind w:firstLine="540"/>
        <w:jc w:val="both"/>
      </w:pPr>
      <w:r>
        <w:t>Результатом административной процедуры является прием и регистрация заявления о переводе помещения и приложенных к нему документов.</w:t>
      </w:r>
    </w:p>
    <w:p w:rsidR="00697ADD" w:rsidRDefault="00697ADD" w:rsidP="00697ADD">
      <w:pPr>
        <w:pStyle w:val="ConsPlusNormal"/>
        <w:spacing w:before="240"/>
        <w:ind w:firstLine="540"/>
        <w:jc w:val="both"/>
      </w:pPr>
      <w: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697ADD" w:rsidRDefault="00697ADD" w:rsidP="00697ADD">
      <w:pPr>
        <w:pStyle w:val="ConsPlusNormal"/>
        <w:spacing w:before="240"/>
        <w:ind w:firstLine="540"/>
        <w:jc w:val="both"/>
      </w:pPr>
      <w:r>
        <w:lastRenderedPageBreak/>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697ADD" w:rsidRDefault="00697ADD" w:rsidP="00697ADD">
      <w:pPr>
        <w:pStyle w:val="ConsPlusNormal"/>
        <w:spacing w:before="240"/>
        <w:ind w:firstLine="540"/>
        <w:jc w:val="both"/>
      </w:pPr>
      <w:r>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697ADD" w:rsidRDefault="00697ADD" w:rsidP="00697ADD">
      <w:pPr>
        <w:pStyle w:val="ConsPlusNormal"/>
        <w:spacing w:before="240"/>
        <w:ind w:firstLine="540"/>
        <w:jc w:val="both"/>
      </w:pPr>
      <w:r>
        <w:t xml:space="preserve">Основанием для начала административной процедуры является непредставление заявителем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697ADD" w:rsidRDefault="00697ADD" w:rsidP="00697ADD">
      <w:pPr>
        <w:pStyle w:val="ConsPlusNormal"/>
        <w:spacing w:before="240"/>
        <w:ind w:firstLine="540"/>
        <w:jc w:val="both"/>
      </w:pPr>
      <w: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697ADD" w:rsidRDefault="00697ADD" w:rsidP="00697ADD">
      <w:pPr>
        <w:pStyle w:val="ConsPlusNormal"/>
        <w:spacing w:before="240"/>
        <w:ind w:firstLine="540"/>
        <w:jc w:val="both"/>
      </w:pPr>
      <w:r>
        <w:t>В случае</w:t>
      </w:r>
      <w:proofErr w:type="gramStart"/>
      <w:r>
        <w:t>,</w:t>
      </w:r>
      <w:proofErr w:type="gramEnd"/>
      <w: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 принимается решение о направлении соответствующих межведомственных запросов.</w:t>
      </w:r>
    </w:p>
    <w:p w:rsidR="00697ADD" w:rsidRDefault="00697ADD" w:rsidP="00697ADD">
      <w:pPr>
        <w:pStyle w:val="ConsPlusNormal"/>
        <w:spacing w:before="240"/>
        <w:ind w:firstLine="540"/>
        <w:jc w:val="both"/>
      </w:pPr>
      <w: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697ADD" w:rsidRDefault="00697ADD" w:rsidP="00697ADD">
      <w:pPr>
        <w:pStyle w:val="ConsPlusNormal"/>
        <w:spacing w:before="240"/>
        <w:ind w:firstLine="540"/>
        <w:jc w:val="both"/>
      </w:pPr>
      <w: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697ADD" w:rsidRDefault="00697ADD" w:rsidP="00697ADD">
      <w:pPr>
        <w:pStyle w:val="ConsPlusNormal"/>
        <w:spacing w:before="240"/>
        <w:ind w:firstLine="540"/>
        <w:jc w:val="both"/>
      </w:pPr>
      <w: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697ADD" w:rsidRDefault="00697ADD" w:rsidP="00697ADD">
      <w:pPr>
        <w:pStyle w:val="ConsPlusNormal"/>
        <w:spacing w:before="240"/>
        <w:ind w:firstLine="540"/>
        <w:jc w:val="both"/>
      </w:pPr>
      <w:r>
        <w:t xml:space="preserve">В случае не поступления ответа на межведомственный </w:t>
      </w:r>
      <w:proofErr w:type="gramStart"/>
      <w:r>
        <w:t>запрос</w:t>
      </w:r>
      <w:proofErr w:type="gramEnd"/>
      <w:r>
        <w:t xml:space="preserve"> в срок установленный пунктом 2.6.3 административного регламента принимаются меры в соответствии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подпунктом 3 пункта 3.1</w:t>
        </w:r>
      </w:hyperlink>
      <w:r>
        <w:t xml:space="preserve"> настоящего административного регламента.</w:t>
      </w:r>
    </w:p>
    <w:p w:rsidR="00697ADD" w:rsidRDefault="00697ADD" w:rsidP="00697ADD">
      <w:pPr>
        <w:pStyle w:val="ConsPlusNormal"/>
        <w:spacing w:before="240"/>
        <w:ind w:firstLine="540"/>
        <w:jc w:val="both"/>
      </w:pPr>
      <w:r>
        <w:t xml:space="preserve">Критерий принятия решения: непредставление документов, предусмотренных </w:t>
      </w:r>
      <w:hyperlink w:anchor="Par96" w:tooltip="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 w:history="1">
        <w:r>
          <w:t>подпунктами 2</w:t>
        </w:r>
      </w:hyperlink>
      <w:r>
        <w:t xml:space="preserve">, </w:t>
      </w:r>
      <w:hyperlink w:anchor="Par98" w:tooltip="4) технический паспорт переустраиваемого и (или) перепланируемого помещения в многоквартирном доме;" w:history="1">
        <w:r>
          <w:t>3</w:t>
        </w:r>
      </w:hyperlink>
      <w:r>
        <w:t xml:space="preserve">, </w:t>
      </w:r>
      <w:hyperlink w:anchor="Par100" w:tooltip="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 w:history="1">
        <w:r>
          <w:t>4 пункта 2.6.1</w:t>
        </w:r>
      </w:hyperlink>
      <w:r>
        <w:t xml:space="preserve"> настоящего административного регламента.</w:t>
      </w:r>
    </w:p>
    <w:p w:rsidR="00697ADD" w:rsidRDefault="00697ADD" w:rsidP="00697ADD">
      <w:pPr>
        <w:pStyle w:val="ConsPlusNormal"/>
        <w:spacing w:before="240"/>
        <w:ind w:firstLine="540"/>
        <w:jc w:val="both"/>
      </w:pPr>
      <w:proofErr w:type="gramStart"/>
      <w: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697ADD" w:rsidRDefault="00697ADD" w:rsidP="00697ADD">
      <w:pPr>
        <w:pStyle w:val="ConsPlusNormal"/>
        <w:spacing w:before="240"/>
        <w:ind w:firstLine="540"/>
        <w:jc w:val="both"/>
      </w:pPr>
      <w:r>
        <w:t>Фиксация результата выполнения административной процедуры не производится.</w:t>
      </w:r>
    </w:p>
    <w:p w:rsidR="00697ADD" w:rsidRDefault="00697ADD" w:rsidP="00697ADD">
      <w:pPr>
        <w:pStyle w:val="ConsPlusNormal"/>
        <w:spacing w:before="240"/>
        <w:ind w:firstLine="540"/>
        <w:jc w:val="both"/>
      </w:pPr>
      <w:r>
        <w:t xml:space="preserve">3.1.3 Принятие решения о переводе или об отказе в переводе жилого помещения в </w:t>
      </w:r>
      <w:r>
        <w:lastRenderedPageBreak/>
        <w:t>нежилое и нежилого помещения в жилое помещение.</w:t>
      </w:r>
    </w:p>
    <w:p w:rsidR="00697ADD" w:rsidRDefault="00697ADD" w:rsidP="00697ADD">
      <w:pPr>
        <w:pStyle w:val="ConsPlusNormal"/>
        <w:spacing w:before="240"/>
        <w:ind w:firstLine="540"/>
        <w:jc w:val="both"/>
      </w:pPr>
      <w:proofErr w:type="gramStart"/>
      <w:r>
        <w:t xml:space="preserve">Основанием для начала административной процедуры является получение уполномоченным органом документов, указанных в </w:t>
      </w:r>
      <w:hyperlink w:anchor="Par93" w:tooltip="2.6.1. Исчерпывающий перечень документов, необходимых для предоставления муниципальной услуги." w:history="1">
        <w:r>
          <w:t>пункте 2.6.1</w:t>
        </w:r>
      </w:hyperlink>
      <w: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697ADD" w:rsidRDefault="00697ADD" w:rsidP="00697ADD">
      <w:pPr>
        <w:pStyle w:val="ConsPlusNormal"/>
        <w:spacing w:before="240"/>
        <w:ind w:firstLine="540"/>
        <w:jc w:val="both"/>
      </w:pPr>
      <w:r>
        <w:t>Ответственным за выполнение административной процедуры является должностное лицо уполномоченного органа.</w:t>
      </w:r>
    </w:p>
    <w:p w:rsidR="00697ADD" w:rsidRDefault="00697ADD" w:rsidP="00697ADD">
      <w:pPr>
        <w:pStyle w:val="ConsPlusNormal"/>
        <w:spacing w:before="240"/>
        <w:ind w:firstLine="540"/>
        <w:jc w:val="both"/>
      </w:pPr>
      <w:proofErr w:type="gramStart"/>
      <w:r>
        <w:t>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697ADD" w:rsidRDefault="00697ADD" w:rsidP="00697ADD">
      <w:pPr>
        <w:pStyle w:val="ConsPlusNormal"/>
        <w:spacing w:before="240"/>
        <w:ind w:firstLine="540"/>
        <w:jc w:val="both"/>
      </w:pPr>
      <w:proofErr w:type="gramStart"/>
      <w: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и если соответствующий документ не представлен</w:t>
      </w:r>
      <w:proofErr w:type="gramEnd"/>
      <w:r>
        <w:t xml:space="preserve"> </w:t>
      </w:r>
      <w:proofErr w:type="gramStart"/>
      <w:r>
        <w:t xml:space="preserve">заявителем по собственной инициативе, 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w:t>
      </w:r>
      <w:hyperlink w:anchor="Par93" w:tooltip="2.6.1. Исчерпывающий перечень документов, необходимых для предоставления муниципальной услуги." w:history="1">
        <w:r>
          <w:t>пунктом 2.6.1</w:t>
        </w:r>
      </w:hyperlink>
      <w:r>
        <w:t xml:space="preserve"> настоящего административного регламента, в течение пятнадцати рабочих дней со дня направления уведомления.</w:t>
      </w:r>
      <w:proofErr w:type="gramEnd"/>
    </w:p>
    <w:p w:rsidR="00697ADD" w:rsidRDefault="00697ADD" w:rsidP="00697ADD">
      <w:pPr>
        <w:pStyle w:val="ConsPlusNormal"/>
        <w:spacing w:before="240"/>
        <w:ind w:firstLine="540"/>
        <w:jc w:val="both"/>
      </w:pPr>
      <w: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697ADD" w:rsidRDefault="00697ADD" w:rsidP="00697ADD">
      <w:pPr>
        <w:pStyle w:val="ConsPlusNormal"/>
        <w:spacing w:before="240"/>
        <w:ind w:firstLine="540"/>
        <w:jc w:val="both"/>
      </w:pPr>
      <w: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697ADD" w:rsidRDefault="00697ADD" w:rsidP="00697ADD">
      <w:pPr>
        <w:pStyle w:val="ConsPlusNormal"/>
        <w:spacing w:before="240"/>
        <w:ind w:firstLine="540"/>
        <w:jc w:val="both"/>
      </w:pPr>
      <w: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697ADD" w:rsidRDefault="00697ADD" w:rsidP="00697ADD">
      <w:pPr>
        <w:pStyle w:val="ConsPlusNormal"/>
        <w:spacing w:before="240"/>
        <w:ind w:firstLine="540"/>
        <w:jc w:val="both"/>
      </w:pPr>
      <w: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697ADD" w:rsidRDefault="00697ADD" w:rsidP="00697ADD">
      <w:pPr>
        <w:pStyle w:val="ConsPlusNormal"/>
        <w:spacing w:before="240"/>
        <w:ind w:firstLine="540"/>
        <w:jc w:val="both"/>
      </w:pPr>
      <w:proofErr w:type="gramStart"/>
      <w:r>
        <w:t xml:space="preserve">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w:t>
      </w:r>
      <w:r>
        <w:lastRenderedPageBreak/>
        <w:t>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697ADD" w:rsidRDefault="00697ADD" w:rsidP="00697ADD">
      <w:pPr>
        <w:pStyle w:val="ConsPlusNormal"/>
        <w:spacing w:before="240"/>
        <w:ind w:firstLine="540"/>
        <w:jc w:val="both"/>
      </w:pPr>
      <w: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697ADD" w:rsidRDefault="00697ADD" w:rsidP="00697ADD">
      <w:pPr>
        <w:pStyle w:val="ConsPlusNormal"/>
        <w:spacing w:before="240"/>
        <w:ind w:firstLine="540"/>
        <w:jc w:val="both"/>
      </w:pPr>
      <w: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697ADD" w:rsidRDefault="00697ADD" w:rsidP="00697ADD">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697ADD" w:rsidRDefault="00697ADD" w:rsidP="00697ADD">
      <w:pPr>
        <w:pStyle w:val="ConsPlusNormal"/>
        <w:spacing w:before="240"/>
        <w:ind w:firstLine="540"/>
        <w:jc w:val="both"/>
      </w:pPr>
      <w:r>
        <w:t>3.1.4. Выдача (направление) документов по результатам предоставления муниципальной услуги.</w:t>
      </w:r>
    </w:p>
    <w:p w:rsidR="00697ADD" w:rsidRDefault="00697ADD" w:rsidP="00697ADD">
      <w:pPr>
        <w:pStyle w:val="ConsPlusNormal"/>
        <w:spacing w:before="240"/>
        <w:ind w:firstLine="540"/>
        <w:jc w:val="both"/>
      </w:pPr>
      <w:r>
        <w:t>3.1.4.1. Выдача (направление) документов по результатам предоставления муниципальной услуги в уполномоченном органе.</w:t>
      </w:r>
    </w:p>
    <w:p w:rsidR="00697ADD" w:rsidRDefault="00697ADD" w:rsidP="00697ADD">
      <w:pPr>
        <w:pStyle w:val="ConsPlusNormal"/>
        <w:spacing w:before="240"/>
        <w:ind w:firstLine="540"/>
        <w:jc w:val="both"/>
      </w:pPr>
      <w: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697ADD" w:rsidRDefault="00697ADD" w:rsidP="00697ADD">
      <w:pPr>
        <w:pStyle w:val="ConsPlusNormal"/>
        <w:spacing w:before="240"/>
        <w:ind w:firstLine="540"/>
        <w:jc w:val="both"/>
      </w:pPr>
      <w:proofErr w:type="gramStart"/>
      <w: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697ADD" w:rsidRDefault="00697ADD" w:rsidP="00697ADD">
      <w:pPr>
        <w:pStyle w:val="ConsPlusNormal"/>
        <w:spacing w:before="240"/>
        <w:ind w:firstLine="540"/>
        <w:jc w:val="both"/>
      </w:pPr>
      <w:r>
        <w:t>1) документ, удостоверяющий личность заявителя;</w:t>
      </w:r>
    </w:p>
    <w:p w:rsidR="00697ADD" w:rsidRDefault="00697ADD" w:rsidP="00697ADD">
      <w:pPr>
        <w:pStyle w:val="ConsPlusNormal"/>
        <w:spacing w:before="240"/>
        <w:ind w:firstLine="540"/>
        <w:jc w:val="both"/>
      </w:pPr>
      <w:r>
        <w:t>2) документ, подтверждающий полномочия представителя на получение документов (если от имени заявителя действует представитель);</w:t>
      </w:r>
    </w:p>
    <w:p w:rsidR="00697ADD" w:rsidRDefault="00697ADD" w:rsidP="00697ADD">
      <w:pPr>
        <w:pStyle w:val="ConsPlusNormal"/>
        <w:spacing w:before="240"/>
        <w:ind w:firstLine="540"/>
        <w:jc w:val="both"/>
      </w:pPr>
      <w:r>
        <w:t>3) расписка в получении документов (при ее наличии у заявителя).</w:t>
      </w:r>
    </w:p>
    <w:p w:rsidR="00697ADD" w:rsidRDefault="00697ADD" w:rsidP="00697ADD">
      <w:pPr>
        <w:pStyle w:val="ConsPlusNormal"/>
        <w:spacing w:before="240"/>
        <w:ind w:firstLine="540"/>
        <w:jc w:val="both"/>
      </w:pPr>
      <w:r>
        <w:t>Специалист, ответственный за прием и выдачу документов, при выдаче результата предоставления услуги на бумажном носителе:</w:t>
      </w:r>
    </w:p>
    <w:p w:rsidR="00697ADD" w:rsidRDefault="00697ADD" w:rsidP="00697ADD">
      <w:pPr>
        <w:pStyle w:val="ConsPlusNormal"/>
        <w:spacing w:before="240"/>
        <w:ind w:firstLine="540"/>
        <w:jc w:val="both"/>
      </w:pPr>
      <w:r>
        <w:t>1) устанавливает личность заявителя либо его представителя;</w:t>
      </w:r>
    </w:p>
    <w:p w:rsidR="00697ADD" w:rsidRDefault="00697ADD" w:rsidP="00697ADD">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697ADD" w:rsidRDefault="00697ADD" w:rsidP="00697ADD">
      <w:pPr>
        <w:pStyle w:val="ConsPlusNormal"/>
        <w:spacing w:before="240"/>
        <w:ind w:firstLine="540"/>
        <w:jc w:val="both"/>
      </w:pPr>
      <w:r>
        <w:t>3) выдает документы;</w:t>
      </w:r>
    </w:p>
    <w:p w:rsidR="00697ADD" w:rsidRDefault="00697ADD" w:rsidP="00697ADD">
      <w:pPr>
        <w:pStyle w:val="ConsPlusNormal"/>
        <w:spacing w:before="240"/>
        <w:ind w:firstLine="540"/>
        <w:jc w:val="both"/>
      </w:pPr>
      <w:r>
        <w:t>4) регистрирует факт выдачи документов в системе электронного документооборота уполномоченного органа и в журнале регистрации;</w:t>
      </w:r>
    </w:p>
    <w:p w:rsidR="00697ADD" w:rsidRDefault="00697ADD" w:rsidP="00697ADD">
      <w:pPr>
        <w:pStyle w:val="ConsPlusNormal"/>
        <w:spacing w:before="240"/>
        <w:ind w:firstLine="540"/>
        <w:jc w:val="both"/>
      </w:pPr>
      <w:r>
        <w:t>5) отказывает в выдаче результата предоставления муниципальной услуги в случаях:</w:t>
      </w:r>
    </w:p>
    <w:p w:rsidR="00697ADD" w:rsidRDefault="00697ADD" w:rsidP="00697ADD">
      <w:pPr>
        <w:pStyle w:val="ConsPlusNormal"/>
        <w:spacing w:before="240"/>
        <w:ind w:firstLine="540"/>
        <w:jc w:val="both"/>
      </w:pPr>
      <w:r>
        <w:t>- за выдачей документов обратилось лицо, не являющееся заявителем (его представителем);</w:t>
      </w:r>
    </w:p>
    <w:p w:rsidR="00697ADD" w:rsidRDefault="00697ADD" w:rsidP="00697ADD">
      <w:pPr>
        <w:pStyle w:val="ConsPlusNormal"/>
        <w:spacing w:before="240"/>
        <w:ind w:firstLine="540"/>
        <w:jc w:val="both"/>
      </w:pPr>
      <w:r>
        <w:lastRenderedPageBreak/>
        <w:t>- обратившееся лицо отказалось предъявить документ, удостоверяющий его личность.</w:t>
      </w:r>
    </w:p>
    <w:p w:rsidR="00697ADD" w:rsidRDefault="00697ADD" w:rsidP="00697ADD">
      <w:pPr>
        <w:pStyle w:val="ConsPlusNormal"/>
        <w:spacing w:before="240"/>
        <w:ind w:firstLine="540"/>
        <w:jc w:val="both"/>
      </w:pPr>
      <w: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697ADD" w:rsidRDefault="00697ADD" w:rsidP="00697ADD">
      <w:pPr>
        <w:pStyle w:val="ConsPlusNormal"/>
        <w:spacing w:before="240"/>
        <w:ind w:firstLine="540"/>
        <w:jc w:val="both"/>
      </w:pPr>
      <w:r>
        <w:t>1) устанавливает личность заявителя либо его представителя;</w:t>
      </w:r>
    </w:p>
    <w:p w:rsidR="00697ADD" w:rsidRDefault="00697ADD" w:rsidP="00697ADD">
      <w:pPr>
        <w:pStyle w:val="ConsPlusNormal"/>
        <w:spacing w:before="240"/>
        <w:ind w:firstLine="540"/>
        <w:jc w:val="both"/>
      </w:pPr>
      <w:r>
        <w:t>2) проверяет правомочия представителя заявителя действовать от имени заявителя при получении документов;</w:t>
      </w:r>
    </w:p>
    <w:p w:rsidR="00697ADD" w:rsidRDefault="00697ADD" w:rsidP="00697ADD">
      <w:pPr>
        <w:pStyle w:val="ConsPlusNormal"/>
        <w:spacing w:before="240"/>
        <w:ind w:firstLine="540"/>
        <w:jc w:val="both"/>
      </w:pPr>
      <w:r>
        <w:t>3) сверяет электронные образы документов с оригиналами (при направлении запроса и документов на предоставление услуги через ЕПГУ, РПГУ;</w:t>
      </w:r>
    </w:p>
    <w:p w:rsidR="00697ADD" w:rsidRDefault="00697ADD" w:rsidP="00697ADD">
      <w:pPr>
        <w:pStyle w:val="ConsPlusNormal"/>
        <w:spacing w:before="240"/>
        <w:ind w:firstLine="540"/>
        <w:jc w:val="both"/>
      </w:pPr>
      <w:r>
        <w:t>4) 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697ADD" w:rsidRDefault="00697ADD" w:rsidP="00697ADD">
      <w:pPr>
        <w:pStyle w:val="ConsPlusNormal"/>
        <w:spacing w:before="240"/>
        <w:ind w:firstLine="540"/>
        <w:jc w:val="both"/>
      </w:pPr>
      <w: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697ADD" w:rsidRDefault="00697ADD" w:rsidP="00697ADD">
      <w:pPr>
        <w:pStyle w:val="ConsPlusNormal"/>
        <w:spacing w:before="240"/>
        <w:ind w:firstLine="540"/>
        <w:jc w:val="both"/>
      </w:pPr>
      <w:r>
        <w:t>В случае</w:t>
      </w:r>
      <w:proofErr w:type="gramStart"/>
      <w:r>
        <w:t>,</w:t>
      </w:r>
      <w:proofErr w:type="gramEnd"/>
      <w: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697ADD" w:rsidRDefault="00697ADD" w:rsidP="00697ADD">
      <w:pPr>
        <w:pStyle w:val="ConsPlusNormal"/>
        <w:spacing w:before="240"/>
        <w:ind w:firstLine="540"/>
        <w:jc w:val="both"/>
      </w:pPr>
      <w:r>
        <w:t>Максимальный срок выполнения данной административной процедуры составляет 3 рабочих дня</w:t>
      </w:r>
      <w:r>
        <w:rPr>
          <w:rFonts w:ascii="Calibri" w:hAnsi="Calibri"/>
          <w:sz w:val="22"/>
          <w:szCs w:val="22"/>
        </w:rPr>
        <w:t xml:space="preserve"> </w:t>
      </w:r>
      <w:r>
        <w:t>со дня принятия решения о переводе или об отказе в переводе жилого помещения в нежилое и нежилого помещения в жилое помещение.</w:t>
      </w:r>
    </w:p>
    <w:p w:rsidR="00697ADD" w:rsidRDefault="00697ADD" w:rsidP="00697ADD">
      <w:pPr>
        <w:pStyle w:val="ConsPlusNormal"/>
        <w:spacing w:before="240"/>
        <w:ind w:firstLine="540"/>
        <w:jc w:val="both"/>
      </w:pPr>
      <w: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697ADD" w:rsidRDefault="00697ADD" w:rsidP="00697ADD">
      <w:pPr>
        <w:pStyle w:val="ConsPlusNormal"/>
        <w:spacing w:before="240"/>
        <w:ind w:firstLine="540"/>
        <w:jc w:val="both"/>
      </w:pPr>
      <w: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697ADD" w:rsidRDefault="00697ADD" w:rsidP="00697ADD">
      <w:pPr>
        <w:pStyle w:val="ConsPlusNormal"/>
        <w:spacing w:before="240"/>
        <w:ind w:firstLine="540"/>
        <w:jc w:val="both"/>
      </w:pPr>
      <w: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697ADD" w:rsidRDefault="00697ADD" w:rsidP="00697ADD">
      <w:pPr>
        <w:pStyle w:val="ConsPlusNormal"/>
        <w:jc w:val="both"/>
      </w:pPr>
    </w:p>
    <w:p w:rsidR="00697ADD" w:rsidRPr="007538DB" w:rsidRDefault="00697ADD" w:rsidP="00697ADD">
      <w:pPr>
        <w:pStyle w:val="ConsPlusTitle"/>
        <w:jc w:val="center"/>
        <w:outlineLvl w:val="1"/>
        <w:rPr>
          <w:rFonts w:ascii="Times New Roman" w:hAnsi="Times New Roman" w:cs="Times New Roman"/>
          <w:sz w:val="24"/>
          <w:szCs w:val="24"/>
        </w:rPr>
      </w:pPr>
      <w:r w:rsidRPr="007538DB">
        <w:rPr>
          <w:rFonts w:ascii="Times New Roman" w:hAnsi="Times New Roman" w:cs="Times New Roman"/>
          <w:sz w:val="24"/>
          <w:szCs w:val="24"/>
        </w:rPr>
        <w:t xml:space="preserve">4. Формы </w:t>
      </w:r>
      <w:proofErr w:type="gramStart"/>
      <w:r w:rsidRPr="007538DB">
        <w:rPr>
          <w:rFonts w:ascii="Times New Roman" w:hAnsi="Times New Roman" w:cs="Times New Roman"/>
          <w:sz w:val="24"/>
          <w:szCs w:val="24"/>
        </w:rPr>
        <w:t>контроля за</w:t>
      </w:r>
      <w:proofErr w:type="gramEnd"/>
      <w:r w:rsidRPr="007538DB">
        <w:rPr>
          <w:rFonts w:ascii="Times New Roman" w:hAnsi="Times New Roman" w:cs="Times New Roman"/>
          <w:sz w:val="24"/>
          <w:szCs w:val="24"/>
        </w:rPr>
        <w:t xml:space="preserve"> исполнением</w:t>
      </w:r>
    </w:p>
    <w:p w:rsidR="00697ADD" w:rsidRDefault="00697ADD" w:rsidP="00697ADD">
      <w:pPr>
        <w:pStyle w:val="ConsPlusTitle"/>
        <w:jc w:val="center"/>
        <w:rPr>
          <w:rFonts w:ascii="Times New Roman" w:hAnsi="Times New Roman" w:cs="Times New Roman"/>
          <w:sz w:val="28"/>
          <w:szCs w:val="28"/>
        </w:rPr>
      </w:pPr>
      <w:r w:rsidRPr="007538DB">
        <w:rPr>
          <w:rFonts w:ascii="Times New Roman" w:hAnsi="Times New Roman" w:cs="Times New Roman"/>
          <w:sz w:val="24"/>
          <w:szCs w:val="24"/>
        </w:rPr>
        <w:t>административного регламента</w:t>
      </w:r>
    </w:p>
    <w:p w:rsidR="00697ADD" w:rsidRDefault="00697ADD" w:rsidP="00697ADD">
      <w:pPr>
        <w:pStyle w:val="ConsPlusNormal"/>
        <w:jc w:val="both"/>
      </w:pPr>
    </w:p>
    <w:p w:rsidR="00697ADD" w:rsidRDefault="00697ADD" w:rsidP="00697ADD">
      <w:pPr>
        <w:pStyle w:val="ConsPlusNormal"/>
        <w:ind w:firstLine="540"/>
        <w:jc w:val="both"/>
      </w:pPr>
      <w:r>
        <w:t xml:space="preserve">4.1. Порядок осуществления текущего </w:t>
      </w:r>
      <w:proofErr w:type="gramStart"/>
      <w:r>
        <w:t>контроля за</w:t>
      </w:r>
      <w:proofErr w:type="gramEnd"/>
      <w: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97ADD" w:rsidRDefault="00697ADD" w:rsidP="00697ADD">
      <w:pPr>
        <w:pStyle w:val="ConsPlusNormal"/>
        <w:spacing w:before="240"/>
        <w:ind w:firstLine="540"/>
        <w:jc w:val="both"/>
      </w:pPr>
      <w:r>
        <w:t xml:space="preserve">Текущий </w:t>
      </w:r>
      <w:proofErr w:type="gramStart"/>
      <w:r>
        <w:t>контроль за</w:t>
      </w:r>
      <w:proofErr w:type="gramEnd"/>
      <w:r>
        <w:t xml:space="preserve"> соблюдением и исполнением должностными лицами уполномоченного органа учета положений данного административного регламента и иных </w:t>
      </w:r>
      <w:r>
        <w:lastRenderedPageBreak/>
        <w:t>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697ADD" w:rsidRDefault="00697ADD" w:rsidP="00697ADD">
      <w:pPr>
        <w:pStyle w:val="ConsPlusNormal"/>
        <w:spacing w:before="240"/>
        <w:ind w:firstLine="540"/>
        <w:jc w:val="both"/>
      </w:pPr>
      <w: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697ADD" w:rsidRDefault="00697ADD" w:rsidP="00697ADD">
      <w:pPr>
        <w:pStyle w:val="ConsPlusNormal"/>
        <w:spacing w:before="240"/>
        <w:ind w:firstLine="540"/>
        <w:jc w:val="both"/>
      </w:pPr>
      <w: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t>контроля за</w:t>
      </w:r>
      <w:proofErr w:type="gramEnd"/>
      <w:r>
        <w:t xml:space="preserve"> полнотой и качеством предоставления муниципальной услуги.</w:t>
      </w:r>
    </w:p>
    <w:p w:rsidR="00697ADD" w:rsidRDefault="00697ADD" w:rsidP="00697ADD">
      <w:pPr>
        <w:pStyle w:val="ConsPlusNormal"/>
        <w:spacing w:before="240"/>
        <w:ind w:firstLine="54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697ADD" w:rsidRDefault="00697ADD" w:rsidP="00697ADD">
      <w:pPr>
        <w:pStyle w:val="ConsPlusNormal"/>
        <w:spacing w:before="240"/>
        <w:ind w:firstLine="540"/>
        <w:jc w:val="both"/>
      </w:pPr>
      <w:r>
        <w:t>Проверки полноты и качества предоставления муниципальной услуги осуществляются на основании распоряжений уполномоченного органа.</w:t>
      </w:r>
    </w:p>
    <w:p w:rsidR="00697ADD" w:rsidRDefault="00697ADD" w:rsidP="00697ADD">
      <w:pPr>
        <w:pStyle w:val="ConsPlusNormal"/>
        <w:spacing w:before="240"/>
        <w:ind w:firstLine="540"/>
        <w:jc w:val="both"/>
      </w:pPr>
      <w: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697ADD" w:rsidRDefault="00697ADD" w:rsidP="00697ADD">
      <w:pPr>
        <w:pStyle w:val="ConsPlusNormal"/>
        <w:spacing w:before="240"/>
        <w:ind w:firstLine="540"/>
        <w:jc w:val="both"/>
      </w:pPr>
      <w: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697ADD" w:rsidRDefault="00697ADD" w:rsidP="00697ADD">
      <w:pPr>
        <w:pStyle w:val="ConsPlusNormal"/>
        <w:spacing w:before="240"/>
        <w:ind w:firstLine="540"/>
        <w:jc w:val="both"/>
      </w:pPr>
      <w:r>
        <w:t>Периодичность осуществления плановых проверок - не реже одного раза в квартал.</w:t>
      </w:r>
    </w:p>
    <w:p w:rsidR="00697ADD" w:rsidRDefault="00697ADD" w:rsidP="00697ADD">
      <w:pPr>
        <w:pStyle w:val="ConsPlusNormal"/>
        <w:spacing w:before="240"/>
        <w:ind w:firstLine="540"/>
        <w:jc w:val="both"/>
      </w:pPr>
      <w: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697ADD" w:rsidRDefault="00697ADD" w:rsidP="00697ADD">
      <w:pPr>
        <w:pStyle w:val="ConsPlusNormal"/>
        <w:spacing w:before="240"/>
        <w:ind w:firstLine="540"/>
        <w:jc w:val="both"/>
      </w:pPr>
      <w: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697ADD" w:rsidRDefault="00697ADD" w:rsidP="00697ADD">
      <w:pPr>
        <w:pStyle w:val="ConsPlusNormal"/>
        <w:spacing w:before="240"/>
        <w:ind w:firstLine="540"/>
        <w:jc w:val="both"/>
      </w:pPr>
      <w: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697ADD" w:rsidRDefault="00697ADD" w:rsidP="00697ADD">
      <w:pPr>
        <w:pStyle w:val="ConsPlusNormal"/>
        <w:spacing w:before="240"/>
        <w:ind w:firstLine="540"/>
        <w:jc w:val="both"/>
      </w:pPr>
      <w: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697ADD" w:rsidRDefault="00697ADD" w:rsidP="00697ADD">
      <w:pPr>
        <w:pStyle w:val="ConsPlusNormal"/>
        <w:spacing w:before="240"/>
        <w:ind w:firstLine="540"/>
        <w:jc w:val="both"/>
      </w:pPr>
      <w: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697ADD" w:rsidRDefault="00697ADD" w:rsidP="00697ADD">
      <w:pPr>
        <w:pStyle w:val="ConsPlusNormal"/>
        <w:spacing w:before="240"/>
        <w:ind w:firstLine="540"/>
        <w:jc w:val="both"/>
      </w:pPr>
      <w: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697ADD" w:rsidRDefault="00697ADD" w:rsidP="00697ADD">
      <w:pPr>
        <w:pStyle w:val="ConsPlusNormal"/>
        <w:spacing w:before="240"/>
        <w:ind w:firstLine="540"/>
        <w:jc w:val="both"/>
      </w:pPr>
      <w:r>
        <w:lastRenderedPageBreak/>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697ADD" w:rsidRDefault="00697ADD" w:rsidP="00697ADD">
      <w:pPr>
        <w:pStyle w:val="ConsPlusNormal"/>
        <w:spacing w:before="240"/>
        <w:ind w:firstLine="540"/>
        <w:jc w:val="both"/>
      </w:pPr>
      <w:r>
        <w:t xml:space="preserve">4.4. Положения, характеризующие требования к порядку и формам </w:t>
      </w:r>
      <w:proofErr w:type="gramStart"/>
      <w:r>
        <w:t>контроля за</w:t>
      </w:r>
      <w:proofErr w:type="gramEnd"/>
      <w:r>
        <w:t xml:space="preserve"> предоставлением муниципальной услуги, в том числе со стороны граждан, их объединений и организаций.</w:t>
      </w:r>
    </w:p>
    <w:p w:rsidR="00697ADD" w:rsidRDefault="00697ADD" w:rsidP="00697ADD">
      <w:pPr>
        <w:pStyle w:val="ConsPlusNormal"/>
        <w:spacing w:before="240"/>
        <w:ind w:firstLine="540"/>
        <w:jc w:val="both"/>
      </w:pPr>
      <w:proofErr w:type="gramStart"/>
      <w:r>
        <w:t>Контроль за</w:t>
      </w:r>
      <w:proofErr w:type="gramEnd"/>
      <w: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697ADD" w:rsidRDefault="00697ADD" w:rsidP="00697ADD">
      <w:pPr>
        <w:pStyle w:val="ConsPlusNormal"/>
        <w:spacing w:before="240"/>
        <w:ind w:firstLine="540"/>
        <w:jc w:val="both"/>
      </w:pPr>
      <w: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697ADD" w:rsidRDefault="00697ADD" w:rsidP="00697ADD">
      <w:pPr>
        <w:pStyle w:val="ConsPlusNormal"/>
        <w:jc w:val="both"/>
        <w:rPr>
          <w:sz w:val="28"/>
          <w:szCs w:val="28"/>
        </w:rPr>
      </w:pPr>
    </w:p>
    <w:p w:rsidR="00697ADD" w:rsidRPr="007538DB" w:rsidRDefault="00697ADD" w:rsidP="00697ADD">
      <w:pPr>
        <w:pStyle w:val="ConsPlusTitle"/>
        <w:jc w:val="center"/>
        <w:outlineLvl w:val="1"/>
        <w:rPr>
          <w:rFonts w:ascii="Times New Roman" w:hAnsi="Times New Roman" w:cs="Times New Roman"/>
          <w:sz w:val="24"/>
          <w:szCs w:val="24"/>
        </w:rPr>
      </w:pPr>
      <w:r w:rsidRPr="007538DB">
        <w:rPr>
          <w:rFonts w:ascii="Times New Roman" w:hAnsi="Times New Roman" w:cs="Times New Roman"/>
          <w:sz w:val="24"/>
          <w:szCs w:val="24"/>
        </w:rPr>
        <w:t>5. Досудебный (внесудебный) порядок обжалования решений</w:t>
      </w:r>
    </w:p>
    <w:p w:rsidR="00697ADD" w:rsidRPr="007538DB" w:rsidRDefault="00697ADD" w:rsidP="00697ADD">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и действий (бездействия) органов, предоставляющих</w:t>
      </w:r>
    </w:p>
    <w:p w:rsidR="00697ADD" w:rsidRPr="007538DB" w:rsidRDefault="00697ADD" w:rsidP="00697ADD">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муниципальные услуги, а также</w:t>
      </w:r>
    </w:p>
    <w:p w:rsidR="00697ADD" w:rsidRPr="007538DB" w:rsidRDefault="00697ADD" w:rsidP="00697ADD">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их должностных лиц</w:t>
      </w:r>
    </w:p>
    <w:p w:rsidR="00697ADD" w:rsidRDefault="00697ADD" w:rsidP="00697ADD">
      <w:pPr>
        <w:pStyle w:val="ConsPlusNormal"/>
        <w:jc w:val="both"/>
      </w:pPr>
    </w:p>
    <w:p w:rsidR="00697ADD" w:rsidRDefault="00697ADD" w:rsidP="00697ADD">
      <w:pPr>
        <w:pStyle w:val="ConsPlusNormal"/>
        <w:ind w:firstLine="540"/>
        <w:jc w:val="both"/>
      </w:pPr>
      <w:bookmarkStart w:id="4" w:name="Par358"/>
      <w:bookmarkEnd w:id="4"/>
      <w:r>
        <w:t xml:space="preserve">5.1. </w:t>
      </w:r>
      <w:proofErr w:type="gramStart"/>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697ADD" w:rsidRDefault="00697ADD" w:rsidP="00697ADD">
      <w:pPr>
        <w:pStyle w:val="ConsPlusNormal"/>
        <w:spacing w:before="240"/>
        <w:ind w:firstLine="540"/>
        <w:jc w:val="both"/>
      </w:pPr>
      <w: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697ADD" w:rsidRDefault="00697ADD" w:rsidP="00697ADD">
      <w:pPr>
        <w:pStyle w:val="ConsPlusNormal"/>
        <w:spacing w:before="240"/>
        <w:ind w:firstLine="540"/>
        <w:jc w:val="both"/>
      </w:pPr>
      <w:r>
        <w:t>Жалоба подается в письменной форме на бумажном носителе, в электронной форме в орган, предоставляющий муниципальную услугу.</w:t>
      </w:r>
    </w:p>
    <w:p w:rsidR="00697ADD" w:rsidRDefault="00697ADD" w:rsidP="00697ADD">
      <w:pPr>
        <w:pStyle w:val="ConsPlusNormal"/>
        <w:spacing w:before="240"/>
        <w:ind w:firstLine="540"/>
        <w:jc w:val="both"/>
      </w:pPr>
      <w:proofErr w:type="gramStart"/>
      <w: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697ADD" w:rsidRDefault="00697ADD" w:rsidP="00697ADD">
      <w:pPr>
        <w:pStyle w:val="ConsPlusNormal"/>
        <w:spacing w:before="240"/>
        <w:ind w:firstLine="540"/>
        <w:jc w:val="both"/>
      </w:pPr>
      <w:r>
        <w:t>Заявитель может обратиться с жалобой, в том числе в следующих случаях:</w:t>
      </w:r>
    </w:p>
    <w:p w:rsidR="00697ADD" w:rsidRDefault="00697ADD" w:rsidP="00697ADD">
      <w:pPr>
        <w:pStyle w:val="ConsPlusNormal"/>
        <w:spacing w:before="240"/>
        <w:ind w:firstLine="540"/>
        <w:jc w:val="both"/>
      </w:pPr>
      <w:r>
        <w:t>1) нарушение срока регистрации запроса о предоставлении муниципальной услуги;</w:t>
      </w:r>
    </w:p>
    <w:p w:rsidR="00697ADD" w:rsidRDefault="00697ADD" w:rsidP="00697ADD">
      <w:pPr>
        <w:pStyle w:val="ConsPlusNormal"/>
        <w:spacing w:before="240"/>
        <w:ind w:firstLine="540"/>
        <w:jc w:val="both"/>
      </w:pPr>
      <w:r>
        <w:t>2) нарушение срока предоставления муниципальной услуги;</w:t>
      </w:r>
    </w:p>
    <w:p w:rsidR="00697ADD" w:rsidRDefault="00697ADD" w:rsidP="00697ADD">
      <w:pPr>
        <w:pStyle w:val="ConsPlusNormal"/>
        <w:spacing w:before="240"/>
        <w:ind w:firstLine="540"/>
        <w:jc w:val="both"/>
      </w:pPr>
      <w: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97ADD" w:rsidRDefault="00697ADD" w:rsidP="00697ADD">
      <w:pPr>
        <w:pStyle w:val="ConsPlusNormal"/>
        <w:spacing w:before="240"/>
        <w:ind w:firstLine="540"/>
        <w:jc w:val="both"/>
      </w:pPr>
      <w: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97ADD" w:rsidRDefault="00697ADD" w:rsidP="00697ADD">
      <w:pPr>
        <w:pStyle w:val="ConsPlusNormal"/>
        <w:spacing w:before="240"/>
        <w:ind w:firstLine="540"/>
        <w:jc w:val="both"/>
      </w:pPr>
      <w:proofErr w:type="gramStart"/>
      <w: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697ADD" w:rsidRDefault="00697ADD" w:rsidP="00697ADD">
      <w:pPr>
        <w:pStyle w:val="ConsPlusNormal"/>
        <w:spacing w:before="240"/>
        <w:ind w:firstLine="540"/>
        <w:jc w:val="both"/>
      </w:pPr>
      <w: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7ADD" w:rsidRDefault="00697ADD" w:rsidP="00697ADD">
      <w:pPr>
        <w:pStyle w:val="ConsPlusNormal"/>
        <w:spacing w:before="240"/>
        <w:ind w:firstLine="540"/>
        <w:jc w:val="both"/>
      </w:pPr>
      <w:proofErr w:type="gramStart"/>
      <w: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697ADD" w:rsidRDefault="00697ADD" w:rsidP="00697ADD">
      <w:pPr>
        <w:pStyle w:val="ConsPlusNormal"/>
        <w:spacing w:before="240"/>
        <w:ind w:firstLine="540"/>
        <w:jc w:val="both"/>
      </w:pPr>
      <w:r>
        <w:t>8) нарушение срока или порядка выдачи документов по результатам предоставления муниципальной услуги;</w:t>
      </w:r>
    </w:p>
    <w:p w:rsidR="00697ADD" w:rsidRDefault="00697ADD" w:rsidP="00697ADD">
      <w:pPr>
        <w:pStyle w:val="ConsPlusNormal"/>
        <w:spacing w:before="240"/>
        <w:ind w:firstLine="540"/>
        <w:jc w:val="both"/>
      </w:pPr>
      <w:proofErr w:type="gramStart"/>
      <w: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697ADD" w:rsidRDefault="00697ADD" w:rsidP="00697ADD">
      <w:pPr>
        <w:pStyle w:val="ConsPlusNormal"/>
        <w:spacing w:before="240"/>
        <w:ind w:firstLine="540"/>
        <w:jc w:val="both"/>
      </w:pPr>
      <w: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N 210-ФЗ.</w:t>
      </w:r>
    </w:p>
    <w:p w:rsidR="00697ADD" w:rsidRDefault="00697ADD" w:rsidP="00697ADD">
      <w:pPr>
        <w:pStyle w:val="ConsPlusNormal"/>
        <w:spacing w:before="240"/>
        <w:ind w:firstLine="540"/>
        <w:jc w:val="both"/>
      </w:pPr>
      <w:r>
        <w:t>Жалоба должна содержать:</w:t>
      </w:r>
    </w:p>
    <w:p w:rsidR="00697ADD" w:rsidRDefault="00697ADD" w:rsidP="00697ADD">
      <w:pPr>
        <w:pStyle w:val="ConsPlusNormal"/>
        <w:spacing w:before="240"/>
        <w:ind w:firstLine="540"/>
        <w:jc w:val="both"/>
      </w:pPr>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97ADD" w:rsidRDefault="00697ADD" w:rsidP="00697ADD">
      <w:pPr>
        <w:pStyle w:val="ConsPlusNormal"/>
        <w:spacing w:before="240"/>
        <w:ind w:firstLine="540"/>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97ADD" w:rsidRDefault="00697ADD" w:rsidP="00697ADD">
      <w:pPr>
        <w:pStyle w:val="ConsPlusNormal"/>
        <w:spacing w:before="240"/>
        <w:ind w:firstLine="540"/>
        <w:jc w:val="both"/>
      </w:pPr>
      <w:r>
        <w:t>4)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97ADD" w:rsidRDefault="00697ADD" w:rsidP="00697ADD">
      <w:pPr>
        <w:pStyle w:val="ConsPlusNormal"/>
        <w:spacing w:before="240"/>
        <w:ind w:firstLine="540"/>
        <w:jc w:val="both"/>
      </w:pPr>
      <w:r>
        <w:lastRenderedPageBreak/>
        <w:t>5)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97ADD" w:rsidRDefault="00697ADD" w:rsidP="00697ADD">
      <w:pPr>
        <w:pStyle w:val="ConsPlusNormal"/>
        <w:spacing w:before="240"/>
        <w:ind w:firstLine="540"/>
        <w:jc w:val="both"/>
      </w:pPr>
      <w:r>
        <w:t>5.2. 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697ADD" w:rsidRDefault="00697ADD" w:rsidP="00697ADD">
      <w:pPr>
        <w:pStyle w:val="ConsPlusNormal"/>
        <w:spacing w:before="240"/>
        <w:ind w:firstLine="540"/>
        <w:jc w:val="both"/>
      </w:pPr>
      <w: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697ADD" w:rsidRDefault="00697ADD" w:rsidP="00697ADD">
      <w:pPr>
        <w:pStyle w:val="ConsPlusNormal"/>
        <w:spacing w:before="240"/>
        <w:ind w:firstLine="540"/>
        <w:jc w:val="both"/>
      </w:pPr>
      <w:r>
        <w:t>5.3. Способы информирования заявителей о порядке подачи и рассмотрения жалобы, в том числе с использованием ЕПГУ, РПГУ.</w:t>
      </w:r>
    </w:p>
    <w:p w:rsidR="00697ADD" w:rsidRDefault="00697ADD" w:rsidP="00697ADD">
      <w:pPr>
        <w:pStyle w:val="ConsPlusNormal"/>
        <w:spacing w:before="240"/>
        <w:ind w:firstLine="540"/>
        <w:jc w:val="both"/>
      </w:pPr>
      <w: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97ADD" w:rsidRDefault="00697ADD" w:rsidP="00697ADD">
      <w:pPr>
        <w:pStyle w:val="ConsPlusNormal"/>
        <w:spacing w:before="240"/>
        <w:ind w:firstLine="54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697ADD" w:rsidRDefault="00697ADD" w:rsidP="00697ADD">
      <w:pPr>
        <w:pStyle w:val="ConsPlusNormal"/>
        <w:spacing w:before="240"/>
        <w:ind w:firstLine="54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97ADD" w:rsidRDefault="00697ADD" w:rsidP="00697ADD">
      <w:pPr>
        <w:pStyle w:val="ConsPlusNormal"/>
        <w:spacing w:before="240"/>
        <w:ind w:firstLine="54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697ADD" w:rsidRDefault="00697ADD" w:rsidP="00697ADD">
      <w:pPr>
        <w:pStyle w:val="ConsPlusNormal"/>
        <w:spacing w:before="240"/>
        <w:ind w:firstLine="540"/>
        <w:jc w:val="both"/>
      </w:pPr>
      <w: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697ADD" w:rsidRDefault="00697ADD" w:rsidP="00697ADD">
      <w:pPr>
        <w:pStyle w:val="ConsPlusNormal"/>
        <w:spacing w:before="240"/>
        <w:ind w:firstLine="540"/>
        <w:jc w:val="both"/>
      </w:pPr>
      <w:proofErr w:type="gramStart"/>
      <w: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t xml:space="preserve">, </w:t>
      </w:r>
      <w:proofErr w:type="gramStart"/>
      <w:r>
        <w:t xml:space="preserve">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w:t>
      </w:r>
      <w:r>
        <w:lastRenderedPageBreak/>
        <w:t>предоставления государственных и муниципальных услуг и их работников».</w:t>
      </w:r>
      <w:proofErr w:type="gramEnd"/>
    </w:p>
    <w:p w:rsidR="00697ADD" w:rsidRDefault="00697ADD" w:rsidP="00697ADD">
      <w:pPr>
        <w:pStyle w:val="ConsPlusNormal"/>
        <w:jc w:val="both"/>
      </w:pPr>
    </w:p>
    <w:p w:rsidR="00697ADD" w:rsidRPr="007538DB" w:rsidRDefault="00697ADD" w:rsidP="00697ADD">
      <w:pPr>
        <w:pStyle w:val="ConsPlusTitle"/>
        <w:jc w:val="center"/>
        <w:outlineLvl w:val="1"/>
        <w:rPr>
          <w:rFonts w:ascii="Times New Roman" w:hAnsi="Times New Roman" w:cs="Times New Roman"/>
          <w:sz w:val="24"/>
          <w:szCs w:val="24"/>
        </w:rPr>
      </w:pPr>
      <w:r w:rsidRPr="007538DB">
        <w:rPr>
          <w:rFonts w:ascii="Times New Roman" w:hAnsi="Times New Roman" w:cs="Times New Roman"/>
          <w:sz w:val="24"/>
          <w:szCs w:val="24"/>
        </w:rPr>
        <w:t xml:space="preserve">6. Особенности выполнения </w:t>
      </w:r>
      <w:proofErr w:type="gramStart"/>
      <w:r w:rsidRPr="007538DB">
        <w:rPr>
          <w:rFonts w:ascii="Times New Roman" w:hAnsi="Times New Roman" w:cs="Times New Roman"/>
          <w:sz w:val="24"/>
          <w:szCs w:val="24"/>
        </w:rPr>
        <w:t>административных</w:t>
      </w:r>
      <w:proofErr w:type="gramEnd"/>
    </w:p>
    <w:p w:rsidR="00697ADD" w:rsidRPr="007538DB" w:rsidRDefault="00697ADD" w:rsidP="00697ADD">
      <w:pPr>
        <w:pStyle w:val="ConsPlusTitle"/>
        <w:jc w:val="center"/>
        <w:rPr>
          <w:rFonts w:ascii="Times New Roman" w:hAnsi="Times New Roman" w:cs="Times New Roman"/>
          <w:sz w:val="24"/>
          <w:szCs w:val="24"/>
        </w:rPr>
      </w:pPr>
      <w:r w:rsidRPr="007538DB">
        <w:rPr>
          <w:rFonts w:ascii="Times New Roman" w:hAnsi="Times New Roman" w:cs="Times New Roman"/>
          <w:sz w:val="24"/>
          <w:szCs w:val="24"/>
        </w:rPr>
        <w:t>процедур (действий) в МФЦ</w:t>
      </w:r>
    </w:p>
    <w:p w:rsidR="00697ADD" w:rsidRPr="007538DB" w:rsidRDefault="00697ADD" w:rsidP="00697ADD">
      <w:pPr>
        <w:pStyle w:val="ConsPlusNormal"/>
        <w:jc w:val="both"/>
      </w:pPr>
    </w:p>
    <w:p w:rsidR="00697ADD" w:rsidRDefault="00697ADD" w:rsidP="00697ADD">
      <w:pPr>
        <w:pStyle w:val="ConsPlusNormal"/>
        <w:ind w:firstLine="540"/>
        <w:jc w:val="both"/>
      </w:pPr>
      <w:r>
        <w:t>6.1. 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697ADD" w:rsidRDefault="00697ADD" w:rsidP="00697ADD">
      <w:pPr>
        <w:pStyle w:val="ConsPlusNormal"/>
        <w:spacing w:before="240"/>
        <w:ind w:firstLine="540"/>
        <w:jc w:val="both"/>
      </w:pPr>
      <w: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697ADD" w:rsidRDefault="00697ADD" w:rsidP="00697ADD">
      <w:pPr>
        <w:pStyle w:val="ConsPlusNormal"/>
        <w:spacing w:before="240"/>
        <w:ind w:firstLine="540"/>
        <w:jc w:val="both"/>
      </w:pPr>
      <w:bookmarkStart w:id="5" w:name="Par397"/>
      <w:bookmarkEnd w:id="5"/>
      <w: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697ADD" w:rsidRDefault="00697ADD" w:rsidP="00697ADD">
      <w:pPr>
        <w:pStyle w:val="ConsPlusNormal"/>
        <w:spacing w:before="240"/>
        <w:ind w:firstLine="540"/>
        <w:jc w:val="both"/>
      </w:pPr>
      <w:r>
        <w:t>6.4. Прием заявлений о предоставлении муниципальной услуги и иных документов, необходимых для предоставления муниципальной услуги.</w:t>
      </w:r>
    </w:p>
    <w:p w:rsidR="00697ADD" w:rsidRDefault="00697ADD" w:rsidP="00697ADD">
      <w:pPr>
        <w:pStyle w:val="ConsPlusNormal"/>
        <w:spacing w:before="240"/>
        <w:ind w:firstLine="540"/>
        <w:jc w:val="both"/>
      </w:pPr>
      <w:r>
        <w:t>При личном обращении заявителя в МФЦ сотрудник, ответственный за прием документов:</w:t>
      </w:r>
    </w:p>
    <w:p w:rsidR="00697ADD" w:rsidRDefault="00697ADD" w:rsidP="00697ADD">
      <w:pPr>
        <w:pStyle w:val="ConsPlusNormal"/>
        <w:spacing w:before="240"/>
        <w:ind w:firstLine="540"/>
        <w:jc w:val="both"/>
      </w:pPr>
      <w: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697ADD" w:rsidRDefault="00697ADD" w:rsidP="00697ADD">
      <w:pPr>
        <w:pStyle w:val="ConsPlusNormal"/>
        <w:spacing w:before="240"/>
        <w:ind w:firstLine="540"/>
        <w:jc w:val="both"/>
      </w:pPr>
      <w:r>
        <w:t>- проверяет представленное заявление и документы на предмет:</w:t>
      </w:r>
    </w:p>
    <w:p w:rsidR="00697ADD" w:rsidRDefault="00697ADD" w:rsidP="00697ADD">
      <w:pPr>
        <w:pStyle w:val="ConsPlusNormal"/>
        <w:spacing w:before="240"/>
        <w:ind w:firstLine="540"/>
        <w:jc w:val="both"/>
      </w:pPr>
      <w:r>
        <w:t>1) текст в заявлении поддается прочтению;</w:t>
      </w:r>
    </w:p>
    <w:p w:rsidR="00697ADD" w:rsidRDefault="00697ADD" w:rsidP="00697ADD">
      <w:pPr>
        <w:pStyle w:val="ConsPlusNormal"/>
        <w:spacing w:before="240"/>
        <w:ind w:firstLine="540"/>
        <w:jc w:val="both"/>
      </w:pPr>
      <w:r>
        <w:t>2) в заявлении указаны фамилия, имя, отчество (последнее - при наличии) физического лица либо наименование юридического лица;</w:t>
      </w:r>
    </w:p>
    <w:p w:rsidR="00697ADD" w:rsidRDefault="00697ADD" w:rsidP="00697ADD">
      <w:pPr>
        <w:pStyle w:val="ConsPlusNormal"/>
        <w:spacing w:before="240"/>
        <w:ind w:firstLine="540"/>
        <w:jc w:val="both"/>
      </w:pPr>
      <w:r>
        <w:t>3) заявление подписано уполномоченным лицом;</w:t>
      </w:r>
    </w:p>
    <w:p w:rsidR="00697ADD" w:rsidRDefault="00697ADD" w:rsidP="00697ADD">
      <w:pPr>
        <w:pStyle w:val="ConsPlusNormal"/>
        <w:spacing w:before="240"/>
        <w:ind w:firstLine="540"/>
        <w:jc w:val="both"/>
      </w:pPr>
      <w:r>
        <w:t>4) приложены документы, необходимые для предоставления муниципальной услуги;</w:t>
      </w:r>
    </w:p>
    <w:p w:rsidR="00697ADD" w:rsidRDefault="00697ADD" w:rsidP="00697ADD">
      <w:pPr>
        <w:pStyle w:val="ConsPlusNormal"/>
        <w:spacing w:before="240"/>
        <w:ind w:firstLine="540"/>
        <w:jc w:val="both"/>
      </w:pPr>
      <w:r>
        <w:t>5) соответствие данных документа, удостоверяющего личность, данным, указанным в заявлении и необходимых документах;</w:t>
      </w:r>
    </w:p>
    <w:p w:rsidR="00697ADD" w:rsidRDefault="00697ADD" w:rsidP="00697ADD">
      <w:pPr>
        <w:pStyle w:val="ConsPlusNormal"/>
        <w:spacing w:before="240"/>
        <w:ind w:firstLine="540"/>
        <w:jc w:val="both"/>
      </w:pPr>
      <w:r>
        <w:t>- заполняет сведения о заявителе и представленных документах в автоматизированной информационной системе (АИС МФЦ);</w:t>
      </w:r>
    </w:p>
    <w:p w:rsidR="00697ADD" w:rsidRDefault="00697ADD" w:rsidP="00697ADD">
      <w:pPr>
        <w:pStyle w:val="ConsPlusNormal"/>
        <w:spacing w:before="240"/>
        <w:ind w:firstLine="540"/>
        <w:jc w:val="both"/>
      </w:pPr>
      <w:r>
        <w:t>- выдает расписку в получении документов на предоставление услуги, сформированную в АИС МФЦ;</w:t>
      </w:r>
    </w:p>
    <w:p w:rsidR="00697ADD" w:rsidRDefault="00697ADD" w:rsidP="00697ADD">
      <w:pPr>
        <w:pStyle w:val="ConsPlusNormal"/>
        <w:spacing w:before="240"/>
        <w:ind w:firstLine="540"/>
        <w:jc w:val="both"/>
      </w:pPr>
      <w:r>
        <w:t>- информирует заявителя о сроке предоставления муниципальной услуги, способах получения информации о ходе исполнения муниципальной услуги;</w:t>
      </w:r>
    </w:p>
    <w:p w:rsidR="00697ADD" w:rsidRDefault="00697ADD" w:rsidP="00697ADD">
      <w:pPr>
        <w:pStyle w:val="ConsPlusNormal"/>
        <w:spacing w:before="240"/>
        <w:ind w:firstLine="540"/>
        <w:jc w:val="both"/>
      </w:pPr>
      <w:r>
        <w:t>- уведомляет заявителя о том, что невостребованные документы хранятся в МФЦ в течение 30 дней, после чего передаются в уполномоченный орган.</w:t>
      </w:r>
    </w:p>
    <w:p w:rsidR="00697ADD" w:rsidRDefault="00697ADD" w:rsidP="00697ADD">
      <w:pPr>
        <w:pStyle w:val="ConsPlusNormal"/>
        <w:spacing w:before="240"/>
        <w:ind w:firstLine="540"/>
        <w:jc w:val="both"/>
      </w:pPr>
      <w:r>
        <w:t xml:space="preserve">6.5. Заявление и документы, принятые от заявителя на предоставление </w:t>
      </w:r>
      <w:r>
        <w:lastRenderedPageBreak/>
        <w:t>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697ADD" w:rsidRDefault="00697ADD" w:rsidP="00697ADD">
      <w:pPr>
        <w:pStyle w:val="ConsPlusNormal"/>
        <w:spacing w:before="240"/>
        <w:ind w:firstLine="540"/>
        <w:jc w:val="both"/>
      </w:pPr>
      <w: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697ADD" w:rsidRDefault="00697ADD" w:rsidP="00697ADD">
      <w:pPr>
        <w:pStyle w:val="ConsPlusNormal"/>
        <w:spacing w:before="240"/>
        <w:ind w:firstLine="540"/>
        <w:jc w:val="both"/>
      </w:pPr>
      <w: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697ADD" w:rsidRDefault="00697ADD" w:rsidP="00697ADD">
      <w:pPr>
        <w:pStyle w:val="ConsPlusNormal"/>
        <w:spacing w:before="240"/>
        <w:ind w:firstLine="540"/>
        <w:jc w:val="both"/>
      </w:pPr>
      <w:r>
        <w:t>6.6.1. Ответственность за выдачу результата предоставления муниципальной услуги несет сотрудник МФЦ, уполномоченный руководителем МФЦ.</w:t>
      </w:r>
    </w:p>
    <w:p w:rsidR="00697ADD" w:rsidRDefault="00697ADD" w:rsidP="00697ADD">
      <w:pPr>
        <w:pStyle w:val="ConsPlusNormal"/>
        <w:spacing w:before="240"/>
        <w:ind w:firstLine="540"/>
        <w:jc w:val="both"/>
      </w:pPr>
      <w:r>
        <w:t>6.6.2. Для получения результата предоставления муниципальной услуги в МФЦ заявитель предъявляет документ, удостоверяющий его личность и расписку.</w:t>
      </w:r>
    </w:p>
    <w:p w:rsidR="00697ADD" w:rsidRDefault="00697ADD" w:rsidP="00697ADD">
      <w:pPr>
        <w:pStyle w:val="ConsPlusNormal"/>
        <w:spacing w:before="240"/>
        <w:ind w:firstLine="540"/>
        <w:jc w:val="both"/>
      </w:pPr>
      <w: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697ADD" w:rsidRDefault="00697ADD" w:rsidP="00697ADD">
      <w:pPr>
        <w:pStyle w:val="ConsPlusNormal"/>
        <w:spacing w:before="240"/>
        <w:ind w:firstLine="540"/>
        <w:jc w:val="both"/>
      </w:pPr>
      <w: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расписке, которая остается в МФЦ.</w:t>
      </w:r>
    </w:p>
    <w:p w:rsidR="00697ADD" w:rsidRDefault="00697ADD" w:rsidP="00697ADD">
      <w:pPr>
        <w:pStyle w:val="ConsPlusNormal"/>
        <w:spacing w:before="240"/>
        <w:ind w:firstLine="540"/>
        <w:jc w:val="both"/>
      </w:pPr>
      <w:r>
        <w:t>Невостребованные документы хранятся в МФЦ в течение 30 дней, после чего передаются в уполномоченный орган.</w:t>
      </w:r>
    </w:p>
    <w:p w:rsidR="00697ADD" w:rsidRDefault="00697ADD" w:rsidP="00697ADD">
      <w:pPr>
        <w:pStyle w:val="ConsPlusNormal"/>
        <w:spacing w:before="240"/>
        <w:ind w:firstLine="540"/>
        <w:jc w:val="both"/>
      </w:pPr>
      <w:r>
        <w:t xml:space="preserve">6.7. </w:t>
      </w:r>
      <w:proofErr w:type="gramStart"/>
      <w: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697ADD" w:rsidRPr="0006554B" w:rsidRDefault="00697ADD" w:rsidP="00697ADD">
      <w:pPr>
        <w:pStyle w:val="ConsPlusNormal"/>
        <w:spacing w:before="240"/>
        <w:ind w:firstLine="540"/>
        <w:jc w:val="both"/>
      </w:pPr>
      <w:r>
        <w:t xml:space="preserve">6.8. Досудебное (внесудебное) обжалование решений и действий (бездействия) МФЦ, сотрудника МФЦ осуществляется в порядке, предусмотренном </w:t>
      </w:r>
      <w:hyperlink w:anchor="Par358" w:tooltip="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 w:history="1">
        <w:r>
          <w:t>пунктом 5.1</w:t>
        </w:r>
      </w:hyperlink>
      <w:r>
        <w:t xml:space="preserve"> настоящего административного регламента.</w:t>
      </w:r>
    </w:p>
    <w:p w:rsidR="00697ADD" w:rsidRPr="0006554B" w:rsidRDefault="00697ADD" w:rsidP="00697ADD"/>
    <w:p w:rsidR="00697ADD" w:rsidRPr="0006554B" w:rsidRDefault="00697ADD" w:rsidP="00697ADD"/>
    <w:p w:rsidR="007538DB" w:rsidRPr="00997A1D" w:rsidRDefault="007538DB"/>
    <w:p w:rsidR="007538DB" w:rsidRPr="00207049" w:rsidRDefault="007538DB"/>
    <w:p w:rsidR="007538DB" w:rsidRPr="007538DB" w:rsidRDefault="007538DB" w:rsidP="007538DB">
      <w:pPr>
        <w:pStyle w:val="ac"/>
        <w:jc w:val="center"/>
        <w:rPr>
          <w:rFonts w:ascii="Times New Roman" w:hAnsi="Times New Roman" w:cs="Times New Roman"/>
          <w:b/>
          <w:spacing w:val="20"/>
          <w:sz w:val="24"/>
          <w:szCs w:val="24"/>
        </w:rPr>
      </w:pPr>
      <w:r w:rsidRPr="007538DB">
        <w:rPr>
          <w:rFonts w:ascii="Times New Roman" w:hAnsi="Times New Roman" w:cs="Times New Roman"/>
          <w:b/>
          <w:spacing w:val="20"/>
          <w:sz w:val="24"/>
          <w:szCs w:val="24"/>
        </w:rPr>
        <w:t xml:space="preserve">АДМИНИСТРАЦИЯ НОВОФИРСОВСКОГО СЕЛЬСОВЕТА </w:t>
      </w:r>
    </w:p>
    <w:p w:rsidR="007538DB" w:rsidRPr="007538DB" w:rsidRDefault="007538DB" w:rsidP="007538DB">
      <w:pPr>
        <w:pStyle w:val="ac"/>
        <w:jc w:val="center"/>
        <w:rPr>
          <w:rFonts w:ascii="Times New Roman" w:hAnsi="Times New Roman" w:cs="Times New Roman"/>
          <w:b/>
          <w:spacing w:val="20"/>
          <w:sz w:val="24"/>
          <w:szCs w:val="24"/>
        </w:rPr>
      </w:pPr>
      <w:r w:rsidRPr="007538DB">
        <w:rPr>
          <w:rFonts w:ascii="Times New Roman" w:hAnsi="Times New Roman" w:cs="Times New Roman"/>
          <w:b/>
          <w:spacing w:val="20"/>
          <w:sz w:val="24"/>
          <w:szCs w:val="24"/>
        </w:rPr>
        <w:t>КУРЬИНСКОГО РАЙОНА АЛТАЙСКОГО КРАЯ</w:t>
      </w:r>
    </w:p>
    <w:p w:rsidR="007538DB" w:rsidRPr="007538DB" w:rsidRDefault="007538DB" w:rsidP="007538DB">
      <w:pPr>
        <w:jc w:val="center"/>
        <w:rPr>
          <w:rFonts w:eastAsia="Calibri"/>
          <w:b/>
        </w:rPr>
      </w:pPr>
    </w:p>
    <w:p w:rsidR="007538DB" w:rsidRPr="007538DB" w:rsidRDefault="007538DB" w:rsidP="007538DB">
      <w:pPr>
        <w:jc w:val="center"/>
        <w:rPr>
          <w:rFonts w:eastAsia="Calibri"/>
          <w:b/>
          <w:spacing w:val="84"/>
        </w:rPr>
      </w:pPr>
      <w:r w:rsidRPr="007538DB">
        <w:rPr>
          <w:rFonts w:eastAsia="Calibri"/>
          <w:b/>
          <w:spacing w:val="84"/>
        </w:rPr>
        <w:t>ПОСТАНОВЛЕНИЕ</w:t>
      </w:r>
    </w:p>
    <w:p w:rsidR="007538DB" w:rsidRPr="00C52DE1" w:rsidRDefault="007538DB" w:rsidP="007538DB">
      <w:pPr>
        <w:jc w:val="center"/>
        <w:rPr>
          <w:rFonts w:eastAsia="Calibri"/>
          <w:b/>
          <w:spacing w:val="84"/>
          <w:sz w:val="28"/>
          <w:szCs w:val="28"/>
        </w:rPr>
      </w:pPr>
    </w:p>
    <w:p w:rsidR="007538DB" w:rsidRDefault="007538DB" w:rsidP="007538DB">
      <w:pPr>
        <w:jc w:val="center"/>
        <w:rPr>
          <w:rFonts w:eastAsia="Calibri"/>
        </w:rPr>
      </w:pPr>
    </w:p>
    <w:p w:rsidR="007538DB" w:rsidRPr="00BD5E40" w:rsidRDefault="007538DB" w:rsidP="007538DB">
      <w:pPr>
        <w:rPr>
          <w:rFonts w:eastAsia="Calibri"/>
        </w:rPr>
      </w:pPr>
      <w:r w:rsidRPr="00BD5E40">
        <w:rPr>
          <w:rFonts w:eastAsia="Calibri"/>
        </w:rPr>
        <w:t xml:space="preserve">«29» марта 2024 г.     </w:t>
      </w:r>
      <w:r w:rsidRPr="00BD5E40">
        <w:t xml:space="preserve">   </w:t>
      </w:r>
      <w:r w:rsidRPr="00BD5E40">
        <w:rPr>
          <w:rFonts w:eastAsia="Calibri"/>
        </w:rPr>
        <w:t xml:space="preserve">                         </w:t>
      </w:r>
      <w:proofErr w:type="spellStart"/>
      <w:r w:rsidRPr="00BD5E40">
        <w:rPr>
          <w:rFonts w:eastAsia="Calibri"/>
        </w:rPr>
        <w:t>с</w:t>
      </w:r>
      <w:proofErr w:type="gramStart"/>
      <w:r w:rsidRPr="00BD5E40">
        <w:rPr>
          <w:rFonts w:eastAsia="Calibri"/>
        </w:rPr>
        <w:t>.Н</w:t>
      </w:r>
      <w:proofErr w:type="gramEnd"/>
      <w:r w:rsidRPr="00BD5E40">
        <w:rPr>
          <w:rFonts w:eastAsia="Calibri"/>
        </w:rPr>
        <w:t>овофирсово</w:t>
      </w:r>
      <w:proofErr w:type="spellEnd"/>
      <w:r w:rsidRPr="00BD5E40">
        <w:rPr>
          <w:rFonts w:eastAsia="Calibri"/>
        </w:rPr>
        <w:t xml:space="preserve">                                                    № 9</w:t>
      </w:r>
    </w:p>
    <w:p w:rsidR="007538DB" w:rsidRPr="00BD5E40" w:rsidRDefault="007538DB" w:rsidP="007538DB">
      <w:pPr>
        <w:rPr>
          <w:rFonts w:eastAsia="Calibri"/>
        </w:rPr>
      </w:pPr>
    </w:p>
    <w:p w:rsidR="007538DB" w:rsidRPr="00BD5E40" w:rsidRDefault="007538DB" w:rsidP="007538DB">
      <w:pPr>
        <w:spacing w:line="240" w:lineRule="exact"/>
        <w:jc w:val="both"/>
        <w:rPr>
          <w:bCs/>
        </w:rPr>
      </w:pPr>
      <w:r w:rsidRPr="00BD5E40">
        <w:t xml:space="preserve">Об утверждении административного регламента предоставления муниципальной услуги </w:t>
      </w:r>
      <w:r w:rsidRPr="00BD5E40">
        <w:rPr>
          <w:bCs/>
        </w:rPr>
        <w:t>«Предоставление разрешения  на осуществление земляных работ»</w:t>
      </w:r>
      <w:r w:rsidRPr="00BD5E40">
        <w:t xml:space="preserve"> на территории муниципального образования </w:t>
      </w:r>
      <w:proofErr w:type="spellStart"/>
      <w:r w:rsidRPr="00BD5E40">
        <w:t>Новофирсовский</w:t>
      </w:r>
      <w:proofErr w:type="spellEnd"/>
      <w:r w:rsidRPr="00BD5E40">
        <w:t xml:space="preserve"> сельсовет </w:t>
      </w:r>
      <w:proofErr w:type="spellStart"/>
      <w:r w:rsidRPr="00BD5E40">
        <w:t>Курьинского</w:t>
      </w:r>
      <w:proofErr w:type="spellEnd"/>
      <w:r w:rsidRPr="00BD5E40">
        <w:t xml:space="preserve"> района Алтайского края. </w:t>
      </w:r>
    </w:p>
    <w:p w:rsidR="007538DB" w:rsidRPr="00BD5E40" w:rsidRDefault="007538DB" w:rsidP="007538DB">
      <w:pPr>
        <w:spacing w:line="276" w:lineRule="auto"/>
        <w:ind w:right="5386"/>
      </w:pPr>
    </w:p>
    <w:p w:rsidR="007538DB" w:rsidRPr="00BD5E40" w:rsidRDefault="007538DB" w:rsidP="007538DB">
      <w:pPr>
        <w:spacing w:line="276" w:lineRule="auto"/>
        <w:ind w:right="5386"/>
      </w:pPr>
    </w:p>
    <w:p w:rsidR="007538DB" w:rsidRPr="00BD5E40" w:rsidRDefault="007538DB" w:rsidP="007538DB">
      <w:pPr>
        <w:spacing w:line="276" w:lineRule="auto"/>
        <w:ind w:right="-143"/>
        <w:jc w:val="both"/>
      </w:pPr>
      <w:r w:rsidRPr="00BD5E40">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7538DB" w:rsidRPr="00BD5E40" w:rsidRDefault="007538DB" w:rsidP="007538DB">
      <w:pPr>
        <w:spacing w:line="276" w:lineRule="auto"/>
        <w:ind w:right="-143"/>
        <w:jc w:val="both"/>
      </w:pPr>
      <w:r w:rsidRPr="00BD5E40">
        <w:t>ПОСТАНОВЛЯЮ:</w:t>
      </w:r>
    </w:p>
    <w:p w:rsidR="007538DB" w:rsidRPr="00BD5E40" w:rsidRDefault="007538DB" w:rsidP="007538DB">
      <w:pPr>
        <w:pStyle w:val="a3"/>
        <w:rPr>
          <w:rFonts w:cs="Times New Roman"/>
          <w:sz w:val="24"/>
          <w:szCs w:val="24"/>
        </w:rPr>
      </w:pPr>
    </w:p>
    <w:p w:rsidR="007538DB" w:rsidRPr="00BD5E40" w:rsidRDefault="007538DB" w:rsidP="007538DB">
      <w:pPr>
        <w:pStyle w:val="a3"/>
        <w:jc w:val="both"/>
        <w:rPr>
          <w:rFonts w:cs="Times New Roman"/>
          <w:sz w:val="24"/>
          <w:szCs w:val="24"/>
        </w:rPr>
      </w:pPr>
      <w:r w:rsidRPr="00BD5E40">
        <w:rPr>
          <w:rFonts w:cs="Times New Roman"/>
          <w:sz w:val="24"/>
          <w:szCs w:val="24"/>
        </w:rPr>
        <w:t xml:space="preserve">          1.Утвердить административный регламент предоставления муниципальной услуги " Предоставление разрешения на осуществление земляных работ» " </w:t>
      </w:r>
      <w:r w:rsidRPr="00BD5E40">
        <w:rPr>
          <w:rFonts w:cs="Times New Roman"/>
          <w:sz w:val="24"/>
          <w:szCs w:val="24"/>
        </w:rPr>
        <w:br/>
        <w:t xml:space="preserve"> (Приложение);</w:t>
      </w:r>
    </w:p>
    <w:p w:rsidR="007538DB" w:rsidRPr="00BD5E40" w:rsidRDefault="007538DB" w:rsidP="007538DB">
      <w:pPr>
        <w:pStyle w:val="a3"/>
        <w:jc w:val="both"/>
        <w:rPr>
          <w:rFonts w:cs="Times New Roman"/>
          <w:sz w:val="24"/>
          <w:szCs w:val="24"/>
        </w:rPr>
      </w:pPr>
      <w:r w:rsidRPr="00BD5E40">
        <w:rPr>
          <w:rFonts w:cs="Times New Roman"/>
          <w:sz w:val="24"/>
          <w:szCs w:val="24"/>
        </w:rPr>
        <w:t xml:space="preserve">          2.Настоящее постановление  опубликовать в сборнике муниципальных правовых актов Администрации </w:t>
      </w:r>
      <w:proofErr w:type="spellStart"/>
      <w:r w:rsidRPr="00BD5E40">
        <w:rPr>
          <w:rFonts w:cs="Times New Roman"/>
          <w:sz w:val="24"/>
          <w:szCs w:val="24"/>
        </w:rPr>
        <w:t>Новофирсовского</w:t>
      </w:r>
      <w:proofErr w:type="spellEnd"/>
      <w:r w:rsidRPr="00BD5E40">
        <w:rPr>
          <w:rFonts w:cs="Times New Roman"/>
          <w:sz w:val="24"/>
          <w:szCs w:val="24"/>
        </w:rPr>
        <w:t xml:space="preserve"> сельсовета </w:t>
      </w:r>
      <w:proofErr w:type="spellStart"/>
      <w:r w:rsidRPr="00BD5E40">
        <w:rPr>
          <w:rFonts w:cs="Times New Roman"/>
          <w:sz w:val="24"/>
          <w:szCs w:val="24"/>
        </w:rPr>
        <w:t>Курьинского</w:t>
      </w:r>
      <w:proofErr w:type="spellEnd"/>
      <w:r w:rsidRPr="00BD5E40">
        <w:rPr>
          <w:rFonts w:cs="Times New Roman"/>
          <w:sz w:val="24"/>
          <w:szCs w:val="24"/>
        </w:rPr>
        <w:t xml:space="preserve"> района Алтайского края.</w:t>
      </w:r>
    </w:p>
    <w:p w:rsidR="007538DB" w:rsidRPr="00BD5E40" w:rsidRDefault="007538DB" w:rsidP="007538DB">
      <w:pPr>
        <w:pStyle w:val="a3"/>
        <w:jc w:val="both"/>
        <w:rPr>
          <w:rFonts w:cs="Times New Roman"/>
          <w:sz w:val="24"/>
          <w:szCs w:val="24"/>
        </w:rPr>
      </w:pPr>
      <w:r w:rsidRPr="00BD5E40">
        <w:rPr>
          <w:rFonts w:cs="Times New Roman"/>
          <w:sz w:val="24"/>
          <w:szCs w:val="24"/>
        </w:rPr>
        <w:t xml:space="preserve">          3.  Постановление Администрации </w:t>
      </w:r>
      <w:proofErr w:type="spellStart"/>
      <w:r w:rsidRPr="00BD5E40">
        <w:rPr>
          <w:rFonts w:cs="Times New Roman"/>
          <w:sz w:val="24"/>
          <w:szCs w:val="24"/>
        </w:rPr>
        <w:t>Новофирсовского</w:t>
      </w:r>
      <w:proofErr w:type="spellEnd"/>
      <w:r w:rsidRPr="00BD5E40">
        <w:rPr>
          <w:rFonts w:cs="Times New Roman"/>
          <w:sz w:val="24"/>
          <w:szCs w:val="24"/>
        </w:rPr>
        <w:t xml:space="preserve"> сельсовета от 30.06.2020 № 30 Об утверждении административного регламента предоставления муниципальной услуги «Предоставления разрешения на осуществление земляных работ</w:t>
      </w:r>
      <w:proofErr w:type="gramStart"/>
      <w:r w:rsidRPr="00BD5E40">
        <w:rPr>
          <w:rFonts w:cs="Times New Roman"/>
          <w:sz w:val="24"/>
          <w:szCs w:val="24"/>
        </w:rPr>
        <w:t>"н</w:t>
      </w:r>
      <w:proofErr w:type="gramEnd"/>
      <w:r w:rsidRPr="00BD5E40">
        <w:rPr>
          <w:rFonts w:cs="Times New Roman"/>
          <w:sz w:val="24"/>
          <w:szCs w:val="24"/>
        </w:rPr>
        <w:t xml:space="preserve">а территории муниципального образования </w:t>
      </w:r>
      <w:proofErr w:type="spellStart"/>
      <w:r w:rsidRPr="00BD5E40">
        <w:rPr>
          <w:rFonts w:cs="Times New Roman"/>
          <w:sz w:val="24"/>
          <w:szCs w:val="24"/>
        </w:rPr>
        <w:t>Новофирсовский</w:t>
      </w:r>
      <w:proofErr w:type="spellEnd"/>
      <w:r w:rsidRPr="00BD5E40">
        <w:rPr>
          <w:rFonts w:cs="Times New Roman"/>
          <w:sz w:val="24"/>
          <w:szCs w:val="24"/>
        </w:rPr>
        <w:t xml:space="preserve"> сельсовет, </w:t>
      </w:r>
      <w:proofErr w:type="spellStart"/>
      <w:r w:rsidRPr="00BD5E40">
        <w:rPr>
          <w:rFonts w:cs="Times New Roman"/>
          <w:sz w:val="24"/>
          <w:szCs w:val="24"/>
        </w:rPr>
        <w:t>Курьинского</w:t>
      </w:r>
      <w:proofErr w:type="spellEnd"/>
      <w:r w:rsidRPr="00BD5E40">
        <w:rPr>
          <w:rFonts w:cs="Times New Roman"/>
          <w:sz w:val="24"/>
          <w:szCs w:val="24"/>
        </w:rPr>
        <w:t xml:space="preserve"> района Алтайского края считать утратившим силу.</w:t>
      </w:r>
    </w:p>
    <w:p w:rsidR="007538DB" w:rsidRPr="00BD5E40" w:rsidRDefault="007538DB" w:rsidP="007538DB">
      <w:pPr>
        <w:pStyle w:val="a3"/>
        <w:jc w:val="both"/>
        <w:rPr>
          <w:rFonts w:cs="Times New Roman"/>
          <w:sz w:val="24"/>
          <w:szCs w:val="24"/>
        </w:rPr>
      </w:pPr>
      <w:r w:rsidRPr="00BD5E40">
        <w:rPr>
          <w:rFonts w:cs="Times New Roman"/>
          <w:sz w:val="24"/>
          <w:szCs w:val="24"/>
        </w:rPr>
        <w:t xml:space="preserve">          4. </w:t>
      </w:r>
      <w:proofErr w:type="gramStart"/>
      <w:r w:rsidRPr="00BD5E40">
        <w:rPr>
          <w:rFonts w:cs="Times New Roman"/>
          <w:sz w:val="24"/>
          <w:szCs w:val="24"/>
        </w:rPr>
        <w:t>Контроль за</w:t>
      </w:r>
      <w:proofErr w:type="gramEnd"/>
      <w:r w:rsidRPr="00BD5E40">
        <w:rPr>
          <w:rFonts w:cs="Times New Roman"/>
          <w:sz w:val="24"/>
          <w:szCs w:val="24"/>
        </w:rPr>
        <w:t xml:space="preserve"> исполнением настоящего постановления оставляю за собой.</w:t>
      </w:r>
    </w:p>
    <w:p w:rsidR="007538DB" w:rsidRPr="00BD5E40" w:rsidRDefault="007538DB" w:rsidP="007538DB">
      <w:pPr>
        <w:pStyle w:val="a3"/>
        <w:jc w:val="both"/>
        <w:rPr>
          <w:rFonts w:cs="Times New Roman"/>
          <w:sz w:val="24"/>
          <w:szCs w:val="24"/>
        </w:rPr>
      </w:pPr>
    </w:p>
    <w:p w:rsidR="007538DB" w:rsidRPr="00BD5E40" w:rsidRDefault="007538DB" w:rsidP="007538DB">
      <w:pPr>
        <w:spacing w:line="276" w:lineRule="auto"/>
        <w:ind w:right="-143" w:firstLine="709"/>
        <w:jc w:val="both"/>
      </w:pPr>
    </w:p>
    <w:p w:rsidR="007538DB" w:rsidRPr="00BD5E40" w:rsidRDefault="007538DB" w:rsidP="007538DB">
      <w:pPr>
        <w:rPr>
          <w:rFonts w:eastAsia="Calibri"/>
        </w:rPr>
      </w:pPr>
    </w:p>
    <w:p w:rsidR="007538DB" w:rsidRPr="00BD5E40" w:rsidRDefault="007538DB" w:rsidP="007538DB">
      <w:pPr>
        <w:rPr>
          <w:rFonts w:eastAsia="Calibri"/>
        </w:rPr>
      </w:pPr>
    </w:p>
    <w:p w:rsidR="007538DB" w:rsidRPr="00BD5E40" w:rsidRDefault="007538DB" w:rsidP="007538DB">
      <w:pPr>
        <w:rPr>
          <w:rFonts w:eastAsia="Calibri"/>
        </w:rPr>
      </w:pPr>
    </w:p>
    <w:p w:rsidR="007538DB" w:rsidRPr="00BD5E40" w:rsidRDefault="007538DB" w:rsidP="007538DB">
      <w:pPr>
        <w:rPr>
          <w:rFonts w:eastAsia="Calibri"/>
        </w:rPr>
      </w:pPr>
      <w:r w:rsidRPr="00BD5E40">
        <w:rPr>
          <w:rFonts w:eastAsia="Calibri"/>
        </w:rPr>
        <w:t xml:space="preserve">Глава сельсовета                                                                                                  </w:t>
      </w:r>
      <w:proofErr w:type="spellStart"/>
      <w:r w:rsidRPr="00BD5E40">
        <w:rPr>
          <w:rFonts w:eastAsia="Calibri"/>
        </w:rPr>
        <w:t>Л.А.Шильреф</w:t>
      </w:r>
      <w:proofErr w:type="spellEnd"/>
    </w:p>
    <w:p w:rsidR="007538DB" w:rsidRPr="00BD5E40" w:rsidRDefault="007538DB" w:rsidP="007538DB">
      <w:pPr>
        <w:rPr>
          <w:rFonts w:eastAsia="Calibri"/>
        </w:rPr>
      </w:pPr>
    </w:p>
    <w:p w:rsidR="007538DB" w:rsidRDefault="007538DB" w:rsidP="007538DB">
      <w:pPr>
        <w:rPr>
          <w:rFonts w:eastAsia="Calibri"/>
        </w:rPr>
      </w:pPr>
    </w:p>
    <w:p w:rsidR="007538DB" w:rsidRDefault="007538DB" w:rsidP="007538DB">
      <w:pPr>
        <w:rPr>
          <w:rFonts w:eastAsia="Calibri"/>
        </w:rPr>
      </w:pPr>
    </w:p>
    <w:p w:rsidR="007538DB" w:rsidRDefault="007538DB" w:rsidP="007538DB">
      <w:pPr>
        <w:rPr>
          <w:rFonts w:eastAsia="Calibri"/>
        </w:rPr>
      </w:pPr>
    </w:p>
    <w:p w:rsidR="007538DB" w:rsidRDefault="007538DB" w:rsidP="007538DB">
      <w:pPr>
        <w:rPr>
          <w:rFonts w:eastAsia="Calibri"/>
        </w:rPr>
      </w:pPr>
    </w:p>
    <w:p w:rsidR="007538DB" w:rsidRDefault="007538DB" w:rsidP="007538DB">
      <w:pPr>
        <w:rPr>
          <w:rFonts w:eastAsia="Calibri"/>
        </w:rPr>
      </w:pPr>
    </w:p>
    <w:p w:rsidR="007538DB" w:rsidRDefault="007538DB" w:rsidP="007538DB">
      <w:pPr>
        <w:rPr>
          <w:rFonts w:eastAsia="Calibri"/>
        </w:rPr>
      </w:pPr>
    </w:p>
    <w:p w:rsidR="007538DB" w:rsidRDefault="007538DB" w:rsidP="007538DB">
      <w:pPr>
        <w:rPr>
          <w:rFonts w:eastAsia="Calibri"/>
        </w:rPr>
      </w:pPr>
    </w:p>
    <w:p w:rsidR="007538DB" w:rsidRDefault="007538DB" w:rsidP="007538DB">
      <w:pPr>
        <w:rPr>
          <w:rFonts w:eastAsia="Calibri"/>
        </w:rPr>
      </w:pPr>
    </w:p>
    <w:p w:rsidR="007538DB" w:rsidRDefault="007538DB" w:rsidP="007538DB">
      <w:pPr>
        <w:rPr>
          <w:rFonts w:eastAsia="Calibri"/>
        </w:rPr>
      </w:pPr>
    </w:p>
    <w:p w:rsidR="007538DB" w:rsidRDefault="007538DB" w:rsidP="007538DB">
      <w:pPr>
        <w:rPr>
          <w:rFonts w:eastAsia="Calibri"/>
        </w:rPr>
      </w:pPr>
    </w:p>
    <w:p w:rsidR="007538DB" w:rsidRPr="00D9765A" w:rsidRDefault="007538DB" w:rsidP="007538DB">
      <w:pPr>
        <w:pStyle w:val="1"/>
        <w:spacing w:after="240"/>
        <w:ind w:left="5387" w:right="-285"/>
        <w:rPr>
          <w:rFonts w:ascii="Times New Roman" w:hAnsi="Times New Roman" w:cs="Times New Roman"/>
          <w:b w:val="0"/>
          <w:color w:val="auto"/>
          <w:sz w:val="24"/>
          <w:szCs w:val="24"/>
        </w:rPr>
      </w:pPr>
      <w:r w:rsidRPr="00D9765A">
        <w:rPr>
          <w:rFonts w:ascii="Times New Roman" w:hAnsi="Times New Roman" w:cs="Times New Roman"/>
          <w:color w:val="auto"/>
          <w:sz w:val="24"/>
          <w:szCs w:val="24"/>
        </w:rPr>
        <w:lastRenderedPageBreak/>
        <w:t>УТВЕРЖДЕН</w:t>
      </w:r>
    </w:p>
    <w:p w:rsidR="007538DB" w:rsidRPr="007538DB" w:rsidRDefault="007538DB" w:rsidP="007538DB">
      <w:pPr>
        <w:pStyle w:val="1"/>
        <w:spacing w:after="240"/>
        <w:ind w:left="5387" w:right="-285"/>
        <w:rPr>
          <w:rFonts w:ascii="Times New Roman" w:hAnsi="Times New Roman" w:cs="Times New Roman"/>
          <w:b w:val="0"/>
          <w:color w:val="auto"/>
          <w:sz w:val="24"/>
          <w:szCs w:val="24"/>
        </w:rPr>
      </w:pPr>
      <w:r w:rsidRPr="007538DB">
        <w:rPr>
          <w:rFonts w:ascii="Times New Roman" w:hAnsi="Times New Roman" w:cs="Times New Roman"/>
          <w:b w:val="0"/>
          <w:color w:val="auto"/>
          <w:sz w:val="24"/>
          <w:szCs w:val="24"/>
        </w:rPr>
        <w:t xml:space="preserve">Постановлением Администрации </w:t>
      </w:r>
      <w:proofErr w:type="spellStart"/>
      <w:r w:rsidRPr="007538DB">
        <w:rPr>
          <w:rFonts w:ascii="Times New Roman" w:hAnsi="Times New Roman" w:cs="Times New Roman"/>
          <w:b w:val="0"/>
          <w:color w:val="auto"/>
          <w:sz w:val="24"/>
          <w:szCs w:val="24"/>
        </w:rPr>
        <w:t>Новофирсовского</w:t>
      </w:r>
      <w:proofErr w:type="spellEnd"/>
      <w:r w:rsidRPr="007538DB">
        <w:rPr>
          <w:rFonts w:ascii="Times New Roman" w:hAnsi="Times New Roman" w:cs="Times New Roman"/>
          <w:b w:val="0"/>
          <w:color w:val="auto"/>
          <w:sz w:val="24"/>
          <w:szCs w:val="24"/>
        </w:rPr>
        <w:t xml:space="preserve"> сельсовета </w:t>
      </w:r>
      <w:proofErr w:type="spellStart"/>
      <w:r w:rsidRPr="007538DB">
        <w:rPr>
          <w:rFonts w:ascii="Times New Roman" w:hAnsi="Times New Roman" w:cs="Times New Roman"/>
          <w:b w:val="0"/>
          <w:color w:val="auto"/>
          <w:sz w:val="24"/>
          <w:szCs w:val="24"/>
        </w:rPr>
        <w:t>Курьинского</w:t>
      </w:r>
      <w:proofErr w:type="spellEnd"/>
      <w:r w:rsidRPr="007538DB">
        <w:rPr>
          <w:rFonts w:ascii="Times New Roman" w:hAnsi="Times New Roman" w:cs="Times New Roman"/>
          <w:b w:val="0"/>
          <w:color w:val="auto"/>
          <w:sz w:val="24"/>
          <w:szCs w:val="24"/>
        </w:rPr>
        <w:t xml:space="preserve"> района Алтайского края</w:t>
      </w:r>
    </w:p>
    <w:p w:rsidR="007538DB" w:rsidRPr="00C52DE1" w:rsidRDefault="007538DB" w:rsidP="007538DB">
      <w:r>
        <w:t xml:space="preserve">                                                                                           </w:t>
      </w:r>
      <w:r w:rsidRPr="00C52DE1">
        <w:t xml:space="preserve">от </w:t>
      </w:r>
      <w:r>
        <w:t>29.03.2024</w:t>
      </w:r>
      <w:r w:rsidRPr="00C52DE1">
        <w:t xml:space="preserve"> №</w:t>
      </w:r>
      <w:r>
        <w:t>9</w:t>
      </w:r>
    </w:p>
    <w:p w:rsidR="007538DB" w:rsidRPr="00D9765A" w:rsidRDefault="007538DB" w:rsidP="007538DB">
      <w:pPr>
        <w:ind w:left="5387"/>
        <w:jc w:val="center"/>
        <w:rPr>
          <w:sz w:val="20"/>
          <w:szCs w:val="20"/>
        </w:rPr>
      </w:pPr>
    </w:p>
    <w:p w:rsidR="007538DB" w:rsidRPr="00D9765A" w:rsidRDefault="007538DB" w:rsidP="007538DB">
      <w:pPr>
        <w:pStyle w:val="12"/>
        <w:spacing w:after="320"/>
        <w:ind w:firstLine="0"/>
        <w:jc w:val="center"/>
        <w:rPr>
          <w:b/>
          <w:bCs/>
          <w:color w:val="000000"/>
          <w:sz w:val="24"/>
          <w:szCs w:val="24"/>
          <w:lang w:eastAsia="ru-RU" w:bidi="ru-RU"/>
        </w:rPr>
      </w:pPr>
    </w:p>
    <w:p w:rsidR="007538DB" w:rsidRPr="00C52DE1" w:rsidRDefault="007538DB" w:rsidP="007538DB">
      <w:pPr>
        <w:pStyle w:val="12"/>
        <w:spacing w:after="320"/>
        <w:ind w:firstLine="0"/>
        <w:jc w:val="center"/>
        <w:rPr>
          <w:bCs/>
          <w:color w:val="000000"/>
          <w:sz w:val="24"/>
          <w:szCs w:val="24"/>
          <w:lang w:eastAsia="ru-RU" w:bidi="ru-RU"/>
        </w:rPr>
      </w:pPr>
      <w:r w:rsidRPr="00C52DE1">
        <w:rPr>
          <w:bCs/>
          <w:color w:val="000000"/>
          <w:sz w:val="24"/>
          <w:szCs w:val="24"/>
          <w:lang w:eastAsia="ru-RU" w:bidi="ru-RU"/>
        </w:rPr>
        <w:t>Административный регламент предоставления</w:t>
      </w:r>
      <w:r w:rsidRPr="00C52DE1">
        <w:rPr>
          <w:bCs/>
          <w:color w:val="000000"/>
          <w:sz w:val="24"/>
          <w:szCs w:val="24"/>
          <w:lang w:eastAsia="ru-RU" w:bidi="ru-RU"/>
        </w:rPr>
        <w:br/>
        <w:t>муниципальной  услуги «</w:t>
      </w:r>
      <w:r w:rsidRPr="00C52DE1">
        <w:rPr>
          <w:bCs/>
        </w:rPr>
        <w:t xml:space="preserve"> Предоставление разрешения на осуществление земляных работ</w:t>
      </w:r>
      <w:r w:rsidRPr="00C52DE1">
        <w:rPr>
          <w:bCs/>
          <w:color w:val="000000"/>
          <w:sz w:val="24"/>
          <w:szCs w:val="24"/>
          <w:lang w:eastAsia="ru-RU" w:bidi="ru-RU"/>
        </w:rPr>
        <w:t xml:space="preserve">»  на территории муниципального образования </w:t>
      </w:r>
      <w:proofErr w:type="spellStart"/>
      <w:r>
        <w:rPr>
          <w:bCs/>
          <w:color w:val="000000"/>
          <w:sz w:val="24"/>
          <w:szCs w:val="24"/>
          <w:lang w:eastAsia="ru-RU" w:bidi="ru-RU"/>
        </w:rPr>
        <w:t>Новофирсовский</w:t>
      </w:r>
      <w:proofErr w:type="spellEnd"/>
      <w:r w:rsidRPr="00C52DE1">
        <w:rPr>
          <w:bCs/>
          <w:color w:val="000000"/>
          <w:sz w:val="24"/>
          <w:szCs w:val="24"/>
          <w:lang w:eastAsia="ru-RU" w:bidi="ru-RU"/>
        </w:rPr>
        <w:t xml:space="preserve"> сельсовет </w:t>
      </w:r>
      <w:proofErr w:type="spellStart"/>
      <w:r w:rsidRPr="00C52DE1">
        <w:rPr>
          <w:bCs/>
          <w:color w:val="000000"/>
          <w:sz w:val="24"/>
          <w:szCs w:val="24"/>
          <w:lang w:eastAsia="ru-RU" w:bidi="ru-RU"/>
        </w:rPr>
        <w:t>Курьинского</w:t>
      </w:r>
      <w:proofErr w:type="spellEnd"/>
      <w:r w:rsidRPr="00C52DE1">
        <w:rPr>
          <w:bCs/>
          <w:color w:val="000000"/>
          <w:sz w:val="24"/>
          <w:szCs w:val="24"/>
          <w:lang w:eastAsia="ru-RU" w:bidi="ru-RU"/>
        </w:rPr>
        <w:t xml:space="preserve"> района Алтайского края.</w:t>
      </w:r>
    </w:p>
    <w:p w:rsidR="007538DB" w:rsidRDefault="007538DB" w:rsidP="007538DB">
      <w:pPr>
        <w:jc w:val="right"/>
        <w:rPr>
          <w:rFonts w:eastAsia="Calibri"/>
        </w:rPr>
      </w:pPr>
    </w:p>
    <w:p w:rsidR="007538DB" w:rsidRDefault="007538DB" w:rsidP="007538DB">
      <w:pPr>
        <w:pStyle w:val="25"/>
        <w:keepNext/>
        <w:keepLines/>
        <w:numPr>
          <w:ilvl w:val="0"/>
          <w:numId w:val="6"/>
        </w:numPr>
        <w:tabs>
          <w:tab w:val="left" w:pos="720"/>
        </w:tabs>
        <w:spacing w:after="200"/>
        <w:ind w:left="0" w:firstLine="709"/>
        <w:jc w:val="center"/>
        <w:outlineLvl w:val="0"/>
        <w:rPr>
          <w:sz w:val="24"/>
          <w:szCs w:val="24"/>
        </w:rPr>
      </w:pPr>
      <w:bookmarkStart w:id="6" w:name="bookmark38"/>
      <w:bookmarkStart w:id="7" w:name="bookmark36"/>
      <w:bookmarkStart w:id="8" w:name="bookmark39"/>
      <w:bookmarkStart w:id="9" w:name="_Toc103862198"/>
      <w:bookmarkStart w:id="10" w:name="_Toc103862233"/>
      <w:bookmarkStart w:id="11" w:name="_Toc103863860"/>
      <w:bookmarkStart w:id="12" w:name="_Toc103877679"/>
      <w:bookmarkEnd w:id="6"/>
      <w:r>
        <w:rPr>
          <w:rFonts w:eastAsiaTheme="minorEastAsia"/>
          <w:sz w:val="24"/>
          <w:szCs w:val="24"/>
        </w:rPr>
        <w:t>Общие положения</w:t>
      </w:r>
      <w:bookmarkEnd w:id="7"/>
      <w:bookmarkEnd w:id="8"/>
      <w:bookmarkEnd w:id="9"/>
      <w:bookmarkEnd w:id="10"/>
      <w:bookmarkEnd w:id="11"/>
      <w:bookmarkEnd w:id="12"/>
    </w:p>
    <w:p w:rsidR="007538DB" w:rsidRPr="00C52DE1" w:rsidRDefault="007538DB" w:rsidP="007538DB">
      <w:pPr>
        <w:pStyle w:val="30"/>
        <w:keepNext/>
        <w:keepLines/>
        <w:numPr>
          <w:ilvl w:val="0"/>
          <w:numId w:val="7"/>
        </w:numPr>
        <w:tabs>
          <w:tab w:val="left" w:pos="355"/>
        </w:tabs>
        <w:ind w:left="0" w:firstLine="709"/>
        <w:jc w:val="center"/>
        <w:rPr>
          <w:i w:val="0"/>
        </w:rPr>
      </w:pPr>
      <w:bookmarkStart w:id="13" w:name="bookmark42"/>
      <w:bookmarkStart w:id="14" w:name="bookmark40"/>
      <w:bookmarkStart w:id="15" w:name="bookmark43"/>
      <w:bookmarkStart w:id="16" w:name="_Toc103862199"/>
      <w:bookmarkStart w:id="17" w:name="_Toc103862234"/>
      <w:bookmarkStart w:id="18" w:name="_Toc103863861"/>
      <w:bookmarkStart w:id="19" w:name="_Toc103877680"/>
      <w:bookmarkEnd w:id="13"/>
      <w:r w:rsidRPr="00C52DE1">
        <w:rPr>
          <w:i w:val="0"/>
        </w:rPr>
        <w:t>Предмет регулирования Административного регламента</w:t>
      </w:r>
      <w:bookmarkEnd w:id="14"/>
      <w:bookmarkEnd w:id="15"/>
      <w:bookmarkEnd w:id="16"/>
      <w:bookmarkEnd w:id="17"/>
      <w:bookmarkEnd w:id="18"/>
      <w:bookmarkEnd w:id="19"/>
    </w:p>
    <w:p w:rsidR="007538DB" w:rsidRDefault="007538DB" w:rsidP="007538DB">
      <w:pPr>
        <w:pStyle w:val="12"/>
        <w:numPr>
          <w:ilvl w:val="1"/>
          <w:numId w:val="7"/>
        </w:numPr>
        <w:tabs>
          <w:tab w:val="left" w:pos="1414"/>
        </w:tabs>
        <w:ind w:left="0" w:firstLine="709"/>
        <w:jc w:val="both"/>
      </w:pPr>
      <w:bookmarkStart w:id="20" w:name="bookmark44"/>
      <w:bookmarkEnd w:id="20"/>
      <w:r>
        <w:t xml:space="preserve">Административный регламент предоставления муниципальной услуги регулирует отношения, возникающие в связи с предоставлением муниципальной услуги «Предоставление разрешения на осуществление земляных работ» на территории муниципального образования </w:t>
      </w:r>
      <w:proofErr w:type="spellStart"/>
      <w:r>
        <w:t>Новофирсовский</w:t>
      </w:r>
      <w:proofErr w:type="spellEnd"/>
      <w:r>
        <w:t xml:space="preserve"> сельсовет </w:t>
      </w:r>
      <w:proofErr w:type="spellStart"/>
      <w:r>
        <w:t>Курьинского</w:t>
      </w:r>
      <w:proofErr w:type="spellEnd"/>
      <w:r>
        <w:t xml:space="preserve"> района Алтайского кра</w:t>
      </w:r>
      <w:proofErr w:type="gramStart"/>
      <w:r>
        <w:t>я(</w:t>
      </w:r>
      <w:proofErr w:type="gramEnd"/>
      <w:r>
        <w:t xml:space="preserve"> далее- Административный регламент, Муниципальная услуга).).</w:t>
      </w:r>
    </w:p>
    <w:p w:rsidR="007538DB" w:rsidRDefault="007538DB" w:rsidP="007538DB">
      <w:pPr>
        <w:pStyle w:val="12"/>
        <w:numPr>
          <w:ilvl w:val="1"/>
          <w:numId w:val="7"/>
        </w:numPr>
        <w:tabs>
          <w:tab w:val="left" w:pos="1414"/>
        </w:tabs>
        <w:ind w:left="0" w:firstLine="709"/>
        <w:jc w:val="both"/>
      </w:pPr>
      <w:bookmarkStart w:id="21" w:name="bookmark45"/>
      <w:bookmarkEnd w:id="21"/>
      <w:proofErr w:type="gramStart"/>
      <w: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(далее - МФЦ), формы контроля за предоставлением Муниципальной услуги, досудебный (внесудебный) порядок обжалования решений и действий</w:t>
      </w:r>
      <w:proofErr w:type="gramEnd"/>
      <w:r>
        <w:t xml:space="preserve"> (бездействий) Администрации, должностных лиц Администрации, работников МФЦ.</w:t>
      </w:r>
    </w:p>
    <w:p w:rsidR="007538DB" w:rsidRDefault="007538DB" w:rsidP="007538DB">
      <w:pPr>
        <w:pStyle w:val="12"/>
        <w:numPr>
          <w:ilvl w:val="1"/>
          <w:numId w:val="7"/>
        </w:numPr>
        <w:tabs>
          <w:tab w:val="left" w:pos="1414"/>
        </w:tabs>
        <w:ind w:left="0" w:firstLine="709"/>
        <w:jc w:val="both"/>
      </w:pPr>
      <w:bookmarkStart w:id="22" w:name="bookmark46"/>
      <w:bookmarkEnd w:id="22"/>
      <w:r>
        <w:t>Проведение любых видов земляных работ без оформления разрешения на осуществление земляных работ (далее – Разрешение)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7538DB" w:rsidRDefault="007538DB" w:rsidP="007538DB">
      <w:pPr>
        <w:pStyle w:val="12"/>
        <w:numPr>
          <w:ilvl w:val="1"/>
          <w:numId w:val="7"/>
        </w:numPr>
        <w:tabs>
          <w:tab w:val="left" w:pos="1414"/>
        </w:tabs>
        <w:ind w:left="0" w:firstLine="709"/>
        <w:jc w:val="both"/>
      </w:pPr>
      <w:bookmarkStart w:id="23" w:name="bookmark47"/>
      <w:bookmarkEnd w:id="23"/>
      <w:r>
        <w:t>Получение разрешения на право производства земляных работ обязательно, в том числе, при производстве следующих работ, требующих проведения земляных работ:</w:t>
      </w:r>
    </w:p>
    <w:p w:rsidR="007538DB" w:rsidRDefault="007538DB" w:rsidP="007538DB">
      <w:pPr>
        <w:pStyle w:val="12"/>
        <w:numPr>
          <w:ilvl w:val="2"/>
          <w:numId w:val="7"/>
        </w:numPr>
        <w:tabs>
          <w:tab w:val="left" w:pos="1414"/>
        </w:tabs>
        <w:ind w:left="0" w:firstLine="709"/>
        <w:jc w:val="both"/>
      </w:pPr>
      <w:bookmarkStart w:id="24" w:name="bookmark48"/>
      <w:bookmarkEnd w:id="24"/>
      <w:r>
        <w:t>строительство, реконструкция объектов капитального строительства, за исключением случаев, когда указанные работы осуществляются на основании разрешения на строительство;</w:t>
      </w:r>
    </w:p>
    <w:p w:rsidR="007538DB" w:rsidRDefault="007538DB" w:rsidP="007538DB">
      <w:pPr>
        <w:pStyle w:val="12"/>
        <w:numPr>
          <w:ilvl w:val="2"/>
          <w:numId w:val="7"/>
        </w:numPr>
        <w:tabs>
          <w:tab w:val="left" w:pos="1414"/>
        </w:tabs>
        <w:ind w:left="0" w:firstLine="709"/>
        <w:jc w:val="both"/>
      </w:pPr>
      <w:bookmarkStart w:id="25" w:name="bookmark49"/>
      <w:bookmarkEnd w:id="25"/>
      <w:r>
        <w:t>строительство, реконструкция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7538DB" w:rsidRDefault="007538DB" w:rsidP="007538DB">
      <w:pPr>
        <w:pStyle w:val="12"/>
        <w:numPr>
          <w:ilvl w:val="2"/>
          <w:numId w:val="7"/>
        </w:numPr>
        <w:tabs>
          <w:tab w:val="left" w:pos="1414"/>
        </w:tabs>
        <w:ind w:left="0" w:firstLine="709"/>
        <w:jc w:val="both"/>
      </w:pPr>
      <w:bookmarkStart w:id="26" w:name="bookmark50"/>
      <w:bookmarkEnd w:id="26"/>
      <w:r>
        <w:t>инженерные изыскания;</w:t>
      </w:r>
    </w:p>
    <w:p w:rsidR="007538DB" w:rsidRDefault="007538DB" w:rsidP="007538DB">
      <w:pPr>
        <w:pStyle w:val="12"/>
        <w:numPr>
          <w:ilvl w:val="2"/>
          <w:numId w:val="7"/>
        </w:numPr>
        <w:tabs>
          <w:tab w:val="left" w:pos="1420"/>
        </w:tabs>
        <w:ind w:left="0" w:firstLine="709"/>
        <w:jc w:val="both"/>
      </w:pPr>
      <w:bookmarkStart w:id="27" w:name="bookmark51"/>
      <w:bookmarkEnd w:id="27"/>
      <w:r>
        <w:t>капитальный, текущий ремонт зданий, строений сооружений, сетей инженерно</w:t>
      </w:r>
      <w:r>
        <w:softHyphen/>
        <w:t>-технического обеспечения, объектов дорожного хозяйства, за исключением текущего ремонта дорог и тротуаров без изменения профиля и планировки дорог;</w:t>
      </w:r>
    </w:p>
    <w:p w:rsidR="007538DB" w:rsidRDefault="007538DB" w:rsidP="007538DB">
      <w:pPr>
        <w:pStyle w:val="12"/>
        <w:numPr>
          <w:ilvl w:val="2"/>
          <w:numId w:val="7"/>
        </w:numPr>
        <w:tabs>
          <w:tab w:val="left" w:pos="1530"/>
        </w:tabs>
        <w:ind w:left="0" w:firstLine="709"/>
        <w:jc w:val="both"/>
      </w:pPr>
      <w:bookmarkStart w:id="28" w:name="bookmark52"/>
      <w:bookmarkEnd w:id="28"/>
      <w:proofErr w:type="gramStart"/>
      <w:r>
        <w:t xml:space="preserve">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 а также установка опор, информационных и рекламных конструкций, использование земель или земельного участка, находящихся в государственной или муниципальной собственности, в целях проведения инженерных изысканий либо капитального </w:t>
      </w:r>
      <w:r>
        <w:lastRenderedPageBreak/>
        <w:t>или текущего ремонта</w:t>
      </w:r>
      <w:proofErr w:type="gramEnd"/>
      <w:r>
        <w:t xml:space="preserve">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7538DB" w:rsidRDefault="007538DB" w:rsidP="007538DB">
      <w:pPr>
        <w:pStyle w:val="12"/>
        <w:numPr>
          <w:ilvl w:val="2"/>
          <w:numId w:val="7"/>
        </w:numPr>
        <w:tabs>
          <w:tab w:val="left" w:pos="1414"/>
        </w:tabs>
        <w:ind w:left="0" w:firstLine="709"/>
        <w:jc w:val="both"/>
      </w:pPr>
      <w:bookmarkStart w:id="29" w:name="bookmark53"/>
      <w:bookmarkEnd w:id="29"/>
      <w:r>
        <w:t xml:space="preserve">аварийно-восстановительный ремонт, </w:t>
      </w:r>
      <w:r>
        <w:rPr>
          <w:rFonts w:eastAsiaTheme="minorEastAsia"/>
        </w:rPr>
        <w:t>в том числе</w:t>
      </w:r>
      <w:r>
        <w:t xml:space="preserve"> сетей инженерно-технического обеспечения, сооружений;</w:t>
      </w:r>
    </w:p>
    <w:p w:rsidR="007538DB" w:rsidRDefault="007538DB" w:rsidP="007538DB">
      <w:pPr>
        <w:pStyle w:val="12"/>
        <w:numPr>
          <w:ilvl w:val="2"/>
          <w:numId w:val="7"/>
        </w:numPr>
        <w:tabs>
          <w:tab w:val="left" w:pos="1420"/>
        </w:tabs>
        <w:ind w:left="0" w:firstLine="709"/>
        <w:jc w:val="both"/>
      </w:pPr>
      <w:bookmarkStart w:id="30" w:name="bookmark54"/>
      <w:bookmarkEnd w:id="30"/>
      <w: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строительство;</w:t>
      </w:r>
    </w:p>
    <w:p w:rsidR="007538DB" w:rsidRDefault="007538DB" w:rsidP="007538DB">
      <w:pPr>
        <w:pStyle w:val="12"/>
        <w:numPr>
          <w:ilvl w:val="2"/>
          <w:numId w:val="7"/>
        </w:numPr>
        <w:tabs>
          <w:tab w:val="left" w:pos="1414"/>
        </w:tabs>
        <w:ind w:left="0" w:firstLine="709"/>
        <w:jc w:val="both"/>
      </w:pPr>
      <w:bookmarkStart w:id="31" w:name="bookmark55"/>
      <w:bookmarkEnd w:id="31"/>
      <w:r>
        <w:t>Проведение работ по сохранению объектов культурного наследия (в том числе, проведение археологических полевых работ);</w:t>
      </w:r>
    </w:p>
    <w:p w:rsidR="007538DB" w:rsidRDefault="007538DB" w:rsidP="007538DB">
      <w:pPr>
        <w:pStyle w:val="12"/>
        <w:numPr>
          <w:ilvl w:val="2"/>
          <w:numId w:val="7"/>
        </w:numPr>
        <w:tabs>
          <w:tab w:val="left" w:pos="1414"/>
        </w:tabs>
        <w:ind w:left="0" w:firstLine="709"/>
        <w:jc w:val="both"/>
      </w:pPr>
      <w:bookmarkStart w:id="32" w:name="bookmark56"/>
      <w:bookmarkEnd w:id="32"/>
      <w:r>
        <w:t xml:space="preserve">благоустройство </w:t>
      </w:r>
      <w:r>
        <w:rPr>
          <w:rFonts w:ascii="Symbol" w:eastAsiaTheme="minorEastAsia" w:hAnsi="Symbol" w:cs="Symbol"/>
        </w:rPr>
        <w:t></w:t>
      </w:r>
      <w:r>
        <w:t xml:space="preserve">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(далее </w:t>
      </w:r>
      <w:r>
        <w:rPr>
          <w:rFonts w:ascii="Symbol" w:eastAsiaTheme="minorEastAsia" w:hAnsi="Symbol" w:cs="Symbol"/>
        </w:rPr>
        <w:t></w:t>
      </w:r>
      <w:r>
        <w:t xml:space="preserve"> благоустройство) и вертикальная планировка территорий, за исключением работ по посадке деревьев, кустарников, благоустройства газонов.</w:t>
      </w:r>
    </w:p>
    <w:p w:rsidR="007538DB" w:rsidRDefault="007538DB" w:rsidP="007538DB">
      <w:pPr>
        <w:pStyle w:val="12"/>
        <w:tabs>
          <w:tab w:val="left" w:pos="1414"/>
        </w:tabs>
        <w:ind w:left="709" w:firstLine="0"/>
        <w:jc w:val="both"/>
      </w:pPr>
    </w:p>
    <w:p w:rsidR="007538DB" w:rsidRPr="00C52DE1" w:rsidRDefault="007538DB" w:rsidP="007538DB">
      <w:pPr>
        <w:pStyle w:val="30"/>
        <w:keepNext/>
        <w:keepLines/>
        <w:numPr>
          <w:ilvl w:val="0"/>
          <w:numId w:val="7"/>
        </w:numPr>
        <w:tabs>
          <w:tab w:val="left" w:pos="363"/>
        </w:tabs>
        <w:ind w:left="0" w:firstLine="709"/>
        <w:jc w:val="center"/>
        <w:rPr>
          <w:i w:val="0"/>
        </w:rPr>
      </w:pPr>
      <w:bookmarkStart w:id="33" w:name="bookmark57"/>
      <w:bookmarkStart w:id="34" w:name="bookmark58"/>
      <w:bookmarkStart w:id="35" w:name="bookmark59"/>
      <w:bookmarkStart w:id="36" w:name="bookmark62"/>
      <w:bookmarkStart w:id="37" w:name="bookmark60"/>
      <w:bookmarkStart w:id="38" w:name="bookmark63"/>
      <w:bookmarkStart w:id="39" w:name="_Toc103862200"/>
      <w:bookmarkStart w:id="40" w:name="_Toc103862235"/>
      <w:bookmarkStart w:id="41" w:name="_Toc103863862"/>
      <w:bookmarkStart w:id="42" w:name="_Toc103877681"/>
      <w:bookmarkEnd w:id="33"/>
      <w:bookmarkEnd w:id="34"/>
      <w:bookmarkEnd w:id="35"/>
      <w:bookmarkEnd w:id="36"/>
      <w:r w:rsidRPr="00C52DE1">
        <w:rPr>
          <w:i w:val="0"/>
        </w:rPr>
        <w:t>Лица, имеющие право на получение Муниципальной услуги</w:t>
      </w:r>
      <w:bookmarkEnd w:id="37"/>
      <w:bookmarkEnd w:id="38"/>
      <w:bookmarkEnd w:id="39"/>
      <w:bookmarkEnd w:id="40"/>
      <w:bookmarkEnd w:id="41"/>
      <w:bookmarkEnd w:id="42"/>
    </w:p>
    <w:p w:rsidR="007538DB" w:rsidRDefault="007538DB" w:rsidP="007538DB">
      <w:pPr>
        <w:pStyle w:val="12"/>
        <w:numPr>
          <w:ilvl w:val="1"/>
          <w:numId w:val="7"/>
        </w:numPr>
        <w:tabs>
          <w:tab w:val="left" w:pos="1276"/>
        </w:tabs>
        <w:ind w:left="0" w:firstLine="709"/>
        <w:jc w:val="both"/>
      </w:pPr>
      <w:bookmarkStart w:id="43" w:name="bookmark64"/>
      <w:bookmarkEnd w:id="43"/>
      <w:r>
        <w:t xml:space="preserve">Лицами, имеющими право на получение услуги, являются физические лица, в том числе зарегистрированные в качестве индивидуальных предпринимателей, или юридические лица. </w:t>
      </w:r>
    </w:p>
    <w:p w:rsidR="007538DB" w:rsidRDefault="007538DB" w:rsidP="007538DB">
      <w:pPr>
        <w:pStyle w:val="12"/>
        <w:numPr>
          <w:ilvl w:val="1"/>
          <w:numId w:val="7"/>
        </w:numPr>
        <w:tabs>
          <w:tab w:val="left" w:pos="1276"/>
        </w:tabs>
        <w:ind w:left="0" w:firstLine="709"/>
        <w:jc w:val="both"/>
      </w:pPr>
      <w:proofErr w:type="gramStart"/>
      <w:r>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основании федерального закона либо на основании акта, уполномоченного на то государственного органа или органа местного самоуправления (далее – представитель заявителя)</w:t>
      </w:r>
      <w:ins w:id="44" w:author="Колесникова Елена Александровна" w:date="2022-05-04T11:35:00Z">
        <w:r>
          <w:t>.</w:t>
        </w:r>
      </w:ins>
      <w:proofErr w:type="gramEnd"/>
    </w:p>
    <w:p w:rsidR="007538DB" w:rsidRDefault="007538DB" w:rsidP="007538DB">
      <w:pPr>
        <w:pStyle w:val="12"/>
        <w:tabs>
          <w:tab w:val="left" w:pos="1276"/>
        </w:tabs>
        <w:ind w:firstLine="709"/>
        <w:jc w:val="both"/>
      </w:pPr>
    </w:p>
    <w:p w:rsidR="007538DB" w:rsidRPr="00C52DE1" w:rsidRDefault="007538DB" w:rsidP="007538DB">
      <w:pPr>
        <w:pStyle w:val="30"/>
        <w:keepNext/>
        <w:keepLines/>
        <w:numPr>
          <w:ilvl w:val="0"/>
          <w:numId w:val="7"/>
        </w:numPr>
        <w:tabs>
          <w:tab w:val="left" w:pos="1078"/>
        </w:tabs>
        <w:ind w:left="0" w:firstLine="709"/>
        <w:jc w:val="center"/>
        <w:rPr>
          <w:i w:val="0"/>
        </w:rPr>
      </w:pPr>
      <w:bookmarkStart w:id="45" w:name="bookmark65"/>
      <w:bookmarkStart w:id="46" w:name="bookmark72"/>
      <w:bookmarkStart w:id="47" w:name="bookmark70"/>
      <w:bookmarkStart w:id="48" w:name="bookmark73"/>
      <w:bookmarkStart w:id="49" w:name="_Toc103862201"/>
      <w:bookmarkStart w:id="50" w:name="_Toc103862236"/>
      <w:bookmarkStart w:id="51" w:name="_Toc103863863"/>
      <w:bookmarkStart w:id="52" w:name="_Toc103877682"/>
      <w:bookmarkEnd w:id="45"/>
      <w:bookmarkEnd w:id="46"/>
      <w:r w:rsidRPr="00C52DE1">
        <w:rPr>
          <w:i w:val="0"/>
        </w:rPr>
        <w:t>Требования к порядку информирования о предоставлении Муниципальной услуги</w:t>
      </w:r>
      <w:bookmarkEnd w:id="47"/>
      <w:bookmarkEnd w:id="48"/>
      <w:bookmarkEnd w:id="49"/>
      <w:bookmarkEnd w:id="50"/>
      <w:bookmarkEnd w:id="51"/>
      <w:bookmarkEnd w:id="52"/>
    </w:p>
    <w:p w:rsidR="007538DB" w:rsidRDefault="007538DB" w:rsidP="007538DB">
      <w:pPr>
        <w:pStyle w:val="12"/>
        <w:numPr>
          <w:ilvl w:val="1"/>
          <w:numId w:val="7"/>
        </w:numPr>
        <w:tabs>
          <w:tab w:val="left" w:pos="1246"/>
        </w:tabs>
        <w:ind w:left="0" w:firstLine="709"/>
        <w:jc w:val="both"/>
      </w:pPr>
      <w:bookmarkStart w:id="53" w:name="bookmark74"/>
      <w:bookmarkEnd w:id="53"/>
      <w:r>
        <w:t>Прием Заявителей по вопросу предоставления Муниципальной услуги осуществляется в соответствии с организационно-распорядительным документом Администрации, ответственной за предоставление Муниципальной услуги.</w:t>
      </w:r>
    </w:p>
    <w:p w:rsidR="007538DB" w:rsidRDefault="007538DB" w:rsidP="007538DB">
      <w:pPr>
        <w:pStyle w:val="12"/>
        <w:numPr>
          <w:ilvl w:val="1"/>
          <w:numId w:val="7"/>
        </w:numPr>
        <w:tabs>
          <w:tab w:val="left" w:pos="1361"/>
        </w:tabs>
        <w:ind w:left="0" w:firstLine="709"/>
        <w:jc w:val="both"/>
      </w:pPr>
      <w:bookmarkStart w:id="54" w:name="bookmark75"/>
      <w:bookmarkEnd w:id="54"/>
      <w:r>
        <w:t>На официальном сайте Администрации (далее - сайт Администрации) в информационно-коммуникационной сети «Интернет» (далее - сеть Интернет), ЕПГУ</w:t>
      </w:r>
      <w:r>
        <w:rPr>
          <w:rFonts w:ascii="Symbol" w:eastAsiaTheme="minorEastAsia" w:hAnsi="Symbol" w:cs="Symbol"/>
        </w:rPr>
        <w:t></w:t>
      </w:r>
      <w:r>
        <w:t xml:space="preserve"> 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10" w:history="1">
        <w:r>
          <w:rPr>
            <w:rFonts w:eastAsiaTheme="minorEastAsia"/>
            <w:u w:val="single"/>
          </w:rPr>
          <w:t>www.gosuslugi.ru</w:t>
        </w:r>
      </w:hyperlink>
      <w:r>
        <w:rPr>
          <w:rFonts w:eastAsiaTheme="minorEastAsia"/>
          <w:u w:val="single"/>
        </w:rPr>
        <w:t xml:space="preserve"> (далее </w:t>
      </w:r>
      <w:r>
        <w:rPr>
          <w:rFonts w:ascii="Symbol" w:eastAsiaTheme="minorEastAsia" w:hAnsi="Symbol" w:cs="Symbol"/>
          <w:u w:val="single"/>
        </w:rPr>
        <w:t></w:t>
      </w:r>
      <w:r>
        <w:rPr>
          <w:rFonts w:eastAsiaTheme="minorEastAsia"/>
          <w:u w:val="single"/>
        </w:rPr>
        <w:t xml:space="preserve"> ЕПГУ) </w:t>
      </w:r>
      <w:r>
        <w:t>обязательному размещению подлежит следующая справочная информация:</w:t>
      </w:r>
    </w:p>
    <w:p w:rsidR="007538DB" w:rsidRDefault="007538DB" w:rsidP="007538DB">
      <w:pPr>
        <w:pStyle w:val="12"/>
        <w:ind w:firstLine="709"/>
        <w:jc w:val="both"/>
      </w:pPr>
      <w:r>
        <w:rPr>
          <w:rFonts w:ascii="Symbol" w:eastAsiaTheme="minorEastAsia" w:hAnsi="Symbol" w:cs="Symbol"/>
        </w:rPr>
        <w:t></w:t>
      </w:r>
      <w:r>
        <w:t xml:space="preserve"> место нахождения и график работы Администрации, ее структурных подразделений, предоставляющих Муниципальную услугу;</w:t>
      </w:r>
    </w:p>
    <w:p w:rsidR="007538DB" w:rsidRDefault="007538DB" w:rsidP="007538DB">
      <w:pPr>
        <w:pStyle w:val="12"/>
        <w:ind w:firstLine="709"/>
        <w:jc w:val="both"/>
      </w:pPr>
      <w:r>
        <w:rPr>
          <w:rFonts w:ascii="Symbol" w:eastAsiaTheme="minorEastAsia" w:hAnsi="Symbol" w:cs="Symbol"/>
        </w:rPr>
        <w:t></w:t>
      </w:r>
      <w:r>
        <w:t xml:space="preserve"> справочные телефоны структурных подразделений Администрации, участвующих в предоставлении Муниципальной услуги, в том числе номер </w:t>
      </w:r>
      <w:proofErr w:type="spellStart"/>
      <w:r>
        <w:t>телефона-автоинформатора</w:t>
      </w:r>
      <w:proofErr w:type="spellEnd"/>
      <w:r>
        <w:t>;</w:t>
      </w:r>
    </w:p>
    <w:p w:rsidR="007538DB" w:rsidRDefault="007538DB" w:rsidP="007538DB">
      <w:pPr>
        <w:pStyle w:val="12"/>
        <w:ind w:firstLine="709"/>
        <w:jc w:val="both"/>
      </w:pPr>
      <w:r>
        <w:rPr>
          <w:rFonts w:ascii="Symbol" w:eastAsiaTheme="minorEastAsia" w:hAnsi="Symbol" w:cs="Symbol"/>
        </w:rPr>
        <w:t></w:t>
      </w:r>
      <w:r>
        <w:t xml:space="preserve"> адреса официального сайта, а также электронной почты и (или) формы обратной связи Администрации в сети «Интернет».</w:t>
      </w:r>
    </w:p>
    <w:p w:rsidR="007538DB" w:rsidRDefault="007538DB" w:rsidP="007538DB">
      <w:pPr>
        <w:pStyle w:val="12"/>
        <w:numPr>
          <w:ilvl w:val="1"/>
          <w:numId w:val="7"/>
        </w:numPr>
        <w:tabs>
          <w:tab w:val="left" w:pos="1361"/>
        </w:tabs>
        <w:ind w:left="0" w:firstLine="709"/>
        <w:jc w:val="both"/>
      </w:pPr>
      <w:bookmarkStart w:id="55" w:name="bookmark76"/>
      <w:bookmarkStart w:id="56" w:name="bookmark77"/>
      <w:bookmarkEnd w:id="55"/>
      <w:bookmarkEnd w:id="56"/>
      <w:r>
        <w:t>Информирование Заявителей по вопросам предоставления Муниципальной услуги осуществляется:</w:t>
      </w:r>
    </w:p>
    <w:p w:rsidR="007538DB" w:rsidRDefault="007538DB" w:rsidP="007538DB">
      <w:pPr>
        <w:pStyle w:val="12"/>
        <w:tabs>
          <w:tab w:val="left" w:pos="1088"/>
        </w:tabs>
        <w:ind w:firstLine="709"/>
        <w:jc w:val="both"/>
      </w:pPr>
      <w:bookmarkStart w:id="57" w:name="bookmark78"/>
      <w:r>
        <w:t>а</w:t>
      </w:r>
      <w:bookmarkEnd w:id="57"/>
      <w:r>
        <w:t>)</w:t>
      </w:r>
      <w:r>
        <w:tab/>
        <w:t>путем размещения информации на сайте Администрации, ЕПГУ.</w:t>
      </w:r>
    </w:p>
    <w:p w:rsidR="007538DB" w:rsidRDefault="007538DB" w:rsidP="007538DB">
      <w:pPr>
        <w:pStyle w:val="12"/>
        <w:tabs>
          <w:tab w:val="left" w:pos="1210"/>
        </w:tabs>
        <w:ind w:firstLine="709"/>
        <w:jc w:val="both"/>
      </w:pPr>
      <w:bookmarkStart w:id="58" w:name="bookmark79"/>
      <w:r>
        <w:t>б</w:t>
      </w:r>
      <w:bookmarkEnd w:id="58"/>
      <w:r>
        <w:t>)</w:t>
      </w:r>
      <w:r>
        <w:tab/>
        <w:t>должностным лицом Администрации, ответственным за предоставление Муниципальной услуги, при непосредственном обращении Заявителя в Администрацию;</w:t>
      </w:r>
    </w:p>
    <w:p w:rsidR="007538DB" w:rsidRDefault="007538DB" w:rsidP="007538DB">
      <w:pPr>
        <w:pStyle w:val="12"/>
        <w:tabs>
          <w:tab w:val="left" w:pos="1107"/>
        </w:tabs>
        <w:ind w:firstLine="709"/>
        <w:jc w:val="both"/>
      </w:pPr>
      <w:bookmarkStart w:id="59" w:name="bookmark80"/>
      <w:r>
        <w:t>в</w:t>
      </w:r>
      <w:bookmarkEnd w:id="59"/>
      <w:r>
        <w:t>)</w:t>
      </w:r>
      <w:r>
        <w:tab/>
        <w:t>путем публикации информационных материалов в средствах массовой информации;</w:t>
      </w:r>
    </w:p>
    <w:p w:rsidR="007538DB" w:rsidRDefault="007538DB" w:rsidP="007538DB">
      <w:pPr>
        <w:pStyle w:val="12"/>
        <w:tabs>
          <w:tab w:val="left" w:pos="1088"/>
        </w:tabs>
        <w:ind w:firstLine="709"/>
        <w:jc w:val="both"/>
      </w:pPr>
      <w:bookmarkStart w:id="60" w:name="bookmark81"/>
      <w:r>
        <w:t>г</w:t>
      </w:r>
      <w:bookmarkEnd w:id="60"/>
      <w:r>
        <w:t>)</w:t>
      </w:r>
      <w:r>
        <w:tab/>
        <w:t>путем размещения брошюр, буклетов и других печатных материалов в помещениях Администрации,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7538DB" w:rsidRDefault="007538DB" w:rsidP="007538DB">
      <w:pPr>
        <w:pStyle w:val="12"/>
        <w:tabs>
          <w:tab w:val="left" w:pos="1112"/>
        </w:tabs>
        <w:ind w:firstLine="709"/>
        <w:jc w:val="both"/>
      </w:pPr>
      <w:bookmarkStart w:id="61" w:name="bookmark82"/>
      <w:proofErr w:type="spellStart"/>
      <w:r>
        <w:t>д</w:t>
      </w:r>
      <w:bookmarkEnd w:id="61"/>
      <w:proofErr w:type="spellEnd"/>
      <w:r>
        <w:t>)</w:t>
      </w:r>
      <w:r>
        <w:tab/>
        <w:t>посредством телефонной и факсимильной связи;</w:t>
      </w:r>
    </w:p>
    <w:p w:rsidR="007538DB" w:rsidRDefault="007538DB" w:rsidP="007538DB">
      <w:pPr>
        <w:pStyle w:val="12"/>
        <w:tabs>
          <w:tab w:val="left" w:pos="1098"/>
        </w:tabs>
        <w:ind w:firstLine="709"/>
        <w:jc w:val="both"/>
      </w:pPr>
      <w:bookmarkStart w:id="62" w:name="bookmark83"/>
      <w:r>
        <w:t>е</w:t>
      </w:r>
      <w:bookmarkEnd w:id="62"/>
      <w:r>
        <w:t>)</w:t>
      </w:r>
      <w:r>
        <w:tab/>
        <w:t>посредством ответов на письменные и устные обращения Заявителей по вопросу предоставления Муниципальной услуги.</w:t>
      </w:r>
    </w:p>
    <w:p w:rsidR="007538DB" w:rsidRDefault="007538DB" w:rsidP="007538DB">
      <w:pPr>
        <w:pStyle w:val="12"/>
        <w:numPr>
          <w:ilvl w:val="1"/>
          <w:numId w:val="7"/>
        </w:numPr>
        <w:tabs>
          <w:tab w:val="left" w:pos="1242"/>
        </w:tabs>
        <w:ind w:left="0" w:firstLine="709"/>
        <w:jc w:val="both"/>
      </w:pPr>
      <w:bookmarkStart w:id="63" w:name="bookmark84"/>
      <w:bookmarkEnd w:id="63"/>
      <w:r>
        <w:lastRenderedPageBreak/>
        <w:t>На ЕПГУ и сайте Администрации в целях информирования Заявителей по вопросам предоставления Муниципальной услуги размещается следующая информация:</w:t>
      </w:r>
    </w:p>
    <w:p w:rsidR="007538DB" w:rsidRDefault="007538DB" w:rsidP="007538DB">
      <w:pPr>
        <w:pStyle w:val="12"/>
        <w:tabs>
          <w:tab w:val="left" w:pos="1083"/>
        </w:tabs>
        <w:ind w:firstLine="709"/>
        <w:jc w:val="both"/>
      </w:pPr>
      <w:bookmarkStart w:id="64" w:name="bookmark85"/>
      <w:r>
        <w:t>а</w:t>
      </w:r>
      <w:bookmarkEnd w:id="64"/>
      <w:r>
        <w:t>)</w:t>
      </w:r>
      <w:r>
        <w:tab/>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538DB" w:rsidRDefault="007538DB" w:rsidP="007538DB">
      <w:pPr>
        <w:pStyle w:val="12"/>
        <w:tabs>
          <w:tab w:val="left" w:pos="1107"/>
        </w:tabs>
        <w:ind w:firstLine="709"/>
        <w:jc w:val="both"/>
      </w:pPr>
      <w:bookmarkStart w:id="65" w:name="bookmark86"/>
      <w:r>
        <w:t>б</w:t>
      </w:r>
      <w:bookmarkEnd w:id="65"/>
      <w:r>
        <w:t>)</w:t>
      </w:r>
      <w:r>
        <w:tab/>
        <w:t>Перечень лиц, имеющих право на получение Муниципальной услуги;</w:t>
      </w:r>
    </w:p>
    <w:p w:rsidR="007538DB" w:rsidRDefault="007538DB" w:rsidP="007538DB">
      <w:pPr>
        <w:pStyle w:val="12"/>
        <w:tabs>
          <w:tab w:val="left" w:pos="1107"/>
        </w:tabs>
        <w:ind w:firstLine="709"/>
        <w:jc w:val="both"/>
      </w:pPr>
      <w:bookmarkStart w:id="66" w:name="bookmark87"/>
      <w:r>
        <w:t>в</w:t>
      </w:r>
      <w:bookmarkEnd w:id="66"/>
      <w:r>
        <w:t>)</w:t>
      </w:r>
      <w:r>
        <w:tab/>
        <w:t>срок предоставления Муниципальной услуги;</w:t>
      </w:r>
    </w:p>
    <w:p w:rsidR="007538DB" w:rsidRDefault="007538DB" w:rsidP="007538DB">
      <w:pPr>
        <w:pStyle w:val="12"/>
        <w:tabs>
          <w:tab w:val="left" w:pos="1102"/>
        </w:tabs>
        <w:ind w:firstLine="709"/>
        <w:jc w:val="both"/>
      </w:pPr>
      <w:bookmarkStart w:id="67" w:name="bookmark88"/>
      <w:r>
        <w:t>г</w:t>
      </w:r>
      <w:bookmarkEnd w:id="67"/>
      <w:r>
        <w:t>)</w:t>
      </w:r>
      <w:r>
        <w:tab/>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538DB" w:rsidRDefault="007538DB" w:rsidP="007538DB">
      <w:pPr>
        <w:pStyle w:val="12"/>
        <w:tabs>
          <w:tab w:val="left" w:pos="1102"/>
        </w:tabs>
        <w:ind w:firstLine="709"/>
        <w:jc w:val="both"/>
      </w:pPr>
      <w:bookmarkStart w:id="68" w:name="bookmark89"/>
      <w:proofErr w:type="spellStart"/>
      <w:r>
        <w:t>д</w:t>
      </w:r>
      <w:bookmarkEnd w:id="68"/>
      <w:proofErr w:type="spellEnd"/>
      <w:r>
        <w:t>)</w:t>
      </w:r>
      <w:r>
        <w:tab/>
        <w:t>исчерпывающий перечень оснований для приостановления или отказа в предоставлении Муниципальной услуги;</w:t>
      </w:r>
    </w:p>
    <w:p w:rsidR="007538DB" w:rsidRDefault="007538DB" w:rsidP="007538DB">
      <w:pPr>
        <w:pStyle w:val="12"/>
        <w:tabs>
          <w:tab w:val="left" w:pos="1102"/>
        </w:tabs>
        <w:ind w:firstLine="709"/>
        <w:jc w:val="both"/>
      </w:pPr>
      <w:bookmarkStart w:id="69" w:name="bookmark90"/>
      <w:r>
        <w:t>е</w:t>
      </w:r>
      <w:bookmarkEnd w:id="69"/>
      <w:r>
        <w:t>)</w:t>
      </w:r>
      <w:r>
        <w:tab/>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7538DB" w:rsidRDefault="007538DB" w:rsidP="007538DB">
      <w:pPr>
        <w:pStyle w:val="12"/>
        <w:tabs>
          <w:tab w:val="left" w:pos="1146"/>
        </w:tabs>
        <w:ind w:firstLine="709"/>
        <w:jc w:val="both"/>
      </w:pPr>
      <w:bookmarkStart w:id="70" w:name="bookmark91"/>
      <w:r>
        <w:t>ж</w:t>
      </w:r>
      <w:bookmarkEnd w:id="70"/>
      <w:r>
        <w:t>)</w:t>
      </w:r>
      <w:r>
        <w:tab/>
        <w:t>формы заявлений (уведомлений, сообщений), используемые при предоставлении Муниципальной услуги.</w:t>
      </w:r>
    </w:p>
    <w:p w:rsidR="007538DB" w:rsidRDefault="007538DB" w:rsidP="007538DB">
      <w:pPr>
        <w:pStyle w:val="12"/>
        <w:numPr>
          <w:ilvl w:val="1"/>
          <w:numId w:val="7"/>
        </w:numPr>
        <w:tabs>
          <w:tab w:val="left" w:pos="1251"/>
        </w:tabs>
        <w:ind w:left="0" w:firstLine="709"/>
        <w:jc w:val="both"/>
      </w:pPr>
      <w:bookmarkStart w:id="71" w:name="bookmark92"/>
      <w:bookmarkEnd w:id="71"/>
      <w:r>
        <w:t>Информация на ЕПГУ и сайте Администрации о порядке и сроках предоставления Муниципальной услуги предоставляется бесплатно.</w:t>
      </w:r>
    </w:p>
    <w:p w:rsidR="007538DB" w:rsidRDefault="007538DB" w:rsidP="007538DB">
      <w:pPr>
        <w:pStyle w:val="12"/>
        <w:numPr>
          <w:ilvl w:val="1"/>
          <w:numId w:val="7"/>
        </w:numPr>
        <w:tabs>
          <w:tab w:val="left" w:pos="1256"/>
        </w:tabs>
        <w:ind w:left="0" w:firstLine="709"/>
        <w:jc w:val="both"/>
      </w:pPr>
      <w:bookmarkStart w:id="72" w:name="bookmark93"/>
      <w:bookmarkEnd w:id="72"/>
      <w:r>
        <w:t>На сайте Администрации дополнительно размещаются:</w:t>
      </w:r>
    </w:p>
    <w:p w:rsidR="007538DB" w:rsidRDefault="007538DB" w:rsidP="007538DB">
      <w:pPr>
        <w:pStyle w:val="12"/>
        <w:tabs>
          <w:tab w:val="left" w:pos="1074"/>
        </w:tabs>
        <w:ind w:firstLine="709"/>
        <w:jc w:val="both"/>
      </w:pPr>
      <w:bookmarkStart w:id="73" w:name="bookmark94"/>
      <w:r>
        <w:t>а</w:t>
      </w:r>
      <w:bookmarkEnd w:id="73"/>
      <w:r>
        <w:t>)</w:t>
      </w:r>
      <w:r>
        <w:tab/>
        <w:t>полные наименования и почтовые адреса Администрации, непосредственно предоставляющей Муниципальную услугу;</w:t>
      </w:r>
    </w:p>
    <w:p w:rsidR="007538DB" w:rsidRDefault="007538DB" w:rsidP="007538DB">
      <w:pPr>
        <w:pStyle w:val="12"/>
        <w:tabs>
          <w:tab w:val="left" w:pos="1102"/>
        </w:tabs>
        <w:ind w:firstLine="709"/>
        <w:jc w:val="both"/>
      </w:pPr>
      <w:bookmarkStart w:id="74" w:name="bookmark95"/>
      <w:r>
        <w:t>б</w:t>
      </w:r>
      <w:bookmarkEnd w:id="74"/>
      <w:r>
        <w:t>)</w:t>
      </w:r>
      <w:r>
        <w:tab/>
        <w:t xml:space="preserve">номера </w:t>
      </w:r>
      <w:proofErr w:type="spellStart"/>
      <w:r>
        <w:t>телефонов-автоинформаторов</w:t>
      </w:r>
      <w:proofErr w:type="spellEnd"/>
      <w:r>
        <w:t xml:space="preserve"> (при наличии), справочные номера телефонов структурных подразделений Администрации, непосредственно предоставляющей Муниципальную услугу;</w:t>
      </w:r>
    </w:p>
    <w:p w:rsidR="007538DB" w:rsidRDefault="007538DB" w:rsidP="007538DB">
      <w:pPr>
        <w:pStyle w:val="12"/>
        <w:tabs>
          <w:tab w:val="left" w:pos="1107"/>
        </w:tabs>
        <w:ind w:firstLine="709"/>
        <w:jc w:val="both"/>
      </w:pPr>
      <w:bookmarkStart w:id="75" w:name="bookmark96"/>
      <w:r>
        <w:t>в</w:t>
      </w:r>
      <w:bookmarkEnd w:id="75"/>
      <w:r>
        <w:t>)</w:t>
      </w:r>
      <w:r>
        <w:tab/>
        <w:t>режим работы Администрации;</w:t>
      </w:r>
    </w:p>
    <w:p w:rsidR="007538DB" w:rsidRDefault="007538DB" w:rsidP="007538DB">
      <w:pPr>
        <w:pStyle w:val="12"/>
        <w:tabs>
          <w:tab w:val="left" w:pos="1093"/>
        </w:tabs>
        <w:ind w:firstLine="709"/>
        <w:jc w:val="both"/>
      </w:pPr>
      <w:bookmarkStart w:id="76" w:name="bookmark97"/>
      <w:r>
        <w:t>г</w:t>
      </w:r>
      <w:bookmarkEnd w:id="76"/>
      <w:r>
        <w:t>)</w:t>
      </w:r>
      <w:r>
        <w:tab/>
        <w:t>график работы подразделения, непосредственно предоставляющего Муниципальную услугу;</w:t>
      </w:r>
    </w:p>
    <w:p w:rsidR="007538DB" w:rsidRDefault="007538DB" w:rsidP="007538DB">
      <w:pPr>
        <w:pStyle w:val="12"/>
        <w:tabs>
          <w:tab w:val="left" w:pos="1098"/>
        </w:tabs>
        <w:ind w:firstLine="709"/>
        <w:jc w:val="both"/>
      </w:pPr>
      <w:bookmarkStart w:id="77" w:name="bookmark98"/>
      <w:proofErr w:type="spellStart"/>
      <w:r>
        <w:t>д</w:t>
      </w:r>
      <w:bookmarkEnd w:id="77"/>
      <w:proofErr w:type="spellEnd"/>
      <w:r>
        <w:t>)</w:t>
      </w:r>
      <w:r>
        <w:tab/>
        <w:t>выдержки из нормативных правовых актов, содержащих нормы, регулирующие деятельность Администрации по предоставлению Муниципальной услуги;</w:t>
      </w:r>
    </w:p>
    <w:p w:rsidR="007538DB" w:rsidRDefault="007538DB" w:rsidP="007538DB">
      <w:pPr>
        <w:pStyle w:val="12"/>
        <w:tabs>
          <w:tab w:val="left" w:pos="1112"/>
        </w:tabs>
        <w:ind w:firstLine="709"/>
        <w:jc w:val="both"/>
      </w:pPr>
      <w:bookmarkStart w:id="78" w:name="bookmark99"/>
      <w:r>
        <w:t>е</w:t>
      </w:r>
      <w:bookmarkEnd w:id="78"/>
      <w:r>
        <w:t>)</w:t>
      </w:r>
      <w:r>
        <w:tab/>
        <w:t>перечень лиц, имеющих право на получение Муниципальной услуги;</w:t>
      </w:r>
    </w:p>
    <w:p w:rsidR="007538DB" w:rsidRDefault="007538DB" w:rsidP="007538DB">
      <w:pPr>
        <w:pStyle w:val="12"/>
        <w:tabs>
          <w:tab w:val="left" w:pos="1146"/>
        </w:tabs>
        <w:ind w:firstLine="709"/>
        <w:jc w:val="both"/>
      </w:pPr>
      <w:bookmarkStart w:id="79" w:name="bookmark100"/>
      <w:r>
        <w:t>ж</w:t>
      </w:r>
      <w:bookmarkEnd w:id="79"/>
      <w:r>
        <w:t>)</w:t>
      </w:r>
      <w:r>
        <w:tab/>
        <w:t>формы заявлений (уведомлений, сообщений), используемые при предоставлении Муниципальной услуги, образцы и инструкции по заполнению;</w:t>
      </w:r>
    </w:p>
    <w:p w:rsidR="007538DB" w:rsidRDefault="007538DB" w:rsidP="007538DB">
      <w:pPr>
        <w:pStyle w:val="12"/>
        <w:tabs>
          <w:tab w:val="left" w:pos="1155"/>
        </w:tabs>
        <w:ind w:firstLine="709"/>
        <w:jc w:val="both"/>
      </w:pPr>
      <w:bookmarkStart w:id="80" w:name="bookmark101"/>
      <w:proofErr w:type="spellStart"/>
      <w:r>
        <w:t>з</w:t>
      </w:r>
      <w:bookmarkEnd w:id="80"/>
      <w:proofErr w:type="spellEnd"/>
      <w:r>
        <w:t>)</w:t>
      </w:r>
      <w:r>
        <w:tab/>
        <w:t>порядок и способы предварительной записи на получение Муниципальной услуги;</w:t>
      </w:r>
    </w:p>
    <w:p w:rsidR="007538DB" w:rsidRDefault="007538DB" w:rsidP="007538DB">
      <w:pPr>
        <w:pStyle w:val="12"/>
        <w:tabs>
          <w:tab w:val="left" w:pos="1112"/>
        </w:tabs>
        <w:ind w:firstLine="709"/>
        <w:jc w:val="both"/>
      </w:pPr>
      <w:bookmarkStart w:id="81" w:name="bookmark102"/>
      <w:r>
        <w:t>и</w:t>
      </w:r>
      <w:bookmarkEnd w:id="81"/>
      <w:r>
        <w:t>)</w:t>
      </w:r>
      <w:r>
        <w:tab/>
        <w:t>текст Административного регламента с приложениями;</w:t>
      </w:r>
    </w:p>
    <w:p w:rsidR="007538DB" w:rsidRDefault="007538DB" w:rsidP="007538DB">
      <w:pPr>
        <w:pStyle w:val="12"/>
        <w:tabs>
          <w:tab w:val="left" w:pos="1112"/>
        </w:tabs>
        <w:ind w:firstLine="709"/>
        <w:jc w:val="both"/>
      </w:pPr>
      <w:bookmarkStart w:id="82" w:name="bookmark103"/>
      <w:r>
        <w:t>к</w:t>
      </w:r>
      <w:bookmarkEnd w:id="82"/>
      <w:r>
        <w:t>)</w:t>
      </w:r>
      <w:r>
        <w:tab/>
        <w:t>краткое описание порядка предоставления Муниципальной услуги;</w:t>
      </w:r>
    </w:p>
    <w:p w:rsidR="007538DB" w:rsidRDefault="007538DB" w:rsidP="007538DB">
      <w:pPr>
        <w:pStyle w:val="12"/>
        <w:tabs>
          <w:tab w:val="left" w:pos="1098"/>
        </w:tabs>
        <w:ind w:firstLine="709"/>
        <w:jc w:val="both"/>
      </w:pPr>
      <w:bookmarkStart w:id="83" w:name="bookmark104"/>
      <w:r>
        <w:t>л</w:t>
      </w:r>
      <w:bookmarkEnd w:id="83"/>
      <w:r>
        <w:t>)</w:t>
      </w:r>
      <w:r>
        <w:tab/>
        <w:t>порядок обжалования решений, действий или бездействия должностных лиц Администрации, предоставляющих Муниципальную услугу.</w:t>
      </w:r>
    </w:p>
    <w:p w:rsidR="007538DB" w:rsidRDefault="007538DB" w:rsidP="007538DB">
      <w:pPr>
        <w:pStyle w:val="12"/>
        <w:tabs>
          <w:tab w:val="left" w:pos="1131"/>
        </w:tabs>
        <w:ind w:firstLine="709"/>
        <w:jc w:val="both"/>
      </w:pPr>
      <w:bookmarkStart w:id="84" w:name="bookmark105"/>
      <w:r>
        <w:t>м</w:t>
      </w:r>
      <w:bookmarkEnd w:id="84"/>
      <w:r>
        <w:t>)</w:t>
      </w:r>
      <w:r>
        <w:tab/>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Администрации, а также справочно-информационные материалы, содержащие сведения о порядке и способах проведения оценки.</w:t>
      </w:r>
    </w:p>
    <w:p w:rsidR="007538DB" w:rsidRDefault="007538DB" w:rsidP="007538DB">
      <w:pPr>
        <w:pStyle w:val="12"/>
        <w:numPr>
          <w:ilvl w:val="1"/>
          <w:numId w:val="7"/>
        </w:numPr>
        <w:tabs>
          <w:tab w:val="left" w:pos="1246"/>
        </w:tabs>
        <w:ind w:left="0" w:firstLine="709"/>
        <w:jc w:val="both"/>
      </w:pPr>
      <w:bookmarkStart w:id="85" w:name="bookmark106"/>
      <w:bookmarkEnd w:id="85"/>
      <w:r>
        <w:t xml:space="preserve">При информировании о порядке предоставления Муниципальной услуги по телефону должностное лицо Администрации, </w:t>
      </w:r>
      <w:proofErr w:type="gramStart"/>
      <w:r>
        <w:t>приняв вызов по телефону представляется</w:t>
      </w:r>
      <w:proofErr w:type="gramEnd"/>
      <w:r>
        <w:t>: называет фамилию, имя, отчество (при наличии), должность, наименование структурного подразделения Администрации.</w:t>
      </w:r>
    </w:p>
    <w:p w:rsidR="007538DB" w:rsidRDefault="007538DB" w:rsidP="007538DB">
      <w:pPr>
        <w:pStyle w:val="12"/>
        <w:ind w:firstLine="709"/>
        <w:jc w:val="both"/>
      </w:pPr>
      <w:r>
        <w:t>Должностное лицо Администрации обязано сообщить Заявителю график приема, точный почтовый адрес Администрации, способ проезда к нему, способы предварительной записи для личного приема, требования к письменному обращению.</w:t>
      </w:r>
    </w:p>
    <w:p w:rsidR="007538DB" w:rsidRDefault="007538DB" w:rsidP="007538DB">
      <w:pPr>
        <w:pStyle w:val="12"/>
        <w:ind w:firstLine="709"/>
        <w:jc w:val="both"/>
      </w:pPr>
      <w:r>
        <w:t>Информирование по телефону о порядке предоставления Муниципальной услуги осуществляется в соответствии с графиком работы Администрации.</w:t>
      </w:r>
    </w:p>
    <w:p w:rsidR="007538DB" w:rsidRDefault="007538DB" w:rsidP="007538DB">
      <w:pPr>
        <w:pStyle w:val="12"/>
        <w:ind w:firstLine="709"/>
        <w:jc w:val="both"/>
      </w:pPr>
      <w:r>
        <w:t>Во время разговора должностные лица Администрации произносят слова четко и не прерывают разговор по причине поступления другого звонка.</w:t>
      </w:r>
    </w:p>
    <w:p w:rsidR="007538DB" w:rsidRDefault="007538DB" w:rsidP="007538DB">
      <w:pPr>
        <w:pStyle w:val="12"/>
        <w:ind w:firstLine="709"/>
        <w:jc w:val="both"/>
      </w:pPr>
      <w:proofErr w:type="gramStart"/>
      <w:r>
        <w:t>При невозможности ответить на поставленные Заявителем вопросы, телефонный звонок переадресовывается (переводится) на другое должностное лицо Администрации, либо обратившемуся сообщается номер телефона, по которому можно получить необходимую информацию.</w:t>
      </w:r>
      <w:proofErr w:type="gramEnd"/>
    </w:p>
    <w:p w:rsidR="007538DB" w:rsidRDefault="007538DB" w:rsidP="007538DB">
      <w:pPr>
        <w:pStyle w:val="12"/>
        <w:numPr>
          <w:ilvl w:val="1"/>
          <w:numId w:val="7"/>
        </w:numPr>
        <w:tabs>
          <w:tab w:val="left" w:pos="1362"/>
        </w:tabs>
        <w:ind w:left="0" w:firstLine="709"/>
        <w:jc w:val="both"/>
      </w:pPr>
      <w:bookmarkStart w:id="86" w:name="bookmark107"/>
      <w:bookmarkEnd w:id="86"/>
      <w:r>
        <w:t xml:space="preserve">При ответах на телефонные звонки и устные обращения по вопросам к порядку предоставления Муниципальной услуги должностным лицом Администрации обратившемуся </w:t>
      </w:r>
      <w:r>
        <w:lastRenderedPageBreak/>
        <w:t>сообщается следующая информация:</w:t>
      </w:r>
    </w:p>
    <w:p w:rsidR="007538DB" w:rsidRDefault="007538DB" w:rsidP="007538DB">
      <w:pPr>
        <w:pStyle w:val="12"/>
        <w:tabs>
          <w:tab w:val="left" w:pos="1088"/>
        </w:tabs>
        <w:ind w:firstLine="709"/>
        <w:jc w:val="both"/>
      </w:pPr>
      <w:bookmarkStart w:id="87" w:name="bookmark108"/>
      <w:r>
        <w:t>а</w:t>
      </w:r>
      <w:bookmarkEnd w:id="87"/>
      <w:r>
        <w:t>)</w:t>
      </w:r>
      <w:r>
        <w:tab/>
        <w:t>о перечне лиц, имеющих право на получение Муниципальной услуги;</w:t>
      </w:r>
    </w:p>
    <w:p w:rsidR="007538DB" w:rsidRDefault="007538DB" w:rsidP="007538DB">
      <w:pPr>
        <w:pStyle w:val="12"/>
        <w:tabs>
          <w:tab w:val="left" w:pos="1102"/>
        </w:tabs>
        <w:ind w:firstLine="709"/>
        <w:jc w:val="both"/>
      </w:pPr>
      <w:bookmarkStart w:id="88" w:name="bookmark109"/>
      <w:r>
        <w:t>б</w:t>
      </w:r>
      <w:bookmarkEnd w:id="88"/>
      <w:r>
        <w:t>)</w:t>
      </w:r>
      <w:r>
        <w:tab/>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7538DB" w:rsidRDefault="007538DB" w:rsidP="007538DB">
      <w:pPr>
        <w:pStyle w:val="12"/>
        <w:tabs>
          <w:tab w:val="left" w:pos="1107"/>
        </w:tabs>
        <w:ind w:firstLine="709"/>
        <w:jc w:val="both"/>
      </w:pPr>
      <w:bookmarkStart w:id="89" w:name="bookmark110"/>
      <w:r>
        <w:t>в</w:t>
      </w:r>
      <w:bookmarkEnd w:id="89"/>
      <w:r>
        <w:t>)</w:t>
      </w:r>
      <w:r>
        <w:tab/>
        <w:t>о перечне документов, необходимых для получения Муниципальной услуги;</w:t>
      </w:r>
    </w:p>
    <w:p w:rsidR="007538DB" w:rsidRDefault="007538DB" w:rsidP="007538DB">
      <w:pPr>
        <w:pStyle w:val="12"/>
        <w:tabs>
          <w:tab w:val="left" w:pos="1098"/>
        </w:tabs>
        <w:ind w:firstLine="709"/>
        <w:jc w:val="both"/>
      </w:pPr>
      <w:bookmarkStart w:id="90" w:name="bookmark111"/>
      <w:r>
        <w:t>г</w:t>
      </w:r>
      <w:bookmarkEnd w:id="90"/>
      <w:r>
        <w:t>)</w:t>
      </w:r>
      <w:r>
        <w:tab/>
        <w:t>о сроках предоставления Муниципальной услуги;</w:t>
      </w:r>
    </w:p>
    <w:p w:rsidR="007538DB" w:rsidRDefault="007538DB" w:rsidP="007538DB">
      <w:pPr>
        <w:pStyle w:val="12"/>
        <w:tabs>
          <w:tab w:val="left" w:pos="1112"/>
        </w:tabs>
        <w:ind w:firstLine="709"/>
        <w:jc w:val="both"/>
      </w:pPr>
      <w:bookmarkStart w:id="91" w:name="bookmark112"/>
      <w:proofErr w:type="spellStart"/>
      <w:r>
        <w:t>д</w:t>
      </w:r>
      <w:bookmarkEnd w:id="91"/>
      <w:proofErr w:type="spellEnd"/>
      <w:r>
        <w:t>)</w:t>
      </w:r>
      <w:r>
        <w:tab/>
        <w:t>об основаниях для приостановления Муниципальной услуги;</w:t>
      </w:r>
    </w:p>
    <w:p w:rsidR="007538DB" w:rsidRDefault="007538DB" w:rsidP="007538DB">
      <w:pPr>
        <w:pStyle w:val="12"/>
        <w:tabs>
          <w:tab w:val="left" w:pos="1155"/>
        </w:tabs>
        <w:ind w:firstLine="709"/>
        <w:jc w:val="both"/>
      </w:pPr>
      <w:bookmarkStart w:id="92" w:name="bookmark113"/>
      <w:r>
        <w:rPr>
          <w:rFonts w:eastAsiaTheme="minorEastAsia"/>
          <w:shd w:val="clear" w:color="auto" w:fill="FFFFFF"/>
        </w:rPr>
        <w:t>ж</w:t>
      </w:r>
      <w:bookmarkEnd w:id="92"/>
      <w:r>
        <w:rPr>
          <w:rFonts w:eastAsiaTheme="minorEastAsia"/>
          <w:shd w:val="clear" w:color="auto" w:fill="FFFFFF"/>
        </w:rPr>
        <w:t>)</w:t>
      </w:r>
      <w:r>
        <w:tab/>
        <w:t>об основаниях для отказа в предоставлении Муниципальной услуги;</w:t>
      </w:r>
    </w:p>
    <w:p w:rsidR="007538DB" w:rsidRDefault="007538DB" w:rsidP="007538DB">
      <w:pPr>
        <w:pStyle w:val="12"/>
        <w:tabs>
          <w:tab w:val="left" w:pos="1098"/>
        </w:tabs>
        <w:ind w:firstLine="709"/>
        <w:jc w:val="both"/>
      </w:pPr>
      <w:bookmarkStart w:id="93" w:name="bookmark114"/>
      <w:r>
        <w:t>е</w:t>
      </w:r>
      <w:bookmarkEnd w:id="93"/>
      <w:r>
        <w:t>)</w:t>
      </w:r>
      <w:r>
        <w:tab/>
        <w:t>о месте размещения на ЕПГУ, сайте Администрации информации по вопросам предоставления Муниципальной услуги.</w:t>
      </w:r>
    </w:p>
    <w:p w:rsidR="007538DB" w:rsidRDefault="007538DB" w:rsidP="007538DB">
      <w:pPr>
        <w:pStyle w:val="12"/>
        <w:numPr>
          <w:ilvl w:val="1"/>
          <w:numId w:val="7"/>
        </w:numPr>
        <w:tabs>
          <w:tab w:val="left" w:pos="1371"/>
        </w:tabs>
        <w:ind w:left="0" w:firstLine="709"/>
        <w:jc w:val="both"/>
      </w:pPr>
      <w:bookmarkStart w:id="94" w:name="bookmark115"/>
      <w:bookmarkEnd w:id="94"/>
      <w:r>
        <w:t>Информирование о порядке предоставления Муниципальной услуги осуществляется также по единому номеру телефона Контактного центра.</w:t>
      </w:r>
    </w:p>
    <w:p w:rsidR="007538DB" w:rsidRDefault="007538DB" w:rsidP="007538DB">
      <w:pPr>
        <w:pStyle w:val="12"/>
        <w:numPr>
          <w:ilvl w:val="1"/>
          <w:numId w:val="7"/>
        </w:numPr>
        <w:tabs>
          <w:tab w:val="left" w:pos="1478"/>
        </w:tabs>
        <w:ind w:left="0" w:firstLine="709"/>
        <w:jc w:val="both"/>
      </w:pPr>
      <w:bookmarkStart w:id="95" w:name="bookmark116"/>
      <w:bookmarkEnd w:id="95"/>
      <w:r>
        <w:t>Администрации разрабатывает информационные материалы по порядку предоставления Муниципальной услуги - памятки, инструкции, брошюры, макеты и размещает на ЕПГУ, сайте Администрации, передает в МФЦ.</w:t>
      </w:r>
    </w:p>
    <w:p w:rsidR="007538DB" w:rsidRDefault="007538DB" w:rsidP="007538DB">
      <w:pPr>
        <w:pStyle w:val="12"/>
        <w:ind w:firstLine="709"/>
        <w:jc w:val="both"/>
      </w:pPr>
      <w:r>
        <w:t>Администрации обеспечивает своевременную актуализацию указанных информационных материалов на ЕПГУ, сайте Администрации и контролирует их наличие и актуальность в МФЦ.</w:t>
      </w:r>
    </w:p>
    <w:p w:rsidR="007538DB" w:rsidRDefault="007538DB" w:rsidP="007538DB">
      <w:pPr>
        <w:pStyle w:val="12"/>
        <w:numPr>
          <w:ilvl w:val="1"/>
          <w:numId w:val="7"/>
        </w:numPr>
        <w:tabs>
          <w:tab w:val="left" w:pos="1371"/>
        </w:tabs>
        <w:ind w:left="0" w:firstLine="709"/>
        <w:jc w:val="both"/>
      </w:pPr>
      <w:bookmarkStart w:id="96" w:name="bookmark117"/>
      <w:bookmarkEnd w:id="96"/>
      <w:r>
        <w:t xml:space="preserve">Состав информации о порядке предоставления </w:t>
      </w:r>
      <w:proofErr w:type="gramStart"/>
      <w:r>
        <w:t>Муниципальной услуги, размещаемой в МФЦ соответствует</w:t>
      </w:r>
      <w:proofErr w:type="gramEnd"/>
      <w:r>
        <w:t xml:space="preserve"> региональному стандарту организации деятельности многофункциональных центров предоставления государственных и муниципальных услуг.</w:t>
      </w:r>
      <w:bookmarkStart w:id="97" w:name="bookmark118"/>
      <w:bookmarkEnd w:id="97"/>
    </w:p>
    <w:p w:rsidR="007538DB" w:rsidRDefault="007538DB" w:rsidP="007538DB">
      <w:pPr>
        <w:pStyle w:val="12"/>
        <w:numPr>
          <w:ilvl w:val="1"/>
          <w:numId w:val="7"/>
        </w:numPr>
        <w:tabs>
          <w:tab w:val="left" w:pos="1371"/>
        </w:tabs>
        <w:ind w:left="0" w:firstLine="709"/>
        <w:jc w:val="both"/>
      </w:pPr>
      <w:proofErr w:type="gramStart"/>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bookmarkStart w:id="98" w:name="bookmark119"/>
      <w:bookmarkEnd w:id="98"/>
      <w:proofErr w:type="gramEnd"/>
    </w:p>
    <w:p w:rsidR="007538DB" w:rsidRDefault="007538DB" w:rsidP="007538DB">
      <w:pPr>
        <w:pStyle w:val="12"/>
        <w:numPr>
          <w:ilvl w:val="1"/>
          <w:numId w:val="7"/>
        </w:numPr>
        <w:tabs>
          <w:tab w:val="left" w:pos="1371"/>
        </w:tabs>
        <w:ind w:left="0" w:firstLine="709"/>
        <w:jc w:val="both"/>
      </w:pPr>
      <w:r>
        <w:t>Консультирование по вопросам предоставления Муниципальной услуги должностными лицами Администрации осуществляется бесплатно.</w:t>
      </w:r>
    </w:p>
    <w:p w:rsidR="007538DB" w:rsidRDefault="007538DB" w:rsidP="007538DB">
      <w:pPr>
        <w:ind w:firstLine="709"/>
      </w:pPr>
      <w:r>
        <w:rPr>
          <w:rFonts w:eastAsiaTheme="minorEastAsia"/>
        </w:rPr>
        <w:br w:type="page"/>
      </w:r>
    </w:p>
    <w:p w:rsidR="007538DB" w:rsidRDefault="007538DB" w:rsidP="007538DB">
      <w:pPr>
        <w:pStyle w:val="25"/>
        <w:keepNext/>
        <w:keepLines/>
        <w:numPr>
          <w:ilvl w:val="0"/>
          <w:numId w:val="6"/>
        </w:numPr>
        <w:tabs>
          <w:tab w:val="left" w:pos="720"/>
        </w:tabs>
        <w:ind w:left="0" w:firstLine="709"/>
        <w:jc w:val="center"/>
        <w:outlineLvl w:val="0"/>
        <w:rPr>
          <w:sz w:val="24"/>
          <w:szCs w:val="24"/>
        </w:rPr>
      </w:pPr>
      <w:bookmarkStart w:id="99" w:name="bookmark122"/>
      <w:bookmarkStart w:id="100" w:name="bookmark120"/>
      <w:bookmarkStart w:id="101" w:name="bookmark123"/>
      <w:bookmarkStart w:id="102" w:name="_Toc103862202"/>
      <w:bookmarkStart w:id="103" w:name="_Toc103862237"/>
      <w:bookmarkStart w:id="104" w:name="_Toc103863864"/>
      <w:bookmarkStart w:id="105" w:name="_Toc103877683"/>
      <w:bookmarkEnd w:id="99"/>
      <w:r>
        <w:rPr>
          <w:rFonts w:eastAsiaTheme="minorEastAsia"/>
          <w:sz w:val="24"/>
          <w:szCs w:val="24"/>
        </w:rPr>
        <w:lastRenderedPageBreak/>
        <w:t>Стандарт предоставления Муниципальной услуги</w:t>
      </w:r>
      <w:bookmarkEnd w:id="100"/>
      <w:bookmarkEnd w:id="101"/>
      <w:bookmarkEnd w:id="102"/>
      <w:bookmarkEnd w:id="103"/>
      <w:bookmarkEnd w:id="104"/>
      <w:bookmarkEnd w:id="105"/>
    </w:p>
    <w:p w:rsidR="007538DB" w:rsidRPr="00C52DE1" w:rsidRDefault="007538DB" w:rsidP="007538DB">
      <w:pPr>
        <w:pStyle w:val="30"/>
        <w:keepNext/>
        <w:keepLines/>
        <w:numPr>
          <w:ilvl w:val="0"/>
          <w:numId w:val="7"/>
        </w:numPr>
        <w:tabs>
          <w:tab w:val="left" w:pos="360"/>
        </w:tabs>
        <w:spacing w:after="220"/>
        <w:ind w:left="0" w:firstLine="709"/>
        <w:jc w:val="center"/>
        <w:rPr>
          <w:i w:val="0"/>
        </w:rPr>
      </w:pPr>
      <w:bookmarkStart w:id="106" w:name="bookmark126"/>
      <w:bookmarkStart w:id="107" w:name="bookmark124"/>
      <w:bookmarkStart w:id="108" w:name="bookmark127"/>
      <w:bookmarkStart w:id="109" w:name="_Toc103862203"/>
      <w:bookmarkStart w:id="110" w:name="_Toc103862238"/>
      <w:bookmarkStart w:id="111" w:name="_Toc103863865"/>
      <w:bookmarkStart w:id="112" w:name="_Toc103877684"/>
      <w:bookmarkEnd w:id="106"/>
      <w:r w:rsidRPr="00C52DE1">
        <w:rPr>
          <w:i w:val="0"/>
        </w:rPr>
        <w:t>Наименование Муниципальной услуги</w:t>
      </w:r>
      <w:bookmarkEnd w:id="107"/>
      <w:bookmarkEnd w:id="108"/>
      <w:bookmarkEnd w:id="109"/>
      <w:bookmarkEnd w:id="110"/>
      <w:bookmarkEnd w:id="111"/>
      <w:bookmarkEnd w:id="112"/>
    </w:p>
    <w:p w:rsidR="007538DB" w:rsidRDefault="007538DB" w:rsidP="007538DB">
      <w:pPr>
        <w:pStyle w:val="12"/>
        <w:numPr>
          <w:ilvl w:val="1"/>
          <w:numId w:val="7"/>
        </w:numPr>
        <w:tabs>
          <w:tab w:val="left" w:pos="1251"/>
        </w:tabs>
        <w:spacing w:after="220"/>
        <w:ind w:left="0" w:firstLine="709"/>
        <w:jc w:val="both"/>
      </w:pPr>
      <w:bookmarkStart w:id="113" w:name="bookmark128"/>
      <w:bookmarkEnd w:id="113"/>
      <w:r>
        <w:t>Муниципальная услуга «Предоставление разрешения на осуществление земляных работ</w:t>
      </w:r>
      <w:r>
        <w:rPr>
          <w:rFonts w:eastAsiaTheme="minorEastAsia"/>
          <w:i/>
          <w:iCs/>
        </w:rPr>
        <w:t>».</w:t>
      </w:r>
    </w:p>
    <w:p w:rsidR="007538DB" w:rsidRPr="00F256B3" w:rsidRDefault="007538DB" w:rsidP="007538DB">
      <w:pPr>
        <w:pStyle w:val="30"/>
        <w:keepNext/>
        <w:keepLines/>
        <w:numPr>
          <w:ilvl w:val="0"/>
          <w:numId w:val="7"/>
        </w:numPr>
        <w:tabs>
          <w:tab w:val="left" w:pos="353"/>
        </w:tabs>
        <w:spacing w:after="0"/>
        <w:ind w:left="0" w:firstLine="709"/>
        <w:contextualSpacing/>
        <w:jc w:val="center"/>
        <w:rPr>
          <w:i w:val="0"/>
        </w:rPr>
      </w:pPr>
      <w:bookmarkStart w:id="114" w:name="bookmark131"/>
      <w:bookmarkStart w:id="115" w:name="bookmark129"/>
      <w:bookmarkStart w:id="116" w:name="bookmark132"/>
      <w:bookmarkStart w:id="117" w:name="_Toc103862204"/>
      <w:bookmarkStart w:id="118" w:name="_Toc103862239"/>
      <w:bookmarkStart w:id="119" w:name="_Toc103863866"/>
      <w:bookmarkStart w:id="120" w:name="_Toc103877685"/>
      <w:bookmarkEnd w:id="114"/>
      <w:r w:rsidRPr="00F256B3">
        <w:rPr>
          <w:i w:val="0"/>
        </w:rPr>
        <w:t>Наименование органа, предоставляющего Муниципальную услугу</w:t>
      </w:r>
      <w:bookmarkEnd w:id="115"/>
      <w:bookmarkEnd w:id="116"/>
      <w:bookmarkEnd w:id="117"/>
      <w:bookmarkEnd w:id="118"/>
      <w:bookmarkEnd w:id="119"/>
      <w:bookmarkEnd w:id="120"/>
    </w:p>
    <w:p w:rsidR="007538DB" w:rsidRDefault="007538DB" w:rsidP="007538DB">
      <w:pPr>
        <w:pStyle w:val="30"/>
        <w:keepNext/>
        <w:keepLines/>
        <w:tabs>
          <w:tab w:val="left" w:pos="353"/>
        </w:tabs>
        <w:spacing w:after="0"/>
        <w:ind w:left="709"/>
        <w:contextualSpacing/>
      </w:pPr>
    </w:p>
    <w:p w:rsidR="007538DB" w:rsidRDefault="007538DB" w:rsidP="007538DB">
      <w:pPr>
        <w:pStyle w:val="12"/>
        <w:numPr>
          <w:ilvl w:val="1"/>
          <w:numId w:val="7"/>
        </w:numPr>
        <w:tabs>
          <w:tab w:val="left" w:pos="1233"/>
        </w:tabs>
        <w:ind w:left="0" w:firstLine="709"/>
        <w:contextualSpacing/>
        <w:jc w:val="both"/>
      </w:pPr>
      <w:bookmarkStart w:id="121" w:name="bookmark133"/>
      <w:bookmarkEnd w:id="121"/>
      <w:proofErr w:type="gramStart"/>
      <w:r>
        <w:t xml:space="preserve">Органом, ответственным за предоставление Муниципальной услуги, является орган местного самоуправления </w:t>
      </w:r>
      <w:r w:rsidRPr="00F256B3">
        <w:rPr>
          <w:rFonts w:eastAsiaTheme="minorEastAsia"/>
          <w:iCs/>
        </w:rPr>
        <w:t xml:space="preserve">Администрация </w:t>
      </w:r>
      <w:proofErr w:type="spellStart"/>
      <w:r w:rsidRPr="00F256B3">
        <w:rPr>
          <w:rFonts w:eastAsiaTheme="minorEastAsia"/>
          <w:iCs/>
        </w:rPr>
        <w:t>Новофирсовского</w:t>
      </w:r>
      <w:proofErr w:type="spellEnd"/>
      <w:r w:rsidRPr="00F256B3">
        <w:rPr>
          <w:rFonts w:eastAsiaTheme="minorEastAsia"/>
          <w:iCs/>
        </w:rPr>
        <w:t xml:space="preserve"> сельсовета)</w:t>
      </w:r>
      <w:del w:id="122" w:author="Bogomolova, Olga" w:date="2022-05-06T09:12:00Z">
        <w:r w:rsidRPr="00F256B3">
          <w:rPr>
            <w:rFonts w:eastAsiaTheme="minorEastAsia"/>
            <w:iCs/>
          </w:rPr>
          <w:delText>.</w:delText>
        </w:r>
      </w:del>
      <w:r w:rsidRPr="00F256B3">
        <w:rPr>
          <w:rFonts w:eastAsiaTheme="minorEastAsia"/>
          <w:iCs/>
        </w:rPr>
        <w:t>(</w:t>
      </w:r>
      <w:r>
        <w:rPr>
          <w:rFonts w:eastAsiaTheme="minorEastAsia"/>
          <w:i/>
          <w:iCs/>
        </w:rPr>
        <w:t>далее – Администрация).</w:t>
      </w:r>
      <w:proofErr w:type="gramEnd"/>
    </w:p>
    <w:p w:rsidR="007538DB" w:rsidRDefault="007538DB" w:rsidP="007538DB">
      <w:pPr>
        <w:pStyle w:val="12"/>
        <w:numPr>
          <w:ilvl w:val="1"/>
          <w:numId w:val="7"/>
        </w:numPr>
        <w:tabs>
          <w:tab w:val="left" w:pos="1233"/>
        </w:tabs>
        <w:ind w:left="0" w:firstLine="709"/>
        <w:jc w:val="both"/>
      </w:pPr>
      <w:bookmarkStart w:id="123" w:name="bookmark134"/>
      <w:bookmarkEnd w:id="123"/>
      <w:r>
        <w:t>Администрация обеспечивает предоставление Муниципальной услуги через МФЦ или в электронной форме посредством ЕПГУ,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ins w:id="124" w:author="Bogomolova, Olga" w:date="2022-05-06T09:12:00Z">
        <w:r>
          <w:t>.</w:t>
        </w:r>
      </w:ins>
    </w:p>
    <w:p w:rsidR="007538DB" w:rsidRDefault="007538DB" w:rsidP="007538DB">
      <w:pPr>
        <w:pStyle w:val="12"/>
        <w:numPr>
          <w:ilvl w:val="1"/>
          <w:numId w:val="7"/>
        </w:numPr>
        <w:tabs>
          <w:tab w:val="left" w:pos="1233"/>
        </w:tabs>
        <w:ind w:left="0" w:firstLine="709"/>
        <w:jc w:val="both"/>
      </w:pPr>
      <w:bookmarkStart w:id="125" w:name="bookmark135"/>
      <w:bookmarkEnd w:id="125"/>
      <w:r>
        <w:t>Порядок обеспечения личного приема Заявителей в Администрации устанавливается организационно-распорядительным документом Администрации, ответственной за предоставление Муниципальной услуги.</w:t>
      </w:r>
    </w:p>
    <w:p w:rsidR="007538DB" w:rsidRDefault="007538DB" w:rsidP="007538DB">
      <w:pPr>
        <w:pStyle w:val="12"/>
        <w:numPr>
          <w:ilvl w:val="1"/>
          <w:numId w:val="7"/>
        </w:numPr>
        <w:tabs>
          <w:tab w:val="left" w:pos="1233"/>
        </w:tabs>
        <w:ind w:left="0" w:firstLine="709"/>
        <w:jc w:val="both"/>
      </w:pPr>
      <w:bookmarkStart w:id="126" w:name="bookmark136"/>
      <w:bookmarkStart w:id="127" w:name="bookmark137"/>
      <w:bookmarkStart w:id="128" w:name="bookmark138"/>
      <w:bookmarkEnd w:id="126"/>
      <w:bookmarkEnd w:id="127"/>
      <w:bookmarkEnd w:id="128"/>
      <w:proofErr w:type="gramStart"/>
      <w:r>
        <w:t>Администрации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w:t>
      </w:r>
      <w:r>
        <w:rPr>
          <w:rFonts w:ascii="Symbol" w:eastAsiaTheme="minorEastAsia" w:hAnsi="Symbol" w:cs="Symbol"/>
        </w:rPr>
        <w:t></w:t>
      </w:r>
      <w:r>
        <w:t>, участвующие в предоставлении муниципальных услуг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муниципальных услуг и предоставляются организациями, участвующими в предоставлении</w:t>
      </w:r>
      <w:proofErr w:type="gramEnd"/>
      <w:r>
        <w:t xml:space="preserve"> государственных услуг, утвержденным нормативным правовым актом представительного органа местного самоуправления.</w:t>
      </w:r>
    </w:p>
    <w:p w:rsidR="007538DB" w:rsidRDefault="007538DB" w:rsidP="007538DB">
      <w:pPr>
        <w:pStyle w:val="12"/>
        <w:numPr>
          <w:ilvl w:val="1"/>
          <w:numId w:val="7"/>
        </w:numPr>
        <w:tabs>
          <w:tab w:val="left" w:pos="1236"/>
        </w:tabs>
        <w:ind w:left="0" w:firstLine="709"/>
      </w:pPr>
      <w:bookmarkStart w:id="129" w:name="bookmark139"/>
      <w:bookmarkEnd w:id="129"/>
      <w:r>
        <w:t xml:space="preserve">В целях предоставления Муниципальной услуги Администрация взаимодействует </w:t>
      </w:r>
      <w:proofErr w:type="gramStart"/>
      <w:r>
        <w:t>с</w:t>
      </w:r>
      <w:proofErr w:type="gramEnd"/>
      <w:r>
        <w:t>:</w:t>
      </w:r>
    </w:p>
    <w:p w:rsidR="007538DB" w:rsidRDefault="007538DB" w:rsidP="007538DB">
      <w:pPr>
        <w:pStyle w:val="12"/>
        <w:numPr>
          <w:ilvl w:val="2"/>
          <w:numId w:val="7"/>
        </w:numPr>
        <w:tabs>
          <w:tab w:val="left" w:pos="1414"/>
        </w:tabs>
        <w:ind w:left="0" w:firstLine="709"/>
        <w:jc w:val="both"/>
      </w:pPr>
      <w:bookmarkStart w:id="130" w:name="bookmark140"/>
      <w:bookmarkEnd w:id="130"/>
      <w:r>
        <w:t>Федеральной службы государственной регистрации, кадастра и картографии;</w:t>
      </w:r>
    </w:p>
    <w:p w:rsidR="007538DB" w:rsidRDefault="007538DB" w:rsidP="007538DB">
      <w:pPr>
        <w:pStyle w:val="12"/>
        <w:numPr>
          <w:ilvl w:val="2"/>
          <w:numId w:val="7"/>
        </w:numPr>
        <w:tabs>
          <w:tab w:val="left" w:pos="1404"/>
        </w:tabs>
        <w:ind w:left="0" w:firstLine="709"/>
        <w:jc w:val="both"/>
      </w:pPr>
      <w:bookmarkStart w:id="131" w:name="bookmark141"/>
      <w:bookmarkEnd w:id="131"/>
      <w:r>
        <w:t>Федеральной налоговой службы;</w:t>
      </w:r>
    </w:p>
    <w:p w:rsidR="007538DB" w:rsidRDefault="007538DB" w:rsidP="007538DB">
      <w:pPr>
        <w:pStyle w:val="12"/>
        <w:numPr>
          <w:ilvl w:val="2"/>
          <w:numId w:val="7"/>
        </w:numPr>
        <w:tabs>
          <w:tab w:val="left" w:pos="1404"/>
        </w:tabs>
        <w:ind w:left="0" w:firstLine="709"/>
        <w:jc w:val="both"/>
      </w:pPr>
      <w:r>
        <w:t>Министерством культуры Российской Федерации</w:t>
      </w:r>
    </w:p>
    <w:p w:rsidR="007538DB" w:rsidRDefault="007538DB" w:rsidP="007538DB">
      <w:pPr>
        <w:pStyle w:val="12"/>
        <w:numPr>
          <w:ilvl w:val="2"/>
          <w:numId w:val="7"/>
        </w:numPr>
        <w:tabs>
          <w:tab w:val="left" w:pos="1404"/>
        </w:tabs>
        <w:ind w:left="0" w:firstLine="709"/>
        <w:jc w:val="both"/>
      </w:pPr>
      <w:r>
        <w:t>Министерством строительства и жилищно-коммунального хозяйства Российской Федерации</w:t>
      </w:r>
    </w:p>
    <w:p w:rsidR="007538DB" w:rsidRDefault="007538DB" w:rsidP="007538DB">
      <w:pPr>
        <w:pStyle w:val="12"/>
        <w:numPr>
          <w:ilvl w:val="2"/>
          <w:numId w:val="7"/>
        </w:numPr>
        <w:tabs>
          <w:tab w:val="left" w:pos="1404"/>
        </w:tabs>
        <w:ind w:left="0" w:firstLine="709"/>
        <w:jc w:val="both"/>
      </w:pPr>
      <w:r>
        <w:t>Министерством внутренних дел Российской Федерации</w:t>
      </w:r>
    </w:p>
    <w:p w:rsidR="007538DB" w:rsidRDefault="007538DB" w:rsidP="007538DB">
      <w:pPr>
        <w:pStyle w:val="12"/>
        <w:numPr>
          <w:ilvl w:val="2"/>
          <w:numId w:val="7"/>
        </w:numPr>
        <w:tabs>
          <w:tab w:val="left" w:pos="1404"/>
        </w:tabs>
        <w:ind w:left="0" w:firstLine="709"/>
        <w:jc w:val="both"/>
      </w:pPr>
      <w:r>
        <w:t>Государственной инспекцией безопасности дорожного движения</w:t>
      </w:r>
    </w:p>
    <w:p w:rsidR="007538DB" w:rsidRDefault="007538DB" w:rsidP="007538DB">
      <w:pPr>
        <w:pStyle w:val="12"/>
        <w:numPr>
          <w:ilvl w:val="2"/>
          <w:numId w:val="7"/>
        </w:numPr>
        <w:tabs>
          <w:tab w:val="left" w:pos="1404"/>
        </w:tabs>
        <w:ind w:left="0" w:firstLine="709"/>
        <w:jc w:val="both"/>
      </w:pPr>
    </w:p>
    <w:p w:rsidR="007538DB" w:rsidRDefault="007538DB" w:rsidP="007538DB">
      <w:pPr>
        <w:pStyle w:val="12"/>
        <w:numPr>
          <w:ilvl w:val="2"/>
          <w:numId w:val="7"/>
        </w:numPr>
        <w:tabs>
          <w:tab w:val="left" w:pos="1418"/>
        </w:tabs>
        <w:spacing w:after="500"/>
        <w:ind w:left="0" w:firstLine="709"/>
      </w:pPr>
      <w:bookmarkStart w:id="132" w:name="bookmark142"/>
      <w:bookmarkStart w:id="133" w:name="bookmark143"/>
      <w:bookmarkStart w:id="134" w:name="bookmark145"/>
      <w:bookmarkEnd w:id="132"/>
      <w:bookmarkEnd w:id="133"/>
      <w:bookmarkEnd w:id="134"/>
      <w:r>
        <w:t>Администрациями муниципальных образований.</w:t>
      </w:r>
    </w:p>
    <w:p w:rsidR="007538DB" w:rsidRPr="00C52DE1" w:rsidRDefault="007538DB" w:rsidP="007538DB">
      <w:pPr>
        <w:pStyle w:val="30"/>
        <w:keepNext/>
        <w:keepLines/>
        <w:numPr>
          <w:ilvl w:val="0"/>
          <w:numId w:val="7"/>
        </w:numPr>
        <w:tabs>
          <w:tab w:val="left" w:pos="353"/>
        </w:tabs>
        <w:ind w:left="0" w:firstLine="709"/>
        <w:jc w:val="center"/>
        <w:rPr>
          <w:i w:val="0"/>
        </w:rPr>
      </w:pPr>
      <w:bookmarkStart w:id="135" w:name="bookmark148"/>
      <w:bookmarkStart w:id="136" w:name="bookmark146"/>
      <w:bookmarkStart w:id="137" w:name="bookmark149"/>
      <w:bookmarkStart w:id="138" w:name="_Toc103862205"/>
      <w:bookmarkStart w:id="139" w:name="_Toc103862240"/>
      <w:bookmarkStart w:id="140" w:name="_Toc103863867"/>
      <w:bookmarkStart w:id="141" w:name="_Toc103877686"/>
      <w:bookmarkEnd w:id="135"/>
      <w:r w:rsidRPr="00C52DE1">
        <w:rPr>
          <w:i w:val="0"/>
        </w:rPr>
        <w:t>Результат предоставления Муниципальной услуги</w:t>
      </w:r>
      <w:bookmarkEnd w:id="136"/>
      <w:bookmarkEnd w:id="137"/>
      <w:bookmarkEnd w:id="138"/>
      <w:bookmarkEnd w:id="139"/>
      <w:bookmarkEnd w:id="140"/>
      <w:bookmarkEnd w:id="141"/>
      <w:r w:rsidRPr="00C52DE1">
        <w:rPr>
          <w:i w:val="0"/>
        </w:rPr>
        <w:t xml:space="preserve"> </w:t>
      </w:r>
    </w:p>
    <w:p w:rsidR="007538DB" w:rsidRDefault="007538DB" w:rsidP="007538DB">
      <w:pPr>
        <w:pStyle w:val="12"/>
        <w:numPr>
          <w:ilvl w:val="1"/>
          <w:numId w:val="7"/>
        </w:numPr>
        <w:tabs>
          <w:tab w:val="left" w:pos="1387"/>
        </w:tabs>
        <w:ind w:left="0" w:firstLine="709"/>
        <w:jc w:val="both"/>
      </w:pPr>
      <w:bookmarkStart w:id="142" w:name="bookmark150"/>
      <w:bookmarkEnd w:id="142"/>
      <w:r>
        <w:t>Заявитель обращается в Администрацию с Заявлением о предоставлении Муниципальной услуги в случаях, указанных в разделе 1.4 с целью:</w:t>
      </w:r>
    </w:p>
    <w:p w:rsidR="007538DB" w:rsidRDefault="007538DB" w:rsidP="007538DB">
      <w:pPr>
        <w:pStyle w:val="12"/>
        <w:numPr>
          <w:ilvl w:val="2"/>
          <w:numId w:val="7"/>
        </w:numPr>
        <w:tabs>
          <w:tab w:val="left" w:pos="1423"/>
        </w:tabs>
        <w:ind w:left="0" w:firstLine="709"/>
        <w:jc w:val="both"/>
      </w:pPr>
      <w:bookmarkStart w:id="143" w:name="bookmark151"/>
      <w:bookmarkStart w:id="144" w:name="bookmark155"/>
      <w:bookmarkEnd w:id="143"/>
      <w:bookmarkEnd w:id="144"/>
      <w:r>
        <w:t xml:space="preserve">Получения разрешения на производство земляных работ на территории </w:t>
      </w:r>
      <w:r w:rsidRPr="00F256B3">
        <w:rPr>
          <w:rFonts w:eastAsiaTheme="minorEastAsia"/>
          <w:iCs/>
        </w:rPr>
        <w:t xml:space="preserve">муниципального образования </w:t>
      </w:r>
      <w:proofErr w:type="spellStart"/>
      <w:r w:rsidRPr="00F256B3">
        <w:rPr>
          <w:rFonts w:eastAsiaTheme="minorEastAsia"/>
          <w:iCs/>
        </w:rPr>
        <w:t>Новофирсовский</w:t>
      </w:r>
      <w:proofErr w:type="spellEnd"/>
      <w:r w:rsidRPr="00F256B3">
        <w:rPr>
          <w:rFonts w:eastAsiaTheme="minorEastAsia"/>
          <w:iCs/>
        </w:rPr>
        <w:t xml:space="preserve"> сельсовет </w:t>
      </w:r>
      <w:proofErr w:type="spellStart"/>
      <w:r w:rsidRPr="00F256B3">
        <w:rPr>
          <w:rFonts w:eastAsiaTheme="minorEastAsia"/>
          <w:iCs/>
        </w:rPr>
        <w:t>Курьинского</w:t>
      </w:r>
      <w:proofErr w:type="spellEnd"/>
      <w:r w:rsidRPr="00F256B3">
        <w:rPr>
          <w:rFonts w:eastAsiaTheme="minorEastAsia"/>
          <w:iCs/>
        </w:rPr>
        <w:t xml:space="preserve"> района Алтайского края</w:t>
      </w:r>
      <w:r>
        <w:t>;</w:t>
      </w:r>
    </w:p>
    <w:p w:rsidR="007538DB" w:rsidRPr="00F256B3" w:rsidRDefault="007538DB" w:rsidP="007538DB">
      <w:pPr>
        <w:pStyle w:val="12"/>
        <w:numPr>
          <w:ilvl w:val="2"/>
          <w:numId w:val="7"/>
        </w:numPr>
        <w:tabs>
          <w:tab w:val="left" w:pos="1423"/>
        </w:tabs>
        <w:ind w:left="0" w:firstLine="709"/>
        <w:jc w:val="both"/>
      </w:pPr>
      <w:r>
        <w:t xml:space="preserve">Получения разрешения на производство земляных работ в связи с аварийно-восстановительными работами на территории </w:t>
      </w:r>
      <w:r>
        <w:rPr>
          <w:rFonts w:eastAsiaTheme="minorEastAsia"/>
          <w:i/>
          <w:iCs/>
        </w:rPr>
        <w:t xml:space="preserve"> </w:t>
      </w:r>
      <w:r w:rsidRPr="00F256B3">
        <w:rPr>
          <w:rFonts w:eastAsiaTheme="minorEastAsia"/>
          <w:iCs/>
        </w:rPr>
        <w:t xml:space="preserve">муниципального образования </w:t>
      </w:r>
      <w:proofErr w:type="spellStart"/>
      <w:r w:rsidRPr="00F256B3">
        <w:rPr>
          <w:rFonts w:eastAsiaTheme="minorEastAsia"/>
          <w:iCs/>
        </w:rPr>
        <w:t>Новофирсовский</w:t>
      </w:r>
      <w:proofErr w:type="spellEnd"/>
      <w:r w:rsidRPr="00F256B3">
        <w:rPr>
          <w:rFonts w:eastAsiaTheme="minorEastAsia"/>
          <w:iCs/>
        </w:rPr>
        <w:t xml:space="preserve"> сельсовет </w:t>
      </w:r>
      <w:proofErr w:type="spellStart"/>
      <w:r w:rsidRPr="00F256B3">
        <w:rPr>
          <w:rFonts w:eastAsiaTheme="minorEastAsia"/>
          <w:iCs/>
        </w:rPr>
        <w:t>Курьинского</w:t>
      </w:r>
      <w:proofErr w:type="spellEnd"/>
      <w:r w:rsidRPr="00F256B3">
        <w:rPr>
          <w:rFonts w:eastAsiaTheme="minorEastAsia"/>
          <w:iCs/>
        </w:rPr>
        <w:t xml:space="preserve"> района Алтайского края</w:t>
      </w:r>
      <w:r>
        <w:rPr>
          <w:rFonts w:eastAsiaTheme="minorEastAsia"/>
          <w:iCs/>
        </w:rPr>
        <w:t>;</w:t>
      </w:r>
    </w:p>
    <w:p w:rsidR="007538DB" w:rsidRPr="00603D6C" w:rsidRDefault="007538DB" w:rsidP="007538DB">
      <w:pPr>
        <w:pStyle w:val="12"/>
        <w:numPr>
          <w:ilvl w:val="2"/>
          <w:numId w:val="7"/>
        </w:numPr>
        <w:tabs>
          <w:tab w:val="left" w:pos="1423"/>
        </w:tabs>
        <w:ind w:left="0" w:firstLine="709"/>
        <w:jc w:val="both"/>
      </w:pPr>
      <w:r>
        <w:t xml:space="preserve">Продления разрешения на право производства земляных работ на территории </w:t>
      </w:r>
      <w:r>
        <w:rPr>
          <w:rFonts w:eastAsiaTheme="minorEastAsia"/>
          <w:i/>
          <w:iCs/>
        </w:rPr>
        <w:t xml:space="preserve"> </w:t>
      </w:r>
      <w:r w:rsidRPr="00603D6C">
        <w:rPr>
          <w:rFonts w:eastAsiaTheme="minorEastAsia"/>
          <w:iCs/>
        </w:rPr>
        <w:t xml:space="preserve">муниципального образования </w:t>
      </w:r>
      <w:proofErr w:type="spellStart"/>
      <w:r w:rsidRPr="00603D6C">
        <w:rPr>
          <w:rFonts w:eastAsiaTheme="minorEastAsia"/>
          <w:iCs/>
        </w:rPr>
        <w:t>Новофирсовский</w:t>
      </w:r>
      <w:proofErr w:type="spellEnd"/>
      <w:r w:rsidRPr="00603D6C">
        <w:rPr>
          <w:rFonts w:eastAsiaTheme="minorEastAsia"/>
          <w:iCs/>
        </w:rPr>
        <w:t xml:space="preserve"> сельсовет </w:t>
      </w:r>
      <w:proofErr w:type="spellStart"/>
      <w:r w:rsidRPr="00603D6C">
        <w:rPr>
          <w:rFonts w:eastAsiaTheme="minorEastAsia"/>
          <w:iCs/>
        </w:rPr>
        <w:t>Курьинского</w:t>
      </w:r>
      <w:proofErr w:type="spellEnd"/>
      <w:r w:rsidRPr="00603D6C">
        <w:rPr>
          <w:rFonts w:eastAsiaTheme="minorEastAsia"/>
          <w:iCs/>
        </w:rPr>
        <w:t xml:space="preserve"> района Алтайского края</w:t>
      </w:r>
      <w:r w:rsidR="00BD5E40">
        <w:rPr>
          <w:rFonts w:eastAsiaTheme="minorEastAsia"/>
          <w:iCs/>
        </w:rPr>
        <w:t>;</w:t>
      </w:r>
    </w:p>
    <w:p w:rsidR="007538DB" w:rsidRDefault="007538DB" w:rsidP="007538DB">
      <w:pPr>
        <w:pStyle w:val="12"/>
        <w:numPr>
          <w:ilvl w:val="2"/>
          <w:numId w:val="7"/>
        </w:numPr>
        <w:tabs>
          <w:tab w:val="left" w:pos="1423"/>
        </w:tabs>
        <w:ind w:left="0" w:firstLine="709"/>
      </w:pPr>
      <w:r>
        <w:t xml:space="preserve">Закрытия разрешения на право производства земляных работ на территории  </w:t>
      </w:r>
      <w:r w:rsidRPr="00603D6C">
        <w:rPr>
          <w:rFonts w:eastAsiaTheme="minorEastAsia"/>
          <w:iCs/>
        </w:rPr>
        <w:t>муниципального образования</w:t>
      </w:r>
      <w:r>
        <w:rPr>
          <w:rFonts w:eastAsiaTheme="minorEastAsia"/>
          <w:i/>
          <w:iCs/>
        </w:rPr>
        <w:t xml:space="preserve"> </w:t>
      </w:r>
      <w:proofErr w:type="spellStart"/>
      <w:r w:rsidRPr="00603D6C">
        <w:rPr>
          <w:rFonts w:eastAsiaTheme="minorEastAsia"/>
          <w:iCs/>
        </w:rPr>
        <w:t>Новофирсовский</w:t>
      </w:r>
      <w:proofErr w:type="spellEnd"/>
      <w:r w:rsidRPr="00603D6C">
        <w:rPr>
          <w:rFonts w:eastAsiaTheme="minorEastAsia"/>
          <w:iCs/>
        </w:rPr>
        <w:t xml:space="preserve"> сельсовет </w:t>
      </w:r>
      <w:proofErr w:type="spellStart"/>
      <w:r w:rsidRPr="00603D6C">
        <w:rPr>
          <w:rFonts w:eastAsiaTheme="minorEastAsia"/>
          <w:iCs/>
        </w:rPr>
        <w:t>Курьинского</w:t>
      </w:r>
      <w:proofErr w:type="spellEnd"/>
      <w:r w:rsidRPr="00603D6C">
        <w:rPr>
          <w:rFonts w:eastAsiaTheme="minorEastAsia"/>
          <w:iCs/>
        </w:rPr>
        <w:t xml:space="preserve"> района Алтайского края</w:t>
      </w:r>
      <w:r>
        <w:rPr>
          <w:rFonts w:eastAsiaTheme="minorEastAsia"/>
          <w:iCs/>
        </w:rPr>
        <w:t>;</w:t>
      </w:r>
    </w:p>
    <w:p w:rsidR="007538DB" w:rsidRDefault="007538DB" w:rsidP="007538DB">
      <w:pPr>
        <w:pStyle w:val="12"/>
        <w:numPr>
          <w:ilvl w:val="1"/>
          <w:numId w:val="7"/>
        </w:numPr>
        <w:tabs>
          <w:tab w:val="left" w:pos="1226"/>
        </w:tabs>
        <w:ind w:left="0" w:firstLine="709"/>
        <w:jc w:val="both"/>
      </w:pPr>
      <w:bookmarkStart w:id="145" w:name="bookmark156"/>
      <w:bookmarkStart w:id="146" w:name="bookmark157"/>
      <w:bookmarkEnd w:id="145"/>
      <w:bookmarkEnd w:id="146"/>
      <w:r>
        <w:t>Результатом предоставления Муниципальной услуги в зависимости от основания для обращения является:</w:t>
      </w:r>
    </w:p>
    <w:p w:rsidR="007538DB" w:rsidRDefault="007538DB" w:rsidP="007538DB">
      <w:pPr>
        <w:pStyle w:val="12"/>
        <w:numPr>
          <w:ilvl w:val="2"/>
          <w:numId w:val="7"/>
        </w:numPr>
        <w:tabs>
          <w:tab w:val="left" w:pos="1418"/>
        </w:tabs>
        <w:ind w:left="0" w:firstLine="709"/>
        <w:jc w:val="both"/>
      </w:pPr>
      <w:bookmarkStart w:id="147" w:name="bookmark158"/>
      <w:bookmarkEnd w:id="147"/>
      <w:proofErr w:type="gramStart"/>
      <w:r>
        <w:t xml:space="preserve">Разрешение на право производства земляных работ в случае обращения Заявителя по основаниям, указанным в пунктах 6.1.1-6.1.3 настоящего административного регламента, </w:t>
      </w:r>
      <w:r>
        <w:lastRenderedPageBreak/>
        <w:t xml:space="preserve">оформляется в соответствии с формой в Приложении 1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7538DB" w:rsidRDefault="007538DB" w:rsidP="007538DB">
      <w:pPr>
        <w:pStyle w:val="12"/>
        <w:numPr>
          <w:ilvl w:val="2"/>
          <w:numId w:val="7"/>
        </w:numPr>
        <w:tabs>
          <w:tab w:val="left" w:pos="1413"/>
        </w:tabs>
        <w:ind w:left="0" w:firstLine="709"/>
        <w:jc w:val="both"/>
      </w:pPr>
      <w:bookmarkStart w:id="148" w:name="bookmark159"/>
      <w:bookmarkEnd w:id="148"/>
      <w:proofErr w:type="gramStart"/>
      <w:r>
        <w:rPr>
          <w:rFonts w:eastAsiaTheme="minorEastAsia"/>
          <w:bCs/>
        </w:rPr>
        <w:t>Решение о закрытии разрешения на осуществление земляных работ</w:t>
      </w:r>
      <w:r>
        <w:t xml:space="preserve"> в случае обращения Заявителя по основанию, указанному в пункте 6.1.4 настоящего Административного регламента, оформляется в соответствии с формой в Приложении     № 7 к настоящему Административному регламенту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Администрации.</w:t>
      </w:r>
      <w:proofErr w:type="gramEnd"/>
    </w:p>
    <w:p w:rsidR="007538DB" w:rsidRDefault="007538DB" w:rsidP="007538DB">
      <w:pPr>
        <w:pStyle w:val="12"/>
        <w:numPr>
          <w:ilvl w:val="2"/>
          <w:numId w:val="7"/>
        </w:numPr>
        <w:tabs>
          <w:tab w:val="left" w:pos="1408"/>
        </w:tabs>
        <w:ind w:left="0" w:firstLine="709"/>
        <w:jc w:val="both"/>
      </w:pPr>
      <w:bookmarkStart w:id="149" w:name="bookmark160"/>
      <w:bookmarkEnd w:id="149"/>
      <w:r>
        <w:t>Решение об отказе в предоставлении Муниципальной услуги оформляется в соответствии с формой Приложения № 2 к настоящему Административному регламенту</w:t>
      </w:r>
      <w:bookmarkStart w:id="150" w:name="bookmark161"/>
      <w:bookmarkEnd w:id="150"/>
      <w:r>
        <w:t xml:space="preserve">, подписанного должностным лицом Администрации, в случае обращения в электронном формате </w:t>
      </w:r>
      <w:r>
        <w:rPr>
          <w:rFonts w:ascii="Symbol" w:eastAsiaTheme="minorEastAsia" w:hAnsi="Symbol" w:cs="Symbol"/>
        </w:rPr>
        <w:t></w:t>
      </w:r>
      <w:r>
        <w:t xml:space="preserve"> в форме электронного документа, подписанного усиленной электронной цифровой подписью Должностного лица организации.</w:t>
      </w:r>
    </w:p>
    <w:p w:rsidR="007538DB" w:rsidRDefault="007538DB" w:rsidP="007538DB">
      <w:pPr>
        <w:pStyle w:val="12"/>
        <w:numPr>
          <w:ilvl w:val="1"/>
          <w:numId w:val="7"/>
        </w:numPr>
        <w:tabs>
          <w:tab w:val="left" w:pos="1418"/>
        </w:tabs>
        <w:ind w:left="0" w:firstLine="709"/>
        <w:jc w:val="both"/>
      </w:pPr>
      <w:proofErr w:type="gramStart"/>
      <w:r>
        <w:t>Результат предоставления Муниципальной услуги, указанный в пунктах 6.2.1 - 6.2.3 настоящего Административного регламента, направляются Заявителю в форме электронного документа, подписанного усиленной электронной цифровой подписью уполномоченного должностного лица Администрации в Личный кабинет</w:t>
      </w:r>
      <w:r>
        <w:rPr>
          <w:rFonts w:ascii="Symbol" w:eastAsiaTheme="minorEastAsia" w:hAnsi="Symbol" w:cs="Symbol"/>
        </w:rPr>
        <w:t></w:t>
      </w:r>
      <w:r>
        <w:t xml:space="preserve"> сервис ЕПГУ, позволяющий Заявителю получать информацию о ходе обработки заявлений, поданных посредством ЕПГУ (далее </w:t>
      </w:r>
      <w:r>
        <w:rPr>
          <w:rFonts w:ascii="Symbol" w:eastAsiaTheme="minorEastAsia" w:hAnsi="Symbol" w:cs="Symbol"/>
        </w:rPr>
        <w:t></w:t>
      </w:r>
      <w:r>
        <w:t xml:space="preserve"> Личный кабинет) на ЕПГУ направляется в день подписания результата.</w:t>
      </w:r>
      <w:proofErr w:type="gramEnd"/>
      <w:r>
        <w:t xml:space="preserve"> Также Заявитель может получить результат предоставления Муниципальной услуги в любом МФЦ </w:t>
      </w:r>
      <w:r>
        <w:rPr>
          <w:rFonts w:ascii="Symbol" w:eastAsiaTheme="minorEastAsia" w:hAnsi="Symbol" w:cs="Symbol"/>
        </w:rPr>
        <w:t></w:t>
      </w:r>
      <w:r>
        <w:t xml:space="preserve"> многофункциональном центре предоставления государственных и муниципальных услуг (далее</w:t>
      </w:r>
      <w:r>
        <w:rPr>
          <w:rFonts w:ascii="Symbol" w:eastAsiaTheme="minorEastAsia" w:hAnsi="Symbol" w:cs="Symbol"/>
        </w:rPr>
        <w:t></w:t>
      </w:r>
      <w:r>
        <w:t xml:space="preserve"> МФЦ) на территории в форме распечатанного экземпляра электронного документа на бумажном носителе.</w:t>
      </w:r>
    </w:p>
    <w:p w:rsidR="007538DB" w:rsidRDefault="007538DB" w:rsidP="007538DB">
      <w:pPr>
        <w:pStyle w:val="12"/>
        <w:tabs>
          <w:tab w:val="left" w:pos="1231"/>
        </w:tabs>
        <w:spacing w:after="120"/>
        <w:ind w:firstLine="709"/>
        <w:jc w:val="both"/>
      </w:pPr>
      <w:bookmarkStart w:id="151" w:name="bookmark162"/>
      <w:bookmarkEnd w:id="151"/>
    </w:p>
    <w:p w:rsidR="007538DB" w:rsidRPr="00C52DE1" w:rsidRDefault="007538DB" w:rsidP="007538DB">
      <w:pPr>
        <w:pStyle w:val="30"/>
        <w:keepNext/>
        <w:keepLines/>
        <w:numPr>
          <w:ilvl w:val="0"/>
          <w:numId w:val="7"/>
        </w:numPr>
        <w:tabs>
          <w:tab w:val="left" w:pos="372"/>
          <w:tab w:val="left" w:pos="1257"/>
        </w:tabs>
        <w:ind w:left="357" w:hanging="357"/>
        <w:contextualSpacing/>
        <w:jc w:val="center"/>
        <w:rPr>
          <w:i w:val="0"/>
        </w:rPr>
      </w:pPr>
      <w:bookmarkStart w:id="152" w:name="bookmark165"/>
      <w:bookmarkStart w:id="153" w:name="_Toc103862206"/>
      <w:bookmarkStart w:id="154" w:name="_Toc103862241"/>
      <w:bookmarkStart w:id="155" w:name="_Toc103863868"/>
      <w:bookmarkStart w:id="156" w:name="_Toc103877687"/>
      <w:bookmarkEnd w:id="152"/>
      <w:r w:rsidRPr="00C52DE1">
        <w:rPr>
          <w:i w:val="0"/>
        </w:rPr>
        <w:t>Порядок приема и регистрации заявления о предоставлении услуги</w:t>
      </w:r>
      <w:bookmarkEnd w:id="153"/>
      <w:bookmarkEnd w:id="154"/>
      <w:bookmarkEnd w:id="155"/>
      <w:bookmarkEnd w:id="156"/>
    </w:p>
    <w:p w:rsidR="007538DB" w:rsidRDefault="007538DB" w:rsidP="007538DB">
      <w:pPr>
        <w:pStyle w:val="30"/>
        <w:keepNext/>
        <w:keepLines/>
        <w:numPr>
          <w:ilvl w:val="2"/>
          <w:numId w:val="7"/>
        </w:numPr>
        <w:tabs>
          <w:tab w:val="left" w:pos="372"/>
          <w:tab w:val="left" w:pos="567"/>
        </w:tabs>
        <w:ind w:left="0" w:firstLine="709"/>
        <w:contextualSpacing/>
        <w:jc w:val="both"/>
        <w:outlineLvl w:val="9"/>
      </w:pPr>
      <w:bookmarkStart w:id="157" w:name="_Toc103862207"/>
      <w:bookmarkStart w:id="158" w:name="_Toc103862242"/>
      <w:bookmarkStart w:id="159" w:name="_Toc103863869"/>
      <w:r>
        <w:rPr>
          <w:rFonts w:eastAsiaTheme="minorEastAsia"/>
          <w:b w:val="0"/>
          <w:i w:val="0"/>
        </w:rPr>
        <w:t>Регистрация</w:t>
      </w:r>
      <w:r>
        <w:rPr>
          <w:rFonts w:eastAsiaTheme="minorEastAsia"/>
          <w:b w:val="0"/>
          <w:i w:val="0"/>
          <w:spacing w:val="28"/>
        </w:rPr>
        <w:t xml:space="preserve"> </w:t>
      </w:r>
      <w:r>
        <w:rPr>
          <w:rFonts w:eastAsiaTheme="minorEastAsia"/>
          <w:b w:val="0"/>
          <w:i w:val="0"/>
        </w:rPr>
        <w:t>заявления, представленного заявителем (представителем заявителя) в целях, указанных в пунктах 6.1.1, 6.1.3, 6.1.4 в Администрацию осуществляется не</w:t>
      </w:r>
      <w:r>
        <w:rPr>
          <w:rFonts w:eastAsiaTheme="minorEastAsia"/>
          <w:b w:val="0"/>
          <w:i w:val="0"/>
          <w:spacing w:val="1"/>
        </w:rPr>
        <w:t xml:space="preserve"> </w:t>
      </w:r>
      <w:r>
        <w:rPr>
          <w:rFonts w:eastAsiaTheme="minorEastAsia"/>
          <w:b w:val="0"/>
          <w:i w:val="0"/>
        </w:rPr>
        <w:t>позднее</w:t>
      </w:r>
      <w:r>
        <w:rPr>
          <w:rFonts w:eastAsiaTheme="minorEastAsia"/>
          <w:b w:val="0"/>
          <w:i w:val="0"/>
          <w:spacing w:val="-2"/>
        </w:rPr>
        <w:t xml:space="preserve"> </w:t>
      </w:r>
      <w:r>
        <w:rPr>
          <w:rFonts w:eastAsiaTheme="minorEastAsia"/>
          <w:b w:val="0"/>
          <w:i w:val="0"/>
        </w:rPr>
        <w:t>одного</w:t>
      </w:r>
      <w:r>
        <w:rPr>
          <w:rFonts w:eastAsiaTheme="minorEastAsia"/>
          <w:b w:val="0"/>
          <w:i w:val="0"/>
          <w:spacing w:val="-2"/>
        </w:rPr>
        <w:t xml:space="preserve"> </w:t>
      </w:r>
      <w:r>
        <w:rPr>
          <w:rFonts w:eastAsiaTheme="minorEastAsia"/>
          <w:b w:val="0"/>
          <w:i w:val="0"/>
        </w:rPr>
        <w:t>рабочего</w:t>
      </w:r>
      <w:r>
        <w:rPr>
          <w:rFonts w:eastAsiaTheme="minorEastAsia"/>
          <w:b w:val="0"/>
          <w:i w:val="0"/>
          <w:spacing w:val="-1"/>
        </w:rPr>
        <w:t xml:space="preserve"> </w:t>
      </w:r>
      <w:r>
        <w:rPr>
          <w:rFonts w:eastAsiaTheme="minorEastAsia"/>
          <w:b w:val="0"/>
          <w:i w:val="0"/>
        </w:rPr>
        <w:t>дня, следующего</w:t>
      </w:r>
      <w:r>
        <w:rPr>
          <w:rFonts w:eastAsiaTheme="minorEastAsia"/>
          <w:b w:val="0"/>
          <w:i w:val="0"/>
          <w:spacing w:val="-2"/>
        </w:rPr>
        <w:t xml:space="preserve"> </w:t>
      </w:r>
      <w:r>
        <w:rPr>
          <w:rFonts w:eastAsiaTheme="minorEastAsia"/>
          <w:b w:val="0"/>
          <w:i w:val="0"/>
        </w:rPr>
        <w:t>за</w:t>
      </w:r>
      <w:r>
        <w:rPr>
          <w:rFonts w:eastAsiaTheme="minorEastAsia"/>
          <w:b w:val="0"/>
          <w:i w:val="0"/>
          <w:spacing w:val="-1"/>
        </w:rPr>
        <w:t xml:space="preserve"> </w:t>
      </w:r>
      <w:r>
        <w:rPr>
          <w:rFonts w:eastAsiaTheme="minorEastAsia"/>
          <w:b w:val="0"/>
          <w:i w:val="0"/>
        </w:rPr>
        <w:t>днем</w:t>
      </w:r>
      <w:r>
        <w:rPr>
          <w:rFonts w:eastAsiaTheme="minorEastAsia"/>
          <w:b w:val="0"/>
          <w:i w:val="0"/>
          <w:spacing w:val="-2"/>
        </w:rPr>
        <w:t xml:space="preserve"> </w:t>
      </w:r>
      <w:r>
        <w:rPr>
          <w:rFonts w:eastAsiaTheme="minorEastAsia"/>
          <w:b w:val="0"/>
          <w:i w:val="0"/>
        </w:rPr>
        <w:t>его</w:t>
      </w:r>
      <w:r>
        <w:rPr>
          <w:rFonts w:eastAsiaTheme="minorEastAsia"/>
          <w:b w:val="0"/>
          <w:i w:val="0"/>
          <w:spacing w:val="-2"/>
        </w:rPr>
        <w:t xml:space="preserve"> </w:t>
      </w:r>
      <w:r>
        <w:rPr>
          <w:rFonts w:eastAsiaTheme="minorEastAsia"/>
          <w:b w:val="0"/>
          <w:i w:val="0"/>
        </w:rPr>
        <w:t>поступления.</w:t>
      </w:r>
      <w:bookmarkEnd w:id="157"/>
      <w:bookmarkEnd w:id="158"/>
      <w:bookmarkEnd w:id="159"/>
    </w:p>
    <w:p w:rsidR="007538DB" w:rsidRDefault="007538DB" w:rsidP="007538DB">
      <w:pPr>
        <w:pStyle w:val="30"/>
        <w:keepNext/>
        <w:keepLines/>
        <w:numPr>
          <w:ilvl w:val="2"/>
          <w:numId w:val="7"/>
        </w:numPr>
        <w:tabs>
          <w:tab w:val="left" w:pos="372"/>
          <w:tab w:val="left" w:pos="567"/>
        </w:tabs>
        <w:ind w:left="0" w:firstLine="709"/>
        <w:contextualSpacing/>
        <w:jc w:val="both"/>
        <w:outlineLvl w:val="9"/>
      </w:pPr>
      <w:bookmarkStart w:id="160" w:name="_Toc103862208"/>
      <w:bookmarkStart w:id="161" w:name="_Toc103862243"/>
      <w:bookmarkStart w:id="162" w:name="_Toc103863870"/>
      <w:r>
        <w:rPr>
          <w:rFonts w:eastAsiaTheme="minorEastAsia"/>
          <w:b w:val="0"/>
          <w:i w:val="0"/>
        </w:rPr>
        <w:t>Регистрация</w:t>
      </w:r>
      <w:r>
        <w:rPr>
          <w:rFonts w:eastAsiaTheme="minorEastAsia"/>
          <w:b w:val="0"/>
          <w:i w:val="0"/>
          <w:spacing w:val="28"/>
        </w:rPr>
        <w:t xml:space="preserve"> </w:t>
      </w:r>
      <w:r>
        <w:rPr>
          <w:rFonts w:eastAsiaTheme="minorEastAsia"/>
          <w:b w:val="0"/>
          <w:i w:val="0"/>
        </w:rPr>
        <w:t>заявления, представленного заявителем (представителем заявителя) в целях, указанных в пункте 6.1.2, в Администрацию осуществляется в день поступления.</w:t>
      </w:r>
      <w:bookmarkEnd w:id="160"/>
      <w:bookmarkEnd w:id="161"/>
      <w:bookmarkEnd w:id="162"/>
    </w:p>
    <w:p w:rsidR="007538DB" w:rsidRDefault="007538DB" w:rsidP="007538DB">
      <w:pPr>
        <w:pStyle w:val="30"/>
        <w:keepNext/>
        <w:keepLines/>
        <w:numPr>
          <w:ilvl w:val="2"/>
          <w:numId w:val="7"/>
        </w:numPr>
        <w:tabs>
          <w:tab w:val="left" w:pos="372"/>
          <w:tab w:val="left" w:pos="567"/>
        </w:tabs>
        <w:ind w:left="0" w:firstLine="709"/>
        <w:contextualSpacing/>
        <w:jc w:val="both"/>
        <w:outlineLvl w:val="9"/>
      </w:pPr>
      <w:bookmarkStart w:id="163" w:name="_Toc103862209"/>
      <w:bookmarkStart w:id="164" w:name="_Toc103862244"/>
      <w:bookmarkStart w:id="165" w:name="_Toc103863871"/>
      <w:r>
        <w:rPr>
          <w:rFonts w:eastAsiaTheme="minorEastAsia"/>
          <w:b w:val="0"/>
          <w:i w:val="0"/>
        </w:rPr>
        <w:t>В случае представления заявления в электронной форме вне рабочего времени администрации, либо в выходной, нерабочий или праздничный день, заявление подлежит регистрации на следующий рабочий день.</w:t>
      </w:r>
      <w:bookmarkEnd w:id="163"/>
      <w:bookmarkEnd w:id="164"/>
      <w:bookmarkEnd w:id="165"/>
      <w:r>
        <w:rPr>
          <w:rFonts w:eastAsiaTheme="minorEastAsia"/>
          <w:b w:val="0"/>
          <w:i w:val="0"/>
        </w:rPr>
        <w:t xml:space="preserve"> </w:t>
      </w:r>
    </w:p>
    <w:p w:rsidR="007538DB" w:rsidRDefault="007538DB" w:rsidP="007538DB">
      <w:pPr>
        <w:pStyle w:val="12"/>
        <w:tabs>
          <w:tab w:val="left" w:pos="1257"/>
        </w:tabs>
        <w:ind w:firstLine="709"/>
        <w:jc w:val="both"/>
      </w:pPr>
    </w:p>
    <w:p w:rsidR="007538DB" w:rsidRPr="00C52DE1" w:rsidRDefault="007538DB" w:rsidP="007538DB">
      <w:pPr>
        <w:pStyle w:val="30"/>
        <w:keepNext/>
        <w:keepLines/>
        <w:numPr>
          <w:ilvl w:val="0"/>
          <w:numId w:val="7"/>
        </w:numPr>
        <w:tabs>
          <w:tab w:val="left" w:pos="372"/>
        </w:tabs>
        <w:ind w:left="0" w:firstLine="709"/>
        <w:rPr>
          <w:i w:val="0"/>
        </w:rPr>
      </w:pPr>
      <w:bookmarkStart w:id="166" w:name="bookmark168"/>
      <w:bookmarkStart w:id="167" w:name="bookmark171"/>
      <w:bookmarkStart w:id="168" w:name="bookmark169"/>
      <w:bookmarkStart w:id="169" w:name="bookmark172"/>
      <w:bookmarkStart w:id="170" w:name="_Toc103862210"/>
      <w:bookmarkStart w:id="171" w:name="_Toc103862245"/>
      <w:bookmarkStart w:id="172" w:name="_Toc103863872"/>
      <w:bookmarkStart w:id="173" w:name="_Toc103877688"/>
      <w:bookmarkEnd w:id="166"/>
      <w:bookmarkEnd w:id="167"/>
      <w:r w:rsidRPr="00C52DE1">
        <w:rPr>
          <w:i w:val="0"/>
        </w:rPr>
        <w:t>Срок предоставления Муниципальной услуги</w:t>
      </w:r>
      <w:bookmarkEnd w:id="168"/>
      <w:bookmarkEnd w:id="169"/>
      <w:bookmarkEnd w:id="170"/>
      <w:bookmarkEnd w:id="171"/>
      <w:bookmarkEnd w:id="172"/>
      <w:bookmarkEnd w:id="173"/>
    </w:p>
    <w:p w:rsidR="007538DB" w:rsidRDefault="007538DB" w:rsidP="007538DB">
      <w:pPr>
        <w:pStyle w:val="12"/>
        <w:numPr>
          <w:ilvl w:val="1"/>
          <w:numId w:val="7"/>
        </w:numPr>
        <w:tabs>
          <w:tab w:val="left" w:pos="1257"/>
        </w:tabs>
        <w:ind w:left="0" w:firstLine="709"/>
      </w:pPr>
      <w:bookmarkStart w:id="174" w:name="bookmark173"/>
      <w:bookmarkEnd w:id="174"/>
      <w:r>
        <w:t>Срок предоставления Муниципальной услуги:</w:t>
      </w:r>
    </w:p>
    <w:p w:rsidR="007538DB" w:rsidRDefault="007538DB" w:rsidP="007538DB">
      <w:pPr>
        <w:pStyle w:val="12"/>
        <w:numPr>
          <w:ilvl w:val="2"/>
          <w:numId w:val="7"/>
        </w:numPr>
        <w:tabs>
          <w:tab w:val="left" w:pos="1391"/>
        </w:tabs>
        <w:ind w:left="0" w:firstLine="709"/>
        <w:jc w:val="both"/>
      </w:pPr>
      <w:bookmarkStart w:id="175" w:name="bookmark174"/>
      <w:bookmarkEnd w:id="175"/>
      <w:r>
        <w:t>по основаниям, указанным в пунктах 6.1.1, 6.1.4 настоящего Административного регламента, составляет не более 10 рабочих дней со дня регистрации Заявления в Администрации;</w:t>
      </w:r>
    </w:p>
    <w:p w:rsidR="007538DB" w:rsidRDefault="007538DB" w:rsidP="007538DB">
      <w:pPr>
        <w:pStyle w:val="12"/>
        <w:numPr>
          <w:ilvl w:val="2"/>
          <w:numId w:val="7"/>
        </w:numPr>
        <w:tabs>
          <w:tab w:val="left" w:pos="1395"/>
        </w:tabs>
        <w:ind w:left="0" w:firstLine="709"/>
        <w:jc w:val="both"/>
      </w:pPr>
      <w:bookmarkStart w:id="176" w:name="bookmark175"/>
      <w:bookmarkEnd w:id="176"/>
      <w:r>
        <w:t xml:space="preserve">по основанию, указанному в пункте 6.1.2 настоящего Административного регламента, составляет не более </w:t>
      </w:r>
      <w:r>
        <w:rPr>
          <w:rFonts w:eastAsiaTheme="minorEastAsia"/>
        </w:rPr>
        <w:t xml:space="preserve">3 </w:t>
      </w:r>
      <w:r>
        <w:t>рабочих дней со дня регистрации Заявления в Администрации;</w:t>
      </w:r>
      <w:bookmarkStart w:id="177" w:name="bookmark176"/>
      <w:bookmarkEnd w:id="177"/>
    </w:p>
    <w:p w:rsidR="007538DB" w:rsidRDefault="007538DB" w:rsidP="007538DB">
      <w:pPr>
        <w:pStyle w:val="12"/>
        <w:numPr>
          <w:ilvl w:val="2"/>
          <w:numId w:val="7"/>
        </w:numPr>
        <w:tabs>
          <w:tab w:val="left" w:pos="1386"/>
        </w:tabs>
        <w:ind w:left="0" w:firstLine="709"/>
        <w:jc w:val="both"/>
      </w:pPr>
      <w:bookmarkStart w:id="178" w:name="bookmark177"/>
      <w:bookmarkEnd w:id="178"/>
      <w:r>
        <w:t>по основанию, указанному в пункте 6.1.3 настоящего Административного регламента, составляет не более 5 рабочих дней со дня регистрации Заявления в Администрации;</w:t>
      </w:r>
    </w:p>
    <w:p w:rsidR="007538DB" w:rsidRDefault="007538DB" w:rsidP="007538DB">
      <w:pPr>
        <w:pStyle w:val="12"/>
        <w:numPr>
          <w:ilvl w:val="1"/>
          <w:numId w:val="7"/>
        </w:numPr>
        <w:tabs>
          <w:tab w:val="left" w:pos="1257"/>
        </w:tabs>
        <w:ind w:left="0" w:firstLine="709"/>
        <w:jc w:val="both"/>
      </w:pPr>
      <w:bookmarkStart w:id="179" w:name="bookmark178"/>
      <w:bookmarkStart w:id="180" w:name="bookmark179"/>
      <w:bookmarkEnd w:id="179"/>
      <w:bookmarkEnd w:id="180"/>
      <w:proofErr w:type="gramStart"/>
      <w: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в выходные и (или) праздничные дни, а также в нерабочее время Администрации, проведение аварийно-восстановительных работ осуществляется незамедлительно с последующей подачей лицами, указанными в разделе 2 настоящего Административного регламента, в течение суток с момента начала аварийно-восстановительных работ соответствующего Заявления.</w:t>
      </w:r>
      <w:proofErr w:type="gramEnd"/>
    </w:p>
    <w:p w:rsidR="007538DB" w:rsidRDefault="007538DB" w:rsidP="007538DB">
      <w:pPr>
        <w:pStyle w:val="12"/>
        <w:numPr>
          <w:ilvl w:val="1"/>
          <w:numId w:val="7"/>
        </w:numPr>
        <w:tabs>
          <w:tab w:val="left" w:pos="1257"/>
        </w:tabs>
        <w:ind w:left="0" w:firstLine="709"/>
        <w:jc w:val="both"/>
      </w:pPr>
      <w:bookmarkStart w:id="181" w:name="bookmark180"/>
      <w:bookmarkStart w:id="182" w:name="bookmark181"/>
      <w:bookmarkEnd w:id="181"/>
      <w:bookmarkEnd w:id="182"/>
      <w: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четырнадцати дней с момента возникновения аварии.</w:t>
      </w:r>
    </w:p>
    <w:p w:rsidR="007538DB" w:rsidRDefault="007538DB" w:rsidP="007538DB">
      <w:pPr>
        <w:pStyle w:val="12"/>
        <w:numPr>
          <w:ilvl w:val="2"/>
          <w:numId w:val="7"/>
        </w:numPr>
        <w:tabs>
          <w:tab w:val="left" w:pos="1386"/>
        </w:tabs>
        <w:ind w:left="0" w:firstLine="709"/>
        <w:jc w:val="both"/>
      </w:pPr>
      <w:bookmarkStart w:id="183" w:name="bookmark182"/>
      <w:bookmarkEnd w:id="183"/>
      <w:r>
        <w:t xml:space="preserve">В случае </w:t>
      </w:r>
      <w:proofErr w:type="spellStart"/>
      <w:r>
        <w:t>незавершения</w:t>
      </w:r>
      <w:proofErr w:type="spellEnd"/>
      <w:r>
        <w:t xml:space="preserve"> работ по ликвидации аварии в течение срока, </w:t>
      </w:r>
      <w:r>
        <w:lastRenderedPageBreak/>
        <w:t>установленного разрешением на право производства аварийно-восстановительных работ, необходимо получение разрешения на производство плановых работ. Разрешение на право производства аварийно-восстановительных работ не продлевается.</w:t>
      </w:r>
    </w:p>
    <w:p w:rsidR="007538DB" w:rsidRDefault="007538DB" w:rsidP="007538DB">
      <w:pPr>
        <w:pStyle w:val="12"/>
        <w:numPr>
          <w:ilvl w:val="1"/>
          <w:numId w:val="7"/>
        </w:numPr>
        <w:tabs>
          <w:tab w:val="left" w:pos="1257"/>
        </w:tabs>
        <w:spacing w:after="200"/>
        <w:ind w:left="0" w:firstLine="709"/>
        <w:contextualSpacing/>
        <w:jc w:val="both"/>
      </w:pPr>
      <w:bookmarkStart w:id="184" w:name="bookmark183"/>
      <w:bookmarkEnd w:id="184"/>
      <w:r>
        <w:t>Подача Заявления на продление разрешения на право производства земляных работ осуществляется не менее чем за 5 дней до истечения срока действия ранее выданного разрешения.</w:t>
      </w:r>
    </w:p>
    <w:p w:rsidR="007538DB" w:rsidRDefault="007538DB" w:rsidP="007538DB">
      <w:pPr>
        <w:pStyle w:val="12"/>
        <w:numPr>
          <w:ilvl w:val="2"/>
          <w:numId w:val="7"/>
        </w:numPr>
        <w:tabs>
          <w:tab w:val="left" w:pos="1392"/>
        </w:tabs>
        <w:ind w:left="0" w:firstLine="709"/>
        <w:contextualSpacing/>
        <w:jc w:val="both"/>
      </w:pPr>
      <w:bookmarkStart w:id="185" w:name="bookmark184"/>
      <w:bookmarkEnd w:id="185"/>
      <w:r>
        <w:t>Подача заявления на продление разрешения на право производства земляных работ позднее 5 дней до истечения срока действия ранее выданного разрешения не является основанием для отказа заявителю в предоставлении муниципальной услуги.</w:t>
      </w:r>
    </w:p>
    <w:p w:rsidR="007538DB" w:rsidRDefault="007538DB" w:rsidP="007538DB">
      <w:pPr>
        <w:pStyle w:val="12"/>
        <w:numPr>
          <w:ilvl w:val="2"/>
          <w:numId w:val="7"/>
        </w:numPr>
        <w:tabs>
          <w:tab w:val="left" w:pos="1392"/>
        </w:tabs>
        <w:ind w:left="0" w:firstLine="709"/>
        <w:jc w:val="both"/>
      </w:pPr>
      <w:bookmarkStart w:id="186" w:name="bookmark185"/>
      <w:bookmarkEnd w:id="186"/>
      <w:r>
        <w:t>Продление разрешения осуществляется не более двух раз. В случае необходимости дальнейшего выполнения земляных работ необходимо получить новое разрешение на право производства земляных работ.</w:t>
      </w:r>
    </w:p>
    <w:p w:rsidR="007538DB" w:rsidRDefault="007538DB" w:rsidP="007538DB">
      <w:pPr>
        <w:pStyle w:val="12"/>
        <w:numPr>
          <w:ilvl w:val="1"/>
          <w:numId w:val="7"/>
        </w:numPr>
        <w:tabs>
          <w:tab w:val="left" w:pos="1762"/>
        </w:tabs>
        <w:ind w:left="0" w:firstLine="709"/>
        <w:jc w:val="both"/>
      </w:pPr>
      <w:bookmarkStart w:id="187" w:name="bookmark186"/>
      <w:bookmarkEnd w:id="187"/>
      <w:r>
        <w:t>Подача Заявления на закрытие разрешения на право производства земляных работ осуществляется в течение 3 рабочих дней после истечения срока действия ранее выданного разрешения.</w:t>
      </w:r>
    </w:p>
    <w:p w:rsidR="007538DB" w:rsidRDefault="007538DB" w:rsidP="007538DB">
      <w:pPr>
        <w:pStyle w:val="12"/>
        <w:spacing w:after="200"/>
        <w:ind w:firstLine="709"/>
        <w:jc w:val="both"/>
      </w:pPr>
      <w:r>
        <w:t>Подача Заявления на закрытие разрешения на право производства земляных работ позднее 3 рабочих дней не является основанием для отказа Заявителю в предоставлении Муниципальной услуги.</w:t>
      </w:r>
    </w:p>
    <w:p w:rsidR="007538DB" w:rsidRPr="00C52DE1" w:rsidRDefault="007538DB" w:rsidP="007538DB">
      <w:pPr>
        <w:pStyle w:val="30"/>
        <w:keepNext/>
        <w:keepLines/>
        <w:numPr>
          <w:ilvl w:val="0"/>
          <w:numId w:val="7"/>
        </w:numPr>
        <w:tabs>
          <w:tab w:val="left" w:pos="355"/>
        </w:tabs>
        <w:ind w:left="0" w:firstLine="709"/>
        <w:jc w:val="center"/>
        <w:rPr>
          <w:i w:val="0"/>
        </w:rPr>
      </w:pPr>
      <w:bookmarkStart w:id="188" w:name="bookmark189"/>
      <w:bookmarkStart w:id="189" w:name="_Toc103862211"/>
      <w:bookmarkStart w:id="190" w:name="_Toc103862246"/>
      <w:bookmarkStart w:id="191" w:name="_Toc103863873"/>
      <w:bookmarkStart w:id="192" w:name="_Toc103877689"/>
      <w:bookmarkEnd w:id="188"/>
      <w:r w:rsidRPr="00C52DE1">
        <w:rPr>
          <w:i w:val="0"/>
        </w:rPr>
        <w:t>Нормативные правовые акты, регулирующие предоставление (муниципальной) услуги</w:t>
      </w:r>
      <w:bookmarkEnd w:id="189"/>
      <w:bookmarkEnd w:id="190"/>
      <w:bookmarkEnd w:id="191"/>
      <w:bookmarkEnd w:id="192"/>
    </w:p>
    <w:p w:rsidR="007538DB" w:rsidRDefault="007538DB" w:rsidP="007538DB">
      <w:pPr>
        <w:pStyle w:val="12"/>
        <w:numPr>
          <w:ilvl w:val="1"/>
          <w:numId w:val="7"/>
        </w:numPr>
        <w:tabs>
          <w:tab w:val="left" w:pos="1341"/>
        </w:tabs>
        <w:ind w:left="0" w:firstLine="709"/>
        <w:jc w:val="both"/>
      </w:pPr>
      <w:bookmarkStart w:id="193" w:name="bookmark191"/>
      <w:bookmarkEnd w:id="193"/>
      <w:r>
        <w:t xml:space="preserve">Основными нормативными правовыми актами, регулирующими предоставление Муниципальной услуги, являются </w:t>
      </w:r>
      <w:r>
        <w:rPr>
          <w:rFonts w:eastAsiaTheme="minorEastAsia"/>
          <w:i/>
          <w:iCs/>
        </w:rPr>
        <w:t>(указывается наименование нормативного правового акта муниципального образования).</w:t>
      </w:r>
    </w:p>
    <w:p w:rsidR="007538DB" w:rsidRDefault="007538DB" w:rsidP="007538DB">
      <w:pPr>
        <w:pStyle w:val="12"/>
        <w:numPr>
          <w:ilvl w:val="1"/>
          <w:numId w:val="7"/>
        </w:numPr>
        <w:tabs>
          <w:tab w:val="left" w:pos="1341"/>
        </w:tabs>
        <w:ind w:left="0" w:firstLine="709"/>
        <w:jc w:val="both"/>
      </w:pPr>
      <w:bookmarkStart w:id="194" w:name="bookmark192"/>
      <w:bookmarkEnd w:id="194"/>
      <w: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в подразделе «», раздела «_», адрес раздела на сайте Администрации, а также приведен в Приложении № 3 к настоящему Административному регламенту.</w:t>
      </w:r>
    </w:p>
    <w:p w:rsidR="007538DB" w:rsidRDefault="007538DB" w:rsidP="007538DB">
      <w:pPr>
        <w:pStyle w:val="12"/>
        <w:tabs>
          <w:tab w:val="left" w:pos="1341"/>
        </w:tabs>
        <w:ind w:left="709" w:firstLine="0"/>
        <w:jc w:val="both"/>
      </w:pPr>
    </w:p>
    <w:p w:rsidR="007538DB" w:rsidRPr="00C52DE1" w:rsidRDefault="007538DB" w:rsidP="007538DB">
      <w:pPr>
        <w:pStyle w:val="30"/>
        <w:keepNext/>
        <w:keepLines/>
        <w:numPr>
          <w:ilvl w:val="0"/>
          <w:numId w:val="7"/>
        </w:numPr>
        <w:tabs>
          <w:tab w:val="left" w:pos="1566"/>
        </w:tabs>
        <w:ind w:left="0" w:firstLine="709"/>
        <w:jc w:val="center"/>
        <w:rPr>
          <w:i w:val="0"/>
        </w:rPr>
      </w:pPr>
      <w:bookmarkStart w:id="195" w:name="bookmark195"/>
      <w:bookmarkStart w:id="196" w:name="bookmark193"/>
      <w:bookmarkStart w:id="197" w:name="bookmark196"/>
      <w:bookmarkStart w:id="198" w:name="_Toc103862212"/>
      <w:bookmarkStart w:id="199" w:name="_Toc103862247"/>
      <w:bookmarkStart w:id="200" w:name="_Toc103863874"/>
      <w:bookmarkStart w:id="201" w:name="_Toc103877690"/>
      <w:bookmarkEnd w:id="195"/>
      <w:r w:rsidRPr="00C52DE1">
        <w:rPr>
          <w:i w:val="0"/>
        </w:rPr>
        <w:t>Исчерпывающий перечень документов, необходимых для предоставления Муниципальной услуги, подлежащих представлению Заявителем</w:t>
      </w:r>
      <w:bookmarkEnd w:id="196"/>
      <w:bookmarkEnd w:id="197"/>
      <w:bookmarkEnd w:id="198"/>
      <w:bookmarkEnd w:id="199"/>
      <w:bookmarkEnd w:id="200"/>
      <w:bookmarkEnd w:id="201"/>
    </w:p>
    <w:p w:rsidR="007538DB" w:rsidRDefault="007538DB" w:rsidP="007538DB">
      <w:pPr>
        <w:pStyle w:val="12"/>
        <w:numPr>
          <w:ilvl w:val="1"/>
          <w:numId w:val="7"/>
        </w:numPr>
        <w:tabs>
          <w:tab w:val="left" w:pos="1341"/>
        </w:tabs>
        <w:ind w:left="0" w:firstLine="709"/>
        <w:jc w:val="both"/>
      </w:pPr>
      <w:bookmarkStart w:id="202" w:name="bookmark197"/>
      <w:bookmarkEnd w:id="202"/>
      <w: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7538DB" w:rsidRDefault="007538DB" w:rsidP="007538DB">
      <w:pPr>
        <w:pStyle w:val="12"/>
        <w:tabs>
          <w:tab w:val="left" w:pos="1046"/>
        </w:tabs>
        <w:ind w:firstLine="709"/>
        <w:jc w:val="both"/>
      </w:pPr>
      <w:bookmarkStart w:id="203" w:name="bookmark198"/>
      <w:r>
        <w:rPr>
          <w:rFonts w:eastAsiaTheme="minorEastAsia"/>
          <w:shd w:val="clear" w:color="auto" w:fill="FFFFFF"/>
        </w:rPr>
        <w:t>а</w:t>
      </w:r>
      <w:bookmarkEnd w:id="203"/>
      <w:r>
        <w:rPr>
          <w:rFonts w:eastAsiaTheme="minorEastAsia"/>
          <w:shd w:val="clear" w:color="auto" w:fill="FFFFFF"/>
        </w:rPr>
        <w:t>)</w:t>
      </w:r>
      <w:r>
        <w:tab/>
        <w:t>документ, удостоверяющий личность заявителя.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t>ии и ау</w:t>
      </w:r>
      <w:proofErr w:type="gramEnd"/>
      <w:r>
        <w:t xml:space="preserve">тентификации (далее </w:t>
      </w:r>
      <w:r>
        <w:rPr>
          <w:rFonts w:ascii="Symbol" w:eastAsiaTheme="minorEastAsia" w:hAnsi="Symbol" w:cs="Symbol"/>
        </w:rPr>
        <w:t></w:t>
      </w:r>
      <w: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7538DB" w:rsidRPr="00BD5E40" w:rsidRDefault="007538DB" w:rsidP="007538DB">
      <w:pPr>
        <w:pStyle w:val="af1"/>
        <w:ind w:firstLine="709"/>
        <w:jc w:val="both"/>
        <w:rPr>
          <w:rFonts w:ascii="Times New Roman" w:hAnsi="Times New Roman" w:cs="Times New Roman"/>
          <w:sz w:val="22"/>
          <w:szCs w:val="22"/>
        </w:rPr>
      </w:pPr>
      <w:r w:rsidRPr="00BD5E40">
        <w:rPr>
          <w:rFonts w:ascii="Times New Roman" w:eastAsiaTheme="minorEastAsia" w:hAnsi="Times New Roman" w:cs="Times New Roman"/>
          <w:sz w:val="22"/>
          <w:szCs w:val="22"/>
        </w:rPr>
        <w:t xml:space="preserve">б)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Заявителем, удостоверяется усиленной квалифицированной электронной подписью заявителя (в случае, если заявителем является юридическое лицо) или нотариуса с приложением файла открепленной усиленной квалифицированной электронной подписи в формате </w:t>
      </w:r>
      <w:proofErr w:type="spellStart"/>
      <w:r w:rsidRPr="00BD5E40">
        <w:rPr>
          <w:rFonts w:ascii="Times New Roman" w:eastAsiaTheme="minorEastAsia" w:hAnsi="Times New Roman" w:cs="Times New Roman"/>
          <w:sz w:val="22"/>
          <w:szCs w:val="22"/>
        </w:rPr>
        <w:t>sig</w:t>
      </w:r>
      <w:proofErr w:type="spellEnd"/>
      <w:r w:rsidRPr="00BD5E40">
        <w:rPr>
          <w:rFonts w:ascii="Times New Roman" w:eastAsiaTheme="minorEastAsia" w:hAnsi="Times New Roman" w:cs="Times New Roman"/>
          <w:sz w:val="22"/>
          <w:szCs w:val="22"/>
        </w:rPr>
        <w:t>;</w:t>
      </w:r>
    </w:p>
    <w:p w:rsidR="007538DB" w:rsidRPr="00BD5E40" w:rsidRDefault="007538DB" w:rsidP="007538DB">
      <w:pPr>
        <w:pStyle w:val="af1"/>
        <w:ind w:firstLine="709"/>
        <w:jc w:val="both"/>
        <w:rPr>
          <w:rFonts w:ascii="Times New Roman" w:hAnsi="Times New Roman" w:cs="Times New Roman"/>
          <w:sz w:val="22"/>
          <w:szCs w:val="22"/>
        </w:rPr>
      </w:pPr>
      <w:r w:rsidRPr="00BD5E40">
        <w:rPr>
          <w:rFonts w:ascii="Times New Roman" w:eastAsiaTheme="minorEastAsia" w:hAnsi="Times New Roman" w:cs="Times New Roman"/>
          <w:sz w:val="22"/>
          <w:szCs w:val="22"/>
        </w:rPr>
        <w:t>в) Гарантийное письмо по восстановлению покрытия;</w:t>
      </w:r>
    </w:p>
    <w:p w:rsidR="007538DB" w:rsidRPr="00BD5E40" w:rsidRDefault="007538DB" w:rsidP="007538DB">
      <w:pPr>
        <w:pStyle w:val="af1"/>
        <w:ind w:firstLine="709"/>
        <w:jc w:val="both"/>
        <w:rPr>
          <w:rFonts w:ascii="Times New Roman" w:hAnsi="Times New Roman" w:cs="Times New Roman"/>
          <w:sz w:val="22"/>
          <w:szCs w:val="22"/>
        </w:rPr>
      </w:pPr>
      <w:r w:rsidRPr="00BD5E40">
        <w:rPr>
          <w:rFonts w:ascii="Times New Roman" w:eastAsiaTheme="minorEastAsia" w:hAnsi="Times New Roman" w:cs="Times New Roman"/>
          <w:sz w:val="22"/>
          <w:szCs w:val="22"/>
        </w:rP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7538DB" w:rsidRPr="00BD5E40" w:rsidRDefault="007538DB" w:rsidP="007538DB">
      <w:pPr>
        <w:pStyle w:val="af1"/>
        <w:ind w:firstLine="709"/>
        <w:jc w:val="both"/>
        <w:rPr>
          <w:rFonts w:ascii="Times New Roman" w:hAnsi="Times New Roman" w:cs="Times New Roman"/>
          <w:sz w:val="22"/>
          <w:szCs w:val="22"/>
        </w:rPr>
      </w:pPr>
      <w:proofErr w:type="spellStart"/>
      <w:r w:rsidRPr="00BD5E40">
        <w:rPr>
          <w:rFonts w:ascii="Times New Roman" w:eastAsiaTheme="minorEastAsia" w:hAnsi="Times New Roman" w:cs="Times New Roman"/>
          <w:sz w:val="22"/>
          <w:szCs w:val="22"/>
        </w:rPr>
        <w:t>д</w:t>
      </w:r>
      <w:proofErr w:type="spellEnd"/>
      <w:r w:rsidRPr="00BD5E40">
        <w:rPr>
          <w:rFonts w:ascii="Times New Roman" w:eastAsiaTheme="minorEastAsia" w:hAnsi="Times New Roman" w:cs="Times New Roman"/>
          <w:sz w:val="22"/>
          <w:szCs w:val="22"/>
        </w:rPr>
        <w:t>) договор на проведение работ, в случае если работы будут проводиться подрядной организацией.</w:t>
      </w:r>
    </w:p>
    <w:p w:rsidR="007538DB" w:rsidRPr="00BD5E40" w:rsidRDefault="007538DB" w:rsidP="007538DB">
      <w:pPr>
        <w:pStyle w:val="12"/>
        <w:numPr>
          <w:ilvl w:val="1"/>
          <w:numId w:val="7"/>
        </w:numPr>
        <w:tabs>
          <w:tab w:val="left" w:pos="1341"/>
        </w:tabs>
        <w:ind w:left="0" w:firstLine="709"/>
        <w:jc w:val="both"/>
      </w:pPr>
      <w:bookmarkStart w:id="204" w:name="bookmark199"/>
      <w:bookmarkEnd w:id="204"/>
      <w:r w:rsidRPr="00BD5E40">
        <w:t>Перечень документов, обязательных для предоставления Заявителем в зависимости от основания для обращения за предоставлением Муниципальной услуги:</w:t>
      </w:r>
    </w:p>
    <w:p w:rsidR="007538DB" w:rsidRPr="00BD5E40" w:rsidRDefault="007538DB" w:rsidP="007538DB">
      <w:pPr>
        <w:pStyle w:val="12"/>
        <w:numPr>
          <w:ilvl w:val="2"/>
          <w:numId w:val="7"/>
        </w:numPr>
        <w:tabs>
          <w:tab w:val="left" w:pos="1517"/>
        </w:tabs>
        <w:ind w:left="0" w:firstLine="709"/>
        <w:jc w:val="both"/>
      </w:pPr>
      <w:bookmarkStart w:id="205" w:name="bookmark200"/>
      <w:bookmarkEnd w:id="205"/>
      <w:r w:rsidRPr="00BD5E40">
        <w:t>В случае обращения по основаниям, указанным в пункте 6.1.1 настоящего Административного регламента:</w:t>
      </w:r>
    </w:p>
    <w:p w:rsidR="007538DB" w:rsidRDefault="007538DB" w:rsidP="007538DB">
      <w:pPr>
        <w:pStyle w:val="12"/>
        <w:tabs>
          <w:tab w:val="left" w:pos="1056"/>
        </w:tabs>
        <w:ind w:firstLine="709"/>
        <w:jc w:val="both"/>
      </w:pPr>
      <w:bookmarkStart w:id="206" w:name="bookmark201"/>
      <w:r w:rsidRPr="00BD5E40">
        <w:t>а</w:t>
      </w:r>
      <w:bookmarkEnd w:id="206"/>
      <w:r w:rsidRPr="00BD5E40">
        <w:t>)</w:t>
      </w:r>
      <w:r w:rsidRPr="00BD5E40">
        <w:tab/>
        <w:t xml:space="preserve">Заявление о предоставлении государственной услуги. В случае направления заявления </w:t>
      </w:r>
      <w:r>
        <w:lastRenderedPageBreak/>
        <w:t>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7538DB" w:rsidRDefault="007538DB" w:rsidP="007538DB">
      <w:pPr>
        <w:pStyle w:val="12"/>
        <w:tabs>
          <w:tab w:val="left" w:pos="1056"/>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7538DB" w:rsidRDefault="007538DB" w:rsidP="007538DB">
      <w:pPr>
        <w:pStyle w:val="12"/>
        <w:tabs>
          <w:tab w:val="left" w:pos="1066"/>
        </w:tabs>
        <w:ind w:firstLine="709"/>
        <w:jc w:val="both"/>
      </w:pPr>
      <w:bookmarkStart w:id="207" w:name="bookmark202"/>
      <w:r>
        <w:t>б</w:t>
      </w:r>
      <w:bookmarkEnd w:id="207"/>
      <w:r>
        <w:t>)</w:t>
      </w:r>
      <w:r>
        <w:tab/>
        <w:t>Проект производства работ (вариант оформления представлен в Приложении  № 5 к настоящему административному регламенту), который содержит:</w:t>
      </w:r>
    </w:p>
    <w:p w:rsidR="007538DB" w:rsidRDefault="007538DB" w:rsidP="007538DB">
      <w:pPr>
        <w:pStyle w:val="12"/>
        <w:numPr>
          <w:ilvl w:val="0"/>
          <w:numId w:val="8"/>
        </w:numPr>
        <w:tabs>
          <w:tab w:val="left" w:pos="972"/>
        </w:tabs>
        <w:ind w:firstLine="709"/>
        <w:jc w:val="both"/>
      </w:pPr>
      <w:bookmarkStart w:id="208" w:name="bookmark203"/>
      <w:bookmarkEnd w:id="208"/>
      <w:r>
        <w:t>текстовую часть: с описанием места работ, решением заказчика о проведении работ; наименованием заказчика; исходными данными по 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описанием мероприятий по восстановлению нарушенного благоустройства;</w:t>
      </w:r>
    </w:p>
    <w:p w:rsidR="007538DB" w:rsidRDefault="007538DB" w:rsidP="007538DB">
      <w:pPr>
        <w:pStyle w:val="12"/>
        <w:numPr>
          <w:ilvl w:val="0"/>
          <w:numId w:val="8"/>
        </w:numPr>
        <w:tabs>
          <w:tab w:val="left" w:pos="972"/>
        </w:tabs>
        <w:ind w:firstLine="709"/>
        <w:jc w:val="both"/>
      </w:pPr>
      <w:bookmarkStart w:id="209" w:name="bookmark204"/>
      <w:bookmarkEnd w:id="209"/>
      <w: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7538DB" w:rsidRDefault="007538DB" w:rsidP="007538DB">
      <w:pPr>
        <w:pStyle w:val="12"/>
        <w:ind w:firstLine="709"/>
        <w:jc w:val="both"/>
      </w:pPr>
      <w:r>
        <w:t xml:space="preserve">Инженерно-топографический план оформляется в соответствии с требованиями Свода правил СП 47.13330.2016 «Инженерные изыскания для строительства. Основные положения. Актуализированная редакция </w:t>
      </w:r>
      <w:proofErr w:type="spellStart"/>
      <w:r>
        <w:t>СНиП</w:t>
      </w:r>
      <w:proofErr w:type="spellEnd"/>
      <w:r>
        <w:t xml:space="preserve"> 11-02-96» и СП 11-104-97 «Инженерно-геодезические изыскания для строительства.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подпункта 5.189-5.199 СП 11-104-97 «Инженерно-геодезические изыскания для строительства».</w:t>
      </w:r>
    </w:p>
    <w:p w:rsidR="007538DB" w:rsidRDefault="007538DB" w:rsidP="007538DB">
      <w:pPr>
        <w:pStyle w:val="12"/>
        <w:ind w:firstLine="709"/>
        <w:jc w:val="both"/>
      </w:pPr>
      <w:r>
        <w:t xml:space="preserve">Схема производства работ согласовывается с соответствующими службами, отвечающими за эксплуатацию инженерных коммуникаций, с правообладателями земельных участков в случае, если проведение земляных работ будет затрагивать земельные участки, находящиеся во владении физических или юридических лиц, на которых планируется проведение работ, </w:t>
      </w:r>
    </w:p>
    <w:p w:rsidR="007538DB" w:rsidRDefault="007538DB" w:rsidP="007538DB">
      <w:pPr>
        <w:pStyle w:val="12"/>
        <w:ind w:firstLine="709"/>
        <w:jc w:val="both"/>
        <w:rPr>
          <w:ins w:id="210" w:author="Екатерина" w:date="2022-05-11T14:22:00Z"/>
        </w:rPr>
      </w:pPr>
      <w:r>
        <w:t>В случае производства работ на проезжей части необходимо согласование схемы движения транспорта и пешеходов с Государственной инспекцией безопасности дорожного движения.</w:t>
      </w:r>
      <w:ins w:id="211" w:author="Екатерина" w:date="2022-05-11T14:21:00Z">
        <w:r>
          <w:t xml:space="preserve"> </w:t>
        </w:r>
      </w:ins>
    </w:p>
    <w:p w:rsidR="007538DB" w:rsidRDefault="007538DB" w:rsidP="007538DB">
      <w:pPr>
        <w:pStyle w:val="12"/>
        <w:ind w:firstLine="709"/>
        <w:jc w:val="both"/>
      </w:pPr>
      <w:r>
        <w:t xml:space="preserve">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w:t>
      </w:r>
      <w:proofErr w:type="spellStart"/>
      <w:r>
        <w:t>саморегулируемой</w:t>
      </w:r>
      <w:proofErr w:type="spellEnd"/>
      <w:r>
        <w:t xml:space="preserve"> организации.</w:t>
      </w:r>
    </w:p>
    <w:p w:rsidR="007538DB" w:rsidRDefault="007538DB" w:rsidP="007538DB">
      <w:pPr>
        <w:pStyle w:val="12"/>
        <w:tabs>
          <w:tab w:val="left" w:pos="1055"/>
        </w:tabs>
        <w:ind w:firstLine="709"/>
        <w:jc w:val="both"/>
      </w:pPr>
      <w:bookmarkStart w:id="212" w:name="bookmark205"/>
      <w:r>
        <w:t>в</w:t>
      </w:r>
      <w:bookmarkEnd w:id="212"/>
      <w:r>
        <w:t>)</w:t>
      </w:r>
      <w:r>
        <w:tab/>
        <w:t>календарный график производства работ (образец представлен в Приложении № 5 к настоящему Административному регламенту).</w:t>
      </w:r>
    </w:p>
    <w:p w:rsidR="007538DB" w:rsidRDefault="007538DB" w:rsidP="007538DB">
      <w:pPr>
        <w:pStyle w:val="12"/>
        <w:ind w:firstLine="709"/>
        <w:jc w:val="both"/>
      </w:pPr>
      <w:r>
        <w:t xml:space="preserve">Не соответствие календарного графика производства работ по форме образцу, указанному в Приложении № 5 к настоящему Административному регламенту, не является основанием для </w:t>
      </w:r>
      <w:r>
        <w:rPr>
          <w:rFonts w:eastAsiaTheme="minorEastAsia"/>
        </w:rPr>
        <w:t>отказа в предоставлении Муниципальной услуги по основанию, указанному в пункте</w:t>
      </w:r>
      <w:r>
        <w:t xml:space="preserve"> 12.1.3 настоящего Административного регламента;</w:t>
      </w:r>
    </w:p>
    <w:p w:rsidR="007538DB" w:rsidRDefault="007538DB" w:rsidP="007538DB">
      <w:pPr>
        <w:pStyle w:val="12"/>
        <w:tabs>
          <w:tab w:val="left" w:pos="1118"/>
        </w:tabs>
        <w:ind w:firstLine="709"/>
        <w:jc w:val="both"/>
      </w:pPr>
      <w:r>
        <w:t>г)</w:t>
      </w:r>
      <w:r>
        <w:tab/>
        <w:t>договор о подключении (технологическом присоединении) объектов к сетям инженерно-</w:t>
      </w:r>
      <w:r>
        <w:softHyphen/>
        <w:t>технического обеспечения или технические условия на подключение к сетям инженерно-</w:t>
      </w:r>
      <w:r>
        <w:softHyphen/>
        <w:t>технического обеспечения (при подключении к сетям инженерно-технического обеспечения);</w:t>
      </w:r>
    </w:p>
    <w:p w:rsidR="007538DB" w:rsidRPr="00BD5E40" w:rsidRDefault="007538DB" w:rsidP="007538DB">
      <w:pPr>
        <w:pStyle w:val="af1"/>
        <w:ind w:firstLine="709"/>
        <w:rPr>
          <w:rFonts w:ascii="Times New Roman" w:hAnsi="Times New Roman" w:cs="Times New Roman"/>
          <w:sz w:val="22"/>
          <w:szCs w:val="22"/>
        </w:rPr>
      </w:pPr>
      <w:proofErr w:type="spellStart"/>
      <w:r>
        <w:rPr>
          <w:rFonts w:ascii="Times New Roman" w:eastAsiaTheme="minorEastAsia" w:hAnsi="Times New Roman" w:cs="Times New Roman"/>
          <w:sz w:val="24"/>
          <w:szCs w:val="24"/>
        </w:rPr>
        <w:t>д</w:t>
      </w:r>
      <w:proofErr w:type="spellEnd"/>
      <w:r>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ab/>
      </w:r>
      <w:r w:rsidRPr="00BD5E40">
        <w:rPr>
          <w:rFonts w:ascii="Times New Roman" w:eastAsiaTheme="minorEastAsia" w:hAnsi="Times New Roman" w:cs="Times New Roman"/>
          <w:sz w:val="22"/>
          <w:szCs w:val="22"/>
        </w:rPr>
        <w:t xml:space="preserve">правоустанавливающие документы на объект недвижимости </w:t>
      </w:r>
      <w:proofErr w:type="gramStart"/>
      <w:r w:rsidRPr="00BD5E40">
        <w:rPr>
          <w:rFonts w:ascii="Times New Roman" w:eastAsiaTheme="minorEastAsia" w:hAnsi="Times New Roman" w:cs="Times New Roman"/>
          <w:sz w:val="22"/>
          <w:szCs w:val="22"/>
        </w:rPr>
        <w:t xml:space="preserve">( </w:t>
      </w:r>
      <w:proofErr w:type="gramEnd"/>
      <w:r w:rsidRPr="00BD5E40">
        <w:rPr>
          <w:rFonts w:ascii="Times New Roman" w:eastAsiaTheme="minorEastAsia" w:hAnsi="Times New Roman" w:cs="Times New Roman"/>
          <w:sz w:val="22"/>
          <w:szCs w:val="22"/>
        </w:rPr>
        <w:t>права на который не зарегистрированы в Едином государственном реестре недвижимости).</w:t>
      </w:r>
    </w:p>
    <w:p w:rsidR="007538DB" w:rsidRDefault="007538DB" w:rsidP="007538DB">
      <w:pPr>
        <w:pStyle w:val="12"/>
        <w:numPr>
          <w:ilvl w:val="2"/>
          <w:numId w:val="7"/>
        </w:numPr>
        <w:tabs>
          <w:tab w:val="left" w:pos="1522"/>
        </w:tabs>
        <w:ind w:left="0" w:firstLine="709"/>
        <w:jc w:val="both"/>
      </w:pPr>
      <w:bookmarkStart w:id="213" w:name="bookmark213"/>
      <w:bookmarkEnd w:id="213"/>
      <w:r>
        <w:t>В случае обращения по основанию, указанному в пункте 6.1.2 настоящего Административного регламента:</w:t>
      </w:r>
    </w:p>
    <w:p w:rsidR="007538DB" w:rsidRDefault="007538DB" w:rsidP="007538DB">
      <w:pPr>
        <w:pStyle w:val="12"/>
        <w:tabs>
          <w:tab w:val="left" w:pos="1055"/>
        </w:tabs>
        <w:ind w:firstLine="709"/>
        <w:jc w:val="both"/>
      </w:pPr>
      <w:bookmarkStart w:id="214" w:name="bookmark214"/>
      <w:r>
        <w:t>а</w:t>
      </w:r>
      <w:bookmarkEnd w:id="214"/>
      <w:r>
        <w:t xml:space="preserve">)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7538DB" w:rsidRDefault="007538DB" w:rsidP="007538DB">
      <w:pPr>
        <w:pStyle w:val="12"/>
        <w:tabs>
          <w:tab w:val="left" w:pos="1055"/>
        </w:tabs>
        <w:ind w:firstLine="709"/>
        <w:jc w:val="both"/>
      </w:pPr>
      <w:r>
        <w:lastRenderedPageBreak/>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7538DB" w:rsidRDefault="007538DB" w:rsidP="007538DB">
      <w:pPr>
        <w:pStyle w:val="12"/>
        <w:tabs>
          <w:tab w:val="left" w:pos="1077"/>
        </w:tabs>
        <w:ind w:firstLine="709"/>
        <w:jc w:val="both"/>
      </w:pPr>
      <w:r>
        <w:t>б)</w:t>
      </w:r>
      <w:r>
        <w:tab/>
        <w:t>схема участка работ (</w:t>
      </w:r>
      <w:proofErr w:type="spellStart"/>
      <w:r>
        <w:t>выкипировка</w:t>
      </w:r>
      <w:proofErr w:type="spellEnd"/>
      <w:r>
        <w:t xml:space="preserve"> из исполнительной документации на подземные коммуникации и сооружения);</w:t>
      </w:r>
    </w:p>
    <w:p w:rsidR="007538DB" w:rsidRDefault="007538DB" w:rsidP="007538DB">
      <w:pPr>
        <w:pStyle w:val="12"/>
        <w:tabs>
          <w:tab w:val="left" w:pos="1077"/>
        </w:tabs>
        <w:ind w:firstLine="709"/>
        <w:jc w:val="both"/>
      </w:pPr>
      <w:r>
        <w:t>в)</w:t>
      </w:r>
      <w:r>
        <w:tab/>
        <w:t>документ, подтверждающий уведомление организаций, эксплуатирующих инженерные сети, сооружения и коммуникации, расположенные на смежных с аварией земельных участках, о предстоящих аварийных работах.</w:t>
      </w:r>
    </w:p>
    <w:p w:rsidR="007538DB" w:rsidRDefault="007538DB" w:rsidP="007538DB">
      <w:pPr>
        <w:pStyle w:val="12"/>
        <w:numPr>
          <w:ilvl w:val="2"/>
          <w:numId w:val="7"/>
        </w:numPr>
        <w:tabs>
          <w:tab w:val="left" w:pos="1538"/>
        </w:tabs>
        <w:ind w:left="0" w:firstLine="709"/>
        <w:jc w:val="both"/>
      </w:pPr>
      <w:bookmarkStart w:id="215" w:name="bookmark219"/>
      <w:bookmarkEnd w:id="215"/>
      <w:r>
        <w:t>В случае обращения по основанию, указанному в пункте 6.1.3 настоящего Административного регламента:</w:t>
      </w:r>
    </w:p>
    <w:p w:rsidR="007538DB" w:rsidRDefault="007538DB" w:rsidP="007538DB">
      <w:pPr>
        <w:pStyle w:val="12"/>
        <w:tabs>
          <w:tab w:val="left" w:pos="1055"/>
        </w:tabs>
        <w:ind w:firstLine="709"/>
        <w:jc w:val="both"/>
      </w:pPr>
      <w:r>
        <w:t xml:space="preserve">а) заявление о предоставлении государственной услуги.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w:t>
      </w:r>
    </w:p>
    <w:p w:rsidR="007538DB" w:rsidRDefault="007538DB" w:rsidP="007538DB">
      <w:pPr>
        <w:pStyle w:val="12"/>
        <w:tabs>
          <w:tab w:val="left" w:pos="1055"/>
        </w:tabs>
        <w:ind w:firstLine="709"/>
        <w:jc w:val="both"/>
      </w:pPr>
      <w:r>
        <w:t>В заявлении также указывается один из следующих способов направления результата предоставления государственной услуги: в форме электронного документа в личном кабинете на ЕПГУ; на бумажном носителе в виде распечатанного экземпляра электронного документа в Уполномоченном органе, многофункциональном центре; на бумажном носителе в Уполномоченном органе, многофункциональном центре;</w:t>
      </w:r>
    </w:p>
    <w:p w:rsidR="007538DB" w:rsidRDefault="007538DB" w:rsidP="007538DB">
      <w:pPr>
        <w:pStyle w:val="12"/>
        <w:tabs>
          <w:tab w:val="left" w:pos="1082"/>
        </w:tabs>
        <w:ind w:firstLine="709"/>
        <w:jc w:val="both"/>
      </w:pPr>
      <w:r>
        <w:t>б)</w:t>
      </w:r>
      <w:r>
        <w:tab/>
        <w:t>календарный график производства земляных работ;</w:t>
      </w:r>
    </w:p>
    <w:p w:rsidR="007538DB" w:rsidRDefault="007538DB" w:rsidP="007538DB">
      <w:pPr>
        <w:pStyle w:val="12"/>
        <w:tabs>
          <w:tab w:val="left" w:pos="1101"/>
        </w:tabs>
        <w:ind w:firstLine="709"/>
        <w:jc w:val="both"/>
      </w:pPr>
      <w:r>
        <w:t>в)</w:t>
      </w:r>
      <w:r>
        <w:tab/>
        <w:t>проект производства работ (в случае изменения технических решений);</w:t>
      </w:r>
    </w:p>
    <w:p w:rsidR="007538DB" w:rsidRDefault="007538DB" w:rsidP="007538DB">
      <w:pPr>
        <w:pStyle w:val="12"/>
        <w:ind w:firstLine="709"/>
        <w:jc w:val="both"/>
      </w:pPr>
      <w:r>
        <w:t>г) 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7538DB" w:rsidRDefault="007538DB" w:rsidP="007538DB">
      <w:pPr>
        <w:pStyle w:val="12"/>
        <w:numPr>
          <w:ilvl w:val="1"/>
          <w:numId w:val="7"/>
        </w:numPr>
        <w:tabs>
          <w:tab w:val="left" w:pos="1346"/>
        </w:tabs>
        <w:ind w:left="0" w:firstLine="709"/>
        <w:jc w:val="both"/>
      </w:pPr>
      <w:bookmarkStart w:id="216" w:name="bookmark222"/>
      <w:bookmarkStart w:id="217" w:name="bookmark225"/>
      <w:bookmarkEnd w:id="216"/>
      <w:bookmarkEnd w:id="217"/>
      <w:r>
        <w:t>Запрещено требовать у Заявителя:</w:t>
      </w:r>
    </w:p>
    <w:p w:rsidR="007538DB" w:rsidRDefault="007538DB" w:rsidP="007538DB">
      <w:pPr>
        <w:pStyle w:val="12"/>
        <w:numPr>
          <w:ilvl w:val="2"/>
          <w:numId w:val="7"/>
        </w:numPr>
        <w:tabs>
          <w:tab w:val="left" w:pos="1538"/>
        </w:tabs>
        <w:ind w:left="0" w:firstLine="709"/>
        <w:jc w:val="both"/>
      </w:pPr>
      <w:bookmarkStart w:id="218" w:name="bookmark232"/>
      <w:bookmarkEnd w:id="218"/>
      <w: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w:t>
      </w:r>
    </w:p>
    <w:p w:rsidR="007538DB" w:rsidRDefault="007538DB" w:rsidP="007538DB">
      <w:pPr>
        <w:pStyle w:val="12"/>
        <w:numPr>
          <w:ilvl w:val="2"/>
          <w:numId w:val="7"/>
        </w:numPr>
        <w:tabs>
          <w:tab w:val="left" w:pos="1479"/>
        </w:tabs>
        <w:ind w:left="0" w:firstLine="709"/>
        <w:jc w:val="both"/>
      </w:pPr>
      <w:bookmarkStart w:id="219" w:name="bookmark233"/>
      <w:bookmarkEnd w:id="219"/>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538DB" w:rsidRDefault="007538DB" w:rsidP="007538DB">
      <w:pPr>
        <w:pStyle w:val="12"/>
        <w:tabs>
          <w:tab w:val="left" w:pos="1054"/>
        </w:tabs>
        <w:ind w:firstLine="709"/>
        <w:jc w:val="both"/>
      </w:pPr>
      <w:bookmarkStart w:id="220" w:name="bookmark234"/>
      <w:r>
        <w:t>а</w:t>
      </w:r>
      <w:bookmarkEnd w:id="220"/>
      <w:r>
        <w:t>)</w:t>
      </w:r>
      <w: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538DB" w:rsidRDefault="007538DB" w:rsidP="007538DB">
      <w:pPr>
        <w:pStyle w:val="12"/>
        <w:tabs>
          <w:tab w:val="left" w:pos="1054"/>
        </w:tabs>
        <w:ind w:firstLine="709"/>
        <w:jc w:val="both"/>
      </w:pPr>
      <w:bookmarkStart w:id="221" w:name="bookmark235"/>
      <w:r>
        <w:t>б</w:t>
      </w:r>
      <w:bookmarkEnd w:id="221"/>
      <w:r>
        <w:t>)</w:t>
      </w:r>
      <w: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538DB" w:rsidRDefault="007538DB" w:rsidP="007538DB">
      <w:pPr>
        <w:pStyle w:val="12"/>
        <w:tabs>
          <w:tab w:val="left" w:pos="1224"/>
        </w:tabs>
        <w:ind w:firstLine="709"/>
        <w:jc w:val="both"/>
      </w:pPr>
      <w:bookmarkStart w:id="222" w:name="bookmark236"/>
      <w:r>
        <w:t>в</w:t>
      </w:r>
      <w:bookmarkEnd w:id="222"/>
      <w:r>
        <w:t>)</w:t>
      </w:r>
      <w: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538DB" w:rsidRDefault="007538DB" w:rsidP="007538DB">
      <w:pPr>
        <w:pStyle w:val="12"/>
        <w:tabs>
          <w:tab w:val="left" w:pos="1054"/>
        </w:tabs>
        <w:spacing w:after="200"/>
        <w:ind w:firstLine="709"/>
        <w:jc w:val="both"/>
      </w:pPr>
      <w:bookmarkStart w:id="223" w:name="bookmark237"/>
      <w:proofErr w:type="gramStart"/>
      <w:r>
        <w:t>г</w:t>
      </w:r>
      <w:bookmarkEnd w:id="223"/>
      <w:r>
        <w:t>)</w:t>
      </w:r>
      <w:r>
        <w:tab/>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w:t>
      </w:r>
      <w:proofErr w:type="gramEnd"/>
      <w:r>
        <w:t xml:space="preserve"> приносятся извинения за доставленные неудобства.</w:t>
      </w:r>
    </w:p>
    <w:p w:rsidR="007538DB" w:rsidRPr="00C52DE1" w:rsidRDefault="007538DB" w:rsidP="007538DB">
      <w:pPr>
        <w:pStyle w:val="30"/>
        <w:keepNext/>
        <w:keepLines/>
        <w:numPr>
          <w:ilvl w:val="0"/>
          <w:numId w:val="7"/>
        </w:numPr>
        <w:tabs>
          <w:tab w:val="left" w:pos="1534"/>
        </w:tabs>
        <w:ind w:left="0" w:firstLine="709"/>
        <w:jc w:val="center"/>
        <w:rPr>
          <w:i w:val="0"/>
        </w:rPr>
      </w:pPr>
      <w:bookmarkStart w:id="224" w:name="bookmark240"/>
      <w:bookmarkStart w:id="225" w:name="bookmark238"/>
      <w:bookmarkStart w:id="226" w:name="bookmark241"/>
      <w:bookmarkStart w:id="227" w:name="_Toc103862213"/>
      <w:bookmarkStart w:id="228" w:name="_Toc103862248"/>
      <w:bookmarkStart w:id="229" w:name="_Toc103863875"/>
      <w:bookmarkStart w:id="230" w:name="_Toc103877691"/>
      <w:bookmarkEnd w:id="224"/>
      <w:r w:rsidRPr="00C52DE1">
        <w:rPr>
          <w:i w:val="0"/>
        </w:rPr>
        <w:t>Исчерпывающий перечень документов, необходимых для предоставления Муниципальной услуги, которые находятся в распоряжении органов власти</w:t>
      </w:r>
      <w:bookmarkEnd w:id="225"/>
      <w:bookmarkEnd w:id="226"/>
      <w:bookmarkEnd w:id="227"/>
      <w:bookmarkEnd w:id="228"/>
      <w:bookmarkEnd w:id="229"/>
      <w:bookmarkEnd w:id="230"/>
    </w:p>
    <w:p w:rsidR="007538DB" w:rsidRDefault="007538DB" w:rsidP="007538DB">
      <w:pPr>
        <w:pStyle w:val="12"/>
        <w:numPr>
          <w:ilvl w:val="1"/>
          <w:numId w:val="7"/>
        </w:numPr>
        <w:tabs>
          <w:tab w:val="left" w:pos="1306"/>
        </w:tabs>
        <w:ind w:left="0" w:firstLine="709"/>
        <w:jc w:val="both"/>
      </w:pPr>
      <w:bookmarkStart w:id="231" w:name="bookmark242"/>
      <w:bookmarkEnd w:id="231"/>
      <w:r>
        <w:t xml:space="preserve">Администрация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w:t>
      </w:r>
      <w:r>
        <w:lastRenderedPageBreak/>
        <w:t>услуги запрашивает:</w:t>
      </w:r>
    </w:p>
    <w:p w:rsidR="007538DB" w:rsidRDefault="007538DB" w:rsidP="007538DB">
      <w:pPr>
        <w:pStyle w:val="12"/>
        <w:tabs>
          <w:tab w:val="left" w:pos="1054"/>
        </w:tabs>
        <w:ind w:firstLine="709"/>
        <w:jc w:val="both"/>
      </w:pPr>
      <w:bookmarkStart w:id="232" w:name="bookmark243"/>
      <w:r>
        <w:t>а</w:t>
      </w:r>
      <w:bookmarkEnd w:id="232"/>
      <w:r>
        <w:t>)</w:t>
      </w:r>
      <w:r>
        <w:tab/>
        <w:t xml:space="preserve">выписку из Единого государственного реестра индивидуальных предпринимателей (запрашивается для подтверждения регистрации индивидуального предпринимателя на территории Российской Федерации); </w:t>
      </w:r>
    </w:p>
    <w:p w:rsidR="007538DB" w:rsidRDefault="007538DB" w:rsidP="007538DB">
      <w:pPr>
        <w:pStyle w:val="12"/>
        <w:tabs>
          <w:tab w:val="left" w:pos="1054"/>
        </w:tabs>
        <w:ind w:firstLine="709"/>
        <w:jc w:val="both"/>
      </w:pPr>
      <w:r>
        <w:t xml:space="preserve">б) выписку из Единого государственного реестра юридических лиц (запрашивается в Федеральной налоговой службе Российской Федерации) (в случае обращения юридического лица) </w:t>
      </w:r>
    </w:p>
    <w:p w:rsidR="007538DB" w:rsidRDefault="007538DB" w:rsidP="007538DB">
      <w:pPr>
        <w:pStyle w:val="12"/>
        <w:tabs>
          <w:tab w:val="left" w:pos="1054"/>
        </w:tabs>
        <w:ind w:firstLine="709"/>
        <w:jc w:val="both"/>
      </w:pPr>
      <w:r>
        <w:t>в) выписку из Единого государственного реестра недвижимости об основных характеристиках и зарегистрированных правах на объект недвижимости</w:t>
      </w:r>
    </w:p>
    <w:p w:rsidR="007538DB" w:rsidRPr="00BD5E40" w:rsidRDefault="007538DB" w:rsidP="007538DB">
      <w:pPr>
        <w:pStyle w:val="af1"/>
        <w:ind w:firstLine="709"/>
        <w:rPr>
          <w:rFonts w:ascii="Times New Roman" w:hAnsi="Times New Roman" w:cs="Times New Roman"/>
          <w:sz w:val="22"/>
          <w:szCs w:val="22"/>
        </w:rPr>
      </w:pPr>
      <w:r w:rsidRPr="00BD5E40">
        <w:rPr>
          <w:rFonts w:ascii="Times New Roman" w:eastAsiaTheme="minorEastAsia" w:hAnsi="Times New Roman" w:cs="Times New Roman"/>
          <w:sz w:val="22"/>
          <w:szCs w:val="22"/>
        </w:rPr>
        <w:t xml:space="preserve">г) уведомление о планируемом сносе; </w:t>
      </w:r>
    </w:p>
    <w:p w:rsidR="007538DB" w:rsidRPr="00BD5E40" w:rsidRDefault="007538DB" w:rsidP="007538DB">
      <w:pPr>
        <w:pStyle w:val="af1"/>
        <w:ind w:firstLine="709"/>
        <w:rPr>
          <w:rFonts w:ascii="Times New Roman" w:hAnsi="Times New Roman" w:cs="Times New Roman"/>
          <w:sz w:val="22"/>
          <w:szCs w:val="22"/>
        </w:rPr>
      </w:pPr>
      <w:proofErr w:type="spellStart"/>
      <w:r w:rsidRPr="00BD5E40">
        <w:rPr>
          <w:rFonts w:ascii="Times New Roman" w:eastAsiaTheme="minorEastAsia" w:hAnsi="Times New Roman" w:cs="Times New Roman"/>
          <w:sz w:val="22"/>
          <w:szCs w:val="22"/>
        </w:rPr>
        <w:t>д</w:t>
      </w:r>
      <w:proofErr w:type="spellEnd"/>
      <w:r w:rsidRPr="00BD5E40">
        <w:rPr>
          <w:rFonts w:ascii="Times New Roman" w:eastAsiaTheme="minorEastAsia" w:hAnsi="Times New Roman" w:cs="Times New Roman"/>
          <w:sz w:val="22"/>
          <w:szCs w:val="22"/>
        </w:rPr>
        <w:t xml:space="preserve">) разрешение на строительство, </w:t>
      </w:r>
    </w:p>
    <w:p w:rsidR="007538DB" w:rsidRPr="00BD5E40" w:rsidRDefault="007538DB" w:rsidP="007538DB">
      <w:pPr>
        <w:pStyle w:val="af1"/>
        <w:ind w:firstLine="709"/>
        <w:rPr>
          <w:rFonts w:ascii="Times New Roman" w:hAnsi="Times New Roman" w:cs="Times New Roman"/>
          <w:sz w:val="22"/>
          <w:szCs w:val="22"/>
        </w:rPr>
      </w:pPr>
      <w:r w:rsidRPr="00BD5E40">
        <w:rPr>
          <w:rFonts w:ascii="Times New Roman" w:eastAsiaTheme="minorEastAsia" w:hAnsi="Times New Roman" w:cs="Times New Roman"/>
          <w:sz w:val="22"/>
          <w:szCs w:val="22"/>
        </w:rPr>
        <w:t xml:space="preserve">е) разрешение на проведение работ по сохранению объектов культурного наследия;  </w:t>
      </w:r>
    </w:p>
    <w:p w:rsidR="007538DB" w:rsidRPr="00BD5E40" w:rsidRDefault="007538DB" w:rsidP="007538DB">
      <w:pPr>
        <w:pStyle w:val="af1"/>
        <w:ind w:firstLine="709"/>
        <w:rPr>
          <w:rFonts w:ascii="Times New Roman" w:hAnsi="Times New Roman" w:cs="Times New Roman"/>
          <w:sz w:val="22"/>
          <w:szCs w:val="22"/>
        </w:rPr>
      </w:pPr>
      <w:r w:rsidRPr="00BD5E40">
        <w:rPr>
          <w:rFonts w:ascii="Times New Roman" w:eastAsiaTheme="minorEastAsia" w:hAnsi="Times New Roman" w:cs="Times New Roman"/>
          <w:sz w:val="22"/>
          <w:szCs w:val="22"/>
        </w:rPr>
        <w:t>ж) разрешение на вырубку зеленых насаждений,</w:t>
      </w:r>
    </w:p>
    <w:p w:rsidR="007538DB" w:rsidRPr="00BD5E40" w:rsidRDefault="007538DB" w:rsidP="007538DB">
      <w:pPr>
        <w:pStyle w:val="af1"/>
        <w:ind w:firstLine="709"/>
        <w:rPr>
          <w:rFonts w:ascii="Times New Roman" w:hAnsi="Times New Roman" w:cs="Times New Roman"/>
          <w:sz w:val="22"/>
          <w:szCs w:val="22"/>
        </w:rPr>
      </w:pPr>
      <w:proofErr w:type="spellStart"/>
      <w:r w:rsidRPr="00BD5E40">
        <w:rPr>
          <w:rFonts w:ascii="Times New Roman" w:eastAsiaTheme="minorEastAsia" w:hAnsi="Times New Roman" w:cs="Times New Roman"/>
          <w:sz w:val="22"/>
          <w:szCs w:val="22"/>
        </w:rPr>
        <w:t>з</w:t>
      </w:r>
      <w:proofErr w:type="spellEnd"/>
      <w:r w:rsidRPr="00BD5E40">
        <w:rPr>
          <w:rFonts w:ascii="Times New Roman" w:eastAsiaTheme="minorEastAsia" w:hAnsi="Times New Roman" w:cs="Times New Roman"/>
          <w:sz w:val="22"/>
          <w:szCs w:val="22"/>
        </w:rPr>
        <w:t xml:space="preserve">) разрешение на использование земель или земельного участка, находящихся в государственной или муниципальной собственности, </w:t>
      </w:r>
    </w:p>
    <w:p w:rsidR="007538DB" w:rsidRPr="00BD5E40" w:rsidRDefault="007538DB" w:rsidP="007538DB">
      <w:pPr>
        <w:pStyle w:val="af1"/>
        <w:ind w:firstLine="709"/>
        <w:rPr>
          <w:rFonts w:ascii="Times New Roman" w:hAnsi="Times New Roman" w:cs="Times New Roman"/>
          <w:sz w:val="22"/>
          <w:szCs w:val="22"/>
        </w:rPr>
      </w:pPr>
      <w:r w:rsidRPr="00BD5E40">
        <w:rPr>
          <w:rFonts w:ascii="Times New Roman" w:eastAsiaTheme="minorEastAsia" w:hAnsi="Times New Roman" w:cs="Times New Roman"/>
          <w:sz w:val="22"/>
          <w:szCs w:val="22"/>
        </w:rPr>
        <w:t xml:space="preserve">и) разрешение на размещение объекта, </w:t>
      </w:r>
    </w:p>
    <w:p w:rsidR="007538DB" w:rsidRPr="00BD5E40" w:rsidRDefault="007538DB" w:rsidP="007538DB">
      <w:pPr>
        <w:pStyle w:val="af1"/>
        <w:ind w:firstLine="709"/>
        <w:rPr>
          <w:rFonts w:ascii="Times New Roman" w:hAnsi="Times New Roman" w:cs="Times New Roman"/>
          <w:sz w:val="22"/>
          <w:szCs w:val="22"/>
        </w:rPr>
      </w:pPr>
      <w:r w:rsidRPr="00BD5E40">
        <w:rPr>
          <w:rFonts w:ascii="Times New Roman" w:eastAsiaTheme="minorEastAsia" w:hAnsi="Times New Roman" w:cs="Times New Roman"/>
          <w:sz w:val="22"/>
          <w:szCs w:val="22"/>
        </w:rPr>
        <w:t>к)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7538DB" w:rsidRPr="00BD5E40" w:rsidRDefault="007538DB" w:rsidP="007538DB">
      <w:pPr>
        <w:pStyle w:val="12"/>
        <w:tabs>
          <w:tab w:val="left" w:pos="1054"/>
        </w:tabs>
        <w:ind w:firstLine="709"/>
        <w:jc w:val="both"/>
      </w:pPr>
      <w:r w:rsidRPr="00BD5E40">
        <w:t>л) разрешение на установку и эксплуатацию рекламной конструкции;</w:t>
      </w:r>
    </w:p>
    <w:p w:rsidR="007538DB" w:rsidRPr="00BD5E40" w:rsidRDefault="007538DB" w:rsidP="007538DB">
      <w:pPr>
        <w:pStyle w:val="12"/>
        <w:tabs>
          <w:tab w:val="left" w:pos="1054"/>
        </w:tabs>
        <w:ind w:firstLine="709"/>
        <w:jc w:val="both"/>
      </w:pPr>
      <w:r w:rsidRPr="00BD5E40">
        <w:t>м) технические условия для подключения к сетям инженерно- технического обеспечения;</w:t>
      </w:r>
    </w:p>
    <w:p w:rsidR="007538DB" w:rsidRPr="00BD5E40" w:rsidRDefault="007538DB" w:rsidP="007538DB">
      <w:pPr>
        <w:pStyle w:val="12"/>
        <w:tabs>
          <w:tab w:val="left" w:pos="1054"/>
        </w:tabs>
        <w:ind w:firstLine="709"/>
        <w:jc w:val="both"/>
      </w:pPr>
      <w:proofErr w:type="spellStart"/>
      <w:r w:rsidRPr="00BD5E40">
        <w:t>н</w:t>
      </w:r>
      <w:proofErr w:type="spellEnd"/>
      <w:r w:rsidRPr="00BD5E40">
        <w:t>) схему движения транспорта и пешеходов;</w:t>
      </w:r>
    </w:p>
    <w:p w:rsidR="007538DB" w:rsidRPr="00BD5E40" w:rsidRDefault="007538DB" w:rsidP="007538DB">
      <w:pPr>
        <w:pStyle w:val="12"/>
        <w:numPr>
          <w:ilvl w:val="1"/>
          <w:numId w:val="7"/>
        </w:numPr>
        <w:tabs>
          <w:tab w:val="left" w:pos="1375"/>
        </w:tabs>
        <w:ind w:left="0" w:firstLine="709"/>
        <w:jc w:val="both"/>
        <w:rPr>
          <w:rStyle w:val="af0"/>
          <w:sz w:val="22"/>
          <w:szCs w:val="22"/>
        </w:rPr>
      </w:pPr>
      <w:bookmarkStart w:id="233" w:name="bookmark252"/>
      <w:bookmarkEnd w:id="233"/>
      <w:r w:rsidRPr="00BD5E40">
        <w:t>Администрации 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услуг, в соответствии с нормативными правовыми актами.</w:t>
      </w:r>
    </w:p>
    <w:p w:rsidR="007538DB" w:rsidRPr="00BD5E40" w:rsidRDefault="007538DB" w:rsidP="007538DB">
      <w:pPr>
        <w:pStyle w:val="12"/>
        <w:numPr>
          <w:ilvl w:val="1"/>
          <w:numId w:val="7"/>
        </w:numPr>
        <w:tabs>
          <w:tab w:val="left" w:pos="1375"/>
        </w:tabs>
        <w:ind w:left="0" w:firstLine="709"/>
        <w:jc w:val="both"/>
      </w:pPr>
      <w:r w:rsidRPr="00BD5E40">
        <w:t>Документы, указанные в пункте в п.11.1 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p>
    <w:p w:rsidR="007538DB" w:rsidRDefault="007538DB" w:rsidP="007538DB">
      <w:pPr>
        <w:pStyle w:val="12"/>
        <w:tabs>
          <w:tab w:val="left" w:pos="1375"/>
        </w:tabs>
        <w:ind w:firstLine="709"/>
        <w:jc w:val="both"/>
      </w:pPr>
    </w:p>
    <w:p w:rsidR="007538DB" w:rsidRPr="00C52DE1" w:rsidRDefault="007538DB" w:rsidP="007538DB">
      <w:pPr>
        <w:pStyle w:val="30"/>
        <w:keepNext/>
        <w:keepLines/>
        <w:numPr>
          <w:ilvl w:val="0"/>
          <w:numId w:val="7"/>
        </w:numPr>
        <w:tabs>
          <w:tab w:val="left" w:pos="994"/>
        </w:tabs>
        <w:ind w:left="0" w:firstLine="709"/>
        <w:jc w:val="center"/>
        <w:rPr>
          <w:i w:val="0"/>
        </w:rPr>
      </w:pPr>
      <w:bookmarkStart w:id="234" w:name="bookmark258"/>
      <w:bookmarkStart w:id="235" w:name="bookmark256"/>
      <w:bookmarkStart w:id="236" w:name="bookmark259"/>
      <w:bookmarkStart w:id="237" w:name="_Toc103862214"/>
      <w:bookmarkStart w:id="238" w:name="_Toc103862249"/>
      <w:bookmarkStart w:id="239" w:name="_Toc103863876"/>
      <w:bookmarkStart w:id="240" w:name="_Toc103877692"/>
      <w:bookmarkEnd w:id="234"/>
      <w:r w:rsidRPr="00C52DE1">
        <w:rPr>
          <w:i w:val="0"/>
        </w:rPr>
        <w:t>Исчерпывающий перечень оснований для отказа в приеме документов, необходимых для предоставления Муниципальной услуги</w:t>
      </w:r>
      <w:bookmarkEnd w:id="235"/>
      <w:bookmarkEnd w:id="236"/>
      <w:bookmarkEnd w:id="237"/>
      <w:bookmarkEnd w:id="238"/>
      <w:bookmarkEnd w:id="239"/>
      <w:bookmarkEnd w:id="240"/>
    </w:p>
    <w:p w:rsidR="007538DB" w:rsidRPr="00BD5E40" w:rsidRDefault="007538DB" w:rsidP="007538DB">
      <w:pPr>
        <w:pStyle w:val="12"/>
        <w:numPr>
          <w:ilvl w:val="1"/>
          <w:numId w:val="7"/>
        </w:numPr>
        <w:tabs>
          <w:tab w:val="left" w:pos="1375"/>
        </w:tabs>
        <w:ind w:left="0" w:firstLine="709"/>
        <w:jc w:val="both"/>
      </w:pPr>
      <w:bookmarkStart w:id="241" w:name="bookmark260"/>
      <w:bookmarkEnd w:id="241"/>
      <w:r w:rsidRPr="00BD5E40">
        <w:t>Основаниями для отказа в приеме документов, необходимых для предоставления Муниципальной услуги являются:</w:t>
      </w:r>
    </w:p>
    <w:p w:rsidR="007538DB" w:rsidRPr="00BD5E40" w:rsidRDefault="007538DB" w:rsidP="007538DB">
      <w:pPr>
        <w:ind w:firstLine="709"/>
        <w:jc w:val="both"/>
        <w:rPr>
          <w:rFonts w:eastAsia="Calibri"/>
          <w:bCs/>
          <w:sz w:val="22"/>
          <w:szCs w:val="22"/>
        </w:rPr>
      </w:pPr>
      <w:bookmarkStart w:id="242" w:name="bookmark261"/>
      <w:bookmarkStart w:id="243" w:name="bookmark270"/>
      <w:bookmarkEnd w:id="242"/>
      <w:bookmarkEnd w:id="243"/>
      <w:r w:rsidRPr="00BD5E40">
        <w:rPr>
          <w:rFonts w:eastAsiaTheme="minorEastAsia"/>
          <w:bCs/>
          <w:sz w:val="22"/>
          <w:szCs w:val="22"/>
        </w:rPr>
        <w:t>12.1.1. Заявление подано в орган местного самоуправления или организацию, в полномочия которых не входит предоставление услуги;</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12.1.2. Неполное заполнение полей в форме заявления, в том числе в интерактивной форме заявления на ЕПГУ;</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 xml:space="preserve">12.1.3. Представление неполного комплекта документов, необходимых для предоставления услуги; </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12.1.4.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12.1.5.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12.1.6. 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12.1.7. Заявление и документы, необходимые для предоставления услуги, поданы в электронной форме с нарушением требований, установленных нормативными правовыми актами;</w:t>
      </w:r>
    </w:p>
    <w:p w:rsidR="007538DB" w:rsidRPr="00BD5E40" w:rsidRDefault="007538DB" w:rsidP="007538DB">
      <w:pPr>
        <w:ind w:firstLine="709"/>
        <w:jc w:val="both"/>
        <w:rPr>
          <w:rStyle w:val="af0"/>
          <w:sz w:val="22"/>
          <w:szCs w:val="22"/>
        </w:rPr>
      </w:pPr>
      <w:r w:rsidRPr="00BD5E40">
        <w:rPr>
          <w:rFonts w:eastAsiaTheme="minorEastAsia"/>
          <w:bCs/>
          <w:sz w:val="22"/>
          <w:szCs w:val="22"/>
        </w:rPr>
        <w:t>12.1.8. Выявлено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bookmarkStart w:id="244" w:name="bookmark271"/>
      <w:bookmarkStart w:id="245" w:name="bookmark275"/>
      <w:bookmarkStart w:id="246" w:name="bookmark273"/>
      <w:bookmarkStart w:id="247" w:name="bookmark276"/>
      <w:bookmarkEnd w:id="244"/>
      <w:bookmarkEnd w:id="245"/>
    </w:p>
    <w:p w:rsidR="007538DB" w:rsidRPr="00BD5E40" w:rsidRDefault="007538DB" w:rsidP="007538DB">
      <w:pPr>
        <w:ind w:firstLine="709"/>
        <w:jc w:val="both"/>
        <w:rPr>
          <w:sz w:val="22"/>
          <w:szCs w:val="22"/>
        </w:rPr>
      </w:pPr>
      <w:r w:rsidRPr="00BD5E40">
        <w:rPr>
          <w:rFonts w:eastAsiaTheme="minorEastAsia"/>
          <w:sz w:val="22"/>
          <w:szCs w:val="22"/>
        </w:rPr>
        <w:lastRenderedPageBreak/>
        <w:t>12.2. Решение об отказе в приеме документов, по основаниям, указанным в пункте 12.1 настоящего Административного регламента, оформляется по форме согласно Приложению № 2 к настоящему Административному регламенту.</w:t>
      </w:r>
    </w:p>
    <w:p w:rsidR="007538DB" w:rsidRPr="00BD5E40" w:rsidRDefault="007538DB" w:rsidP="007538DB">
      <w:pPr>
        <w:ind w:firstLine="709"/>
        <w:jc w:val="both"/>
        <w:rPr>
          <w:sz w:val="22"/>
          <w:szCs w:val="22"/>
        </w:rPr>
      </w:pPr>
      <w:r w:rsidRPr="00BD5E40">
        <w:rPr>
          <w:rFonts w:eastAsiaTheme="minorEastAsia"/>
          <w:sz w:val="22"/>
          <w:szCs w:val="22"/>
        </w:rPr>
        <w:t xml:space="preserve">12.3. </w:t>
      </w:r>
      <w:proofErr w:type="gramStart"/>
      <w:r w:rsidRPr="00BD5E40">
        <w:rPr>
          <w:rFonts w:eastAsiaTheme="minorEastAsia"/>
          <w:sz w:val="22"/>
          <w:szCs w:val="22"/>
        </w:rPr>
        <w:t>Решение об отказе в приеме документов, по основаниям, указанным в пункте 12.1 настоящего Административного регламента, направляется заявителю способом, определенным заявителем в заявлении о предоставлении разрешения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уполномоченный орган государственной власти, орган местного самоуправления</w:t>
      </w:r>
      <w:proofErr w:type="gramEnd"/>
      <w:r w:rsidRPr="00BD5E40">
        <w:rPr>
          <w:rFonts w:eastAsiaTheme="minorEastAsia"/>
          <w:sz w:val="22"/>
          <w:szCs w:val="22"/>
        </w:rPr>
        <w:t>, организацию.</w:t>
      </w:r>
    </w:p>
    <w:p w:rsidR="007538DB" w:rsidRPr="00BD5E40" w:rsidRDefault="007538DB" w:rsidP="007538DB">
      <w:pPr>
        <w:ind w:firstLine="709"/>
        <w:jc w:val="both"/>
        <w:rPr>
          <w:sz w:val="22"/>
          <w:szCs w:val="22"/>
        </w:rPr>
      </w:pPr>
      <w:r w:rsidRPr="00BD5E40">
        <w:rPr>
          <w:rFonts w:eastAsiaTheme="minorEastAsia"/>
          <w:sz w:val="22"/>
          <w:szCs w:val="22"/>
        </w:rPr>
        <w:t>12.4. Отказ в приеме документов, по основаниям, указанным в пункте 12.1 настоящего Административного регламента, не препятствует повторному обращению заявителя в Администрацию за получением услуги.</w:t>
      </w:r>
    </w:p>
    <w:p w:rsidR="007538DB" w:rsidRDefault="007538DB" w:rsidP="007538DB">
      <w:pPr>
        <w:ind w:firstLine="709"/>
      </w:pPr>
    </w:p>
    <w:p w:rsidR="007538DB" w:rsidRPr="00C52DE1" w:rsidRDefault="007538DB" w:rsidP="007538DB">
      <w:pPr>
        <w:pStyle w:val="a8"/>
        <w:numPr>
          <w:ilvl w:val="0"/>
          <w:numId w:val="7"/>
        </w:numPr>
        <w:spacing w:line="312" w:lineRule="auto"/>
        <w:ind w:left="0" w:firstLine="709"/>
        <w:jc w:val="center"/>
        <w:outlineLvl w:val="2"/>
        <w:rPr>
          <w:bCs/>
          <w:iCs/>
        </w:rPr>
      </w:pPr>
      <w:bookmarkStart w:id="248" w:name="_Toc103877693"/>
      <w:r w:rsidRPr="00C52DE1">
        <w:rPr>
          <w:rFonts w:eastAsiaTheme="minorEastAsia"/>
          <w:b/>
          <w:bCs/>
          <w:iCs/>
        </w:rPr>
        <w:t>Исчерпывающий перечень оснований для приостановления или отказа в предоставлении Муниципальной услуги</w:t>
      </w:r>
      <w:bookmarkEnd w:id="246"/>
      <w:bookmarkEnd w:id="247"/>
      <w:bookmarkEnd w:id="248"/>
    </w:p>
    <w:p w:rsidR="007538DB" w:rsidRDefault="007538DB" w:rsidP="007538DB">
      <w:pPr>
        <w:ind w:firstLine="709"/>
        <w:jc w:val="both"/>
        <w:rPr>
          <w:bCs/>
        </w:rPr>
      </w:pPr>
      <w:r>
        <w:rPr>
          <w:rFonts w:eastAsiaTheme="minorEastAsia"/>
          <w:bCs/>
          <w:iCs/>
        </w:rPr>
        <w:t>13.1.</w:t>
      </w:r>
      <w:r>
        <w:rPr>
          <w:rFonts w:eastAsiaTheme="minorEastAsia"/>
          <w:bCs/>
        </w:rPr>
        <w:t xml:space="preserve"> </w:t>
      </w:r>
      <w:r w:rsidRPr="00BD5E40">
        <w:rPr>
          <w:rFonts w:eastAsiaTheme="minorEastAsia"/>
          <w:bCs/>
          <w:sz w:val="22"/>
          <w:szCs w:val="22"/>
        </w:rPr>
        <w:t>Оснований для приостановления предоставления услуги не предусмотрено.</w:t>
      </w:r>
    </w:p>
    <w:p w:rsidR="007538DB" w:rsidRDefault="007538DB" w:rsidP="007538DB">
      <w:pPr>
        <w:ind w:firstLine="709"/>
        <w:jc w:val="both"/>
        <w:rPr>
          <w:bCs/>
        </w:rPr>
      </w:pPr>
    </w:p>
    <w:p w:rsidR="007538DB" w:rsidRPr="00C52DE1" w:rsidRDefault="007538DB" w:rsidP="007538DB">
      <w:pPr>
        <w:pStyle w:val="a8"/>
        <w:ind w:left="709"/>
        <w:rPr>
          <w:b/>
          <w:bCs/>
          <w:iCs/>
        </w:rPr>
      </w:pPr>
      <w:r>
        <w:rPr>
          <w:rFonts w:eastAsiaTheme="minorEastAsia"/>
          <w:bCs/>
          <w:iCs/>
        </w:rPr>
        <w:t>13.2.</w:t>
      </w:r>
      <w:r>
        <w:rPr>
          <w:rFonts w:eastAsiaTheme="minorEastAsia"/>
          <w:b/>
          <w:bCs/>
          <w:i/>
          <w:iCs/>
        </w:rPr>
        <w:t xml:space="preserve"> </w:t>
      </w:r>
      <w:r w:rsidRPr="00C52DE1">
        <w:rPr>
          <w:rFonts w:eastAsiaTheme="minorEastAsia"/>
          <w:b/>
          <w:bCs/>
          <w:iCs/>
        </w:rPr>
        <w:t>Основания для отказа в предоставлении услуги</w:t>
      </w:r>
    </w:p>
    <w:p w:rsidR="007538DB" w:rsidRPr="00BD5E40" w:rsidRDefault="007538DB" w:rsidP="007538DB">
      <w:pPr>
        <w:pStyle w:val="12"/>
        <w:tabs>
          <w:tab w:val="left" w:pos="1443"/>
        </w:tabs>
        <w:ind w:firstLine="709"/>
        <w:jc w:val="both"/>
        <w:rPr>
          <w:rFonts w:eastAsia="Calibri"/>
          <w:bCs/>
        </w:rPr>
      </w:pPr>
      <w:bookmarkStart w:id="249" w:name="bookmark277"/>
      <w:bookmarkEnd w:id="249"/>
      <w:r>
        <w:rPr>
          <w:rFonts w:eastAsiaTheme="minorEastAsia"/>
          <w:bCs/>
        </w:rPr>
        <w:t xml:space="preserve">13.2.1. </w:t>
      </w:r>
      <w:r w:rsidRPr="00BD5E40">
        <w:rPr>
          <w:rFonts w:eastAsiaTheme="minorEastAsia"/>
          <w:bCs/>
        </w:rPr>
        <w:t xml:space="preserve">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w:t>
      </w:r>
      <w:proofErr w:type="gramStart"/>
      <w:r w:rsidRPr="00BD5E40">
        <w:rPr>
          <w:rFonts w:eastAsiaTheme="minorEastAsia"/>
          <w:bCs/>
        </w:rPr>
        <w:t>необходимых</w:t>
      </w:r>
      <w:proofErr w:type="gramEnd"/>
      <w:r w:rsidRPr="00BD5E40">
        <w:rPr>
          <w:rFonts w:eastAsiaTheme="minorEastAsia"/>
          <w:bCs/>
        </w:rPr>
        <w:t xml:space="preserve"> для предоставления услуги;</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13.2.2. Несоответствие проекта производства работ требованиям, установленным нормативными правовыми актами;</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13.2.3. Невозможность выполнения работ в заявленные сроки;</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13.2.4. Установлены факты нарушений при проведении земляных работ в соответствии с выданным разрешением на осуществление земляных работ;</w:t>
      </w:r>
    </w:p>
    <w:p w:rsidR="007538DB" w:rsidRPr="00BD5E40" w:rsidRDefault="007538DB" w:rsidP="007538DB">
      <w:pPr>
        <w:ind w:firstLine="709"/>
        <w:jc w:val="both"/>
        <w:rPr>
          <w:rFonts w:eastAsia="Calibri"/>
          <w:bCs/>
          <w:sz w:val="22"/>
          <w:szCs w:val="22"/>
        </w:rPr>
      </w:pPr>
      <w:r w:rsidRPr="00BD5E40">
        <w:rPr>
          <w:rFonts w:eastAsiaTheme="minorEastAsia"/>
          <w:bCs/>
          <w:sz w:val="22"/>
          <w:szCs w:val="22"/>
        </w:rPr>
        <w:t>13.2.5. Наличие противоречивых сведений в заявлении о предоставлении услуги и приложенных к нему документах.</w:t>
      </w:r>
    </w:p>
    <w:p w:rsidR="007538DB" w:rsidRPr="00BD5E40" w:rsidRDefault="007538DB" w:rsidP="007538DB">
      <w:pPr>
        <w:pStyle w:val="12"/>
        <w:tabs>
          <w:tab w:val="left" w:pos="1534"/>
        </w:tabs>
        <w:spacing w:after="200"/>
        <w:ind w:firstLine="709"/>
        <w:jc w:val="both"/>
      </w:pPr>
      <w:bookmarkStart w:id="250" w:name="bookmark289"/>
      <w:bookmarkEnd w:id="250"/>
      <w:r w:rsidRPr="00BD5E40">
        <w:t>Отказ от предоставления Муниципальной услуги не препятствует повторному обращению Заявителя в Администрацию за предоставлением Муниципальной услуги.</w:t>
      </w:r>
    </w:p>
    <w:p w:rsidR="007538DB" w:rsidRPr="00C52DE1" w:rsidRDefault="007538DB" w:rsidP="007538DB">
      <w:pPr>
        <w:pStyle w:val="30"/>
        <w:keepNext/>
        <w:keepLines/>
        <w:numPr>
          <w:ilvl w:val="0"/>
          <w:numId w:val="7"/>
        </w:numPr>
        <w:tabs>
          <w:tab w:val="left" w:pos="1108"/>
        </w:tabs>
        <w:spacing w:after="0"/>
        <w:ind w:left="0" w:firstLine="709"/>
        <w:jc w:val="center"/>
        <w:rPr>
          <w:i w:val="0"/>
        </w:rPr>
      </w:pPr>
      <w:bookmarkStart w:id="251" w:name="bookmark292"/>
      <w:bookmarkStart w:id="252" w:name="bookmark293"/>
      <w:bookmarkStart w:id="253" w:name="_Toc103862215"/>
      <w:bookmarkStart w:id="254" w:name="_Toc103862250"/>
      <w:bookmarkStart w:id="255" w:name="_Toc103863877"/>
      <w:bookmarkStart w:id="256" w:name="_Toc103877694"/>
      <w:bookmarkEnd w:id="251"/>
      <w:r w:rsidRPr="00C52DE1">
        <w:rPr>
          <w:i w:val="0"/>
        </w:rPr>
        <w:t>Порядок, размер и основания взимания муниципальной пошлины или иной платы,</w:t>
      </w:r>
      <w:bookmarkStart w:id="257" w:name="bookmark290"/>
      <w:bookmarkStart w:id="258" w:name="bookmark294"/>
      <w:bookmarkStart w:id="259" w:name="_Toc103862216"/>
      <w:bookmarkStart w:id="260" w:name="_Toc103862251"/>
      <w:bookmarkStart w:id="261" w:name="_Toc103863878"/>
      <w:bookmarkEnd w:id="252"/>
      <w:bookmarkEnd w:id="253"/>
      <w:bookmarkEnd w:id="254"/>
      <w:bookmarkEnd w:id="255"/>
      <w:r w:rsidRPr="00C52DE1">
        <w:rPr>
          <w:i w:val="0"/>
        </w:rPr>
        <w:t xml:space="preserve"> взимаемой за предоставление Муниципальной услуги</w:t>
      </w:r>
      <w:bookmarkEnd w:id="256"/>
      <w:bookmarkEnd w:id="257"/>
      <w:bookmarkEnd w:id="258"/>
      <w:bookmarkEnd w:id="259"/>
      <w:bookmarkEnd w:id="260"/>
      <w:bookmarkEnd w:id="261"/>
    </w:p>
    <w:p w:rsidR="007538DB" w:rsidRDefault="007538DB" w:rsidP="007538DB">
      <w:pPr>
        <w:pStyle w:val="30"/>
        <w:keepNext/>
        <w:keepLines/>
        <w:tabs>
          <w:tab w:val="left" w:pos="1108"/>
        </w:tabs>
        <w:spacing w:after="0"/>
        <w:ind w:left="2268"/>
      </w:pPr>
    </w:p>
    <w:p w:rsidR="007538DB" w:rsidRDefault="007538DB" w:rsidP="007538DB">
      <w:pPr>
        <w:pStyle w:val="12"/>
        <w:numPr>
          <w:ilvl w:val="1"/>
          <w:numId w:val="7"/>
        </w:numPr>
        <w:tabs>
          <w:tab w:val="left" w:pos="1266"/>
        </w:tabs>
        <w:spacing w:after="480" w:line="276" w:lineRule="auto"/>
        <w:ind w:left="0" w:firstLine="709"/>
        <w:jc w:val="both"/>
      </w:pPr>
      <w:bookmarkStart w:id="262" w:name="bookmark295"/>
      <w:bookmarkEnd w:id="262"/>
      <w:r>
        <w:t xml:space="preserve">Муниципальная услуга предоставляется бесплатно. </w:t>
      </w:r>
    </w:p>
    <w:p w:rsidR="007538DB" w:rsidRPr="00C52DE1" w:rsidRDefault="007538DB" w:rsidP="007538DB">
      <w:pPr>
        <w:pStyle w:val="12"/>
        <w:numPr>
          <w:ilvl w:val="0"/>
          <w:numId w:val="7"/>
        </w:numPr>
        <w:tabs>
          <w:tab w:val="left" w:pos="1266"/>
        </w:tabs>
        <w:spacing w:line="276" w:lineRule="auto"/>
        <w:ind w:left="0" w:firstLine="709"/>
        <w:jc w:val="center"/>
        <w:outlineLvl w:val="2"/>
      </w:pPr>
      <w:bookmarkStart w:id="263" w:name="_Toc103877695"/>
      <w:r w:rsidRPr="00C52DE1">
        <w:rPr>
          <w:rFonts w:eastAsiaTheme="minorEastAsia"/>
          <w:b/>
          <w:bCs/>
          <w:iCs/>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bookmarkEnd w:id="263"/>
    </w:p>
    <w:p w:rsidR="007538DB" w:rsidRDefault="007538DB" w:rsidP="007538DB">
      <w:pPr>
        <w:pStyle w:val="12"/>
        <w:tabs>
          <w:tab w:val="left" w:pos="1266"/>
        </w:tabs>
        <w:spacing w:line="276" w:lineRule="auto"/>
        <w:ind w:left="709" w:firstLine="0"/>
        <w:outlineLvl w:val="2"/>
      </w:pPr>
    </w:p>
    <w:p w:rsidR="007538DB" w:rsidRDefault="007538DB" w:rsidP="007538DB">
      <w:pPr>
        <w:pStyle w:val="12"/>
        <w:numPr>
          <w:ilvl w:val="1"/>
          <w:numId w:val="7"/>
        </w:numPr>
        <w:spacing w:after="200"/>
        <w:ind w:left="0" w:firstLine="709"/>
        <w:jc w:val="both"/>
      </w:pPr>
      <w:bookmarkStart w:id="264" w:name="bookmark297"/>
      <w:bookmarkEnd w:id="264"/>
      <w:r>
        <w:t>Услуги, необходимые и обязательные для предоставления Муниципальной услуги, отсутствуют.</w:t>
      </w:r>
    </w:p>
    <w:p w:rsidR="007538DB" w:rsidRDefault="007538DB" w:rsidP="007538DB">
      <w:pPr>
        <w:pStyle w:val="12"/>
        <w:tabs>
          <w:tab w:val="left" w:pos="1432"/>
        </w:tabs>
        <w:spacing w:after="200"/>
        <w:ind w:firstLine="709"/>
        <w:jc w:val="both"/>
      </w:pPr>
    </w:p>
    <w:p w:rsidR="007538DB" w:rsidRPr="00C52DE1" w:rsidRDefault="007538DB" w:rsidP="007538DB">
      <w:pPr>
        <w:pStyle w:val="30"/>
        <w:keepNext/>
        <w:keepLines/>
        <w:numPr>
          <w:ilvl w:val="0"/>
          <w:numId w:val="7"/>
        </w:numPr>
        <w:tabs>
          <w:tab w:val="left" w:pos="1308"/>
        </w:tabs>
        <w:ind w:left="0" w:firstLine="709"/>
        <w:jc w:val="center"/>
        <w:rPr>
          <w:i w:val="0"/>
        </w:rPr>
      </w:pPr>
      <w:bookmarkStart w:id="265" w:name="bookmark300"/>
      <w:bookmarkStart w:id="266" w:name="bookmark298"/>
      <w:bookmarkStart w:id="267" w:name="bookmark301"/>
      <w:bookmarkStart w:id="268" w:name="_Toc103862217"/>
      <w:bookmarkStart w:id="269" w:name="_Toc103862252"/>
      <w:bookmarkStart w:id="270" w:name="_Toc103863879"/>
      <w:bookmarkStart w:id="271" w:name="_Toc103877696"/>
      <w:bookmarkEnd w:id="265"/>
      <w:r w:rsidRPr="00C52DE1">
        <w:rPr>
          <w:i w:val="0"/>
        </w:rPr>
        <w:t>Способы предоставления Заявителем документов, необходимых для получения Муниципальной услуги</w:t>
      </w:r>
      <w:bookmarkEnd w:id="266"/>
      <w:bookmarkEnd w:id="267"/>
      <w:bookmarkEnd w:id="268"/>
      <w:bookmarkEnd w:id="269"/>
      <w:bookmarkEnd w:id="270"/>
      <w:bookmarkEnd w:id="271"/>
    </w:p>
    <w:p w:rsidR="007538DB" w:rsidRDefault="007538DB" w:rsidP="007538DB">
      <w:pPr>
        <w:pStyle w:val="12"/>
        <w:numPr>
          <w:ilvl w:val="1"/>
          <w:numId w:val="7"/>
        </w:numPr>
        <w:tabs>
          <w:tab w:val="left" w:pos="1432"/>
        </w:tabs>
        <w:spacing w:line="276" w:lineRule="auto"/>
        <w:ind w:left="0" w:firstLine="709"/>
        <w:jc w:val="both"/>
      </w:pPr>
      <w:bookmarkStart w:id="272" w:name="bookmark302"/>
      <w:bookmarkEnd w:id="272"/>
      <w:r>
        <w:t>Администрация обеспечивает предоставление Муниципальной услуги в электронной форме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bookmarkStart w:id="273" w:name="bookmark303"/>
      <w:bookmarkEnd w:id="273"/>
    </w:p>
    <w:p w:rsidR="007538DB" w:rsidRDefault="007538DB" w:rsidP="007538DB">
      <w:pPr>
        <w:pStyle w:val="12"/>
        <w:numPr>
          <w:ilvl w:val="2"/>
          <w:numId w:val="7"/>
        </w:numPr>
        <w:tabs>
          <w:tab w:val="left" w:pos="567"/>
        </w:tabs>
        <w:spacing w:line="276" w:lineRule="auto"/>
        <w:ind w:left="0" w:firstLine="709"/>
        <w:jc w:val="both"/>
      </w:pPr>
      <w:r>
        <w:t xml:space="preserve">Для получения Муниципальной услуги в электронной форме Заявитель </w:t>
      </w:r>
      <w:r>
        <w:lastRenderedPageBreak/>
        <w:t>авторизуется на ЕПГУ посредством подтвержденной учетной записи Единой системы идентификац</w:t>
      </w:r>
      <w:proofErr w:type="gramStart"/>
      <w:r>
        <w:t>ии и ау</w:t>
      </w:r>
      <w:proofErr w:type="gramEnd"/>
      <w:r>
        <w:t>тентификации (далее - ЕСИА), затем заполняет Заявление с использованием специальной интерактивной формы.</w:t>
      </w:r>
      <w:bookmarkStart w:id="274" w:name="bookmark304"/>
      <w:bookmarkEnd w:id="274"/>
    </w:p>
    <w:p w:rsidR="007538DB" w:rsidRDefault="007538DB" w:rsidP="007538DB">
      <w:pPr>
        <w:pStyle w:val="12"/>
        <w:numPr>
          <w:ilvl w:val="2"/>
          <w:numId w:val="7"/>
        </w:numPr>
        <w:tabs>
          <w:tab w:val="left" w:pos="567"/>
        </w:tabs>
        <w:spacing w:line="276" w:lineRule="auto"/>
        <w:ind w:left="0" w:firstLine="709"/>
        <w:jc w:val="both"/>
      </w:pPr>
      <w:proofErr w:type="gramStart"/>
      <w:r>
        <w:t>Заполненное Заявление отправляется Заявителем вместе с прикрепленными электронными образами обязательных документов, указанными в п.10 настоящего Административного регламента, необходимых для предоставления Муниципальной услуги, в Администрацию.</w:t>
      </w:r>
      <w:proofErr w:type="gramEnd"/>
      <w:r>
        <w:t xml:space="preserve">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bookmarkStart w:id="275" w:name="bookmark305"/>
      <w:bookmarkEnd w:id="275"/>
    </w:p>
    <w:p w:rsidR="007538DB" w:rsidRDefault="007538DB" w:rsidP="007538DB">
      <w:pPr>
        <w:pStyle w:val="12"/>
        <w:numPr>
          <w:ilvl w:val="2"/>
          <w:numId w:val="7"/>
        </w:numPr>
        <w:tabs>
          <w:tab w:val="left" w:pos="567"/>
        </w:tabs>
        <w:spacing w:line="276" w:lineRule="auto"/>
        <w:ind w:left="0" w:firstLine="709"/>
        <w:jc w:val="both"/>
      </w:pPr>
      <w:r>
        <w:t>Заявитель уведомляется о получении Администрацией Заявления и документов в день подачи Заявления посредством изменения статуса Заявления в Личном кабинете Заявителя на ЕПГУ.</w:t>
      </w:r>
      <w:bookmarkStart w:id="276" w:name="bookmark306"/>
      <w:bookmarkEnd w:id="276"/>
    </w:p>
    <w:p w:rsidR="007538DB" w:rsidRDefault="007538DB" w:rsidP="007538DB">
      <w:pPr>
        <w:pStyle w:val="12"/>
        <w:numPr>
          <w:ilvl w:val="2"/>
          <w:numId w:val="7"/>
        </w:numPr>
        <w:tabs>
          <w:tab w:val="left" w:pos="567"/>
        </w:tabs>
        <w:spacing w:line="276" w:lineRule="auto"/>
        <w:ind w:left="0" w:firstLine="709"/>
        <w:jc w:val="both"/>
      </w:pPr>
      <w:proofErr w:type="gramStart"/>
      <w:r>
        <w:t>Решение о предоставлении Муниципальной услуги принимается Администрацией на основании электронных образов документов, представленных Заявителем, сведений, а также сведений, полученных Администрацией посредством межведомственного электронного взаимодействия, а также сведений и информации</w:t>
      </w:r>
      <w:bookmarkStart w:id="277" w:name="bookmark307"/>
      <w:bookmarkStart w:id="278" w:name="bookmark311"/>
      <w:bookmarkStart w:id="279" w:name="bookmark309"/>
      <w:bookmarkStart w:id="280" w:name="bookmark312"/>
      <w:bookmarkEnd w:id="277"/>
      <w:bookmarkEnd w:id="278"/>
      <w:r>
        <w:t xml:space="preserve"> на бумажном носителе посредством личного обращения в Администрацию, в</w:t>
      </w:r>
      <w:r>
        <w:rPr>
          <w:rFonts w:eastAsiaTheme="minorEastAsia"/>
          <w:spacing w:val="1"/>
        </w:rPr>
        <w:t xml:space="preserve"> </w:t>
      </w:r>
      <w:r>
        <w:t>том</w:t>
      </w:r>
      <w:r>
        <w:rPr>
          <w:rFonts w:eastAsiaTheme="minorEastAsia"/>
          <w:spacing w:val="63"/>
        </w:rPr>
        <w:t xml:space="preserve"> </w:t>
      </w:r>
      <w:r>
        <w:t>числе</w:t>
      </w:r>
      <w:r>
        <w:rPr>
          <w:rFonts w:eastAsiaTheme="minorEastAsia"/>
          <w:spacing w:val="64"/>
        </w:rPr>
        <w:t xml:space="preserve"> </w:t>
      </w:r>
      <w:r>
        <w:t>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proofErr w:type="gramEnd"/>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 либо</w:t>
      </w:r>
      <w:r>
        <w:rPr>
          <w:rFonts w:eastAsiaTheme="minorEastAsia"/>
          <w:spacing w:val="21"/>
        </w:rPr>
        <w:t xml:space="preserve"> </w:t>
      </w:r>
      <w:r>
        <w:t>посредством</w:t>
      </w:r>
      <w:r>
        <w:rPr>
          <w:rFonts w:eastAsiaTheme="minorEastAsia"/>
          <w:spacing w:val="21"/>
        </w:rPr>
        <w:t xml:space="preserve"> </w:t>
      </w:r>
      <w:r>
        <w:t>почтового</w:t>
      </w:r>
      <w:r>
        <w:rPr>
          <w:rFonts w:eastAsiaTheme="minorEastAsia"/>
          <w:spacing w:val="1"/>
        </w:rPr>
        <w:t xml:space="preserve"> </w:t>
      </w:r>
      <w:r>
        <w:t>отправления</w:t>
      </w:r>
      <w:r>
        <w:rPr>
          <w:rFonts w:eastAsiaTheme="minorEastAsia"/>
          <w:spacing w:val="-2"/>
        </w:rPr>
        <w:t xml:space="preserve"> </w:t>
      </w:r>
      <w:r>
        <w:t>с</w:t>
      </w:r>
      <w:r>
        <w:rPr>
          <w:rFonts w:eastAsiaTheme="minorEastAsia"/>
          <w:spacing w:val="-1"/>
        </w:rPr>
        <w:t xml:space="preserve"> </w:t>
      </w:r>
      <w:r>
        <w:t>уведомлением о вручении.</w:t>
      </w:r>
    </w:p>
    <w:p w:rsidR="007538DB" w:rsidRDefault="007538DB" w:rsidP="007538DB">
      <w:pPr>
        <w:pStyle w:val="aa"/>
        <w:tabs>
          <w:tab w:val="left" w:pos="1700"/>
          <w:tab w:val="left" w:pos="1804"/>
          <w:tab w:val="left" w:pos="2217"/>
          <w:tab w:val="left" w:pos="2398"/>
          <w:tab w:val="left" w:pos="3415"/>
          <w:tab w:val="left" w:pos="3572"/>
          <w:tab w:val="left" w:pos="3938"/>
          <w:tab w:val="left" w:pos="4859"/>
          <w:tab w:val="left" w:pos="5764"/>
          <w:tab w:val="left" w:pos="6341"/>
          <w:tab w:val="left" w:pos="6503"/>
          <w:tab w:val="left" w:pos="6745"/>
          <w:tab w:val="left" w:pos="6838"/>
          <w:tab w:val="left" w:pos="7761"/>
          <w:tab w:val="left" w:pos="7982"/>
          <w:tab w:val="left" w:pos="8089"/>
          <w:tab w:val="left" w:pos="8165"/>
          <w:tab w:val="left" w:pos="9117"/>
          <w:tab w:val="left" w:pos="9774"/>
          <w:tab w:val="left" w:pos="10123"/>
        </w:tabs>
        <w:ind w:firstLine="709"/>
        <w:rPr>
          <w:szCs w:val="24"/>
        </w:rPr>
      </w:pPr>
    </w:p>
    <w:p w:rsidR="007538DB" w:rsidRPr="00C52DE1" w:rsidRDefault="007538DB" w:rsidP="007538DB">
      <w:pPr>
        <w:pStyle w:val="30"/>
        <w:keepNext/>
        <w:keepLines/>
        <w:numPr>
          <w:ilvl w:val="0"/>
          <w:numId w:val="7"/>
        </w:numPr>
        <w:tabs>
          <w:tab w:val="left" w:pos="954"/>
        </w:tabs>
        <w:spacing w:after="220"/>
        <w:ind w:left="0" w:firstLine="709"/>
        <w:jc w:val="center"/>
        <w:rPr>
          <w:i w:val="0"/>
        </w:rPr>
      </w:pPr>
      <w:bookmarkStart w:id="281" w:name="_Toc103862218"/>
      <w:bookmarkStart w:id="282" w:name="_Toc103862253"/>
      <w:bookmarkStart w:id="283" w:name="_Toc103863880"/>
      <w:bookmarkStart w:id="284" w:name="_Toc103877697"/>
      <w:r w:rsidRPr="00C52DE1">
        <w:rPr>
          <w:i w:val="0"/>
        </w:rPr>
        <w:t>Способы получения Заявителем результатов предоставления Муниципальной услуги</w:t>
      </w:r>
      <w:bookmarkEnd w:id="279"/>
      <w:bookmarkEnd w:id="280"/>
      <w:bookmarkEnd w:id="281"/>
      <w:bookmarkEnd w:id="282"/>
      <w:bookmarkEnd w:id="283"/>
      <w:bookmarkEnd w:id="284"/>
    </w:p>
    <w:p w:rsidR="007538DB" w:rsidRDefault="007538DB" w:rsidP="007538DB">
      <w:pPr>
        <w:pStyle w:val="12"/>
        <w:numPr>
          <w:ilvl w:val="1"/>
          <w:numId w:val="7"/>
        </w:numPr>
        <w:tabs>
          <w:tab w:val="left" w:pos="1366"/>
        </w:tabs>
        <w:ind w:left="0" w:firstLine="709"/>
        <w:jc w:val="both"/>
      </w:pPr>
      <w:bookmarkStart w:id="285" w:name="bookmark313"/>
      <w:bookmarkEnd w:id="285"/>
      <w:r>
        <w:t>Заявитель уведомляется о ходе рассмотрения и готовности результата предоставления Муниципальной услуги следующими способами:</w:t>
      </w:r>
    </w:p>
    <w:p w:rsidR="007538DB" w:rsidRDefault="007538DB" w:rsidP="007538DB">
      <w:pPr>
        <w:pStyle w:val="12"/>
        <w:numPr>
          <w:ilvl w:val="2"/>
          <w:numId w:val="7"/>
        </w:numPr>
        <w:tabs>
          <w:tab w:val="left" w:pos="1534"/>
        </w:tabs>
        <w:ind w:left="0" w:firstLine="709"/>
        <w:jc w:val="both"/>
      </w:pPr>
      <w:bookmarkStart w:id="286" w:name="bookmark314"/>
      <w:bookmarkEnd w:id="286"/>
      <w:r>
        <w:t>Через личный кабинет на ЕПГУ</w:t>
      </w:r>
      <w:ins w:id="287" w:author="Bogomolova, Olga" w:date="2022-05-06T10:13:00Z">
        <w:r>
          <w:t>.</w:t>
        </w:r>
      </w:ins>
    </w:p>
    <w:p w:rsidR="007538DB" w:rsidRDefault="007538DB" w:rsidP="007538DB">
      <w:pPr>
        <w:pStyle w:val="12"/>
        <w:numPr>
          <w:ilvl w:val="1"/>
          <w:numId w:val="7"/>
        </w:numPr>
        <w:tabs>
          <w:tab w:val="left" w:pos="1357"/>
        </w:tabs>
        <w:ind w:left="0" w:firstLine="709"/>
        <w:jc w:val="both"/>
      </w:pPr>
      <w:bookmarkStart w:id="288" w:name="bookmark315"/>
      <w:bookmarkEnd w:id="288"/>
      <w:r>
        <w:t>Заявитель может самостоятельно получить информацию о готовности результата предоставления Муниципальной услуги посредством:</w:t>
      </w:r>
    </w:p>
    <w:p w:rsidR="007538DB" w:rsidRDefault="007538DB" w:rsidP="007538DB">
      <w:pPr>
        <w:pStyle w:val="12"/>
        <w:ind w:firstLine="709"/>
        <w:jc w:val="both"/>
      </w:pPr>
      <w:r>
        <w:rPr>
          <w:rFonts w:ascii="Symbol" w:eastAsiaTheme="minorEastAsia" w:hAnsi="Symbol" w:cs="Symbol"/>
        </w:rPr>
        <w:t></w:t>
      </w:r>
      <w:r>
        <w:t xml:space="preserve"> сервиса ЕПГУ «Узнать статус заявления»;</w:t>
      </w:r>
    </w:p>
    <w:p w:rsidR="007538DB" w:rsidRDefault="007538DB" w:rsidP="007538DB">
      <w:pPr>
        <w:pStyle w:val="12"/>
        <w:ind w:firstLine="709"/>
        <w:jc w:val="both"/>
        <w:rPr>
          <w:lang w:val="en-US"/>
        </w:rPr>
      </w:pPr>
      <w:r>
        <w:rPr>
          <w:rFonts w:ascii="Symbol" w:eastAsiaTheme="minorEastAsia" w:hAnsi="Symbol" w:cs="Symbol"/>
        </w:rPr>
        <w:t></w:t>
      </w:r>
      <w:r>
        <w:rPr>
          <w:rFonts w:eastAsiaTheme="minorEastAsia"/>
          <w:lang w:val="en-US"/>
        </w:rPr>
        <w:t xml:space="preserve"> </w:t>
      </w:r>
      <w:r>
        <w:t>по телефону</w:t>
      </w:r>
      <w:r>
        <w:rPr>
          <w:rFonts w:eastAsiaTheme="minorEastAsia"/>
          <w:lang w:val="en-US"/>
        </w:rPr>
        <w:t>.</w:t>
      </w:r>
    </w:p>
    <w:p w:rsidR="007538DB" w:rsidRDefault="007538DB" w:rsidP="007538DB">
      <w:pPr>
        <w:pStyle w:val="12"/>
        <w:numPr>
          <w:ilvl w:val="1"/>
          <w:numId w:val="7"/>
        </w:numPr>
        <w:tabs>
          <w:tab w:val="left" w:pos="1352"/>
        </w:tabs>
        <w:ind w:left="0" w:firstLine="709"/>
        <w:jc w:val="both"/>
      </w:pPr>
      <w:bookmarkStart w:id="289" w:name="bookmark316"/>
      <w:bookmarkEnd w:id="289"/>
      <w:r>
        <w:t>Способы получения результата Муниципальной услуги:</w:t>
      </w:r>
    </w:p>
    <w:p w:rsidR="007538DB" w:rsidRDefault="007538DB" w:rsidP="007538DB">
      <w:pPr>
        <w:pStyle w:val="12"/>
        <w:numPr>
          <w:ilvl w:val="2"/>
          <w:numId w:val="7"/>
        </w:numPr>
        <w:tabs>
          <w:tab w:val="left" w:pos="1549"/>
        </w:tabs>
        <w:ind w:left="0" w:firstLine="709"/>
        <w:jc w:val="both"/>
      </w:pPr>
      <w:bookmarkStart w:id="290" w:name="bookmark317"/>
      <w:bookmarkEnd w:id="290"/>
      <w:r>
        <w:t>через Личный кабинет на ЕПГУ в форме электронного документа, подписанного усиленной электронной цифровой подписью уполномоченного должностного лица Администрации.</w:t>
      </w:r>
    </w:p>
    <w:p w:rsidR="007538DB" w:rsidRDefault="007538DB" w:rsidP="007538DB">
      <w:pPr>
        <w:pStyle w:val="12"/>
        <w:numPr>
          <w:ilvl w:val="2"/>
          <w:numId w:val="7"/>
        </w:numPr>
        <w:tabs>
          <w:tab w:val="left" w:pos="1549"/>
        </w:tabs>
        <w:ind w:left="0" w:firstLine="709"/>
        <w:jc w:val="both"/>
      </w:pPr>
      <w:proofErr w:type="gramStart"/>
      <w:r>
        <w:t>Заявителю обеспечена возможность получения результата предоставления Муниципальной услуги на бумажном носителе при личном обращении в уполномоченный орган</w:t>
      </w:r>
      <w:r>
        <w:rPr>
          <w:rFonts w:eastAsiaTheme="minorEastAsia"/>
          <w:spacing w:val="33"/>
        </w:rPr>
        <w:t xml:space="preserve"> </w:t>
      </w:r>
      <w:r>
        <w:t>местного</w:t>
      </w:r>
      <w:r>
        <w:rPr>
          <w:rFonts w:eastAsiaTheme="minorEastAsia"/>
          <w:spacing w:val="33"/>
        </w:rPr>
        <w:t xml:space="preserve"> </w:t>
      </w:r>
      <w:r>
        <w:t>самоуправления, а также через</w:t>
      </w:r>
      <w:r>
        <w:rPr>
          <w:rFonts w:eastAsiaTheme="minorEastAsia"/>
          <w:spacing w:val="63"/>
        </w:rPr>
        <w:t xml:space="preserve"> </w:t>
      </w:r>
      <w:r>
        <w:t>многофункциональный</w:t>
      </w:r>
      <w:r>
        <w:rPr>
          <w:rFonts w:eastAsiaTheme="minorEastAsia"/>
          <w:spacing w:val="63"/>
        </w:rPr>
        <w:t xml:space="preserve"> </w:t>
      </w:r>
      <w:r>
        <w:t>центр</w:t>
      </w:r>
      <w:r>
        <w:rPr>
          <w:rFonts w:eastAsiaTheme="minorEastAsia"/>
          <w:spacing w:val="63"/>
        </w:rPr>
        <w:t xml:space="preserve"> </w:t>
      </w:r>
      <w:r>
        <w:t>в</w:t>
      </w:r>
      <w:r>
        <w:rPr>
          <w:rFonts w:eastAsiaTheme="minorEastAsia"/>
          <w:spacing w:val="64"/>
        </w:rPr>
        <w:t xml:space="preserve"> </w:t>
      </w:r>
      <w:r>
        <w:t>соответствии</w:t>
      </w:r>
      <w:r>
        <w:rPr>
          <w:rFonts w:eastAsiaTheme="minorEastAsia"/>
          <w:spacing w:val="64"/>
        </w:rPr>
        <w:t xml:space="preserve"> </w:t>
      </w:r>
      <w:r>
        <w:t>с</w:t>
      </w:r>
      <w:r>
        <w:rPr>
          <w:rFonts w:eastAsiaTheme="minorEastAsia"/>
          <w:spacing w:val="63"/>
        </w:rPr>
        <w:t xml:space="preserve"> </w:t>
      </w:r>
      <w:r>
        <w:t>соглашением</w:t>
      </w:r>
      <w:r>
        <w:rPr>
          <w:rFonts w:eastAsiaTheme="minorEastAsia"/>
          <w:spacing w:val="64"/>
        </w:rPr>
        <w:t xml:space="preserve"> </w:t>
      </w:r>
      <w:r>
        <w:t>о взаимодействии между многофункциональным центром и Администрацией, заключенным</w:t>
      </w:r>
      <w:r>
        <w:rPr>
          <w:rFonts w:eastAsiaTheme="minorEastAsia"/>
          <w:spacing w:val="1"/>
        </w:rPr>
        <w:t xml:space="preserve"> </w:t>
      </w:r>
      <w:r>
        <w:t>в</w:t>
      </w:r>
      <w:r>
        <w:rPr>
          <w:rFonts w:eastAsiaTheme="minorEastAsia"/>
          <w:spacing w:val="9"/>
        </w:rPr>
        <w:t xml:space="preserve"> </w:t>
      </w:r>
      <w:r>
        <w:t>соответствии</w:t>
      </w:r>
      <w:r>
        <w:rPr>
          <w:rFonts w:eastAsiaTheme="minorEastAsia"/>
          <w:spacing w:val="9"/>
        </w:rPr>
        <w:t xml:space="preserve"> </w:t>
      </w:r>
      <w:r>
        <w:t>с</w:t>
      </w:r>
      <w:r>
        <w:rPr>
          <w:rFonts w:eastAsiaTheme="minorEastAsia"/>
          <w:spacing w:val="9"/>
        </w:rPr>
        <w:t xml:space="preserve"> </w:t>
      </w:r>
      <w:r>
        <w:t>постановлением</w:t>
      </w:r>
      <w:r>
        <w:rPr>
          <w:rFonts w:eastAsiaTheme="minorEastAsia"/>
          <w:spacing w:val="9"/>
        </w:rPr>
        <w:t xml:space="preserve"> </w:t>
      </w:r>
      <w:r>
        <w:t>Правительства</w:t>
      </w:r>
      <w:r>
        <w:rPr>
          <w:rFonts w:eastAsiaTheme="minorEastAsia"/>
          <w:spacing w:val="9"/>
        </w:rPr>
        <w:t xml:space="preserve"> </w:t>
      </w:r>
      <w:r>
        <w:t>Российской</w:t>
      </w:r>
      <w:r>
        <w:rPr>
          <w:rFonts w:eastAsiaTheme="minorEastAsia"/>
          <w:spacing w:val="9"/>
        </w:rPr>
        <w:t xml:space="preserve"> </w:t>
      </w:r>
      <w:r>
        <w:t>Федерации</w:t>
      </w:r>
      <w:r>
        <w:rPr>
          <w:rFonts w:eastAsiaTheme="minorEastAsia"/>
          <w:spacing w:val="9"/>
        </w:rPr>
        <w:t xml:space="preserve"> </w:t>
      </w:r>
      <w:r>
        <w:t>от 27</w:t>
      </w:r>
      <w:r>
        <w:rPr>
          <w:rFonts w:eastAsiaTheme="minorEastAsia"/>
          <w:spacing w:val="1"/>
        </w:rPr>
        <w:t>.09.2</w:t>
      </w:r>
      <w:r>
        <w:t>011 №797</w:t>
      </w:r>
      <w:r>
        <w:rPr>
          <w:rFonts w:eastAsiaTheme="minorEastAsia"/>
          <w:spacing w:val="1"/>
        </w:rPr>
        <w:t xml:space="preserve"> </w:t>
      </w:r>
      <w:r>
        <w:t>«О</w:t>
      </w:r>
      <w:r>
        <w:rPr>
          <w:rFonts w:eastAsiaTheme="minorEastAsia"/>
          <w:spacing w:val="71"/>
        </w:rPr>
        <w:t xml:space="preserve"> </w:t>
      </w:r>
      <w:r>
        <w:t>взаимодействии</w:t>
      </w:r>
      <w:r>
        <w:rPr>
          <w:rFonts w:eastAsiaTheme="minorEastAsia"/>
          <w:spacing w:val="71"/>
        </w:rPr>
        <w:t xml:space="preserve"> </w:t>
      </w:r>
      <w:r>
        <w:t>между</w:t>
      </w:r>
      <w:r>
        <w:rPr>
          <w:rFonts w:eastAsiaTheme="minorEastAsia"/>
          <w:spacing w:val="71"/>
        </w:rPr>
        <w:t xml:space="preserve"> </w:t>
      </w:r>
      <w:r>
        <w:t>многофункциональными</w:t>
      </w:r>
      <w:r>
        <w:rPr>
          <w:rFonts w:eastAsiaTheme="minorEastAsia"/>
          <w:spacing w:val="1"/>
        </w:rPr>
        <w:t xml:space="preserve"> </w:t>
      </w:r>
      <w:r>
        <w:t xml:space="preserve">центрами предоставления государственных и муниципальных услуг </w:t>
      </w:r>
      <w:r>
        <w:rPr>
          <w:rFonts w:eastAsiaTheme="minorEastAsia"/>
          <w:spacing w:val="-1"/>
        </w:rPr>
        <w:t>и</w:t>
      </w:r>
      <w:r>
        <w:rPr>
          <w:rFonts w:eastAsiaTheme="minorEastAsia"/>
          <w:spacing w:val="-67"/>
        </w:rPr>
        <w:t xml:space="preserve"> </w:t>
      </w:r>
      <w:r>
        <w:t>федеральными органами исполнительной</w:t>
      </w:r>
      <w:proofErr w:type="gramEnd"/>
      <w:r>
        <w:t xml:space="preserve"> власти, органами государственных</w:t>
      </w:r>
      <w:r>
        <w:rPr>
          <w:rFonts w:eastAsiaTheme="minorEastAsia"/>
          <w:spacing w:val="1"/>
        </w:rPr>
        <w:t xml:space="preserve"> </w:t>
      </w:r>
      <w:r>
        <w:t>внебюджетных</w:t>
      </w:r>
      <w:r>
        <w:rPr>
          <w:rFonts w:eastAsiaTheme="minorEastAsia"/>
          <w:spacing w:val="1"/>
        </w:rPr>
        <w:t xml:space="preserve"> </w:t>
      </w:r>
      <w:r>
        <w:t>фондов, органами</w:t>
      </w:r>
      <w:r>
        <w:rPr>
          <w:rFonts w:eastAsiaTheme="minorEastAsia"/>
          <w:spacing w:val="1"/>
        </w:rPr>
        <w:t xml:space="preserve"> </w:t>
      </w:r>
      <w:r>
        <w:t>государственной</w:t>
      </w:r>
      <w:r>
        <w:rPr>
          <w:rFonts w:eastAsiaTheme="minorEastAsia"/>
          <w:spacing w:val="1"/>
        </w:rPr>
        <w:t xml:space="preserve"> </w:t>
      </w:r>
      <w:r>
        <w:t>власти</w:t>
      </w:r>
      <w:r>
        <w:rPr>
          <w:rFonts w:eastAsiaTheme="minorEastAsia"/>
          <w:spacing w:val="1"/>
        </w:rPr>
        <w:t xml:space="preserve"> </w:t>
      </w:r>
      <w:r>
        <w:t>субъектов</w:t>
      </w:r>
      <w:r>
        <w:rPr>
          <w:rFonts w:eastAsiaTheme="minorEastAsia"/>
          <w:spacing w:val="1"/>
        </w:rPr>
        <w:t xml:space="preserve"> </w:t>
      </w:r>
      <w:r>
        <w:t>Российской</w:t>
      </w:r>
      <w:r>
        <w:rPr>
          <w:rFonts w:eastAsiaTheme="minorEastAsia"/>
          <w:spacing w:val="-67"/>
        </w:rPr>
        <w:t xml:space="preserve"> </w:t>
      </w:r>
      <w:r>
        <w:t>Федерации, органами</w:t>
      </w:r>
      <w:r>
        <w:rPr>
          <w:rFonts w:eastAsiaTheme="minorEastAsia"/>
          <w:spacing w:val="21"/>
        </w:rPr>
        <w:t xml:space="preserve"> </w:t>
      </w:r>
      <w:r>
        <w:t>местного</w:t>
      </w:r>
      <w:r>
        <w:rPr>
          <w:rFonts w:eastAsiaTheme="minorEastAsia"/>
          <w:spacing w:val="21"/>
        </w:rPr>
        <w:t xml:space="preserve"> </w:t>
      </w:r>
      <w:r>
        <w:t>самоуправления»,</w:t>
      </w:r>
    </w:p>
    <w:p w:rsidR="007538DB" w:rsidRDefault="007538DB" w:rsidP="007538DB">
      <w:pPr>
        <w:pStyle w:val="12"/>
        <w:numPr>
          <w:ilvl w:val="1"/>
          <w:numId w:val="7"/>
        </w:numPr>
        <w:tabs>
          <w:tab w:val="left" w:pos="1362"/>
        </w:tabs>
        <w:spacing w:after="220" w:line="276" w:lineRule="auto"/>
        <w:ind w:left="0" w:firstLine="709"/>
        <w:jc w:val="both"/>
      </w:pPr>
      <w:bookmarkStart w:id="291" w:name="bookmark318"/>
      <w:bookmarkEnd w:id="291"/>
      <w:r>
        <w:t>Способ получения услуги определяется заявителем и указывается в заявлении.</w:t>
      </w:r>
    </w:p>
    <w:p w:rsidR="007538DB" w:rsidRPr="00C52DE1" w:rsidRDefault="007538DB" w:rsidP="007538DB">
      <w:pPr>
        <w:pStyle w:val="30"/>
        <w:keepNext/>
        <w:keepLines/>
        <w:numPr>
          <w:ilvl w:val="0"/>
          <w:numId w:val="7"/>
        </w:numPr>
        <w:tabs>
          <w:tab w:val="left" w:pos="474"/>
        </w:tabs>
        <w:spacing w:after="220"/>
        <w:ind w:left="0" w:firstLine="709"/>
        <w:jc w:val="center"/>
        <w:rPr>
          <w:i w:val="0"/>
        </w:rPr>
      </w:pPr>
      <w:bookmarkStart w:id="292" w:name="bookmark321"/>
      <w:bookmarkStart w:id="293" w:name="bookmark319"/>
      <w:bookmarkStart w:id="294" w:name="bookmark322"/>
      <w:bookmarkStart w:id="295" w:name="_Toc103862219"/>
      <w:bookmarkStart w:id="296" w:name="_Toc103862254"/>
      <w:bookmarkStart w:id="297" w:name="_Toc103863881"/>
      <w:bookmarkStart w:id="298" w:name="_Toc103877698"/>
      <w:bookmarkEnd w:id="292"/>
      <w:r w:rsidRPr="00C52DE1">
        <w:rPr>
          <w:i w:val="0"/>
        </w:rPr>
        <w:t>Максимальный срок ожидания в очереди</w:t>
      </w:r>
      <w:bookmarkEnd w:id="293"/>
      <w:bookmarkEnd w:id="294"/>
      <w:bookmarkEnd w:id="295"/>
      <w:bookmarkEnd w:id="296"/>
      <w:bookmarkEnd w:id="297"/>
      <w:bookmarkEnd w:id="298"/>
    </w:p>
    <w:p w:rsidR="007538DB" w:rsidRDefault="007538DB" w:rsidP="007538DB">
      <w:pPr>
        <w:pStyle w:val="12"/>
        <w:numPr>
          <w:ilvl w:val="1"/>
          <w:numId w:val="7"/>
        </w:numPr>
        <w:tabs>
          <w:tab w:val="left" w:pos="1539"/>
        </w:tabs>
        <w:spacing w:after="220"/>
        <w:ind w:left="0" w:firstLine="709"/>
        <w:jc w:val="both"/>
      </w:pPr>
      <w:bookmarkStart w:id="299" w:name="bookmark323"/>
      <w:bookmarkEnd w:id="299"/>
      <w:r>
        <w:t xml:space="preserve">Максимальный срок ожидания в очереди при личной подаче Заявления и при </w:t>
      </w:r>
      <w:r>
        <w:lastRenderedPageBreak/>
        <w:t>получении результата предоставления Муниципальной услуги не должен превышать 10 минут.</w:t>
      </w:r>
    </w:p>
    <w:p w:rsidR="007538DB" w:rsidRPr="00C52DE1" w:rsidRDefault="007538DB" w:rsidP="007538DB">
      <w:pPr>
        <w:pStyle w:val="12"/>
        <w:numPr>
          <w:ilvl w:val="0"/>
          <w:numId w:val="7"/>
        </w:numPr>
        <w:tabs>
          <w:tab w:val="left" w:pos="1134"/>
        </w:tabs>
        <w:spacing w:after="260"/>
        <w:ind w:left="0" w:firstLine="709"/>
        <w:jc w:val="center"/>
        <w:outlineLvl w:val="2"/>
      </w:pPr>
      <w:bookmarkStart w:id="300" w:name="bookmark324"/>
      <w:bookmarkStart w:id="301" w:name="_Toc103877699"/>
      <w:bookmarkEnd w:id="300"/>
      <w:r w:rsidRPr="00C52DE1">
        <w:rPr>
          <w:rFonts w:eastAsiaTheme="minorEastAsia"/>
          <w:b/>
          <w:bCs/>
          <w:iCs/>
        </w:rPr>
        <w:t xml:space="preserve">Требования к помещениям, в которых предоставляются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w:t>
      </w:r>
      <w:proofErr w:type="spellStart"/>
      <w:r w:rsidRPr="00C52DE1">
        <w:rPr>
          <w:rFonts w:eastAsiaTheme="minorEastAsia"/>
          <w:b/>
          <w:bCs/>
          <w:iCs/>
        </w:rPr>
        <w:t>маломобильных</w:t>
      </w:r>
      <w:proofErr w:type="spellEnd"/>
      <w:r w:rsidRPr="00C52DE1">
        <w:rPr>
          <w:rFonts w:eastAsiaTheme="minorEastAsia"/>
          <w:b/>
          <w:bCs/>
          <w:iCs/>
        </w:rPr>
        <w:t xml:space="preserve"> групп населения</w:t>
      </w:r>
      <w:bookmarkEnd w:id="301"/>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19.1. Местоположение административных зданий, в которых осуществляется прием заявлений и документов, необходимых для предоставления государственной услуги,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 </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19.2. В случае</w:t>
      </w:r>
      <w:proofErr w:type="gramStart"/>
      <w:r>
        <w:rPr>
          <w:rFonts w:ascii="Times New Roman" w:eastAsiaTheme="minorEastAsia" w:hAnsi="Times New Roman" w:cs="Times New Roman"/>
          <w:sz w:val="24"/>
          <w:szCs w:val="24"/>
        </w:rPr>
        <w:t>,</w:t>
      </w:r>
      <w:proofErr w:type="gramEnd"/>
      <w:r>
        <w:rPr>
          <w:rFonts w:ascii="Times New Roman" w:eastAsiaTheme="minorEastAsia" w:hAnsi="Times New Roman" w:cs="Times New Roman"/>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19.3. 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19.4. 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19.5. Центральный вход в здание Уполномоченного органа должен быть оборудован информационной табличкой (вывеской), содержащей информацию: </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наименование; </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местонахождение и юридический адрес; </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режим работы; </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график приема; </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номера телефонов для справок. </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19.6. Помещения, в которых предоставляется государственная услуга, должны соответствовать санитарно-эпидемиологическим правилам и нормативам.</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19.7. Помещения, в которых предоставляется государственная услуга, оснащаются:</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противопожарной системой и средствами пожаротушения; </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системой оповещения о возникновении чрезвычайной ситуации;</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средствами оказания первой медицинской помощи;</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туалетными комнатами для посетителей.</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19.8. 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19.9. 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19.10. Места для заполнения заявлений оборудуются стульями, столами (стойками), бланками заявлений, письменными принадлежностями. </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 xml:space="preserve">19.11. Места приема Заявителей оборудуются информационными табличками (вывесками) с указанием: </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lastRenderedPageBreak/>
        <w:t></w:t>
      </w:r>
      <w:r>
        <w:rPr>
          <w:rFonts w:ascii="Times New Roman" w:eastAsiaTheme="minorEastAsia" w:hAnsi="Times New Roman" w:cs="Times New Roman"/>
          <w:sz w:val="24"/>
          <w:szCs w:val="24"/>
        </w:rPr>
        <w:t xml:space="preserve"> номера кабинета и наименования отдела;</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фамилии, имени и отчества (последнее – при наличии), должности ответственного лица за прием документов; </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графика приема Заявителей.</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19.12. 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19.13. 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538DB" w:rsidRDefault="007538DB" w:rsidP="007538DB">
      <w:pPr>
        <w:pStyle w:val="af1"/>
        <w:ind w:firstLine="709"/>
        <w:jc w:val="both"/>
        <w:rPr>
          <w:rFonts w:ascii="Times New Roman" w:hAnsi="Times New Roman" w:cs="Times New Roman"/>
          <w:sz w:val="24"/>
          <w:szCs w:val="24"/>
        </w:rPr>
      </w:pPr>
      <w:r>
        <w:rPr>
          <w:rFonts w:ascii="Times New Roman" w:eastAsiaTheme="minorEastAsia" w:hAnsi="Times New Roman" w:cs="Times New Roman"/>
          <w:sz w:val="24"/>
          <w:szCs w:val="24"/>
        </w:rPr>
        <w:t>19.14. При предоставлении государственной услуги инвалидам обеспечиваются:</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возможность беспрепятственного доступа к объекту (зданию, помещению), в котором предоставляется государственная услуга;</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возможность самостоятельного передвижения по территории, на которой расположены здания и помещения, в которых предоставляется государственная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сопровождение инвалидов, имеющих стойкие расстройства функции зрения и самостоятельного передвижения;</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допуск </w:t>
      </w:r>
      <w:proofErr w:type="spellStart"/>
      <w:r>
        <w:rPr>
          <w:rFonts w:ascii="Times New Roman" w:eastAsiaTheme="minorEastAsia" w:hAnsi="Times New Roman" w:cs="Times New Roman"/>
          <w:sz w:val="24"/>
          <w:szCs w:val="24"/>
        </w:rPr>
        <w:t>сурдопереводчика</w:t>
      </w:r>
      <w:proofErr w:type="spellEnd"/>
      <w:r>
        <w:rPr>
          <w:rFonts w:ascii="Times New Roman" w:eastAsiaTheme="minorEastAsia" w:hAnsi="Times New Roman" w:cs="Times New Roman"/>
          <w:sz w:val="24"/>
          <w:szCs w:val="24"/>
        </w:rPr>
        <w:t xml:space="preserve"> и </w:t>
      </w:r>
      <w:proofErr w:type="spellStart"/>
      <w:r>
        <w:rPr>
          <w:rFonts w:ascii="Times New Roman" w:eastAsiaTheme="minorEastAsia" w:hAnsi="Times New Roman" w:cs="Times New Roman"/>
          <w:sz w:val="24"/>
          <w:szCs w:val="24"/>
        </w:rPr>
        <w:t>тифлосурдопереводчика</w:t>
      </w:r>
      <w:proofErr w:type="spellEnd"/>
      <w:r>
        <w:rPr>
          <w:rFonts w:ascii="Times New Roman" w:eastAsiaTheme="minorEastAsia" w:hAnsi="Times New Roman" w:cs="Times New Roman"/>
          <w:sz w:val="24"/>
          <w:szCs w:val="24"/>
        </w:rPr>
        <w:t>;</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Pr>
          <w:rFonts w:ascii="Times New Roman" w:eastAsiaTheme="minorEastAsia" w:hAnsi="Times New Roman" w:cs="Times New Roman"/>
          <w:sz w:val="24"/>
          <w:szCs w:val="24"/>
        </w:rPr>
        <w:t>государственная</w:t>
      </w:r>
      <w:proofErr w:type="gramEnd"/>
      <w:r>
        <w:rPr>
          <w:rFonts w:ascii="Times New Roman" w:eastAsiaTheme="minorEastAsia" w:hAnsi="Times New Roman" w:cs="Times New Roman"/>
          <w:sz w:val="24"/>
          <w:szCs w:val="24"/>
        </w:rPr>
        <w:t xml:space="preserve"> услуги;</w:t>
      </w:r>
    </w:p>
    <w:p w:rsidR="007538DB" w:rsidRDefault="007538DB" w:rsidP="007538DB">
      <w:pPr>
        <w:pStyle w:val="af1"/>
        <w:ind w:firstLine="709"/>
        <w:jc w:val="both"/>
        <w:rPr>
          <w:rFonts w:ascii="Times New Roman" w:hAnsi="Times New Roman" w:cs="Times New Roman"/>
          <w:sz w:val="24"/>
          <w:szCs w:val="24"/>
        </w:rPr>
      </w:pPr>
      <w:r>
        <w:rPr>
          <w:rFonts w:ascii="Symbol" w:eastAsiaTheme="minorEastAsia" w:hAnsi="Symbol" w:cs="Symbol"/>
          <w:sz w:val="24"/>
          <w:szCs w:val="24"/>
        </w:rPr>
        <w:t></w:t>
      </w:r>
      <w:r>
        <w:rPr>
          <w:rFonts w:ascii="Times New Roman" w:eastAsiaTheme="minorEastAsia" w:hAnsi="Times New Roman" w:cs="Times New Roman"/>
          <w:sz w:val="24"/>
          <w:szCs w:val="24"/>
        </w:rPr>
        <w:t xml:space="preserve"> оказание инвалидам помощи в преодолении барьеров, мешающих получению ими государственных услуг наравне с другими лицами.</w:t>
      </w:r>
    </w:p>
    <w:p w:rsidR="007538DB" w:rsidRDefault="007538DB" w:rsidP="007538DB">
      <w:pPr>
        <w:pStyle w:val="af1"/>
        <w:ind w:firstLine="709"/>
        <w:rPr>
          <w:rFonts w:ascii="Times New Roman" w:hAnsi="Times New Roman" w:cs="Times New Roman"/>
          <w:sz w:val="24"/>
          <w:szCs w:val="24"/>
        </w:rPr>
      </w:pPr>
    </w:p>
    <w:p w:rsidR="007538DB" w:rsidRPr="00C52DE1" w:rsidRDefault="007538DB" w:rsidP="007538DB">
      <w:pPr>
        <w:pStyle w:val="30"/>
        <w:keepNext/>
        <w:keepLines/>
        <w:numPr>
          <w:ilvl w:val="0"/>
          <w:numId w:val="7"/>
        </w:numPr>
        <w:tabs>
          <w:tab w:val="left" w:pos="483"/>
        </w:tabs>
        <w:ind w:left="0" w:firstLine="709"/>
        <w:jc w:val="center"/>
        <w:rPr>
          <w:i w:val="0"/>
        </w:rPr>
      </w:pPr>
      <w:bookmarkStart w:id="302" w:name="bookmark352"/>
      <w:bookmarkStart w:id="303" w:name="bookmark350"/>
      <w:bookmarkStart w:id="304" w:name="bookmark353"/>
      <w:bookmarkStart w:id="305" w:name="_Toc103862220"/>
      <w:bookmarkStart w:id="306" w:name="_Toc103862255"/>
      <w:bookmarkStart w:id="307" w:name="_Toc103863882"/>
      <w:bookmarkStart w:id="308" w:name="_Toc103877700"/>
      <w:bookmarkEnd w:id="302"/>
      <w:r w:rsidRPr="00C52DE1">
        <w:rPr>
          <w:i w:val="0"/>
        </w:rPr>
        <w:t>Показатели доступности и качества Муниципальной услуги</w:t>
      </w:r>
      <w:bookmarkEnd w:id="303"/>
      <w:bookmarkEnd w:id="304"/>
      <w:bookmarkEnd w:id="305"/>
      <w:bookmarkEnd w:id="306"/>
      <w:bookmarkEnd w:id="307"/>
      <w:bookmarkEnd w:id="308"/>
    </w:p>
    <w:p w:rsidR="007538DB" w:rsidRDefault="007538DB" w:rsidP="007538DB">
      <w:pPr>
        <w:pStyle w:val="12"/>
        <w:numPr>
          <w:ilvl w:val="1"/>
          <w:numId w:val="7"/>
        </w:numPr>
        <w:tabs>
          <w:tab w:val="left" w:pos="1357"/>
        </w:tabs>
        <w:ind w:left="0" w:firstLine="709"/>
        <w:jc w:val="both"/>
        <w:rPr>
          <w:color w:val="000000" w:themeColor="text1"/>
        </w:rPr>
      </w:pPr>
      <w:bookmarkStart w:id="309" w:name="bookmark354"/>
      <w:bookmarkEnd w:id="309"/>
      <w:r>
        <w:rPr>
          <w:rFonts w:eastAsiaTheme="minorEastAsia"/>
          <w:color w:val="000000" w:themeColor="text1"/>
        </w:rPr>
        <w:t>Оценка доступности и качества предоставления Муниципальной услуги должна осуществляться по следующим показателям:</w:t>
      </w:r>
    </w:p>
    <w:p w:rsidR="007538DB" w:rsidRDefault="007538DB" w:rsidP="007538DB">
      <w:pPr>
        <w:pStyle w:val="12"/>
        <w:tabs>
          <w:tab w:val="left" w:pos="1074"/>
        </w:tabs>
        <w:ind w:firstLine="709"/>
        <w:jc w:val="both"/>
      </w:pPr>
      <w:bookmarkStart w:id="310" w:name="bookmark355"/>
      <w:r>
        <w:rPr>
          <w:rFonts w:eastAsiaTheme="minorEastAsia"/>
          <w:color w:val="000000" w:themeColor="text1"/>
        </w:rPr>
        <w:t>а</w:t>
      </w:r>
      <w:bookmarkEnd w:id="310"/>
      <w:r>
        <w:rPr>
          <w:rFonts w:eastAsiaTheme="minorEastAsia"/>
          <w:color w:val="000000" w:themeColor="text1"/>
        </w:rPr>
        <w:t>)</w:t>
      </w:r>
      <w:r>
        <w:rPr>
          <w:rFonts w:eastAsiaTheme="minorEastAsia"/>
          <w:color w:val="000000" w:themeColor="text1"/>
        </w:rPr>
        <w:tab/>
        <w:t xml:space="preserve">Наличие полной и понятной информации </w:t>
      </w:r>
      <w:r>
        <w:t>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7538DB" w:rsidRDefault="007538DB" w:rsidP="007538DB">
      <w:pPr>
        <w:pStyle w:val="12"/>
        <w:tabs>
          <w:tab w:val="left" w:pos="1355"/>
        </w:tabs>
        <w:ind w:firstLine="709"/>
        <w:jc w:val="both"/>
      </w:pPr>
      <w:bookmarkStart w:id="311" w:name="bookmark356"/>
      <w:r>
        <w:t>б</w:t>
      </w:r>
      <w:bookmarkEnd w:id="311"/>
      <w:r>
        <w:t>)</w:t>
      </w:r>
      <w:r>
        <w:tab/>
        <w:t>возможность выбора Заявителем форм предоставления Муниципальной услуги;</w:t>
      </w:r>
    </w:p>
    <w:p w:rsidR="007538DB" w:rsidRDefault="007538DB" w:rsidP="007538DB">
      <w:pPr>
        <w:pStyle w:val="12"/>
        <w:tabs>
          <w:tab w:val="left" w:pos="1355"/>
        </w:tabs>
        <w:ind w:firstLine="709"/>
        <w:jc w:val="both"/>
      </w:pPr>
      <w:r>
        <w:t>в) возможность обращения за получением Муниципальной услуги в МФЦ, в том числе с использованием ЕПГУ;</w:t>
      </w:r>
    </w:p>
    <w:p w:rsidR="007538DB" w:rsidRDefault="007538DB" w:rsidP="007538DB">
      <w:pPr>
        <w:pStyle w:val="12"/>
        <w:tabs>
          <w:tab w:val="left" w:pos="1083"/>
        </w:tabs>
        <w:ind w:firstLine="709"/>
        <w:jc w:val="both"/>
      </w:pPr>
      <w:bookmarkStart w:id="312" w:name="bookmark357"/>
      <w:r>
        <w:t>г</w:t>
      </w:r>
      <w:bookmarkEnd w:id="312"/>
      <w:r>
        <w:t>)</w:t>
      </w:r>
      <w:r>
        <w:tab/>
        <w:t>возможность обращения за получением Муниципальной услуги в электронной форме, в том числе с использованием ЕПГУ;</w:t>
      </w:r>
    </w:p>
    <w:p w:rsidR="007538DB" w:rsidRDefault="007538DB" w:rsidP="007538DB">
      <w:pPr>
        <w:pStyle w:val="12"/>
        <w:tabs>
          <w:tab w:val="left" w:pos="1098"/>
        </w:tabs>
        <w:ind w:firstLine="709"/>
        <w:jc w:val="both"/>
      </w:pPr>
      <w:proofErr w:type="spellStart"/>
      <w:r>
        <w:t>д</w:t>
      </w:r>
      <w:proofErr w:type="spellEnd"/>
      <w:r>
        <w:t>)</w:t>
      </w:r>
      <w:r>
        <w:tab/>
        <w:t xml:space="preserve">доступность обращения за предоставлением Муниципальной услуги, в том числе для </w:t>
      </w:r>
      <w:proofErr w:type="spellStart"/>
      <w:r>
        <w:t>маломобильных</w:t>
      </w:r>
      <w:proofErr w:type="spellEnd"/>
      <w:r>
        <w:t xml:space="preserve"> групп населения;</w:t>
      </w:r>
    </w:p>
    <w:p w:rsidR="007538DB" w:rsidRDefault="007538DB" w:rsidP="007538DB">
      <w:pPr>
        <w:pStyle w:val="12"/>
        <w:tabs>
          <w:tab w:val="left" w:pos="1355"/>
        </w:tabs>
        <w:ind w:firstLine="709"/>
        <w:jc w:val="both"/>
      </w:pPr>
      <w:r>
        <w:t>е)</w:t>
      </w:r>
      <w:r>
        <w:tab/>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7538DB" w:rsidRDefault="007538DB" w:rsidP="007538DB">
      <w:pPr>
        <w:pStyle w:val="12"/>
        <w:tabs>
          <w:tab w:val="left" w:pos="1131"/>
        </w:tabs>
        <w:ind w:firstLine="709"/>
        <w:jc w:val="both"/>
      </w:pPr>
      <w:r>
        <w:t>ж)</w:t>
      </w:r>
      <w:r>
        <w:tab/>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7538DB" w:rsidRDefault="007538DB" w:rsidP="007538DB">
      <w:pPr>
        <w:pStyle w:val="12"/>
        <w:tabs>
          <w:tab w:val="left" w:pos="1107"/>
        </w:tabs>
        <w:ind w:firstLine="709"/>
        <w:jc w:val="both"/>
      </w:pPr>
      <w:proofErr w:type="spellStart"/>
      <w:r>
        <w:t>з</w:t>
      </w:r>
      <w:proofErr w:type="spellEnd"/>
      <w:r>
        <w:t>)</w:t>
      </w:r>
      <w:r>
        <w:tab/>
        <w:t>отсутствие обоснованных жалоб со стороны граждан по результатам предоставления Муниципальной услуги, в том числе с использованием ЕПГУ;</w:t>
      </w:r>
    </w:p>
    <w:p w:rsidR="007538DB" w:rsidRDefault="007538DB" w:rsidP="007538DB">
      <w:pPr>
        <w:pStyle w:val="12"/>
        <w:tabs>
          <w:tab w:val="left" w:pos="1102"/>
        </w:tabs>
        <w:ind w:firstLine="709"/>
        <w:jc w:val="both"/>
      </w:pPr>
      <w:r>
        <w:t>и)</w:t>
      </w:r>
      <w:r>
        <w:tab/>
        <w:t xml:space="preserve">предоставление возможности подачи заявления и документов (содержащихся в них </w:t>
      </w:r>
      <w:r>
        <w:lastRenderedPageBreak/>
        <w:t>сведений), необходимых для предоставления Муниципальной услуги, в форме электронного документа, в том числе с использованием ЕПГУ;</w:t>
      </w:r>
    </w:p>
    <w:p w:rsidR="007538DB" w:rsidRDefault="007538DB" w:rsidP="007538DB">
      <w:pPr>
        <w:pStyle w:val="12"/>
        <w:tabs>
          <w:tab w:val="left" w:pos="1102"/>
        </w:tabs>
        <w:ind w:firstLine="709"/>
        <w:jc w:val="both"/>
      </w:pPr>
      <w:r>
        <w:t>к)</w:t>
      </w:r>
      <w:r>
        <w:tab/>
        <w:t>предоставление возможности получения информации о ходе предоставления Муниципальной услуги, в том числе с использованием ЕПГУ.</w:t>
      </w:r>
    </w:p>
    <w:p w:rsidR="007538DB" w:rsidRDefault="007538DB" w:rsidP="007538DB">
      <w:pPr>
        <w:pStyle w:val="12"/>
        <w:numPr>
          <w:ilvl w:val="1"/>
          <w:numId w:val="7"/>
        </w:numPr>
        <w:tabs>
          <w:tab w:val="left" w:pos="1366"/>
        </w:tabs>
        <w:ind w:left="0" w:firstLine="709"/>
        <w:jc w:val="both"/>
      </w:pPr>
      <w:bookmarkStart w:id="313" w:name="bookmark365"/>
      <w:bookmarkEnd w:id="313"/>
      <w: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 также через сеть Интернет, в том числе через сайт Администрации.</w:t>
      </w:r>
    </w:p>
    <w:p w:rsidR="007538DB" w:rsidRDefault="007538DB" w:rsidP="007538DB">
      <w:pPr>
        <w:pStyle w:val="12"/>
        <w:numPr>
          <w:ilvl w:val="1"/>
          <w:numId w:val="7"/>
        </w:numPr>
        <w:tabs>
          <w:tab w:val="left" w:pos="1357"/>
        </w:tabs>
        <w:spacing w:after="480"/>
        <w:ind w:left="0" w:firstLine="709"/>
        <w:jc w:val="both"/>
      </w:pPr>
      <w:bookmarkStart w:id="314" w:name="bookmark366"/>
      <w:bookmarkEnd w:id="314"/>
      <w:r>
        <w:t>Предоставление Муниципальной услуги осуществляется в электронной форме без взаимодействия Заявителя с должностными лицами Администрации, в том числе с использованием ЕПГУ.</w:t>
      </w:r>
    </w:p>
    <w:p w:rsidR="007538DB" w:rsidRPr="00C52DE1" w:rsidRDefault="007538DB" w:rsidP="007538DB">
      <w:pPr>
        <w:pStyle w:val="30"/>
        <w:keepNext/>
        <w:keepLines/>
        <w:numPr>
          <w:ilvl w:val="0"/>
          <w:numId w:val="7"/>
        </w:numPr>
        <w:tabs>
          <w:tab w:val="left" w:pos="1203"/>
        </w:tabs>
        <w:ind w:left="0" w:firstLine="709"/>
        <w:jc w:val="center"/>
        <w:rPr>
          <w:i w:val="0"/>
        </w:rPr>
      </w:pPr>
      <w:bookmarkStart w:id="315" w:name="bookmark369"/>
      <w:bookmarkStart w:id="316" w:name="bookmark367"/>
      <w:bookmarkStart w:id="317" w:name="bookmark370"/>
      <w:bookmarkStart w:id="318" w:name="_Toc103862221"/>
      <w:bookmarkStart w:id="319" w:name="_Toc103862256"/>
      <w:bookmarkStart w:id="320" w:name="_Toc103863883"/>
      <w:bookmarkStart w:id="321" w:name="_Toc103877701"/>
      <w:bookmarkEnd w:id="315"/>
      <w:r w:rsidRPr="00C52DE1">
        <w:rPr>
          <w:i w:val="0"/>
        </w:rPr>
        <w:t>Требования к организации предоставления Муниципальной услуги в электронной форме</w:t>
      </w:r>
      <w:bookmarkEnd w:id="316"/>
      <w:bookmarkEnd w:id="317"/>
      <w:bookmarkEnd w:id="318"/>
      <w:bookmarkEnd w:id="319"/>
      <w:bookmarkEnd w:id="320"/>
      <w:bookmarkEnd w:id="321"/>
    </w:p>
    <w:p w:rsidR="007538DB" w:rsidRDefault="007538DB" w:rsidP="007538DB">
      <w:pPr>
        <w:pStyle w:val="12"/>
        <w:numPr>
          <w:ilvl w:val="1"/>
          <w:numId w:val="7"/>
        </w:numPr>
        <w:tabs>
          <w:tab w:val="left" w:pos="1406"/>
        </w:tabs>
        <w:ind w:left="0" w:firstLine="709"/>
        <w:jc w:val="both"/>
      </w:pPr>
      <w:bookmarkStart w:id="322" w:name="bookmark371"/>
      <w:bookmarkStart w:id="323" w:name="bookmark379"/>
      <w:bookmarkEnd w:id="322"/>
      <w:bookmarkEnd w:id="323"/>
      <w:r>
        <w:t xml:space="preserve">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 в которой обеспечивается </w:t>
      </w:r>
      <w:proofErr w:type="spellStart"/>
      <w:r>
        <w:t>автозаполнение</w:t>
      </w:r>
      <w:proofErr w:type="spellEnd"/>
      <w:r>
        <w:t xml:space="preserve"> с использованием сведений, полученных из цифрового профиля ЕСИА или витрин данных. В случае невозможности </w:t>
      </w:r>
      <w:proofErr w:type="spellStart"/>
      <w:r>
        <w:t>автозаполнения</w:t>
      </w:r>
      <w:proofErr w:type="spellEnd"/>
      <w:r>
        <w:t xml:space="preserve"> отдельных полей с использованием ЕСИА или витрин данных заявитель вносит необходимые сведения в интерактивную форму вручную.</w:t>
      </w:r>
    </w:p>
    <w:p w:rsidR="007538DB" w:rsidRDefault="007538DB" w:rsidP="007538DB">
      <w:pPr>
        <w:pStyle w:val="12"/>
        <w:numPr>
          <w:ilvl w:val="1"/>
          <w:numId w:val="7"/>
        </w:numPr>
        <w:tabs>
          <w:tab w:val="left" w:pos="1406"/>
        </w:tabs>
        <w:ind w:left="0" w:firstLine="709"/>
        <w:jc w:val="both"/>
      </w:pPr>
      <w:r>
        <w:t xml:space="preserve">Интерактивная форма должна содержать опросную систему для определения индивидуального набора документов и сведений, обязательных для предоставления заявителем в целях получения государственной услуги. </w:t>
      </w:r>
    </w:p>
    <w:p w:rsidR="007538DB" w:rsidRDefault="007538DB" w:rsidP="007538DB">
      <w:pPr>
        <w:pStyle w:val="12"/>
        <w:numPr>
          <w:ilvl w:val="1"/>
          <w:numId w:val="7"/>
        </w:numPr>
        <w:tabs>
          <w:tab w:val="left" w:pos="1406"/>
        </w:tabs>
        <w:ind w:left="0" w:firstLine="709"/>
        <w:jc w:val="both"/>
      </w:pPr>
      <w:r>
        <w:t xml:space="preserve">Заполненное заявление о предоставлении государственной услуги отправляется заявителем вместе с прикрепленными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 представителя, уполномоченного на подписание заявления. </w:t>
      </w:r>
    </w:p>
    <w:p w:rsidR="007538DB" w:rsidRDefault="007538DB" w:rsidP="007538DB">
      <w:pPr>
        <w:pStyle w:val="12"/>
        <w:numPr>
          <w:ilvl w:val="1"/>
          <w:numId w:val="7"/>
        </w:numPr>
        <w:tabs>
          <w:tab w:val="left" w:pos="1406"/>
        </w:tabs>
        <w:ind w:left="0" w:firstLine="709"/>
        <w:jc w:val="both"/>
      </w:pPr>
      <w:r>
        <w:t>Результаты предоставления государственной услуги, указанные в пункте 6.1.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(кроме случаев отсутствия у заявителя, представителя учетной записи ЕПГУ). 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___ настоящего Административного регламента.</w:t>
      </w:r>
    </w:p>
    <w:p w:rsidR="007538DB" w:rsidRDefault="007538DB" w:rsidP="007538DB">
      <w:pPr>
        <w:pStyle w:val="12"/>
        <w:numPr>
          <w:ilvl w:val="1"/>
          <w:numId w:val="7"/>
        </w:numPr>
        <w:tabs>
          <w:tab w:val="left" w:pos="1406"/>
        </w:tabs>
        <w:ind w:left="0" w:firstLine="709"/>
        <w:jc w:val="both"/>
      </w:pPr>
      <w: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w:t>
      </w:r>
    </w:p>
    <w:p w:rsidR="007538DB" w:rsidRDefault="007538DB" w:rsidP="007538DB">
      <w:pPr>
        <w:pStyle w:val="12"/>
        <w:numPr>
          <w:ilvl w:val="2"/>
          <w:numId w:val="7"/>
        </w:numPr>
        <w:tabs>
          <w:tab w:val="left" w:pos="1554"/>
        </w:tabs>
        <w:ind w:left="0" w:firstLine="709"/>
        <w:jc w:val="both"/>
      </w:pPr>
      <w:bookmarkStart w:id="324" w:name="bookmark380"/>
      <w:bookmarkEnd w:id="324"/>
      <w:r>
        <w:t>Электронные документы представляются в следующих форматах:</w:t>
      </w:r>
    </w:p>
    <w:p w:rsidR="007538DB" w:rsidRDefault="007538DB" w:rsidP="007538DB">
      <w:pPr>
        <w:pStyle w:val="a8"/>
        <w:ind w:left="0" w:firstLine="709"/>
        <w:rPr>
          <w:bCs/>
        </w:rPr>
      </w:pPr>
      <w:r>
        <w:rPr>
          <w:rFonts w:eastAsiaTheme="minorEastAsia"/>
          <w:bCs/>
        </w:rPr>
        <w:t xml:space="preserve">а) </w:t>
      </w:r>
      <w:proofErr w:type="spellStart"/>
      <w:r>
        <w:rPr>
          <w:rFonts w:eastAsiaTheme="minorEastAsia"/>
          <w:bCs/>
        </w:rPr>
        <w:t>xml</w:t>
      </w:r>
      <w:proofErr w:type="spellEnd"/>
      <w:r>
        <w:rPr>
          <w:rFonts w:eastAsiaTheme="minorEastAsia"/>
          <w:bCs/>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Pr>
          <w:rFonts w:eastAsiaTheme="minorEastAsia"/>
          <w:bCs/>
        </w:rPr>
        <w:t>xml</w:t>
      </w:r>
      <w:proofErr w:type="spellEnd"/>
      <w:r>
        <w:rPr>
          <w:rFonts w:eastAsiaTheme="minorEastAsia"/>
          <w:bCs/>
        </w:rPr>
        <w:t>;</w:t>
      </w:r>
    </w:p>
    <w:p w:rsidR="007538DB" w:rsidRDefault="007538DB" w:rsidP="007538DB">
      <w:pPr>
        <w:pStyle w:val="a8"/>
        <w:ind w:left="0" w:firstLine="709"/>
        <w:rPr>
          <w:bCs/>
        </w:rPr>
      </w:pPr>
      <w:r>
        <w:rPr>
          <w:rFonts w:eastAsiaTheme="minorEastAsia"/>
          <w:bCs/>
        </w:rPr>
        <w:t xml:space="preserve">б) </w:t>
      </w:r>
      <w:proofErr w:type="spellStart"/>
      <w:r>
        <w:rPr>
          <w:rFonts w:eastAsiaTheme="minorEastAsia"/>
          <w:bCs/>
        </w:rPr>
        <w:t>doc</w:t>
      </w:r>
      <w:proofErr w:type="spellEnd"/>
      <w:r>
        <w:rPr>
          <w:rFonts w:eastAsiaTheme="minorEastAsia"/>
          <w:bCs/>
        </w:rPr>
        <w:t xml:space="preserve">, </w:t>
      </w:r>
      <w:proofErr w:type="spellStart"/>
      <w:r>
        <w:rPr>
          <w:rFonts w:eastAsiaTheme="minorEastAsia"/>
          <w:bCs/>
        </w:rPr>
        <w:t>docx</w:t>
      </w:r>
      <w:proofErr w:type="spellEnd"/>
      <w:r>
        <w:rPr>
          <w:rFonts w:eastAsiaTheme="minorEastAsia"/>
          <w:bCs/>
        </w:rPr>
        <w:t xml:space="preserve">, </w:t>
      </w:r>
      <w:proofErr w:type="spellStart"/>
      <w:r>
        <w:rPr>
          <w:rFonts w:eastAsiaTheme="minorEastAsia"/>
          <w:bCs/>
        </w:rPr>
        <w:t>odt</w:t>
      </w:r>
      <w:proofErr w:type="spellEnd"/>
      <w:r>
        <w:rPr>
          <w:rFonts w:eastAsiaTheme="minorEastAsia"/>
          <w:bCs/>
        </w:rPr>
        <w:t xml:space="preserve"> - для документов с текстовым содержанием, </w:t>
      </w:r>
      <w:r>
        <w:rPr>
          <w:rFonts w:eastAsiaTheme="minorEastAsia"/>
          <w:bCs/>
        </w:rPr>
        <w:br/>
        <w:t>не включающим формулы;</w:t>
      </w:r>
    </w:p>
    <w:p w:rsidR="007538DB" w:rsidRDefault="007538DB" w:rsidP="007538DB">
      <w:pPr>
        <w:ind w:firstLine="709"/>
        <w:contextualSpacing/>
        <w:rPr>
          <w:bCs/>
        </w:rPr>
      </w:pPr>
      <w:r>
        <w:rPr>
          <w:rFonts w:eastAsiaTheme="minorEastAsia"/>
          <w:bCs/>
        </w:rPr>
        <w:t xml:space="preserve">в) </w:t>
      </w:r>
      <w:proofErr w:type="spellStart"/>
      <w:r>
        <w:rPr>
          <w:rFonts w:eastAsiaTheme="minorEastAsia"/>
          <w:bCs/>
        </w:rPr>
        <w:t>pdf</w:t>
      </w:r>
      <w:proofErr w:type="spellEnd"/>
      <w:r>
        <w:rPr>
          <w:rFonts w:eastAsiaTheme="minorEastAsia"/>
          <w:bCs/>
        </w:rPr>
        <w:t xml:space="preserve">, </w:t>
      </w:r>
      <w:proofErr w:type="spellStart"/>
      <w:r>
        <w:rPr>
          <w:rFonts w:eastAsiaTheme="minorEastAsia"/>
          <w:bCs/>
        </w:rPr>
        <w:t>jpg</w:t>
      </w:r>
      <w:proofErr w:type="spellEnd"/>
      <w:r>
        <w:rPr>
          <w:rFonts w:eastAsiaTheme="minorEastAsia"/>
          <w:bCs/>
        </w:rPr>
        <w:t xml:space="preserve">, </w:t>
      </w:r>
      <w:proofErr w:type="spellStart"/>
      <w:r>
        <w:rPr>
          <w:rFonts w:eastAsiaTheme="minorEastAsia"/>
          <w:bCs/>
        </w:rPr>
        <w:t>jpeg</w:t>
      </w:r>
      <w:proofErr w:type="spellEnd"/>
      <w:r>
        <w:rPr>
          <w:rFonts w:eastAsiaTheme="minorEastAsia"/>
          <w:bCs/>
        </w:rPr>
        <w:t xml:space="preserve">, </w:t>
      </w:r>
      <w:proofErr w:type="spellStart"/>
      <w:r>
        <w:rPr>
          <w:rFonts w:eastAsiaTheme="minorEastAsia"/>
          <w:bCs/>
          <w:lang w:val="en-US"/>
        </w:rPr>
        <w:t>png</w:t>
      </w:r>
      <w:proofErr w:type="spellEnd"/>
      <w:r>
        <w:rPr>
          <w:rFonts w:eastAsiaTheme="minorEastAsia"/>
          <w:bCs/>
        </w:rPr>
        <w:t xml:space="preserve">, </w:t>
      </w:r>
      <w:r>
        <w:rPr>
          <w:rFonts w:eastAsiaTheme="minorEastAsia"/>
          <w:bCs/>
          <w:lang w:val="en-US"/>
        </w:rPr>
        <w:t>bmp</w:t>
      </w:r>
      <w:r>
        <w:rPr>
          <w:rFonts w:eastAsiaTheme="minorEastAsia"/>
          <w:bCs/>
        </w:rPr>
        <w:t xml:space="preserve">, </w:t>
      </w:r>
      <w:r>
        <w:rPr>
          <w:rFonts w:eastAsiaTheme="minorEastAsia"/>
          <w:bCs/>
          <w:lang w:val="en-US"/>
        </w:rPr>
        <w:t>tiff</w:t>
      </w:r>
      <w:r>
        <w:rPr>
          <w:rFonts w:eastAsiaTheme="minorEastAsia"/>
          <w:bCs/>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7538DB" w:rsidRDefault="007538DB" w:rsidP="007538DB">
      <w:pPr>
        <w:ind w:firstLine="709"/>
        <w:contextualSpacing/>
        <w:rPr>
          <w:bCs/>
        </w:rPr>
      </w:pPr>
      <w:r>
        <w:rPr>
          <w:rFonts w:eastAsiaTheme="minorEastAsia"/>
          <w:bCs/>
        </w:rPr>
        <w:t xml:space="preserve">г) </w:t>
      </w:r>
      <w:r>
        <w:rPr>
          <w:rFonts w:eastAsiaTheme="minorEastAsia"/>
          <w:bCs/>
          <w:lang w:val="en-US"/>
        </w:rPr>
        <w:t>zip</w:t>
      </w:r>
      <w:r>
        <w:rPr>
          <w:rFonts w:eastAsiaTheme="minorEastAsia"/>
          <w:bCs/>
        </w:rPr>
        <w:t xml:space="preserve">, </w:t>
      </w:r>
      <w:proofErr w:type="spellStart"/>
      <w:r>
        <w:rPr>
          <w:rFonts w:eastAsiaTheme="minorEastAsia"/>
          <w:bCs/>
          <w:lang w:val="en-US"/>
        </w:rPr>
        <w:t>rar</w:t>
      </w:r>
      <w:proofErr w:type="spellEnd"/>
      <w:r>
        <w:rPr>
          <w:rFonts w:eastAsiaTheme="minorEastAsia"/>
          <w:bCs/>
        </w:rPr>
        <w:t xml:space="preserve"> – для сжатых документов в один файл;</w:t>
      </w:r>
    </w:p>
    <w:p w:rsidR="007538DB" w:rsidRDefault="007538DB" w:rsidP="007538DB">
      <w:pPr>
        <w:ind w:firstLine="709"/>
        <w:contextualSpacing/>
        <w:rPr>
          <w:bCs/>
        </w:rPr>
      </w:pPr>
      <w:proofErr w:type="spellStart"/>
      <w:r>
        <w:rPr>
          <w:rFonts w:eastAsiaTheme="minorEastAsia"/>
          <w:bCs/>
        </w:rPr>
        <w:t>д</w:t>
      </w:r>
      <w:proofErr w:type="spellEnd"/>
      <w:r>
        <w:rPr>
          <w:rFonts w:eastAsiaTheme="minorEastAsia"/>
          <w:bCs/>
        </w:rPr>
        <w:t xml:space="preserve">) </w:t>
      </w:r>
      <w:r>
        <w:rPr>
          <w:rFonts w:eastAsiaTheme="minorEastAsia"/>
          <w:bCs/>
          <w:lang w:val="en-US"/>
        </w:rPr>
        <w:t>sig</w:t>
      </w:r>
      <w:r>
        <w:rPr>
          <w:rFonts w:eastAsiaTheme="minorEastAsia"/>
          <w:bCs/>
        </w:rPr>
        <w:t xml:space="preserve"> – для открепленной усиленной квалифицированной электронной подписи.</w:t>
      </w:r>
    </w:p>
    <w:p w:rsidR="007538DB" w:rsidRDefault="007538DB" w:rsidP="007538DB">
      <w:pPr>
        <w:ind w:firstLine="709"/>
        <w:contextualSpacing/>
        <w:rPr>
          <w:bCs/>
        </w:rPr>
      </w:pPr>
    </w:p>
    <w:p w:rsidR="007538DB" w:rsidRDefault="007538DB" w:rsidP="007538DB">
      <w:pPr>
        <w:pStyle w:val="12"/>
        <w:numPr>
          <w:ilvl w:val="2"/>
          <w:numId w:val="7"/>
        </w:numPr>
        <w:tabs>
          <w:tab w:val="left" w:pos="1598"/>
        </w:tabs>
        <w:ind w:left="0" w:firstLine="709"/>
        <w:jc w:val="both"/>
      </w:pPr>
      <w:bookmarkStart w:id="325" w:name="bookmark381"/>
      <w:bookmarkEnd w:id="325"/>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w:t>
      </w:r>
      <w:r>
        <w:lastRenderedPageBreak/>
        <w:t xml:space="preserve">осуществляется с сохранением ориентации оригинала документа в разрешении 300-500 </w:t>
      </w:r>
      <w:proofErr w:type="spellStart"/>
      <w:r>
        <w:t>dpi</w:t>
      </w:r>
      <w:proofErr w:type="spellEnd"/>
      <w:r>
        <w:t xml:space="preserve"> (масштаб 1:1) с использованием следующих режимов:</w:t>
      </w:r>
    </w:p>
    <w:p w:rsidR="007538DB" w:rsidRDefault="007538DB" w:rsidP="007538DB">
      <w:pPr>
        <w:pStyle w:val="12"/>
        <w:ind w:firstLine="709"/>
        <w:jc w:val="both"/>
      </w:pPr>
      <w:r>
        <w:t>«черно-белый» (при отсутствии в документе графических изображений и (или) цветного текста);</w:t>
      </w:r>
    </w:p>
    <w:p w:rsidR="007538DB" w:rsidRDefault="007538DB" w:rsidP="007538DB">
      <w:pPr>
        <w:pStyle w:val="12"/>
        <w:ind w:firstLine="709"/>
        <w:jc w:val="both"/>
      </w:pPr>
      <w:r>
        <w:t>«оттенки серого» (при наличии в документе графических изображений, отличных от цветного графического изображения);</w:t>
      </w:r>
    </w:p>
    <w:p w:rsidR="007538DB" w:rsidRDefault="007538DB" w:rsidP="007538DB">
      <w:pPr>
        <w:pStyle w:val="12"/>
        <w:ind w:firstLine="709"/>
        <w:jc w:val="both"/>
      </w:pPr>
      <w:r>
        <w:t>«цветной» или «режим полной цветопередачи» (при наличии в документе цветных графических изображений либо цветного текста);</w:t>
      </w:r>
    </w:p>
    <w:p w:rsidR="007538DB" w:rsidRDefault="007538DB" w:rsidP="007538DB">
      <w:pPr>
        <w:pStyle w:val="12"/>
        <w:ind w:firstLine="709"/>
        <w:jc w:val="both"/>
      </w:pPr>
      <w:r>
        <w:t>сохранением всех аутентичных признаков подлинности, а именно: графической подписи лица, печати, углового штампа бланка;</w:t>
      </w:r>
    </w:p>
    <w:p w:rsidR="007538DB" w:rsidRDefault="007538DB" w:rsidP="007538DB">
      <w:pPr>
        <w:pStyle w:val="12"/>
        <w:ind w:firstLine="709"/>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7538DB" w:rsidRDefault="007538DB" w:rsidP="007538DB">
      <w:pPr>
        <w:pStyle w:val="12"/>
        <w:numPr>
          <w:ilvl w:val="2"/>
          <w:numId w:val="7"/>
        </w:numPr>
        <w:tabs>
          <w:tab w:val="left" w:pos="1554"/>
        </w:tabs>
        <w:ind w:left="0" w:firstLine="709"/>
        <w:jc w:val="both"/>
      </w:pPr>
      <w:bookmarkStart w:id="326" w:name="bookmark382"/>
      <w:bookmarkEnd w:id="326"/>
      <w:r>
        <w:t>Электронные документы должны обеспечивать:</w:t>
      </w:r>
    </w:p>
    <w:p w:rsidR="007538DB" w:rsidRDefault="007538DB" w:rsidP="007538DB">
      <w:pPr>
        <w:pStyle w:val="12"/>
        <w:ind w:firstLine="709"/>
        <w:jc w:val="both"/>
      </w:pPr>
      <w:r>
        <w:rPr>
          <w:rFonts w:ascii="Symbol" w:eastAsiaTheme="minorEastAsia" w:hAnsi="Symbol" w:cs="Symbol"/>
        </w:rPr>
        <w:t></w:t>
      </w:r>
      <w:r>
        <w:t xml:space="preserve"> возможность идентифицировать документ и количество листов в документе;</w:t>
      </w:r>
    </w:p>
    <w:p w:rsidR="007538DB" w:rsidRDefault="007538DB" w:rsidP="007538DB">
      <w:pPr>
        <w:pStyle w:val="12"/>
        <w:ind w:firstLine="709"/>
        <w:jc w:val="both"/>
      </w:pPr>
      <w:r>
        <w:rPr>
          <w:rFonts w:ascii="Symbol" w:eastAsiaTheme="minorEastAsia" w:hAnsi="Symbol" w:cs="Symbol"/>
        </w:rPr>
        <w:t></w:t>
      </w:r>
      <w:r>
        <w:t xml:space="preserve">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7538DB" w:rsidRDefault="007538DB" w:rsidP="007538DB">
      <w:pPr>
        <w:pStyle w:val="12"/>
        <w:ind w:firstLine="709"/>
        <w:jc w:val="both"/>
      </w:pPr>
      <w:r>
        <w:rPr>
          <w:rFonts w:ascii="Symbol" w:eastAsiaTheme="minorEastAsia" w:hAnsi="Symbol" w:cs="Symbol"/>
        </w:rPr>
        <w:t></w:t>
      </w:r>
      <w:r>
        <w:t xml:space="preserve"> содержать оглавление, соответствующее их смыслу и содержанию;</w:t>
      </w:r>
    </w:p>
    <w:p w:rsidR="007538DB" w:rsidRDefault="007538DB" w:rsidP="007538DB">
      <w:pPr>
        <w:pStyle w:val="12"/>
        <w:ind w:firstLine="709"/>
        <w:jc w:val="both"/>
      </w:pPr>
      <w:r>
        <w:rPr>
          <w:rFonts w:ascii="Symbol" w:eastAsiaTheme="minorEastAsia" w:hAnsi="Symbol" w:cs="Symbol"/>
        </w:rPr>
        <w:t></w:t>
      </w:r>
      <w:r>
        <w:t xml:space="preserve">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7538DB" w:rsidRDefault="007538DB" w:rsidP="007538DB">
      <w:pPr>
        <w:pStyle w:val="12"/>
        <w:numPr>
          <w:ilvl w:val="2"/>
          <w:numId w:val="7"/>
        </w:numPr>
        <w:tabs>
          <w:tab w:val="left" w:pos="1539"/>
        </w:tabs>
        <w:ind w:left="0" w:firstLine="709"/>
        <w:jc w:val="both"/>
      </w:pPr>
      <w:bookmarkStart w:id="327" w:name="bookmark383"/>
      <w:bookmarkEnd w:id="327"/>
      <w:r>
        <w:t xml:space="preserve">Документы, подлежащие представлению в форматах </w:t>
      </w:r>
      <w:proofErr w:type="spellStart"/>
      <w:r>
        <w:t>xls</w:t>
      </w:r>
      <w:proofErr w:type="spellEnd"/>
      <w:r>
        <w:t xml:space="preserve">, </w:t>
      </w:r>
      <w:proofErr w:type="spellStart"/>
      <w:r>
        <w:rPr>
          <w:rFonts w:eastAsiaTheme="minorEastAsia"/>
          <w:smallCaps/>
        </w:rPr>
        <w:t>x</w:t>
      </w:r>
      <w:proofErr w:type="spellEnd"/>
      <w:ins w:id="328" w:author="Колесникова Елена Александровна" w:date="2022-05-04T12:51:00Z">
        <w:r>
          <w:rPr>
            <w:rFonts w:eastAsiaTheme="minorEastAsia"/>
            <w:smallCaps/>
            <w:lang w:val="en-US"/>
          </w:rPr>
          <w:t>l</w:t>
        </w:r>
      </w:ins>
      <w:del w:id="329" w:author="Колесникова Елена Александровна" w:date="2022-05-04T12:51:00Z">
        <w:r>
          <w:rPr>
            <w:rFonts w:eastAsiaTheme="minorEastAsia"/>
            <w:smallCaps/>
          </w:rPr>
          <w:delText>I</w:delText>
        </w:r>
      </w:del>
      <w:proofErr w:type="spellStart"/>
      <w:r>
        <w:rPr>
          <w:rFonts w:eastAsiaTheme="minorEastAsia"/>
          <w:smallCaps/>
        </w:rPr>
        <w:t>sx</w:t>
      </w:r>
      <w:proofErr w:type="spellEnd"/>
      <w:r>
        <w:t xml:space="preserve"> или </w:t>
      </w:r>
      <w:proofErr w:type="spellStart"/>
      <w:r>
        <w:t>ods</w:t>
      </w:r>
      <w:proofErr w:type="spellEnd"/>
      <w:r>
        <w:t>, формируются в виде отдельного электронного документа.</w:t>
      </w:r>
    </w:p>
    <w:p w:rsidR="007538DB" w:rsidRDefault="007538DB" w:rsidP="007538DB">
      <w:pPr>
        <w:pStyle w:val="12"/>
        <w:tabs>
          <w:tab w:val="left" w:pos="1539"/>
        </w:tabs>
        <w:ind w:firstLine="709"/>
        <w:jc w:val="both"/>
      </w:pPr>
    </w:p>
    <w:p w:rsidR="007538DB" w:rsidRDefault="007538DB" w:rsidP="007538DB">
      <w:pPr>
        <w:pStyle w:val="12"/>
        <w:tabs>
          <w:tab w:val="left" w:pos="1539"/>
        </w:tabs>
        <w:ind w:firstLine="709"/>
        <w:jc w:val="both"/>
      </w:pPr>
    </w:p>
    <w:p w:rsidR="007538DB" w:rsidRPr="00C52DE1" w:rsidRDefault="007538DB" w:rsidP="007538DB">
      <w:pPr>
        <w:pStyle w:val="30"/>
        <w:keepNext/>
        <w:keepLines/>
        <w:numPr>
          <w:ilvl w:val="0"/>
          <w:numId w:val="7"/>
        </w:numPr>
        <w:tabs>
          <w:tab w:val="left" w:pos="483"/>
        </w:tabs>
        <w:ind w:left="0" w:firstLine="709"/>
        <w:jc w:val="center"/>
        <w:rPr>
          <w:i w:val="0"/>
        </w:rPr>
      </w:pPr>
      <w:bookmarkStart w:id="330" w:name="bookmark384"/>
      <w:bookmarkStart w:id="331" w:name="bookmark387"/>
      <w:bookmarkStart w:id="332" w:name="bookmark385"/>
      <w:bookmarkStart w:id="333" w:name="bookmark386"/>
      <w:bookmarkStart w:id="334" w:name="bookmark388"/>
      <w:bookmarkStart w:id="335" w:name="_Toc103862222"/>
      <w:bookmarkStart w:id="336" w:name="_Toc103862257"/>
      <w:bookmarkStart w:id="337" w:name="_Toc103863884"/>
      <w:bookmarkStart w:id="338" w:name="_Toc103877702"/>
      <w:bookmarkEnd w:id="330"/>
      <w:bookmarkEnd w:id="331"/>
      <w:r w:rsidRPr="00C52DE1">
        <w:rPr>
          <w:i w:val="0"/>
        </w:rPr>
        <w:t>Требования к организации предоставления Муниципальной услуги в МФЦ</w:t>
      </w:r>
      <w:bookmarkEnd w:id="332"/>
      <w:bookmarkEnd w:id="333"/>
      <w:bookmarkEnd w:id="334"/>
      <w:bookmarkEnd w:id="335"/>
      <w:bookmarkEnd w:id="336"/>
      <w:bookmarkEnd w:id="337"/>
      <w:bookmarkEnd w:id="338"/>
    </w:p>
    <w:p w:rsidR="007538DB" w:rsidRDefault="007538DB" w:rsidP="007538DB">
      <w:pPr>
        <w:pStyle w:val="12"/>
        <w:numPr>
          <w:ilvl w:val="1"/>
          <w:numId w:val="7"/>
        </w:numPr>
        <w:tabs>
          <w:tab w:val="left" w:pos="1357"/>
        </w:tabs>
        <w:ind w:left="0" w:firstLine="709"/>
        <w:jc w:val="both"/>
      </w:pPr>
      <w:bookmarkStart w:id="339" w:name="bookmark389"/>
      <w:bookmarkEnd w:id="339"/>
      <w:r>
        <w:t>Организация предоставления Муниципальной услуги на базе МФЦ осуществляется в соответствии с соглашением о взаимодействии между МФЦ и Администрацией.</w:t>
      </w:r>
      <w:bookmarkStart w:id="340" w:name="bookmark390"/>
      <w:bookmarkStart w:id="341" w:name="bookmark423"/>
      <w:bookmarkStart w:id="342" w:name="bookmark421"/>
      <w:bookmarkStart w:id="343" w:name="bookmark424"/>
      <w:bookmarkEnd w:id="340"/>
      <w:bookmarkEnd w:id="341"/>
    </w:p>
    <w:p w:rsidR="007538DB" w:rsidRDefault="007538DB" w:rsidP="007538DB">
      <w:pPr>
        <w:pStyle w:val="12"/>
        <w:numPr>
          <w:ilvl w:val="1"/>
          <w:numId w:val="7"/>
        </w:numPr>
        <w:tabs>
          <w:tab w:val="left" w:pos="1357"/>
        </w:tabs>
        <w:ind w:left="0" w:firstLine="709"/>
        <w:jc w:val="both"/>
      </w:pPr>
      <w: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7538DB" w:rsidRDefault="007538DB" w:rsidP="007538DB">
      <w:pPr>
        <w:pStyle w:val="12"/>
        <w:numPr>
          <w:ilvl w:val="1"/>
          <w:numId w:val="7"/>
        </w:numPr>
        <w:tabs>
          <w:tab w:val="left" w:pos="1357"/>
        </w:tabs>
        <w:ind w:left="0" w:firstLine="709"/>
        <w:jc w:val="both"/>
      </w:pPr>
      <w:r>
        <w:t>Исчерпывающий перечень административных процедур (действий) при предоставлении государственной (муниципальной) услуги, выполняемых многофункциональными центрами.</w:t>
      </w:r>
    </w:p>
    <w:p w:rsidR="007538DB" w:rsidRDefault="007538DB" w:rsidP="007538DB">
      <w:pPr>
        <w:pStyle w:val="12"/>
        <w:numPr>
          <w:ilvl w:val="1"/>
          <w:numId w:val="7"/>
        </w:numPr>
        <w:tabs>
          <w:tab w:val="left" w:pos="1357"/>
        </w:tabs>
        <w:ind w:left="0" w:firstLine="709"/>
        <w:jc w:val="both"/>
      </w:pPr>
      <w:r>
        <w:t xml:space="preserve">Многофункциональный центр осуществляет: </w:t>
      </w:r>
    </w:p>
    <w:p w:rsidR="007538DB" w:rsidRDefault="007538DB" w:rsidP="007538DB">
      <w:pPr>
        <w:pStyle w:val="12"/>
        <w:numPr>
          <w:ilvl w:val="0"/>
          <w:numId w:val="10"/>
        </w:numPr>
        <w:tabs>
          <w:tab w:val="left" w:pos="426"/>
        </w:tabs>
        <w:ind w:left="0" w:firstLine="709"/>
        <w:jc w:val="both"/>
      </w:pPr>
      <w: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7538DB" w:rsidRDefault="007538DB" w:rsidP="007538DB">
      <w:pPr>
        <w:pStyle w:val="12"/>
        <w:numPr>
          <w:ilvl w:val="0"/>
          <w:numId w:val="10"/>
        </w:numPr>
        <w:tabs>
          <w:tab w:val="left" w:pos="426"/>
        </w:tabs>
        <w:ind w:left="0" w:firstLine="709"/>
        <w:jc w:val="both"/>
      </w:pPr>
      <w:r>
        <w:t xml:space="preserve"> 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уполномоченных органов государственной власти, органов местного самоуправления; иные процедуры и действия, предусмотренные Федеральным законом № 210-ФЗ.</w:t>
      </w:r>
    </w:p>
    <w:p w:rsidR="007538DB" w:rsidRDefault="007538DB" w:rsidP="007538DB">
      <w:pPr>
        <w:pStyle w:val="12"/>
        <w:numPr>
          <w:ilvl w:val="1"/>
          <w:numId w:val="7"/>
        </w:numPr>
        <w:tabs>
          <w:tab w:val="left" w:pos="426"/>
        </w:tabs>
        <w:ind w:left="0" w:firstLine="709"/>
        <w:jc w:val="both"/>
      </w:pPr>
      <w: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7538DB" w:rsidRDefault="007538DB" w:rsidP="007538DB">
      <w:pPr>
        <w:pStyle w:val="12"/>
        <w:numPr>
          <w:ilvl w:val="1"/>
          <w:numId w:val="7"/>
        </w:numPr>
        <w:tabs>
          <w:tab w:val="left" w:pos="426"/>
        </w:tabs>
        <w:ind w:left="0" w:firstLine="709"/>
        <w:jc w:val="both"/>
      </w:pPr>
      <w:r>
        <w:t>Информирование заявителей</w:t>
      </w:r>
    </w:p>
    <w:p w:rsidR="007538DB" w:rsidRDefault="007538DB" w:rsidP="007538DB">
      <w:pPr>
        <w:pStyle w:val="12"/>
        <w:tabs>
          <w:tab w:val="left" w:pos="1357"/>
        </w:tabs>
        <w:ind w:firstLine="709"/>
        <w:jc w:val="both"/>
      </w:pPr>
      <w:r>
        <w:t xml:space="preserve">Информирование заявителя многофункциональными центрами осуществляется следующими способами: </w:t>
      </w:r>
    </w:p>
    <w:p w:rsidR="007538DB" w:rsidRDefault="007538DB" w:rsidP="007538DB">
      <w:pPr>
        <w:pStyle w:val="12"/>
        <w:tabs>
          <w:tab w:val="left" w:pos="1357"/>
        </w:tabs>
        <w:ind w:firstLine="709"/>
        <w:jc w:val="both"/>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7538DB" w:rsidRDefault="007538DB" w:rsidP="007538DB">
      <w:pPr>
        <w:pStyle w:val="12"/>
        <w:tabs>
          <w:tab w:val="left" w:pos="1357"/>
        </w:tabs>
        <w:ind w:firstLine="709"/>
        <w:jc w:val="both"/>
      </w:pPr>
      <w:r>
        <w:t xml:space="preserve">б) при обращении заявителя в многофункциональный центр лично, по телефону, посредством почтовых отправлений, либо по электронной почте. </w:t>
      </w:r>
    </w:p>
    <w:p w:rsidR="007538DB" w:rsidRDefault="007538DB" w:rsidP="007538DB">
      <w:pPr>
        <w:pStyle w:val="12"/>
        <w:tabs>
          <w:tab w:val="left" w:pos="1357"/>
        </w:tabs>
        <w:ind w:firstLine="709"/>
        <w:jc w:val="both"/>
      </w:pPr>
      <w: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Ответ на телефонный звонок должен </w:t>
      </w:r>
      <w:r>
        <w:lastRenderedPageBreak/>
        <w:t>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7538DB" w:rsidRDefault="007538DB" w:rsidP="007538DB">
      <w:pPr>
        <w:pStyle w:val="12"/>
        <w:numPr>
          <w:ilvl w:val="1"/>
          <w:numId w:val="7"/>
        </w:numPr>
        <w:tabs>
          <w:tab w:val="left" w:pos="1357"/>
        </w:tabs>
        <w:ind w:left="0" w:firstLine="709"/>
        <w:jc w:val="both"/>
      </w:pPr>
      <w:r>
        <w:t xml:space="preserve">  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7538DB" w:rsidRDefault="007538DB" w:rsidP="007538DB">
      <w:pPr>
        <w:pStyle w:val="12"/>
        <w:tabs>
          <w:tab w:val="left" w:pos="1357"/>
        </w:tabs>
        <w:ind w:firstLine="709"/>
        <w:jc w:val="both"/>
      </w:pPr>
      <w:r>
        <w:rPr>
          <w:rFonts w:ascii="Symbol" w:eastAsiaTheme="minorEastAsia" w:hAnsi="Symbol" w:cs="Symbol"/>
        </w:rPr>
        <w:t></w:t>
      </w:r>
      <w:r>
        <w:t xml:space="preserve"> изложить обращение в письменной форме (ответ направляется заявителю в соответствии со способом, указанным в обращении);</w:t>
      </w:r>
    </w:p>
    <w:p w:rsidR="007538DB" w:rsidRDefault="007538DB" w:rsidP="007538DB">
      <w:pPr>
        <w:pStyle w:val="12"/>
        <w:tabs>
          <w:tab w:val="left" w:pos="1357"/>
        </w:tabs>
        <w:ind w:firstLine="709"/>
        <w:jc w:val="both"/>
      </w:pPr>
      <w:r>
        <w:rPr>
          <w:rFonts w:ascii="Symbol" w:eastAsiaTheme="minorEastAsia" w:hAnsi="Symbol" w:cs="Symbol"/>
        </w:rPr>
        <w:t></w:t>
      </w:r>
      <w:r>
        <w:t xml:space="preserve"> назначить другое время для консультаций.</w:t>
      </w:r>
    </w:p>
    <w:p w:rsidR="007538DB" w:rsidRDefault="007538DB" w:rsidP="007538DB">
      <w:pPr>
        <w:pStyle w:val="12"/>
        <w:numPr>
          <w:ilvl w:val="1"/>
          <w:numId w:val="7"/>
        </w:numPr>
        <w:tabs>
          <w:tab w:val="left" w:pos="0"/>
        </w:tabs>
        <w:ind w:left="0" w:firstLine="709"/>
        <w:jc w:val="both"/>
      </w:pPr>
      <w:r>
        <w:t xml:space="preserve"> </w:t>
      </w:r>
      <w:proofErr w:type="gramStart"/>
      <w: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roofErr w:type="gramEnd"/>
    </w:p>
    <w:p w:rsidR="007538DB" w:rsidRDefault="007538DB" w:rsidP="007538DB">
      <w:pPr>
        <w:pStyle w:val="12"/>
        <w:numPr>
          <w:ilvl w:val="1"/>
          <w:numId w:val="7"/>
        </w:numPr>
        <w:tabs>
          <w:tab w:val="left" w:pos="1357"/>
        </w:tabs>
        <w:ind w:left="0" w:firstLine="709"/>
        <w:jc w:val="both"/>
      </w:pPr>
      <w:r>
        <w:t xml:space="preserve"> Выдача заявителю результата предоставления государственной (муниципальной) услуги.</w:t>
      </w:r>
    </w:p>
    <w:p w:rsidR="007538DB" w:rsidRDefault="007538DB" w:rsidP="007538DB">
      <w:pPr>
        <w:pStyle w:val="12"/>
        <w:tabs>
          <w:tab w:val="left" w:pos="1357"/>
        </w:tabs>
        <w:ind w:firstLine="709"/>
        <w:jc w:val="both"/>
      </w:pPr>
      <w:proofErr w:type="gramStart"/>
      <w:r>
        <w:t>При наличии в заявлении о выдаче разрешения на ввод объекта в эксплуатацию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 утвержденном постановлением</w:t>
      </w:r>
      <w:proofErr w:type="gramEnd"/>
      <w:r>
        <w:t xml:space="preserve">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7538DB" w:rsidRDefault="007538DB" w:rsidP="007538DB">
      <w:pPr>
        <w:pStyle w:val="12"/>
        <w:tabs>
          <w:tab w:val="left" w:pos="1357"/>
        </w:tabs>
        <w:ind w:firstLine="709"/>
        <w:jc w:val="both"/>
      </w:pPr>
      <w:r>
        <w:t xml:space="preserve">22.10. </w:t>
      </w:r>
      <w:proofErr w:type="gramStart"/>
      <w:r>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t>, органами местного самоуправления".</w:t>
      </w:r>
    </w:p>
    <w:p w:rsidR="007538DB" w:rsidRDefault="007538DB" w:rsidP="007538DB">
      <w:pPr>
        <w:pStyle w:val="12"/>
        <w:tabs>
          <w:tab w:val="left" w:pos="1357"/>
        </w:tabs>
        <w:ind w:firstLine="709"/>
        <w:jc w:val="both"/>
      </w:pPr>
      <w:r>
        <w:t>22.11.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538DB" w:rsidRDefault="007538DB" w:rsidP="007538DB">
      <w:pPr>
        <w:pStyle w:val="12"/>
        <w:tabs>
          <w:tab w:val="left" w:pos="1357"/>
        </w:tabs>
        <w:ind w:firstLine="709"/>
        <w:jc w:val="both"/>
      </w:pPr>
      <w:r>
        <w:t>22.12. Работник многофункционального центра осуществляет следующие действия:</w:t>
      </w:r>
    </w:p>
    <w:p w:rsidR="007538DB" w:rsidRDefault="007538DB" w:rsidP="007538DB">
      <w:pPr>
        <w:pStyle w:val="12"/>
        <w:numPr>
          <w:ilvl w:val="0"/>
          <w:numId w:val="9"/>
        </w:numPr>
        <w:tabs>
          <w:tab w:val="left" w:pos="1357"/>
        </w:tabs>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7538DB" w:rsidRDefault="007538DB" w:rsidP="007538DB">
      <w:pPr>
        <w:pStyle w:val="12"/>
        <w:numPr>
          <w:ilvl w:val="0"/>
          <w:numId w:val="9"/>
        </w:numPr>
        <w:tabs>
          <w:tab w:val="left" w:pos="1357"/>
        </w:tabs>
        <w:ind w:left="0" w:firstLine="709"/>
        <w:jc w:val="both"/>
      </w:pPr>
      <w:r>
        <w:t>проверяет полномочия представителя заявителя (в случае обращения представителя заявителя);</w:t>
      </w:r>
    </w:p>
    <w:p w:rsidR="007538DB" w:rsidRDefault="007538DB" w:rsidP="007538DB">
      <w:pPr>
        <w:pStyle w:val="12"/>
        <w:numPr>
          <w:ilvl w:val="0"/>
          <w:numId w:val="9"/>
        </w:numPr>
        <w:tabs>
          <w:tab w:val="left" w:pos="1357"/>
        </w:tabs>
        <w:ind w:left="0" w:firstLine="709"/>
        <w:jc w:val="both"/>
      </w:pPr>
      <w:r>
        <w:t xml:space="preserve">определяет статус исполнения заявления о выдаче разрешения на ввод объекта в эксплуатацию в ГИС; </w:t>
      </w:r>
    </w:p>
    <w:p w:rsidR="007538DB" w:rsidRDefault="007538DB" w:rsidP="007538DB">
      <w:pPr>
        <w:pStyle w:val="12"/>
        <w:numPr>
          <w:ilvl w:val="0"/>
          <w:numId w:val="9"/>
        </w:numPr>
        <w:tabs>
          <w:tab w:val="left" w:pos="1357"/>
        </w:tabs>
        <w:ind w:left="0" w:firstLine="709"/>
        <w:jc w:val="both"/>
      </w:pPr>
      <w:proofErr w:type="gramStart"/>
      <w:r>
        <w:t xml:space="preserve">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roofErr w:type="gramEnd"/>
    </w:p>
    <w:p w:rsidR="007538DB" w:rsidRDefault="007538DB" w:rsidP="007538DB">
      <w:pPr>
        <w:pStyle w:val="12"/>
        <w:numPr>
          <w:ilvl w:val="0"/>
          <w:numId w:val="9"/>
        </w:numPr>
        <w:tabs>
          <w:tab w:val="left" w:pos="1357"/>
        </w:tabs>
        <w:ind w:left="0" w:firstLine="709"/>
        <w:jc w:val="both"/>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538DB" w:rsidRDefault="007538DB" w:rsidP="007538DB">
      <w:pPr>
        <w:pStyle w:val="12"/>
        <w:numPr>
          <w:ilvl w:val="0"/>
          <w:numId w:val="9"/>
        </w:numPr>
        <w:tabs>
          <w:tab w:val="left" w:pos="1357"/>
        </w:tabs>
        <w:ind w:left="0" w:firstLine="709"/>
        <w:jc w:val="both"/>
      </w:pPr>
      <w:r>
        <w:t>выдает документы заявителю, при необходимости запрашивает у заявителя подписи за каждый выданный документ;</w:t>
      </w:r>
    </w:p>
    <w:p w:rsidR="007538DB" w:rsidRDefault="007538DB" w:rsidP="007538DB">
      <w:pPr>
        <w:pStyle w:val="12"/>
        <w:numPr>
          <w:ilvl w:val="0"/>
          <w:numId w:val="9"/>
        </w:numPr>
        <w:tabs>
          <w:tab w:val="left" w:pos="1357"/>
        </w:tabs>
        <w:ind w:left="0" w:firstLine="709"/>
        <w:jc w:val="both"/>
      </w:pPr>
      <w:r>
        <w:lastRenderedPageBreak/>
        <w:t xml:space="preserve">запрашивает согласие заявителя на участие в </w:t>
      </w:r>
      <w:proofErr w:type="spellStart"/>
      <w:r>
        <w:t>смс-опросе</w:t>
      </w:r>
      <w:proofErr w:type="spellEnd"/>
      <w:r>
        <w:t xml:space="preserve"> для оценки качества</w:t>
      </w:r>
      <w:r>
        <w:br/>
        <w:t>предоставленных услуг многофункциональным центром.</w:t>
      </w:r>
    </w:p>
    <w:p w:rsidR="007538DB" w:rsidRDefault="007538DB" w:rsidP="007538DB">
      <w:pPr>
        <w:pStyle w:val="12"/>
        <w:tabs>
          <w:tab w:val="left" w:pos="1357"/>
        </w:tabs>
        <w:ind w:firstLine="709"/>
        <w:jc w:val="both"/>
      </w:pPr>
    </w:p>
    <w:p w:rsidR="007538DB" w:rsidRDefault="007538DB" w:rsidP="007538DB">
      <w:pPr>
        <w:pStyle w:val="25"/>
        <w:keepNext/>
        <w:keepLines/>
        <w:numPr>
          <w:ilvl w:val="0"/>
          <w:numId w:val="6"/>
        </w:numPr>
        <w:tabs>
          <w:tab w:val="left" w:pos="1043"/>
        </w:tabs>
        <w:ind w:left="0" w:firstLine="709"/>
        <w:jc w:val="center"/>
        <w:outlineLvl w:val="0"/>
        <w:rPr>
          <w:sz w:val="24"/>
          <w:szCs w:val="24"/>
        </w:rPr>
      </w:pPr>
      <w:bookmarkStart w:id="344" w:name="_Toc103862223"/>
      <w:bookmarkStart w:id="345" w:name="_Toc103862258"/>
      <w:bookmarkStart w:id="346" w:name="_Toc103863885"/>
      <w:bookmarkStart w:id="347" w:name="_Toc103877703"/>
      <w:r>
        <w:rPr>
          <w:rFonts w:eastAsiaTheme="minorEastAsia"/>
          <w:sz w:val="24"/>
          <w:szCs w:val="24"/>
        </w:rPr>
        <w:t>Состав, последовательность и сроки выполнения административных процедур, требования к порядку их выполнения</w:t>
      </w:r>
      <w:bookmarkEnd w:id="342"/>
      <w:bookmarkEnd w:id="343"/>
      <w:bookmarkEnd w:id="344"/>
      <w:bookmarkEnd w:id="345"/>
      <w:bookmarkEnd w:id="346"/>
      <w:bookmarkEnd w:id="347"/>
    </w:p>
    <w:p w:rsidR="007538DB" w:rsidRPr="00C52DE1" w:rsidRDefault="007538DB" w:rsidP="007538DB">
      <w:pPr>
        <w:pStyle w:val="30"/>
        <w:keepNext/>
        <w:keepLines/>
        <w:numPr>
          <w:ilvl w:val="0"/>
          <w:numId w:val="7"/>
        </w:numPr>
        <w:tabs>
          <w:tab w:val="left" w:pos="1203"/>
        </w:tabs>
        <w:spacing w:after="220"/>
        <w:ind w:left="0" w:firstLine="709"/>
        <w:jc w:val="center"/>
        <w:rPr>
          <w:i w:val="0"/>
        </w:rPr>
      </w:pPr>
      <w:bookmarkStart w:id="348" w:name="bookmark427"/>
      <w:bookmarkStart w:id="349" w:name="bookmark425"/>
      <w:bookmarkStart w:id="350" w:name="bookmark428"/>
      <w:bookmarkStart w:id="351" w:name="_Toc103862224"/>
      <w:bookmarkStart w:id="352" w:name="_Toc103862259"/>
      <w:bookmarkStart w:id="353" w:name="_Toc103863886"/>
      <w:bookmarkStart w:id="354" w:name="_Toc103877704"/>
      <w:bookmarkEnd w:id="348"/>
      <w:r w:rsidRPr="00C52DE1">
        <w:rPr>
          <w:i w:val="0"/>
        </w:rPr>
        <w:t>Состав, последовательность и сроки выполнения административных процедур (действий) при предоставлении Муниципальной услуги</w:t>
      </w:r>
      <w:bookmarkStart w:id="355" w:name="bookmark429"/>
      <w:bookmarkStart w:id="356" w:name="_Toc103862225"/>
      <w:bookmarkStart w:id="357" w:name="_Toc103862260"/>
      <w:bookmarkStart w:id="358" w:name="_Toc103863887"/>
      <w:bookmarkEnd w:id="349"/>
      <w:bookmarkEnd w:id="350"/>
      <w:bookmarkEnd w:id="351"/>
      <w:bookmarkEnd w:id="352"/>
      <w:bookmarkEnd w:id="353"/>
      <w:bookmarkEnd w:id="354"/>
      <w:bookmarkEnd w:id="355"/>
    </w:p>
    <w:p w:rsidR="007538DB" w:rsidRDefault="007538DB" w:rsidP="007538DB">
      <w:pPr>
        <w:pStyle w:val="30"/>
        <w:keepNext/>
        <w:keepLines/>
        <w:numPr>
          <w:ilvl w:val="1"/>
          <w:numId w:val="7"/>
        </w:numPr>
        <w:tabs>
          <w:tab w:val="left" w:pos="1203"/>
        </w:tabs>
        <w:spacing w:after="220"/>
        <w:ind w:left="788" w:hanging="431"/>
        <w:jc w:val="both"/>
        <w:outlineLvl w:val="9"/>
        <w:rPr>
          <w:b w:val="0"/>
          <w:i w:val="0"/>
        </w:rPr>
      </w:pPr>
      <w:r>
        <w:rPr>
          <w:rFonts w:eastAsiaTheme="minorEastAsia"/>
          <w:b w:val="0"/>
          <w:i w:val="0"/>
        </w:rPr>
        <w:t xml:space="preserve"> Перечень административных процедур:</w:t>
      </w:r>
      <w:bookmarkEnd w:id="356"/>
      <w:bookmarkEnd w:id="357"/>
      <w:bookmarkEnd w:id="358"/>
    </w:p>
    <w:p w:rsidR="007538DB" w:rsidRDefault="007538DB" w:rsidP="007538DB">
      <w:pPr>
        <w:pStyle w:val="12"/>
        <w:tabs>
          <w:tab w:val="left" w:pos="1083"/>
        </w:tabs>
        <w:ind w:firstLine="709"/>
        <w:jc w:val="both"/>
      </w:pPr>
      <w:bookmarkStart w:id="359" w:name="bookmark430"/>
      <w:r>
        <w:t>а</w:t>
      </w:r>
      <w:bookmarkEnd w:id="359"/>
      <w:r>
        <w:t>)</w:t>
      </w:r>
      <w:r>
        <w:tab/>
        <w:t>Прием и регистрация Заявления и документов, необходимых для предоставления Муниципальной услуги;</w:t>
      </w:r>
    </w:p>
    <w:p w:rsidR="007538DB" w:rsidRDefault="007538DB" w:rsidP="007538DB">
      <w:pPr>
        <w:pStyle w:val="12"/>
        <w:tabs>
          <w:tab w:val="left" w:pos="1093"/>
        </w:tabs>
        <w:ind w:firstLine="709"/>
        <w:jc w:val="both"/>
      </w:pPr>
      <w:bookmarkStart w:id="360" w:name="bookmark431"/>
      <w:r>
        <w:t>б</w:t>
      </w:r>
      <w:bookmarkEnd w:id="360"/>
      <w:r>
        <w:t>)</w:t>
      </w:r>
      <w:r>
        <w:tab/>
        <w:t>Обработка и предварительное рассмотрение документов, необходимых для предоставления Муниципальной услуги;</w:t>
      </w:r>
    </w:p>
    <w:p w:rsidR="007538DB" w:rsidRDefault="007538DB" w:rsidP="007538DB">
      <w:pPr>
        <w:pStyle w:val="12"/>
        <w:tabs>
          <w:tab w:val="left" w:pos="1102"/>
        </w:tabs>
        <w:ind w:firstLine="709"/>
        <w:jc w:val="both"/>
      </w:pPr>
      <w:bookmarkStart w:id="361" w:name="bookmark432"/>
      <w:r>
        <w:t>в</w:t>
      </w:r>
      <w:bookmarkEnd w:id="361"/>
      <w:r>
        <w:t>)</w:t>
      </w:r>
      <w:r>
        <w:tab/>
        <w:t>Формирование и направление межведомственных запросов в органы (организации), участвующие в предоставлении Муниципальной услуги;</w:t>
      </w:r>
    </w:p>
    <w:p w:rsidR="007538DB" w:rsidRDefault="007538DB" w:rsidP="007538DB">
      <w:pPr>
        <w:pStyle w:val="12"/>
        <w:tabs>
          <w:tab w:val="left" w:pos="1088"/>
        </w:tabs>
        <w:ind w:firstLine="709"/>
        <w:jc w:val="both"/>
      </w:pPr>
      <w:bookmarkStart w:id="362" w:name="bookmark433"/>
      <w:r>
        <w:t>г</w:t>
      </w:r>
      <w:bookmarkEnd w:id="362"/>
      <w:r>
        <w:t>)</w:t>
      </w:r>
      <w:r>
        <w:tab/>
        <w:t>Определение возможности предоставления Муниципальной услуги, подготовка проекта решения;</w:t>
      </w:r>
    </w:p>
    <w:p w:rsidR="007538DB" w:rsidRDefault="007538DB" w:rsidP="007538DB">
      <w:pPr>
        <w:pStyle w:val="12"/>
        <w:tabs>
          <w:tab w:val="left" w:pos="1102"/>
        </w:tabs>
        <w:ind w:firstLine="709"/>
        <w:jc w:val="both"/>
      </w:pPr>
      <w:bookmarkStart w:id="363" w:name="bookmark434"/>
      <w:proofErr w:type="spellStart"/>
      <w:r>
        <w:t>д</w:t>
      </w:r>
      <w:bookmarkEnd w:id="363"/>
      <w:proofErr w:type="spellEnd"/>
      <w:r>
        <w:t>)</w:t>
      </w:r>
      <w:r>
        <w:tab/>
        <w:t>Принятие решения о предоставлении (об отказе в предоставлении) Муниципальной услуги;</w:t>
      </w:r>
    </w:p>
    <w:p w:rsidR="007538DB" w:rsidRDefault="007538DB" w:rsidP="007538DB">
      <w:pPr>
        <w:pStyle w:val="12"/>
        <w:tabs>
          <w:tab w:val="left" w:pos="1102"/>
        </w:tabs>
        <w:ind w:firstLine="709"/>
        <w:jc w:val="both"/>
      </w:pPr>
      <w:bookmarkStart w:id="364" w:name="bookmark435"/>
      <w:r>
        <w:t>е</w:t>
      </w:r>
      <w:bookmarkEnd w:id="364"/>
      <w:r>
        <w:t>)</w:t>
      </w:r>
      <w:r>
        <w:tab/>
        <w:t>Подписание и направление (выдача) результата предоставления Муниципальной услуги Заявителю.</w:t>
      </w:r>
    </w:p>
    <w:p w:rsidR="007538DB" w:rsidRDefault="007538DB" w:rsidP="007538DB">
      <w:pPr>
        <w:pStyle w:val="12"/>
        <w:numPr>
          <w:ilvl w:val="1"/>
          <w:numId w:val="7"/>
        </w:numPr>
        <w:ind w:left="0" w:firstLine="709"/>
        <w:jc w:val="both"/>
      </w:pPr>
      <w:bookmarkStart w:id="365" w:name="bookmark436"/>
      <w:bookmarkEnd w:id="365"/>
      <w:r>
        <w:t xml:space="preserve">Каждая административная процедура состоит из административных действий. Перечень и содержание </w:t>
      </w:r>
      <w:proofErr w:type="gramStart"/>
      <w:r>
        <w:t>административных действий, составляющих каждую административную процедуру приведен</w:t>
      </w:r>
      <w:proofErr w:type="gramEnd"/>
      <w:r>
        <w:t xml:space="preserve"> в Приложении 9 к настоящему Административному регламенту.</w:t>
      </w:r>
    </w:p>
    <w:p w:rsidR="007538DB" w:rsidRDefault="007538DB" w:rsidP="007538DB">
      <w:pPr>
        <w:pStyle w:val="12"/>
        <w:tabs>
          <w:tab w:val="left" w:pos="1407"/>
        </w:tabs>
        <w:ind w:firstLine="709"/>
        <w:jc w:val="both"/>
      </w:pPr>
    </w:p>
    <w:p w:rsidR="007538DB" w:rsidRDefault="007538DB" w:rsidP="007538DB">
      <w:pPr>
        <w:pStyle w:val="25"/>
        <w:keepNext/>
        <w:keepLines/>
        <w:numPr>
          <w:ilvl w:val="0"/>
          <w:numId w:val="6"/>
        </w:numPr>
        <w:tabs>
          <w:tab w:val="left" w:pos="1397"/>
        </w:tabs>
        <w:spacing w:after="0"/>
        <w:ind w:left="0" w:firstLine="709"/>
        <w:jc w:val="center"/>
        <w:outlineLvl w:val="0"/>
        <w:rPr>
          <w:sz w:val="24"/>
          <w:szCs w:val="24"/>
        </w:rPr>
      </w:pPr>
      <w:bookmarkStart w:id="366" w:name="bookmark437"/>
      <w:bookmarkStart w:id="367" w:name="bookmark440"/>
      <w:bookmarkStart w:id="368" w:name="bookmark438"/>
      <w:bookmarkStart w:id="369" w:name="bookmark439"/>
      <w:bookmarkStart w:id="370" w:name="bookmark441"/>
      <w:bookmarkStart w:id="371" w:name="_Toc103862226"/>
      <w:bookmarkStart w:id="372" w:name="_Toc103862261"/>
      <w:bookmarkStart w:id="373" w:name="_Toc103863888"/>
      <w:bookmarkStart w:id="374" w:name="_Toc103877705"/>
      <w:bookmarkEnd w:id="366"/>
      <w:bookmarkEnd w:id="367"/>
      <w:r>
        <w:rPr>
          <w:rFonts w:eastAsiaTheme="minorEastAsia"/>
          <w:sz w:val="24"/>
          <w:szCs w:val="24"/>
        </w:rPr>
        <w:t xml:space="preserve">Порядок и формы </w:t>
      </w:r>
      <w:proofErr w:type="gramStart"/>
      <w:r>
        <w:rPr>
          <w:rFonts w:eastAsiaTheme="minorEastAsia"/>
          <w:sz w:val="24"/>
          <w:szCs w:val="24"/>
        </w:rPr>
        <w:t>контроля за</w:t>
      </w:r>
      <w:proofErr w:type="gramEnd"/>
      <w:r>
        <w:rPr>
          <w:rFonts w:eastAsiaTheme="minorEastAsia"/>
          <w:sz w:val="24"/>
          <w:szCs w:val="24"/>
        </w:rPr>
        <w:t xml:space="preserve"> исполнением Административного регламента</w:t>
      </w:r>
      <w:bookmarkStart w:id="375" w:name="bookmark442"/>
      <w:bookmarkEnd w:id="368"/>
      <w:bookmarkEnd w:id="369"/>
      <w:bookmarkEnd w:id="370"/>
      <w:bookmarkEnd w:id="371"/>
      <w:bookmarkEnd w:id="372"/>
      <w:bookmarkEnd w:id="373"/>
      <w:bookmarkEnd w:id="374"/>
      <w:bookmarkEnd w:id="375"/>
    </w:p>
    <w:p w:rsidR="007538DB" w:rsidRDefault="007538DB" w:rsidP="007538DB">
      <w:pPr>
        <w:pStyle w:val="25"/>
        <w:keepNext/>
        <w:keepLines/>
        <w:tabs>
          <w:tab w:val="left" w:pos="1397"/>
        </w:tabs>
        <w:spacing w:after="0"/>
        <w:ind w:left="709" w:firstLine="0"/>
        <w:rPr>
          <w:sz w:val="24"/>
          <w:szCs w:val="24"/>
        </w:rPr>
      </w:pPr>
    </w:p>
    <w:p w:rsidR="007538DB" w:rsidRPr="00C52DE1" w:rsidRDefault="007538DB" w:rsidP="007538DB">
      <w:pPr>
        <w:pStyle w:val="12"/>
        <w:numPr>
          <w:ilvl w:val="0"/>
          <w:numId w:val="7"/>
        </w:numPr>
        <w:tabs>
          <w:tab w:val="left" w:pos="1397"/>
        </w:tabs>
        <w:ind w:left="0" w:firstLine="709"/>
        <w:jc w:val="center"/>
        <w:outlineLvl w:val="2"/>
      </w:pPr>
      <w:bookmarkStart w:id="376" w:name="_Toc103877706"/>
      <w:r w:rsidRPr="00C52DE1">
        <w:rPr>
          <w:rFonts w:eastAsiaTheme="minorEastAsia"/>
          <w:b/>
          <w:bCs/>
          <w:iCs/>
        </w:rPr>
        <w:t xml:space="preserve">Порядок осуществления текущего </w:t>
      </w:r>
      <w:proofErr w:type="gramStart"/>
      <w:r w:rsidRPr="00C52DE1">
        <w:rPr>
          <w:rFonts w:eastAsiaTheme="minorEastAsia"/>
          <w:b/>
          <w:bCs/>
          <w:iCs/>
        </w:rPr>
        <w:t>контроля за</w:t>
      </w:r>
      <w:proofErr w:type="gramEnd"/>
      <w:r w:rsidRPr="00C52DE1">
        <w:rPr>
          <w:rFonts w:eastAsiaTheme="minorEastAsia"/>
          <w:b/>
          <w:bCs/>
          <w:iCs/>
        </w:rPr>
        <w:t xml:space="preserve">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bookmarkEnd w:id="376"/>
    </w:p>
    <w:p w:rsidR="007538DB" w:rsidRPr="00C52DE1" w:rsidRDefault="007538DB" w:rsidP="007538DB">
      <w:pPr>
        <w:pStyle w:val="12"/>
        <w:tabs>
          <w:tab w:val="left" w:pos="1397"/>
        </w:tabs>
        <w:ind w:firstLine="709"/>
      </w:pPr>
    </w:p>
    <w:p w:rsidR="007538DB" w:rsidRDefault="007538DB" w:rsidP="007538DB">
      <w:pPr>
        <w:pStyle w:val="12"/>
        <w:numPr>
          <w:ilvl w:val="1"/>
          <w:numId w:val="7"/>
        </w:numPr>
        <w:tabs>
          <w:tab w:val="left" w:pos="1397"/>
        </w:tabs>
        <w:ind w:left="0" w:firstLine="709"/>
        <w:jc w:val="both"/>
      </w:pPr>
      <w:bookmarkStart w:id="377" w:name="bookmark443"/>
      <w:bookmarkEnd w:id="377"/>
      <w:r>
        <w:t xml:space="preserve">Текущий </w:t>
      </w:r>
      <w:proofErr w:type="gramStart"/>
      <w:r>
        <w:t>контроль за</w:t>
      </w:r>
      <w:proofErr w:type="gramEnd"/>
      <w:r>
        <w:t xml:space="preserve"> соблюдением и исполнением должностными лицами Администрации,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государственной власти, органа местного самоуправления, организации, уполномоченными на осуществление контроля за предоставлением муниципальной услуги. </w:t>
      </w:r>
    </w:p>
    <w:p w:rsidR="007538DB" w:rsidRDefault="007538DB" w:rsidP="007538DB">
      <w:pPr>
        <w:pStyle w:val="12"/>
        <w:numPr>
          <w:ilvl w:val="1"/>
          <w:numId w:val="7"/>
        </w:numPr>
        <w:tabs>
          <w:tab w:val="left" w:pos="1397"/>
        </w:tabs>
        <w:ind w:left="0" w:firstLine="709"/>
        <w:jc w:val="both"/>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7538DB" w:rsidRDefault="007538DB" w:rsidP="007538DB">
      <w:pPr>
        <w:pStyle w:val="12"/>
        <w:numPr>
          <w:ilvl w:val="1"/>
          <w:numId w:val="7"/>
        </w:numPr>
        <w:tabs>
          <w:tab w:val="left" w:pos="1397"/>
        </w:tabs>
        <w:ind w:left="0" w:firstLine="709"/>
        <w:jc w:val="both"/>
      </w:pPr>
      <w:r>
        <w:t>Текущий 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7538DB" w:rsidRDefault="007538DB" w:rsidP="007538DB">
      <w:pPr>
        <w:pStyle w:val="30"/>
        <w:keepNext/>
        <w:keepLines/>
        <w:tabs>
          <w:tab w:val="left" w:pos="429"/>
        </w:tabs>
        <w:spacing w:after="260" w:line="276" w:lineRule="auto"/>
        <w:ind w:firstLine="709"/>
      </w:pPr>
      <w:bookmarkStart w:id="378" w:name="bookmark447"/>
      <w:bookmarkStart w:id="379" w:name="bookmark445"/>
      <w:bookmarkStart w:id="380" w:name="bookmark446"/>
      <w:bookmarkStart w:id="381" w:name="bookmark448"/>
      <w:bookmarkEnd w:id="378"/>
    </w:p>
    <w:p w:rsidR="007538DB" w:rsidRPr="00C52DE1" w:rsidRDefault="007538DB" w:rsidP="007538DB">
      <w:pPr>
        <w:pStyle w:val="30"/>
        <w:keepNext/>
        <w:keepLines/>
        <w:numPr>
          <w:ilvl w:val="0"/>
          <w:numId w:val="7"/>
        </w:numPr>
        <w:tabs>
          <w:tab w:val="left" w:pos="429"/>
        </w:tabs>
        <w:spacing w:after="260" w:line="276" w:lineRule="auto"/>
        <w:ind w:left="0" w:firstLine="709"/>
        <w:jc w:val="center"/>
        <w:rPr>
          <w:i w:val="0"/>
        </w:rPr>
      </w:pPr>
      <w:bookmarkStart w:id="382" w:name="_Toc103862227"/>
      <w:bookmarkStart w:id="383" w:name="_Toc103862262"/>
      <w:bookmarkStart w:id="384" w:name="_Toc103863889"/>
      <w:bookmarkStart w:id="385" w:name="_Toc103877707"/>
      <w:r w:rsidRPr="00C52DE1">
        <w:rPr>
          <w:i w:val="0"/>
        </w:rPr>
        <w:t>Порядок и периодичность осуществления плановых и внеплановых проверок полноты и качества предоставления Муниципальной услуги</w:t>
      </w:r>
      <w:bookmarkEnd w:id="379"/>
      <w:bookmarkEnd w:id="380"/>
      <w:bookmarkEnd w:id="381"/>
      <w:bookmarkEnd w:id="382"/>
      <w:bookmarkEnd w:id="383"/>
      <w:bookmarkEnd w:id="384"/>
      <w:bookmarkEnd w:id="385"/>
    </w:p>
    <w:p w:rsidR="007538DB" w:rsidRDefault="007538DB" w:rsidP="007538DB">
      <w:pPr>
        <w:pStyle w:val="12"/>
        <w:numPr>
          <w:ilvl w:val="1"/>
          <w:numId w:val="7"/>
        </w:numPr>
        <w:tabs>
          <w:tab w:val="left" w:pos="1451"/>
        </w:tabs>
        <w:ind w:left="0" w:firstLine="709"/>
        <w:jc w:val="both"/>
      </w:pPr>
      <w:bookmarkStart w:id="386" w:name="bookmark449"/>
      <w:bookmarkEnd w:id="386"/>
      <w:proofErr w:type="gramStart"/>
      <w:r>
        <w:rPr>
          <w:rFonts w:eastAsiaTheme="minorEastAsia"/>
          <w:color w:val="000009"/>
        </w:rPr>
        <w:t>Контроль за</w:t>
      </w:r>
      <w:proofErr w:type="gramEnd"/>
      <w:r>
        <w:rPr>
          <w:rFonts w:eastAsiaTheme="minorEastAsia"/>
          <w:color w:val="000009"/>
        </w:rPr>
        <w:t xml:space="preserve"> полнотой и качеством предоставления услуги включает в себя проведение плановых и внеплановых проверок. Плановые проверки осуществляются на основании годовых планов работы уполномоченного органа государственной власти, органа местного </w:t>
      </w:r>
      <w:r>
        <w:rPr>
          <w:rFonts w:eastAsiaTheme="minorEastAsia"/>
          <w:color w:val="000009"/>
        </w:rPr>
        <w:lastRenderedPageBreak/>
        <w:t>самоуправления, организации, утверждаемых руководителем уполномоченного органа государственной власти, организации.</w:t>
      </w:r>
    </w:p>
    <w:p w:rsidR="007538DB" w:rsidRDefault="007538DB" w:rsidP="007538DB">
      <w:pPr>
        <w:pStyle w:val="12"/>
        <w:numPr>
          <w:ilvl w:val="1"/>
          <w:numId w:val="7"/>
        </w:numPr>
        <w:tabs>
          <w:tab w:val="left" w:pos="1451"/>
        </w:tabs>
        <w:ind w:left="0" w:firstLine="709"/>
        <w:jc w:val="both"/>
      </w:pPr>
      <w:r>
        <w:rPr>
          <w:rFonts w:eastAsiaTheme="minorEastAsia"/>
          <w:color w:val="000009"/>
        </w:rPr>
        <w:t>При плановой проверке полноты и качества предоставления услуги по контролю подлежат</w:t>
      </w:r>
      <w:r>
        <w:t xml:space="preserve">: </w:t>
      </w:r>
    </w:p>
    <w:p w:rsidR="007538DB" w:rsidRDefault="007538DB" w:rsidP="007538DB">
      <w:pPr>
        <w:pStyle w:val="12"/>
        <w:tabs>
          <w:tab w:val="left" w:pos="1451"/>
        </w:tabs>
        <w:ind w:firstLine="709"/>
        <w:jc w:val="both"/>
      </w:pPr>
      <w:r>
        <w:t>а) соблюдение сроков предоставления услуги;</w:t>
      </w:r>
    </w:p>
    <w:p w:rsidR="007538DB" w:rsidRDefault="007538DB" w:rsidP="007538DB">
      <w:pPr>
        <w:pStyle w:val="12"/>
        <w:tabs>
          <w:tab w:val="left" w:pos="1451"/>
        </w:tabs>
        <w:ind w:firstLine="709"/>
        <w:jc w:val="both"/>
      </w:pPr>
      <w:r>
        <w:rPr>
          <w:rFonts w:eastAsiaTheme="minorEastAsia"/>
          <w:color w:val="000009"/>
        </w:rPr>
        <w:t xml:space="preserve">б) </w:t>
      </w:r>
      <w:r>
        <w:t xml:space="preserve">соблюдение положений настоящего Административного регламента; </w:t>
      </w:r>
    </w:p>
    <w:p w:rsidR="007538DB" w:rsidRDefault="007538DB" w:rsidP="007538DB">
      <w:pPr>
        <w:pStyle w:val="12"/>
        <w:tabs>
          <w:tab w:val="left" w:pos="1451"/>
        </w:tabs>
        <w:ind w:firstLine="709"/>
        <w:jc w:val="both"/>
      </w:pPr>
      <w:r>
        <w:t>в) правильность и обоснованность принятого решения об отказе в предоставлении услуги.</w:t>
      </w:r>
    </w:p>
    <w:p w:rsidR="007538DB" w:rsidRDefault="007538DB" w:rsidP="007538DB">
      <w:pPr>
        <w:pStyle w:val="12"/>
        <w:numPr>
          <w:ilvl w:val="1"/>
          <w:numId w:val="7"/>
        </w:numPr>
        <w:tabs>
          <w:tab w:val="left" w:pos="1451"/>
        </w:tabs>
        <w:ind w:left="0" w:firstLine="709"/>
        <w:jc w:val="both"/>
      </w:pPr>
      <w:r>
        <w:t>Основанием для проведения внеплановых проверок являются:</w:t>
      </w:r>
    </w:p>
    <w:p w:rsidR="007538DB" w:rsidRDefault="007538DB" w:rsidP="007538DB">
      <w:pPr>
        <w:pStyle w:val="12"/>
        <w:tabs>
          <w:tab w:val="left" w:pos="1451"/>
        </w:tabs>
        <w:ind w:firstLine="709"/>
        <w:jc w:val="both"/>
      </w:pPr>
      <w:proofErr w:type="gramStart"/>
      <w:r>
        <w:t xml:space="preserve">а)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муниципальной услуги); </w:t>
      </w:r>
      <w:proofErr w:type="gramEnd"/>
    </w:p>
    <w:p w:rsidR="007538DB" w:rsidRDefault="007538DB" w:rsidP="007538DB">
      <w:pPr>
        <w:pStyle w:val="12"/>
        <w:tabs>
          <w:tab w:val="left" w:pos="1451"/>
        </w:tabs>
        <w:ind w:firstLine="709"/>
        <w:jc w:val="both"/>
      </w:pPr>
      <w:r>
        <w:t>б) обращения граждан и юридических лиц на нарушения законодательства, в том числе на качество предоставления услуги.</w:t>
      </w:r>
    </w:p>
    <w:p w:rsidR="007538DB" w:rsidRDefault="007538DB" w:rsidP="007538DB">
      <w:pPr>
        <w:pStyle w:val="12"/>
        <w:tabs>
          <w:tab w:val="left" w:pos="1451"/>
        </w:tabs>
        <w:ind w:firstLine="709"/>
        <w:jc w:val="both"/>
      </w:pPr>
    </w:p>
    <w:p w:rsidR="007538DB" w:rsidRDefault="007538DB" w:rsidP="007538DB">
      <w:pPr>
        <w:pStyle w:val="12"/>
        <w:numPr>
          <w:ilvl w:val="0"/>
          <w:numId w:val="7"/>
        </w:numPr>
        <w:tabs>
          <w:tab w:val="left" w:pos="725"/>
        </w:tabs>
        <w:spacing w:before="240"/>
        <w:ind w:left="0" w:firstLine="709"/>
        <w:jc w:val="center"/>
      </w:pPr>
      <w:bookmarkStart w:id="387" w:name="bookmark452"/>
      <w:bookmarkEnd w:id="387"/>
      <w:r>
        <w:rPr>
          <w:rFonts w:eastAsiaTheme="minorEastAsia"/>
          <w:b/>
          <w:bCs/>
          <w:color w:val="000009"/>
        </w:rPr>
        <w:t>Ответственность должностных лиц Администрации, работников МФЦ за решения и действия (бездействие), принимаемые (осуществляемые) в ходе предоставления</w:t>
      </w:r>
    </w:p>
    <w:p w:rsidR="007538DB" w:rsidRDefault="007538DB" w:rsidP="007538DB">
      <w:pPr>
        <w:pStyle w:val="12"/>
        <w:spacing w:after="240"/>
        <w:ind w:firstLine="709"/>
        <w:jc w:val="center"/>
      </w:pPr>
      <w:r>
        <w:rPr>
          <w:rFonts w:eastAsiaTheme="minorEastAsia"/>
          <w:b/>
          <w:bCs/>
          <w:color w:val="000009"/>
        </w:rPr>
        <w:t>Муниципальной услуги</w:t>
      </w:r>
    </w:p>
    <w:p w:rsidR="007538DB" w:rsidRDefault="007538DB" w:rsidP="007538DB">
      <w:pPr>
        <w:pStyle w:val="12"/>
        <w:numPr>
          <w:ilvl w:val="1"/>
          <w:numId w:val="7"/>
        </w:numPr>
        <w:tabs>
          <w:tab w:val="left" w:pos="1457"/>
        </w:tabs>
        <w:ind w:left="0" w:firstLine="709"/>
        <w:jc w:val="both"/>
      </w:pPr>
      <w:bookmarkStart w:id="388" w:name="bookmark453"/>
      <w:bookmarkEnd w:id="388"/>
      <w:proofErr w:type="gramStart"/>
      <w:r>
        <w:rPr>
          <w:rFonts w:eastAsiaTheme="minorEastAsia"/>
          <w:color w:val="000009"/>
        </w:rPr>
        <w:t>По результатам проведенных проверок в случае выявления нарушений, положений настоящего Административного регламента, нормативных правовых актов (указать наименование субъекта Российской Федерации в случае предоставления государственной услуги, государственной услуги с переданными полномочиями) и нормативных правовых актов органов местного самоуправления (указать наименование муниципального образования в случае предоставления муниципального услуги) осуществляется привлечение виновных лиц к ответственности в соответствии с законодательством Российской Федерации.</w:t>
      </w:r>
      <w:proofErr w:type="gramEnd"/>
    </w:p>
    <w:p w:rsidR="007538DB" w:rsidRDefault="007538DB" w:rsidP="007538DB">
      <w:pPr>
        <w:pStyle w:val="12"/>
        <w:numPr>
          <w:ilvl w:val="1"/>
          <w:numId w:val="7"/>
        </w:numPr>
        <w:tabs>
          <w:tab w:val="left" w:pos="1457"/>
        </w:tabs>
        <w:ind w:left="0" w:firstLine="709"/>
        <w:jc w:val="both"/>
      </w:pPr>
      <w:r>
        <w:rPr>
          <w:rFonts w:eastAsiaTheme="minorEastAsia"/>
          <w:color w:val="000009"/>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7538DB" w:rsidRDefault="007538DB" w:rsidP="007538DB">
      <w:pPr>
        <w:pStyle w:val="12"/>
        <w:numPr>
          <w:ilvl w:val="1"/>
          <w:numId w:val="7"/>
        </w:numPr>
        <w:tabs>
          <w:tab w:val="left" w:pos="1457"/>
        </w:tabs>
        <w:ind w:left="0" w:firstLine="709"/>
        <w:jc w:val="both"/>
      </w:pPr>
      <w:bookmarkStart w:id="389" w:name="bookmark454"/>
      <w:bookmarkStart w:id="390" w:name="bookmark456"/>
      <w:bookmarkEnd w:id="389"/>
      <w:bookmarkEnd w:id="390"/>
      <w:r>
        <w:rPr>
          <w:rFonts w:eastAsiaTheme="minorEastAsia"/>
          <w:color w:val="000009"/>
        </w:rPr>
        <w:t xml:space="preserve">Положения, характеризующие требования к порядку и формам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w:t>
      </w:r>
    </w:p>
    <w:p w:rsidR="007538DB" w:rsidRDefault="007538DB" w:rsidP="007538DB">
      <w:pPr>
        <w:pStyle w:val="12"/>
        <w:numPr>
          <w:ilvl w:val="1"/>
          <w:numId w:val="7"/>
        </w:numPr>
        <w:tabs>
          <w:tab w:val="left" w:pos="1466"/>
        </w:tabs>
        <w:ind w:left="0" w:firstLine="709"/>
        <w:jc w:val="both"/>
      </w:pPr>
      <w:bookmarkStart w:id="391" w:name="bookmark457"/>
      <w:bookmarkEnd w:id="391"/>
      <w:r>
        <w:rPr>
          <w:rFonts w:eastAsiaTheme="minorEastAsia"/>
          <w:color w:val="000009"/>
        </w:rPr>
        <w:t xml:space="preserve">Требованиями к порядку и формам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являются:</w:t>
      </w:r>
    </w:p>
    <w:p w:rsidR="007538DB" w:rsidRDefault="007538DB" w:rsidP="007538DB">
      <w:pPr>
        <w:pStyle w:val="12"/>
        <w:numPr>
          <w:ilvl w:val="0"/>
          <w:numId w:val="8"/>
        </w:numPr>
        <w:tabs>
          <w:tab w:val="left" w:pos="1073"/>
        </w:tabs>
        <w:ind w:firstLine="709"/>
        <w:jc w:val="both"/>
      </w:pPr>
      <w:bookmarkStart w:id="392" w:name="bookmark458"/>
      <w:bookmarkEnd w:id="392"/>
      <w:r>
        <w:rPr>
          <w:rFonts w:eastAsiaTheme="minorEastAsia"/>
          <w:color w:val="000009"/>
        </w:rPr>
        <w:t>независимость;</w:t>
      </w:r>
    </w:p>
    <w:p w:rsidR="007538DB" w:rsidRDefault="007538DB" w:rsidP="007538DB">
      <w:pPr>
        <w:pStyle w:val="12"/>
        <w:numPr>
          <w:ilvl w:val="0"/>
          <w:numId w:val="8"/>
        </w:numPr>
        <w:tabs>
          <w:tab w:val="left" w:pos="1073"/>
        </w:tabs>
        <w:ind w:firstLine="709"/>
        <w:jc w:val="both"/>
      </w:pPr>
      <w:bookmarkStart w:id="393" w:name="bookmark459"/>
      <w:bookmarkEnd w:id="393"/>
      <w:r>
        <w:rPr>
          <w:rFonts w:eastAsiaTheme="minorEastAsia"/>
          <w:color w:val="000009"/>
        </w:rPr>
        <w:t>тщательность.</w:t>
      </w:r>
    </w:p>
    <w:p w:rsidR="007538DB" w:rsidRDefault="007538DB" w:rsidP="007538DB">
      <w:pPr>
        <w:pStyle w:val="12"/>
        <w:numPr>
          <w:ilvl w:val="1"/>
          <w:numId w:val="7"/>
        </w:numPr>
        <w:tabs>
          <w:tab w:val="left" w:pos="1466"/>
        </w:tabs>
        <w:ind w:left="0" w:firstLine="709"/>
        <w:jc w:val="both"/>
      </w:pPr>
      <w:bookmarkStart w:id="394" w:name="bookmark460"/>
      <w:bookmarkEnd w:id="394"/>
      <w:proofErr w:type="gramStart"/>
      <w:r>
        <w:rPr>
          <w:rFonts w:eastAsiaTheme="minorEastAsia"/>
          <w:color w:val="000009"/>
        </w:rPr>
        <w:t>Независимость текущего контроля заключается в том, что должностное лицо Администрации, уполномоченное на его осуществление, не находится в служебной зависимости от должностного лица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roofErr w:type="gramEnd"/>
    </w:p>
    <w:p w:rsidR="007538DB" w:rsidRDefault="007538DB" w:rsidP="007538DB">
      <w:pPr>
        <w:pStyle w:val="12"/>
        <w:numPr>
          <w:ilvl w:val="1"/>
          <w:numId w:val="7"/>
        </w:numPr>
        <w:tabs>
          <w:tab w:val="left" w:pos="1466"/>
        </w:tabs>
        <w:ind w:left="0" w:firstLine="709"/>
        <w:jc w:val="both"/>
      </w:pPr>
      <w:bookmarkStart w:id="395" w:name="bookmark461"/>
      <w:bookmarkEnd w:id="395"/>
      <w:r>
        <w:rPr>
          <w:rFonts w:eastAsiaTheme="minorEastAsia"/>
          <w:color w:val="000009"/>
        </w:rPr>
        <w:t xml:space="preserve">Должностные лица, осуществляющие текущий </w:t>
      </w:r>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7538DB" w:rsidRDefault="007538DB" w:rsidP="007538DB">
      <w:pPr>
        <w:pStyle w:val="12"/>
        <w:numPr>
          <w:ilvl w:val="1"/>
          <w:numId w:val="7"/>
        </w:numPr>
        <w:tabs>
          <w:tab w:val="left" w:pos="1466"/>
        </w:tabs>
        <w:ind w:left="0" w:firstLine="709"/>
        <w:jc w:val="both"/>
      </w:pPr>
      <w:bookmarkStart w:id="396" w:name="bookmark462"/>
      <w:bookmarkEnd w:id="396"/>
      <w:r>
        <w:rPr>
          <w:rFonts w:eastAsiaTheme="minorEastAsia"/>
          <w:color w:val="000009"/>
        </w:rPr>
        <w:t xml:space="preserve">Тщательность осуществления текущего </w:t>
      </w:r>
      <w:proofErr w:type="gramStart"/>
      <w:r>
        <w:rPr>
          <w:rFonts w:eastAsiaTheme="minorEastAsia"/>
          <w:color w:val="000009"/>
        </w:rPr>
        <w:t>контроля за</w:t>
      </w:r>
      <w:proofErr w:type="gramEnd"/>
      <w:r>
        <w:rPr>
          <w:rFonts w:eastAsiaTheme="minorEastAsia"/>
          <w:color w:val="000009"/>
        </w:rPr>
        <w:t xml:space="preserve"> предоставлением Муниципальной услуги состоит в исполнении уполномоченными лицами обязанностей, предусмотренных настоящим разделом.</w:t>
      </w:r>
    </w:p>
    <w:p w:rsidR="007538DB" w:rsidRDefault="007538DB" w:rsidP="007538DB">
      <w:pPr>
        <w:pStyle w:val="12"/>
        <w:numPr>
          <w:ilvl w:val="1"/>
          <w:numId w:val="7"/>
        </w:numPr>
        <w:tabs>
          <w:tab w:val="left" w:pos="1457"/>
        </w:tabs>
        <w:ind w:left="0" w:firstLine="709"/>
        <w:jc w:val="both"/>
      </w:pPr>
      <w:bookmarkStart w:id="397" w:name="bookmark463"/>
      <w:bookmarkEnd w:id="397"/>
      <w:proofErr w:type="gramStart"/>
      <w:r>
        <w:rPr>
          <w:rFonts w:eastAsiaTheme="minorEastAsia"/>
          <w:color w:val="000009"/>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roofErr w:type="gramEnd"/>
    </w:p>
    <w:p w:rsidR="007538DB" w:rsidRDefault="007538DB" w:rsidP="007538DB">
      <w:pPr>
        <w:pStyle w:val="12"/>
        <w:numPr>
          <w:ilvl w:val="1"/>
          <w:numId w:val="7"/>
        </w:numPr>
        <w:tabs>
          <w:tab w:val="left" w:pos="0"/>
        </w:tabs>
        <w:ind w:left="0" w:firstLine="709"/>
        <w:jc w:val="both"/>
      </w:pPr>
      <w:bookmarkStart w:id="398" w:name="bookmark464"/>
      <w:bookmarkEnd w:id="398"/>
      <w:r>
        <w:rPr>
          <w:rFonts w:eastAsiaTheme="minorEastAsia"/>
          <w:color w:val="000009"/>
        </w:rPr>
        <w:t xml:space="preserve">Граждане, их объединения и организации для осуществления контроля за </w:t>
      </w:r>
      <w:r>
        <w:rPr>
          <w:rFonts w:eastAsiaTheme="minorEastAsia"/>
          <w:color w:val="000009"/>
        </w:rPr>
        <w:lastRenderedPageBreak/>
        <w:t xml:space="preserve">предоставлением Муниципальной услуги имеют право направлять </w:t>
      </w:r>
      <w:proofErr w:type="gramStart"/>
      <w:r>
        <w:rPr>
          <w:rFonts w:eastAsiaTheme="minorEastAsia"/>
          <w:color w:val="000009"/>
        </w:rPr>
        <w:t>в</w:t>
      </w:r>
      <w:proofErr w:type="gramEnd"/>
      <w:r>
        <w:rPr>
          <w:rFonts w:eastAsiaTheme="minorEastAsia"/>
          <w:color w:val="000009"/>
        </w:rPr>
        <w:t xml:space="preserve"> </w:t>
      </w:r>
      <w:proofErr w:type="gramStart"/>
      <w:r>
        <w:rPr>
          <w:rFonts w:eastAsiaTheme="minorEastAsia"/>
          <w:color w:val="000009"/>
        </w:rPr>
        <w:t>Администрация</w:t>
      </w:r>
      <w:proofErr w:type="gramEnd"/>
      <w:r>
        <w:rPr>
          <w:rFonts w:eastAsiaTheme="minorEastAsia"/>
          <w:color w:val="000009"/>
        </w:rPr>
        <w:t xml:space="preserve"> индивидуальные и коллективные обращения с предложениями по совершенствовании порядка предоставления Муниципальной услуги, а также жалобы и заявления на действия (бездействие) должностных лиц Администрации и принятые ими решения, связанные с предоставлением Муниципальной услуги.</w:t>
      </w:r>
    </w:p>
    <w:p w:rsidR="007538DB" w:rsidRDefault="007538DB" w:rsidP="007538DB">
      <w:pPr>
        <w:pStyle w:val="12"/>
        <w:numPr>
          <w:ilvl w:val="1"/>
          <w:numId w:val="7"/>
        </w:numPr>
        <w:tabs>
          <w:tab w:val="left" w:pos="0"/>
        </w:tabs>
        <w:spacing w:after="240"/>
        <w:ind w:left="0" w:firstLine="709"/>
        <w:jc w:val="both"/>
        <w:rPr>
          <w:color w:val="000009"/>
        </w:rPr>
      </w:pPr>
      <w:bookmarkStart w:id="399" w:name="bookmark465"/>
      <w:bookmarkEnd w:id="399"/>
      <w:proofErr w:type="gramStart"/>
      <w:r>
        <w:rPr>
          <w:rFonts w:eastAsiaTheme="minorEastAsia"/>
          <w:color w:val="000009"/>
        </w:rPr>
        <w:t>Контроль за</w:t>
      </w:r>
      <w:proofErr w:type="gramEnd"/>
      <w:r>
        <w:rPr>
          <w:rFonts w:eastAsiaTheme="minorEastAsia"/>
          <w:color w:val="000009"/>
        </w:rPr>
        <w:t xml:space="preserve">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7538DB" w:rsidRDefault="007538DB" w:rsidP="007538DB">
      <w:pPr>
        <w:ind w:firstLine="709"/>
        <w:rPr>
          <w:color w:val="000009"/>
        </w:rPr>
      </w:pPr>
      <w:r>
        <w:rPr>
          <w:rFonts w:eastAsiaTheme="minorEastAsia"/>
          <w:color w:val="000009"/>
        </w:rPr>
        <w:br w:type="page"/>
      </w:r>
    </w:p>
    <w:p w:rsidR="007538DB" w:rsidRPr="00867B4A" w:rsidRDefault="007538DB" w:rsidP="00867B4A">
      <w:pPr>
        <w:pStyle w:val="23"/>
        <w:numPr>
          <w:ilvl w:val="0"/>
          <w:numId w:val="6"/>
        </w:numPr>
        <w:tabs>
          <w:tab w:val="left" w:pos="1028"/>
        </w:tabs>
        <w:spacing w:after="0" w:line="240" w:lineRule="auto"/>
        <w:ind w:firstLine="709"/>
        <w:jc w:val="center"/>
        <w:rPr>
          <w:sz w:val="22"/>
          <w:szCs w:val="22"/>
        </w:rPr>
      </w:pPr>
      <w:proofErr w:type="gramStart"/>
      <w:r w:rsidRPr="00BD5E40">
        <w:rPr>
          <w:rFonts w:eastAsiaTheme="minorEastAsia"/>
          <w:b/>
          <w:bCs/>
          <w:sz w:val="22"/>
          <w:szCs w:val="22"/>
        </w:rPr>
        <w:lastRenderedPageBreak/>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r w:rsidRPr="00BD5E40">
        <w:rPr>
          <w:rFonts w:eastAsiaTheme="minorEastAsia"/>
          <w:b/>
          <w:bCs/>
          <w:sz w:val="22"/>
          <w:szCs w:val="22"/>
          <w:lang w:val="en-US"/>
        </w:rPr>
        <w:t xml:space="preserve"> </w:t>
      </w:r>
      <w:r w:rsidRPr="00BD5E40">
        <w:rPr>
          <w:rFonts w:eastAsiaTheme="minorEastAsia"/>
          <w:b/>
          <w:bCs/>
          <w:sz w:val="22"/>
          <w:szCs w:val="22"/>
        </w:rPr>
        <w:t>служащих</w:t>
      </w:r>
      <w:proofErr w:type="gramEnd"/>
    </w:p>
    <w:p w:rsidR="007538DB" w:rsidRPr="00C52DE1" w:rsidRDefault="007538DB" w:rsidP="007538DB">
      <w:pPr>
        <w:pStyle w:val="30"/>
        <w:keepNext/>
        <w:keepLines/>
        <w:numPr>
          <w:ilvl w:val="0"/>
          <w:numId w:val="7"/>
        </w:numPr>
        <w:tabs>
          <w:tab w:val="left" w:pos="698"/>
        </w:tabs>
        <w:spacing w:after="240"/>
        <w:ind w:left="0" w:firstLine="709"/>
        <w:jc w:val="center"/>
        <w:rPr>
          <w:i w:val="0"/>
        </w:rPr>
      </w:pPr>
      <w:bookmarkStart w:id="400" w:name="bookmark479"/>
      <w:bookmarkStart w:id="401" w:name="bookmark477"/>
      <w:bookmarkStart w:id="402" w:name="bookmark480"/>
      <w:bookmarkStart w:id="403" w:name="_Toc103862228"/>
      <w:bookmarkStart w:id="404" w:name="_Toc103862263"/>
      <w:bookmarkStart w:id="405" w:name="_Toc103863890"/>
      <w:bookmarkStart w:id="406" w:name="_Toc103877708"/>
      <w:bookmarkEnd w:id="400"/>
      <w:r w:rsidRPr="00C52DE1">
        <w:rPr>
          <w:i w:val="0"/>
        </w:rPr>
        <w:t>Досудебный (внесудебный) порядок обжалования решений и действий (бездействия) Администрации, МФЦ, а также их работников</w:t>
      </w:r>
      <w:bookmarkStart w:id="407" w:name="bookmark481"/>
      <w:bookmarkEnd w:id="401"/>
      <w:bookmarkEnd w:id="402"/>
      <w:bookmarkEnd w:id="403"/>
      <w:bookmarkEnd w:id="404"/>
      <w:bookmarkEnd w:id="405"/>
      <w:bookmarkEnd w:id="406"/>
      <w:bookmarkEnd w:id="407"/>
    </w:p>
    <w:p w:rsidR="007538DB" w:rsidRDefault="007538DB" w:rsidP="007538DB">
      <w:pPr>
        <w:pStyle w:val="30"/>
        <w:keepNext/>
        <w:keepLines/>
        <w:numPr>
          <w:ilvl w:val="1"/>
          <w:numId w:val="7"/>
        </w:numPr>
        <w:tabs>
          <w:tab w:val="left" w:pos="698"/>
        </w:tabs>
        <w:spacing w:after="0"/>
        <w:ind w:left="0" w:firstLine="709"/>
        <w:contextualSpacing/>
        <w:jc w:val="both"/>
        <w:outlineLvl w:val="9"/>
        <w:rPr>
          <w:b w:val="0"/>
          <w:i w:val="0"/>
        </w:rPr>
      </w:pPr>
      <w:r>
        <w:rPr>
          <w:rFonts w:eastAsiaTheme="minorEastAsia"/>
          <w:b w:val="0"/>
          <w:i w:val="0"/>
        </w:rPr>
        <w:t xml:space="preserve"> </w:t>
      </w:r>
      <w:proofErr w:type="gramStart"/>
      <w:r>
        <w:rPr>
          <w:rFonts w:eastAsiaTheme="minorEastAsia"/>
          <w:b w:val="0"/>
          <w:i w:val="0"/>
        </w:rPr>
        <w:t xml:space="preserve">Заявитель имеет право на обжалование решения и (или) действий (бездействия) уполномоченного органа государственной власти, органа местного самоуправления, организации, должностных лиц уполномоченного органа государственной власти, органа местного самоуправления, организации, государственных (муниципальных) служащих, многофункционального центра, а также работники многофункционального центра при предоставлении услуги в досудебном (внесудебном) порядке (далее </w:t>
      </w:r>
      <w:r>
        <w:rPr>
          <w:rFonts w:ascii="Symbol" w:eastAsiaTheme="minorEastAsia" w:hAnsi="Symbol" w:cs="Symbol"/>
          <w:b w:val="0"/>
          <w:i w:val="0"/>
        </w:rPr>
        <w:t></w:t>
      </w:r>
      <w:r>
        <w:rPr>
          <w:rFonts w:eastAsiaTheme="minorEastAsia"/>
          <w:b w:val="0"/>
          <w:i w:val="0"/>
        </w:rPr>
        <w:t xml:space="preserve"> жалоба)</w:t>
      </w:r>
      <w:bookmarkStart w:id="408" w:name="bookmark482"/>
      <w:bookmarkEnd w:id="408"/>
      <w:r>
        <w:rPr>
          <w:rFonts w:eastAsiaTheme="minorEastAsia"/>
          <w:b w:val="0"/>
          <w:i w:val="0"/>
        </w:rPr>
        <w:t>.</w:t>
      </w:r>
      <w:proofErr w:type="gramEnd"/>
      <w:r>
        <w:rPr>
          <w:rFonts w:eastAsiaTheme="minorEastAsia"/>
          <w:b w:val="0"/>
          <w:i w:val="0"/>
        </w:rPr>
        <w:t xml:space="preserve">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7538DB" w:rsidRDefault="007538DB" w:rsidP="007538DB">
      <w:pPr>
        <w:pStyle w:val="30"/>
        <w:keepNext/>
        <w:keepLines/>
        <w:numPr>
          <w:ilvl w:val="1"/>
          <w:numId w:val="7"/>
        </w:numPr>
        <w:tabs>
          <w:tab w:val="left" w:pos="698"/>
        </w:tabs>
        <w:spacing w:after="0"/>
        <w:ind w:left="0" w:firstLine="709"/>
        <w:contextualSpacing/>
        <w:jc w:val="both"/>
        <w:outlineLvl w:val="9"/>
        <w:rPr>
          <w:b w:val="0"/>
          <w:i w:val="0"/>
        </w:rPr>
      </w:pPr>
      <w:r>
        <w:rPr>
          <w:rFonts w:eastAsiaTheme="minorEastAsia"/>
          <w:b w:val="0"/>
          <w:i w:val="0"/>
        </w:rPr>
        <w:t xml:space="preserve">В досудебном (внесудебном) порядке заявитель (представитель) вправе обратиться с жалобой в письменной форме на бумажном носителе или в электронной форме: </w:t>
      </w:r>
    </w:p>
    <w:p w:rsidR="007538DB" w:rsidRDefault="007538DB" w:rsidP="007538DB">
      <w:pPr>
        <w:pStyle w:val="30"/>
        <w:keepNext/>
        <w:keepLines/>
        <w:tabs>
          <w:tab w:val="left" w:pos="0"/>
        </w:tabs>
        <w:spacing w:after="0"/>
        <w:ind w:firstLine="709"/>
        <w:contextualSpacing/>
        <w:jc w:val="both"/>
        <w:outlineLvl w:val="9"/>
        <w:rPr>
          <w:b w:val="0"/>
          <w:i w:val="0"/>
        </w:rPr>
      </w:pPr>
      <w:proofErr w:type="gramStart"/>
      <w:r>
        <w:rPr>
          <w:rFonts w:eastAsiaTheme="minorEastAsia"/>
          <w:b w:val="0"/>
          <w:i w:val="0"/>
        </w:rPr>
        <w:t>в уполномоченный орган государственной власти, орган местного самоуправления, организации –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на решение и действия (бездействие) уполномоченного органа государственной власти, органа местного самоуправления, организации, руководителя уполномоченного органа государственной власти, органа местного самоуправления, организации;</w:t>
      </w:r>
      <w:proofErr w:type="gramEnd"/>
      <w:r>
        <w:rPr>
          <w:rFonts w:eastAsiaTheme="minorEastAsia"/>
          <w:b w:val="0"/>
          <w:i w:val="0"/>
        </w:rPr>
        <w:t xml:space="preserve"> в вышестоящий орган на решение и (или) действия (бездействие) должностного лица, руководителя структурного подразделения уполномоченного органа государственной власти, органа местного самоуправления, организации; </w:t>
      </w:r>
    </w:p>
    <w:p w:rsidR="007538DB" w:rsidRDefault="007538DB" w:rsidP="007538DB">
      <w:pPr>
        <w:pStyle w:val="30"/>
        <w:keepNext/>
        <w:keepLines/>
        <w:tabs>
          <w:tab w:val="left" w:pos="0"/>
        </w:tabs>
        <w:spacing w:after="0"/>
        <w:ind w:firstLine="709"/>
        <w:contextualSpacing/>
        <w:jc w:val="both"/>
        <w:outlineLvl w:val="9"/>
        <w:rPr>
          <w:b w:val="0"/>
          <w:i w:val="0"/>
        </w:rPr>
      </w:pPr>
      <w:r>
        <w:rPr>
          <w:rFonts w:eastAsiaTheme="minorEastAsia"/>
          <w:b w:val="0"/>
          <w:i w:val="0"/>
        </w:rPr>
        <w:t>к руководителю многофункционального центра – на решения и действия (бездействие) работника многофунк</w:t>
      </w:r>
      <w:r>
        <w:rPr>
          <w:rFonts w:eastAsiaTheme="minorEastAsia"/>
          <w:b w:val="0"/>
          <w:i w:val="0"/>
          <w:color w:val="000000" w:themeColor="text1"/>
        </w:rPr>
        <w:t>ционального центра; к учредителю многофункционального центра – на решение и действия (бездействие) многофункционального центра. 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7538DB" w:rsidRDefault="007538DB" w:rsidP="007538DB">
      <w:pPr>
        <w:pStyle w:val="12"/>
        <w:tabs>
          <w:tab w:val="left" w:pos="0"/>
          <w:tab w:val="left" w:pos="1403"/>
        </w:tabs>
        <w:ind w:firstLine="709"/>
        <w:jc w:val="both"/>
        <w:rPr>
          <w:color w:val="FF0000"/>
        </w:rPr>
      </w:pPr>
    </w:p>
    <w:p w:rsidR="007538DB" w:rsidRPr="00C52DE1" w:rsidRDefault="007538DB" w:rsidP="007538DB">
      <w:pPr>
        <w:pStyle w:val="30"/>
        <w:keepNext/>
        <w:keepLines/>
        <w:numPr>
          <w:ilvl w:val="0"/>
          <w:numId w:val="7"/>
        </w:numPr>
        <w:tabs>
          <w:tab w:val="left" w:pos="698"/>
        </w:tabs>
        <w:spacing w:after="240"/>
        <w:ind w:left="0" w:firstLine="709"/>
        <w:jc w:val="center"/>
        <w:rPr>
          <w:i w:val="0"/>
        </w:rPr>
      </w:pPr>
      <w:bookmarkStart w:id="409" w:name="_Toc103862229"/>
      <w:bookmarkStart w:id="410" w:name="_Toc103862264"/>
      <w:bookmarkStart w:id="411" w:name="_Toc103863891"/>
      <w:bookmarkStart w:id="412" w:name="_Toc103877709"/>
      <w:r w:rsidRPr="00C52DE1">
        <w:rPr>
          <w:i w:val="0"/>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09"/>
      <w:bookmarkEnd w:id="410"/>
      <w:bookmarkEnd w:id="411"/>
      <w:bookmarkEnd w:id="412"/>
    </w:p>
    <w:p w:rsidR="007538DB" w:rsidRDefault="007538DB" w:rsidP="007538DB">
      <w:pPr>
        <w:pStyle w:val="12"/>
        <w:tabs>
          <w:tab w:val="left" w:pos="1403"/>
        </w:tabs>
        <w:ind w:firstLine="709"/>
        <w:jc w:val="both"/>
      </w:pPr>
      <w:r>
        <w:t xml:space="preserve">28.1. </w:t>
      </w:r>
      <w:proofErr w:type="gramStart"/>
      <w: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государственной власти, органа местного самоуправления, организации,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roofErr w:type="gramEnd"/>
    </w:p>
    <w:p w:rsidR="007538DB" w:rsidRPr="00C52DE1" w:rsidRDefault="007538DB" w:rsidP="007538DB">
      <w:pPr>
        <w:pStyle w:val="30"/>
        <w:keepNext/>
        <w:keepLines/>
        <w:numPr>
          <w:ilvl w:val="0"/>
          <w:numId w:val="7"/>
        </w:numPr>
        <w:tabs>
          <w:tab w:val="left" w:pos="698"/>
        </w:tabs>
        <w:spacing w:after="240"/>
        <w:ind w:left="0" w:firstLine="709"/>
        <w:jc w:val="center"/>
        <w:rPr>
          <w:i w:val="0"/>
        </w:rPr>
      </w:pPr>
      <w:bookmarkStart w:id="413" w:name="_Toc103862230"/>
      <w:bookmarkStart w:id="414" w:name="_Toc103862265"/>
      <w:bookmarkStart w:id="415" w:name="_Toc103863892"/>
      <w:bookmarkStart w:id="416" w:name="_Toc103877710"/>
      <w:proofErr w:type="gramStart"/>
      <w:r w:rsidRPr="00C52DE1">
        <w:rPr>
          <w:i w:val="0"/>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государственной (муниципальной) услуги</w:t>
      </w:r>
      <w:bookmarkEnd w:id="413"/>
      <w:bookmarkEnd w:id="414"/>
      <w:bookmarkEnd w:id="415"/>
      <w:bookmarkEnd w:id="416"/>
      <w:proofErr w:type="gramEnd"/>
    </w:p>
    <w:p w:rsidR="007538DB" w:rsidRDefault="007538DB" w:rsidP="00867B4A">
      <w:pPr>
        <w:pStyle w:val="12"/>
        <w:tabs>
          <w:tab w:val="left" w:pos="1403"/>
        </w:tabs>
        <w:ind w:firstLine="0"/>
        <w:jc w:val="both"/>
      </w:pPr>
      <w:r>
        <w:t>29.1. Порядок досудебного (внесудебного) обжалования решений и действий (бездействия) уполномоченного органа государственной власти, органа местного самоуправления, организации, а также его должностных лиц регулируется:</w:t>
      </w:r>
    </w:p>
    <w:p w:rsidR="007538DB" w:rsidRDefault="007538DB" w:rsidP="007538DB">
      <w:pPr>
        <w:pStyle w:val="12"/>
        <w:tabs>
          <w:tab w:val="left" w:pos="1403"/>
        </w:tabs>
        <w:ind w:firstLine="709"/>
        <w:jc w:val="both"/>
      </w:pPr>
      <w:r>
        <w:rPr>
          <w:rFonts w:ascii="Symbol" w:eastAsiaTheme="minorEastAsia" w:hAnsi="Symbol" w:cs="Symbol"/>
        </w:rPr>
        <w:t></w:t>
      </w:r>
      <w:r>
        <w:t xml:space="preserve"> Федеральным законом №210-ФЗ постановлением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7538DB" w:rsidRDefault="007538DB" w:rsidP="007538DB">
      <w:pPr>
        <w:pStyle w:val="12"/>
        <w:tabs>
          <w:tab w:val="left" w:pos="1403"/>
        </w:tabs>
        <w:ind w:firstLine="709"/>
        <w:jc w:val="both"/>
        <w:rPr>
          <w:color w:val="FF0000"/>
        </w:rPr>
      </w:pPr>
      <w:r>
        <w:rPr>
          <w:rFonts w:ascii="Symbol" w:eastAsiaTheme="minorEastAsia" w:hAnsi="Symbol" w:cs="Symbol"/>
        </w:rPr>
        <w:t></w:t>
      </w:r>
      <w:r>
        <w:t xml:space="preserve">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действия (бездействия), совершенных при предоставлении государственных и муниципальных услуг».</w:t>
      </w:r>
    </w:p>
    <w:p w:rsidR="007538DB" w:rsidRDefault="007538DB" w:rsidP="007538DB">
      <w:pPr>
        <w:pStyle w:val="12"/>
        <w:tabs>
          <w:tab w:val="left" w:pos="1403"/>
        </w:tabs>
        <w:ind w:firstLine="709"/>
        <w:jc w:val="both"/>
        <w:rPr>
          <w:color w:val="FF0000"/>
        </w:rPr>
      </w:pPr>
      <w:r>
        <w:rPr>
          <w:rFonts w:eastAsiaTheme="minorEastAsia"/>
          <w:color w:val="FF0000"/>
        </w:rPr>
        <w:lastRenderedPageBreak/>
        <w:br/>
      </w:r>
    </w:p>
    <w:p w:rsidR="00207049" w:rsidRPr="004931FD" w:rsidRDefault="00207049" w:rsidP="00207049">
      <w:pPr>
        <w:pStyle w:val="ac"/>
        <w:jc w:val="center"/>
        <w:rPr>
          <w:rFonts w:ascii="Times New Roman" w:hAnsi="Times New Roman" w:cs="Times New Roman"/>
          <w:b/>
          <w:spacing w:val="20"/>
          <w:sz w:val="24"/>
          <w:szCs w:val="24"/>
        </w:rPr>
      </w:pPr>
      <w:r w:rsidRPr="004931FD">
        <w:rPr>
          <w:rFonts w:ascii="Times New Roman" w:hAnsi="Times New Roman" w:cs="Times New Roman"/>
          <w:b/>
          <w:spacing w:val="20"/>
          <w:sz w:val="24"/>
          <w:szCs w:val="24"/>
        </w:rPr>
        <w:t xml:space="preserve">АДМИНИСТРАЦИЯ НОВОФИРСОВСКОГО СЕЛЬСОВЕТА </w:t>
      </w:r>
    </w:p>
    <w:p w:rsidR="00207049" w:rsidRPr="004931FD" w:rsidRDefault="00207049" w:rsidP="00207049">
      <w:pPr>
        <w:pStyle w:val="ac"/>
        <w:jc w:val="center"/>
        <w:rPr>
          <w:rFonts w:ascii="Times New Roman" w:hAnsi="Times New Roman" w:cs="Times New Roman"/>
          <w:b/>
          <w:spacing w:val="20"/>
          <w:sz w:val="24"/>
          <w:szCs w:val="24"/>
        </w:rPr>
      </w:pPr>
      <w:r w:rsidRPr="004931FD">
        <w:rPr>
          <w:rFonts w:ascii="Times New Roman" w:hAnsi="Times New Roman" w:cs="Times New Roman"/>
          <w:b/>
          <w:spacing w:val="20"/>
          <w:sz w:val="24"/>
          <w:szCs w:val="24"/>
        </w:rPr>
        <w:t>КУРЬИНСКОГО РАЙОНА АЛТАЙСКОГО КРАЯ</w:t>
      </w:r>
    </w:p>
    <w:p w:rsidR="00207049" w:rsidRPr="004931FD" w:rsidRDefault="00207049" w:rsidP="00207049">
      <w:pPr>
        <w:jc w:val="center"/>
        <w:rPr>
          <w:rFonts w:eastAsia="Calibri"/>
          <w:b/>
        </w:rPr>
      </w:pPr>
    </w:p>
    <w:p w:rsidR="00207049" w:rsidRPr="004931FD" w:rsidRDefault="00207049" w:rsidP="00207049">
      <w:pPr>
        <w:jc w:val="center"/>
        <w:rPr>
          <w:rFonts w:eastAsia="Calibri"/>
          <w:b/>
          <w:spacing w:val="84"/>
        </w:rPr>
      </w:pPr>
      <w:r w:rsidRPr="004931FD">
        <w:rPr>
          <w:rFonts w:eastAsia="Calibri"/>
          <w:b/>
          <w:spacing w:val="84"/>
        </w:rPr>
        <w:t>ПОСТАНОВЛЕНИЕ</w:t>
      </w:r>
      <w:r w:rsidRPr="004931FD">
        <w:rPr>
          <w:b/>
        </w:rPr>
        <w:t xml:space="preserve"> </w:t>
      </w:r>
    </w:p>
    <w:p w:rsidR="00207049" w:rsidRPr="004931FD" w:rsidRDefault="00207049" w:rsidP="00207049">
      <w:pPr>
        <w:ind w:firstLine="709"/>
        <w:jc w:val="both"/>
        <w:rPr>
          <w:b/>
        </w:rPr>
      </w:pPr>
    </w:p>
    <w:p w:rsidR="00207049" w:rsidRPr="004931FD" w:rsidRDefault="00207049" w:rsidP="00207049">
      <w:r w:rsidRPr="004931FD">
        <w:t xml:space="preserve">«29» марта </w:t>
      </w:r>
      <w:r>
        <w:t xml:space="preserve">2024г.          </w:t>
      </w:r>
      <w:r w:rsidRPr="00F621E1">
        <w:t xml:space="preserve">     </w:t>
      </w:r>
      <w:r w:rsidRPr="004931FD">
        <w:t xml:space="preserve"> </w:t>
      </w:r>
      <w:r w:rsidRPr="00F621E1">
        <w:t xml:space="preserve">             </w:t>
      </w:r>
      <w:r w:rsidRPr="004931FD">
        <w:t xml:space="preserve"> </w:t>
      </w:r>
      <w:proofErr w:type="spellStart"/>
      <w:r w:rsidRPr="004931FD">
        <w:t>с</w:t>
      </w:r>
      <w:proofErr w:type="gramStart"/>
      <w:r w:rsidRPr="004931FD">
        <w:t>.Н</w:t>
      </w:r>
      <w:proofErr w:type="gramEnd"/>
      <w:r w:rsidRPr="004931FD">
        <w:t>овофирсово</w:t>
      </w:r>
      <w:proofErr w:type="spellEnd"/>
      <w:r w:rsidRPr="00F621E1">
        <w:t xml:space="preserve">                                                           </w:t>
      </w:r>
      <w:r w:rsidRPr="004931FD">
        <w:t xml:space="preserve"> № 10                                                        </w:t>
      </w:r>
    </w:p>
    <w:p w:rsidR="00207049" w:rsidRPr="00F621E1" w:rsidRDefault="00207049" w:rsidP="00207049">
      <w:pPr>
        <w:ind w:firstLine="567"/>
      </w:pPr>
      <w:r w:rsidRPr="004931FD">
        <w:t xml:space="preserve">                                        </w:t>
      </w:r>
      <w:r w:rsidRPr="00F621E1">
        <w:t xml:space="preserve">   </w:t>
      </w:r>
    </w:p>
    <w:p w:rsidR="00207049" w:rsidRPr="004931FD" w:rsidRDefault="00207049" w:rsidP="00207049">
      <w:pPr>
        <w:ind w:firstLine="567"/>
        <w:jc w:val="both"/>
        <w:rPr>
          <w:bCs/>
        </w:rPr>
      </w:pPr>
      <w:r w:rsidRPr="004931FD">
        <w:rPr>
          <w:bCs/>
        </w:rPr>
        <w:t xml:space="preserve">Об утверждении административного регламента предоставления муниципальной услуги «Выдача выписки из </w:t>
      </w:r>
      <w:proofErr w:type="spellStart"/>
      <w:r w:rsidRPr="004931FD">
        <w:rPr>
          <w:bCs/>
        </w:rPr>
        <w:t>похозяйственных</w:t>
      </w:r>
      <w:proofErr w:type="spellEnd"/>
      <w:r w:rsidRPr="004931FD">
        <w:rPr>
          <w:bCs/>
        </w:rPr>
        <w:t xml:space="preserve"> книг» </w:t>
      </w:r>
      <w:r w:rsidRPr="004931FD">
        <w:t xml:space="preserve">на территории муниципального образования  </w:t>
      </w:r>
      <w:proofErr w:type="spellStart"/>
      <w:r w:rsidRPr="004931FD">
        <w:t>Новофирсовский</w:t>
      </w:r>
      <w:proofErr w:type="spellEnd"/>
      <w:r w:rsidRPr="004931FD">
        <w:t xml:space="preserve"> сельсовет </w:t>
      </w:r>
      <w:proofErr w:type="spellStart"/>
      <w:r w:rsidRPr="004931FD">
        <w:t>Курьинского</w:t>
      </w:r>
      <w:proofErr w:type="spellEnd"/>
      <w:r w:rsidRPr="004931FD">
        <w:t xml:space="preserve"> района Алтайского края.</w:t>
      </w:r>
    </w:p>
    <w:p w:rsidR="00C242BE" w:rsidRPr="00703585" w:rsidRDefault="00C242BE" w:rsidP="00207049">
      <w:pPr>
        <w:ind w:firstLine="709"/>
        <w:jc w:val="both"/>
      </w:pPr>
    </w:p>
    <w:p w:rsidR="00207049" w:rsidRPr="004931FD" w:rsidRDefault="00207049" w:rsidP="00207049">
      <w:pPr>
        <w:ind w:firstLine="709"/>
        <w:jc w:val="both"/>
      </w:pPr>
      <w:proofErr w:type="gramStart"/>
      <w:r w:rsidRPr="004931FD">
        <w:t xml:space="preserve">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и Приказом Министерства сельского хозяйства РФ от 27.09.2022  № 629 «Об утверждении формы и порядка ведения </w:t>
      </w:r>
      <w:proofErr w:type="spellStart"/>
      <w:r w:rsidRPr="004931FD">
        <w:t>похозяйственных</w:t>
      </w:r>
      <w:proofErr w:type="spellEnd"/>
      <w:r w:rsidRPr="004931FD">
        <w:t xml:space="preserve"> книг», руководствуясь Уставом муниципального образования </w:t>
      </w:r>
      <w:proofErr w:type="spellStart"/>
      <w:r>
        <w:t>Новофирсовский</w:t>
      </w:r>
      <w:proofErr w:type="spellEnd"/>
      <w:r>
        <w:t xml:space="preserve"> сельсовет</w:t>
      </w:r>
      <w:r w:rsidRPr="004931FD">
        <w:t xml:space="preserve"> </w:t>
      </w:r>
      <w:proofErr w:type="spellStart"/>
      <w:r w:rsidRPr="004931FD">
        <w:t>Курьинского</w:t>
      </w:r>
      <w:proofErr w:type="spellEnd"/>
      <w:r w:rsidRPr="004931FD">
        <w:t xml:space="preserve"> района Алтайского края, администрация </w:t>
      </w:r>
      <w:proofErr w:type="spellStart"/>
      <w:r w:rsidRPr="004931FD">
        <w:t>Новофирсовского</w:t>
      </w:r>
      <w:proofErr w:type="spellEnd"/>
      <w:r w:rsidRPr="004931FD">
        <w:t xml:space="preserve"> сельсовета </w:t>
      </w:r>
      <w:proofErr w:type="spellStart"/>
      <w:r w:rsidRPr="004931FD">
        <w:t>Курьинского</w:t>
      </w:r>
      <w:proofErr w:type="spellEnd"/>
      <w:r w:rsidRPr="004931FD">
        <w:t xml:space="preserve"> района Алтайского</w:t>
      </w:r>
      <w:proofErr w:type="gramEnd"/>
      <w:r w:rsidRPr="004931FD">
        <w:t xml:space="preserve"> края  </w:t>
      </w:r>
      <w:r w:rsidRPr="004931FD">
        <w:rPr>
          <w:b/>
        </w:rPr>
        <w:t>ПОСТАНОВЛЯЕТ:</w:t>
      </w:r>
    </w:p>
    <w:p w:rsidR="00207049" w:rsidRPr="004931FD" w:rsidRDefault="00207049" w:rsidP="00207049">
      <w:pPr>
        <w:ind w:firstLine="709"/>
        <w:jc w:val="both"/>
      </w:pPr>
      <w:r w:rsidRPr="004931FD">
        <w:t xml:space="preserve">1. Утвердить административный регламент по предоставлению муниципальной услуги «Выдача выписки из </w:t>
      </w:r>
      <w:proofErr w:type="spellStart"/>
      <w:r w:rsidRPr="004931FD">
        <w:t>похозяйственных</w:t>
      </w:r>
      <w:proofErr w:type="spellEnd"/>
      <w:r w:rsidRPr="004931FD">
        <w:t xml:space="preserve"> книг» согласно приложению к настоящему постановлению.</w:t>
      </w:r>
    </w:p>
    <w:p w:rsidR="00207049" w:rsidRPr="004931FD" w:rsidRDefault="00207049" w:rsidP="00207049">
      <w:pPr>
        <w:ind w:firstLine="709"/>
        <w:jc w:val="both"/>
      </w:pPr>
      <w:r w:rsidRPr="004931FD">
        <w:t xml:space="preserve">2. Признать утратившим силу постановление Администрации </w:t>
      </w:r>
      <w:proofErr w:type="spellStart"/>
      <w:r w:rsidRPr="004931FD">
        <w:t>Новофирсовского</w:t>
      </w:r>
      <w:proofErr w:type="spellEnd"/>
      <w:r w:rsidRPr="004931FD">
        <w:t xml:space="preserve">  сельсовета </w:t>
      </w:r>
      <w:proofErr w:type="spellStart"/>
      <w:r w:rsidRPr="004931FD">
        <w:t>Курьинского</w:t>
      </w:r>
      <w:proofErr w:type="spellEnd"/>
      <w:r w:rsidRPr="004931FD">
        <w:t xml:space="preserve"> района Алтайского края от 10.01.2018г №6  (с изменениями от 06.02.2020 №3 ; </w:t>
      </w:r>
      <w:r w:rsidRPr="00F621E1">
        <w:t>от 21.06.2021 №7</w:t>
      </w:r>
      <w:r w:rsidRPr="004931FD">
        <w:t xml:space="preserve">) «Об утверждении административного регламента предоставления муниципальной услуги </w:t>
      </w:r>
      <w:r w:rsidRPr="004931FD">
        <w:rPr>
          <w:b/>
        </w:rPr>
        <w:t>«</w:t>
      </w:r>
      <w:r w:rsidRPr="00C242BE">
        <w:rPr>
          <w:rStyle w:val="a4"/>
          <w:b w:val="0"/>
        </w:rPr>
        <w:t xml:space="preserve">Выдача выписки из </w:t>
      </w:r>
      <w:proofErr w:type="spellStart"/>
      <w:r w:rsidRPr="00C242BE">
        <w:rPr>
          <w:rStyle w:val="a4"/>
          <w:b w:val="0"/>
        </w:rPr>
        <w:t>похозяйственной</w:t>
      </w:r>
      <w:proofErr w:type="spellEnd"/>
      <w:r w:rsidRPr="00C242BE">
        <w:rPr>
          <w:rStyle w:val="a4"/>
          <w:b w:val="0"/>
        </w:rPr>
        <w:t xml:space="preserve"> книги, справок и иных документов</w:t>
      </w:r>
      <w:r w:rsidR="00C242BE">
        <w:rPr>
          <w:b/>
        </w:rPr>
        <w:t>»</w:t>
      </w:r>
      <w:r w:rsidRPr="004931FD">
        <w:t xml:space="preserve"> на территории муниципального образования </w:t>
      </w:r>
      <w:proofErr w:type="spellStart"/>
      <w:r w:rsidRPr="004931FD">
        <w:t>Новофирсовский</w:t>
      </w:r>
      <w:proofErr w:type="spellEnd"/>
      <w:r w:rsidRPr="004931FD">
        <w:t xml:space="preserve"> сельсовет  </w:t>
      </w:r>
      <w:proofErr w:type="spellStart"/>
      <w:r w:rsidRPr="004931FD">
        <w:t>Курьинского</w:t>
      </w:r>
      <w:proofErr w:type="spellEnd"/>
      <w:r w:rsidRPr="004931FD">
        <w:t xml:space="preserve"> района Алтайского края</w:t>
      </w:r>
      <w:proofErr w:type="gramStart"/>
      <w:r w:rsidRPr="004931FD">
        <w:t xml:space="preserve"> .</w:t>
      </w:r>
      <w:proofErr w:type="gramEnd"/>
    </w:p>
    <w:p w:rsidR="00207049" w:rsidRPr="004931FD" w:rsidRDefault="00207049" w:rsidP="00207049">
      <w:pPr>
        <w:ind w:firstLine="709"/>
        <w:jc w:val="both"/>
      </w:pPr>
      <w:r w:rsidRPr="004931FD">
        <w:t xml:space="preserve">3. Опубликовать настоящее постановление в сборнике </w:t>
      </w:r>
      <w:r>
        <w:t>Н</w:t>
      </w:r>
      <w:r w:rsidRPr="004931FD">
        <w:t>ПА «</w:t>
      </w:r>
      <w:proofErr w:type="spellStart"/>
      <w:r w:rsidRPr="004931FD">
        <w:t>Новофирсовского</w:t>
      </w:r>
      <w:proofErr w:type="spellEnd"/>
      <w:r w:rsidRPr="004931FD">
        <w:t xml:space="preserve">  сельсовета </w:t>
      </w:r>
      <w:proofErr w:type="spellStart"/>
      <w:r w:rsidRPr="004931FD">
        <w:t>Курьинского</w:t>
      </w:r>
      <w:proofErr w:type="spellEnd"/>
      <w:r w:rsidRPr="004931FD">
        <w:t xml:space="preserve"> района Алтайского края» и разместить на официальном сайте муниципального образования </w:t>
      </w:r>
      <w:proofErr w:type="spellStart"/>
      <w:r w:rsidRPr="004931FD">
        <w:t>Курьинского</w:t>
      </w:r>
      <w:proofErr w:type="spellEnd"/>
      <w:r w:rsidRPr="004931FD">
        <w:t xml:space="preserve"> района  Алтайского края в разделе «</w:t>
      </w:r>
      <w:proofErr w:type="spellStart"/>
      <w:r w:rsidRPr="004931FD">
        <w:t>Новофирсовский</w:t>
      </w:r>
      <w:proofErr w:type="spellEnd"/>
      <w:r w:rsidRPr="004931FD">
        <w:t xml:space="preserve">  сельсовет».</w:t>
      </w:r>
    </w:p>
    <w:p w:rsidR="00207049" w:rsidRPr="004931FD" w:rsidRDefault="00207049" w:rsidP="00207049">
      <w:pPr>
        <w:ind w:firstLine="709"/>
        <w:jc w:val="both"/>
      </w:pPr>
      <w:r w:rsidRPr="004931FD">
        <w:t xml:space="preserve">4. </w:t>
      </w:r>
      <w:proofErr w:type="gramStart"/>
      <w:r w:rsidRPr="004931FD">
        <w:t>Контроль за</w:t>
      </w:r>
      <w:proofErr w:type="gramEnd"/>
      <w:r w:rsidRPr="004931FD">
        <w:t xml:space="preserve"> исполнением настоящего постановления оставляю за собой.</w:t>
      </w:r>
    </w:p>
    <w:p w:rsidR="00207049" w:rsidRPr="004931FD" w:rsidRDefault="00207049" w:rsidP="00207049">
      <w:pPr>
        <w:jc w:val="both"/>
      </w:pPr>
    </w:p>
    <w:p w:rsidR="00207049" w:rsidRPr="004931FD" w:rsidRDefault="00207049" w:rsidP="00207049">
      <w:pPr>
        <w:jc w:val="both"/>
      </w:pPr>
    </w:p>
    <w:p w:rsidR="00207049" w:rsidRPr="00E342C7" w:rsidRDefault="00207049" w:rsidP="00207049">
      <w:pPr>
        <w:jc w:val="both"/>
      </w:pPr>
      <w:r w:rsidRPr="004931FD">
        <w:t xml:space="preserve">Глава  сельсовета                                                                          </w:t>
      </w:r>
      <w:r w:rsidRPr="00E342C7">
        <w:t xml:space="preserve">                       </w:t>
      </w:r>
      <w:r w:rsidRPr="004931FD">
        <w:t xml:space="preserve">   </w:t>
      </w:r>
      <w:proofErr w:type="spellStart"/>
      <w:r w:rsidRPr="004931FD">
        <w:t>Л.А.Шильреф</w:t>
      </w:r>
      <w:proofErr w:type="spellEnd"/>
    </w:p>
    <w:p w:rsidR="00207049" w:rsidRPr="00E342C7" w:rsidRDefault="00207049" w:rsidP="00207049">
      <w:pPr>
        <w:rPr>
          <w:sz w:val="28"/>
          <w:szCs w:val="28"/>
        </w:rPr>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867B4A" w:rsidRPr="00997A1D" w:rsidRDefault="00867B4A" w:rsidP="00207049">
      <w:pPr>
        <w:ind w:firstLine="709"/>
        <w:jc w:val="right"/>
      </w:pPr>
    </w:p>
    <w:p w:rsidR="00207049" w:rsidRPr="005C53FA" w:rsidRDefault="00207049" w:rsidP="00207049">
      <w:pPr>
        <w:ind w:firstLine="709"/>
        <w:jc w:val="right"/>
      </w:pPr>
      <w:r w:rsidRPr="005C53FA">
        <w:t>Приложение</w:t>
      </w:r>
    </w:p>
    <w:p w:rsidR="00207049" w:rsidRPr="005C53FA" w:rsidRDefault="00207049" w:rsidP="00207049">
      <w:pPr>
        <w:ind w:firstLine="709"/>
        <w:jc w:val="right"/>
      </w:pPr>
      <w:r w:rsidRPr="005C53FA">
        <w:t>к</w:t>
      </w:r>
      <w:r>
        <w:t xml:space="preserve"> </w:t>
      </w:r>
      <w:r w:rsidRPr="005C53FA">
        <w:t>постановлению</w:t>
      </w:r>
      <w:r>
        <w:t xml:space="preserve"> </w:t>
      </w:r>
      <w:r w:rsidRPr="005C53FA">
        <w:t>администрации</w:t>
      </w:r>
    </w:p>
    <w:p w:rsidR="00207049" w:rsidRDefault="00207049" w:rsidP="00207049">
      <w:pPr>
        <w:ind w:firstLine="709"/>
        <w:jc w:val="right"/>
      </w:pPr>
      <w:proofErr w:type="spellStart"/>
      <w:r>
        <w:t>Новофирсовского</w:t>
      </w:r>
      <w:proofErr w:type="spellEnd"/>
      <w:r>
        <w:t xml:space="preserve"> сельсовета </w:t>
      </w:r>
      <w:proofErr w:type="spellStart"/>
      <w:r>
        <w:t>Курьинского</w:t>
      </w:r>
      <w:proofErr w:type="spellEnd"/>
      <w:r>
        <w:t xml:space="preserve"> </w:t>
      </w:r>
    </w:p>
    <w:p w:rsidR="00207049" w:rsidRDefault="00207049" w:rsidP="00207049">
      <w:pPr>
        <w:ind w:firstLine="709"/>
        <w:jc w:val="right"/>
      </w:pPr>
      <w:r>
        <w:t xml:space="preserve">района Алтайского края </w:t>
      </w:r>
    </w:p>
    <w:p w:rsidR="00207049" w:rsidRPr="00C102CF" w:rsidRDefault="00207049" w:rsidP="00207049">
      <w:pPr>
        <w:ind w:firstLine="709"/>
        <w:jc w:val="right"/>
      </w:pPr>
      <w:r w:rsidRPr="00C102CF">
        <w:t xml:space="preserve">от </w:t>
      </w:r>
      <w:r>
        <w:t>29.03.2024г</w:t>
      </w:r>
      <w:r w:rsidRPr="00C102CF">
        <w:t>. №</w:t>
      </w:r>
      <w:r>
        <w:t>10</w:t>
      </w:r>
    </w:p>
    <w:p w:rsidR="00207049" w:rsidRPr="005C53FA" w:rsidRDefault="00207049" w:rsidP="00207049">
      <w:pPr>
        <w:ind w:firstLine="709"/>
        <w:jc w:val="both"/>
      </w:pPr>
    </w:p>
    <w:p w:rsidR="00207049" w:rsidRPr="004931FD" w:rsidRDefault="00207049" w:rsidP="00207049">
      <w:pPr>
        <w:ind w:firstLine="709"/>
        <w:jc w:val="both"/>
      </w:pPr>
    </w:p>
    <w:p w:rsidR="00207049" w:rsidRPr="004931FD" w:rsidRDefault="00207049" w:rsidP="00207049">
      <w:pPr>
        <w:widowControl w:val="0"/>
        <w:autoSpaceDE w:val="0"/>
        <w:autoSpaceDN w:val="0"/>
        <w:adjustRightInd w:val="0"/>
        <w:jc w:val="center"/>
        <w:outlineLvl w:val="2"/>
        <w:rPr>
          <w:b/>
          <w:bCs/>
          <w:color w:val="26282F"/>
        </w:rPr>
      </w:pPr>
      <w:r w:rsidRPr="004931FD">
        <w:rPr>
          <w:b/>
          <w:bCs/>
          <w:color w:val="26282F"/>
        </w:rPr>
        <w:t>АДМИНИСТРАТИВНЫЙ РЕГЛАМЕНТ</w:t>
      </w:r>
    </w:p>
    <w:p w:rsidR="00207049" w:rsidRPr="004931FD" w:rsidRDefault="00207049" w:rsidP="00207049">
      <w:pPr>
        <w:widowControl w:val="0"/>
        <w:autoSpaceDE w:val="0"/>
        <w:autoSpaceDN w:val="0"/>
        <w:adjustRightInd w:val="0"/>
        <w:jc w:val="center"/>
        <w:outlineLvl w:val="2"/>
        <w:rPr>
          <w:b/>
          <w:bCs/>
          <w:color w:val="26282F"/>
        </w:rPr>
      </w:pPr>
      <w:r w:rsidRPr="004931FD">
        <w:rPr>
          <w:b/>
          <w:bCs/>
          <w:color w:val="26282F"/>
        </w:rPr>
        <w:t>ПРЕДОСТАВЛЕНИЯ МУНИЦИПАЛЬНОЙ УСЛУГИ</w:t>
      </w:r>
    </w:p>
    <w:p w:rsidR="00207049" w:rsidRPr="004931FD" w:rsidRDefault="00207049" w:rsidP="00207049">
      <w:pPr>
        <w:widowControl w:val="0"/>
        <w:autoSpaceDE w:val="0"/>
        <w:autoSpaceDN w:val="0"/>
        <w:adjustRightInd w:val="0"/>
        <w:jc w:val="center"/>
        <w:outlineLvl w:val="2"/>
        <w:rPr>
          <w:b/>
          <w:bCs/>
          <w:color w:val="26282F"/>
        </w:rPr>
      </w:pPr>
      <w:r w:rsidRPr="004931FD">
        <w:rPr>
          <w:b/>
          <w:bCs/>
          <w:color w:val="26282F"/>
        </w:rPr>
        <w:t>«ВЫДАЧА ВЫПИСКИ ИЗ ПОХОЗЯЙСТВЕННЫХ КНИГ»</w:t>
      </w:r>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559"/>
        <w:jc w:val="center"/>
      </w:pPr>
      <w:r w:rsidRPr="004931FD">
        <w:t>РАЗДЕЛ I. ОБЩИЕ ПОЛОЖЕНИЯ</w:t>
      </w:r>
    </w:p>
    <w:p w:rsidR="00207049" w:rsidRPr="004931FD" w:rsidRDefault="00207049" w:rsidP="00207049">
      <w:pPr>
        <w:widowControl w:val="0"/>
        <w:autoSpaceDE w:val="0"/>
        <w:autoSpaceDN w:val="0"/>
        <w:adjustRightInd w:val="0"/>
        <w:ind w:firstLine="559"/>
        <w:jc w:val="center"/>
      </w:pPr>
      <w:r w:rsidRPr="004931FD">
        <w:t>Глава 1. Предмет регулирования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1. </w:t>
      </w:r>
      <w:proofErr w:type="gramStart"/>
      <w:r w:rsidRPr="004931FD">
        <w:t xml:space="preserve">Настоящий административный регламент устанавливает порядок и стандарт предоставления муниципальной услуги «Выдача выписки из </w:t>
      </w:r>
      <w:proofErr w:type="spellStart"/>
      <w:r w:rsidRPr="004931FD">
        <w:t>похозяйственных</w:t>
      </w:r>
      <w:proofErr w:type="spellEnd"/>
      <w:r w:rsidRPr="004931FD">
        <w:t xml:space="preserve"> книг», в том числе порядок взаимодействия администрации </w:t>
      </w:r>
      <w:proofErr w:type="spellStart"/>
      <w:r w:rsidRPr="004931FD">
        <w:t>Новофирсовского</w:t>
      </w:r>
      <w:proofErr w:type="spellEnd"/>
      <w:r w:rsidRPr="004931FD">
        <w:t xml:space="preserve"> сельсовета </w:t>
      </w:r>
      <w:proofErr w:type="spellStart"/>
      <w:r w:rsidRPr="004931FD">
        <w:t>Курьинского</w:t>
      </w:r>
      <w:proofErr w:type="spellEnd"/>
      <w:r w:rsidRPr="004931FD">
        <w:t xml:space="preserve"> района Алтайского края (далее - администрация) с гражданами и их уполномоченными представителями, сроки и последовательность административных процедур (действий), осуществляемых администрацией в процессе реализации полномочий по выдаче выписки из </w:t>
      </w:r>
      <w:proofErr w:type="spellStart"/>
      <w:r w:rsidRPr="004931FD">
        <w:t>похозяйственных</w:t>
      </w:r>
      <w:proofErr w:type="spellEnd"/>
      <w:r w:rsidRPr="004931FD">
        <w:t xml:space="preserve"> книг, которые ведутся органами местного самоуправления </w:t>
      </w:r>
      <w:proofErr w:type="spellStart"/>
      <w:r w:rsidRPr="004931FD">
        <w:t>Новофирсовского</w:t>
      </w:r>
      <w:proofErr w:type="spellEnd"/>
      <w:r w:rsidRPr="004931FD">
        <w:t xml:space="preserve"> сельсовета</w:t>
      </w:r>
      <w:proofErr w:type="gramEnd"/>
      <w:r w:rsidRPr="004931FD">
        <w:t xml:space="preserve"> </w:t>
      </w:r>
      <w:proofErr w:type="spellStart"/>
      <w:r w:rsidRPr="004931FD">
        <w:t>Курьинского</w:t>
      </w:r>
      <w:proofErr w:type="spellEnd"/>
      <w:r w:rsidRPr="004931FD">
        <w:t xml:space="preserve"> района Алтайского края (далее - </w:t>
      </w:r>
      <w:proofErr w:type="spellStart"/>
      <w:r w:rsidRPr="004931FD">
        <w:t>похозяйственные</w:t>
      </w:r>
      <w:proofErr w:type="spellEnd"/>
      <w:r w:rsidRPr="004931FD">
        <w:t xml:space="preserve"> книги).</w:t>
      </w:r>
    </w:p>
    <w:p w:rsidR="00207049" w:rsidRPr="004931FD" w:rsidRDefault="00207049" w:rsidP="00207049">
      <w:pPr>
        <w:widowControl w:val="0"/>
        <w:autoSpaceDE w:val="0"/>
        <w:autoSpaceDN w:val="0"/>
        <w:adjustRightInd w:val="0"/>
        <w:ind w:firstLine="720"/>
        <w:jc w:val="both"/>
      </w:pPr>
      <w:r w:rsidRPr="004931FD">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207049" w:rsidRPr="004931FD" w:rsidRDefault="00207049" w:rsidP="00207049">
      <w:pPr>
        <w:widowControl w:val="0"/>
        <w:autoSpaceDE w:val="0"/>
        <w:autoSpaceDN w:val="0"/>
        <w:adjustRightInd w:val="0"/>
        <w:ind w:firstLine="720"/>
        <w:jc w:val="both"/>
      </w:pPr>
    </w:p>
    <w:p w:rsidR="00207049" w:rsidRPr="005833B9" w:rsidRDefault="00207049" w:rsidP="00207049">
      <w:pPr>
        <w:widowControl w:val="0"/>
        <w:autoSpaceDE w:val="0"/>
        <w:autoSpaceDN w:val="0"/>
        <w:adjustRightInd w:val="0"/>
        <w:ind w:firstLine="559"/>
        <w:jc w:val="center"/>
        <w:rPr>
          <w:b/>
        </w:rPr>
      </w:pPr>
      <w:r w:rsidRPr="00951448">
        <w:rPr>
          <w:b/>
        </w:rPr>
        <w:t>Глава 2. Круг заявителей</w:t>
      </w:r>
    </w:p>
    <w:p w:rsidR="00207049" w:rsidRPr="004931FD" w:rsidRDefault="00207049" w:rsidP="00207049">
      <w:pPr>
        <w:widowControl w:val="0"/>
        <w:autoSpaceDE w:val="0"/>
        <w:autoSpaceDN w:val="0"/>
        <w:adjustRightInd w:val="0"/>
        <w:ind w:firstLine="720"/>
        <w:jc w:val="both"/>
      </w:pPr>
      <w:r w:rsidRPr="004931FD">
        <w:t>3. Муниципальная услуга предоставляется гражданам, ведущим личное подсобное хозяйство (далее ЛПХ) на территории муниципального образования (далее - заявители).</w:t>
      </w:r>
    </w:p>
    <w:p w:rsidR="00207049" w:rsidRPr="004931FD" w:rsidRDefault="00207049" w:rsidP="00207049">
      <w:pPr>
        <w:widowControl w:val="0"/>
        <w:autoSpaceDE w:val="0"/>
        <w:autoSpaceDN w:val="0"/>
        <w:adjustRightInd w:val="0"/>
        <w:ind w:firstLine="720"/>
        <w:jc w:val="both"/>
      </w:pPr>
      <w:r w:rsidRPr="004931FD">
        <w:t>Глава ЛПХ имеет право получить выписку из книги только в отношении своего ЛПХ в любом объеме, по любому перечню сведений и для любых целей.</w:t>
      </w:r>
    </w:p>
    <w:p w:rsidR="00207049" w:rsidRPr="004931FD" w:rsidRDefault="00207049" w:rsidP="00207049">
      <w:pPr>
        <w:widowControl w:val="0"/>
        <w:autoSpaceDE w:val="0"/>
        <w:autoSpaceDN w:val="0"/>
        <w:adjustRightInd w:val="0"/>
        <w:ind w:firstLine="720"/>
        <w:jc w:val="both"/>
      </w:pPr>
      <w:r w:rsidRPr="004931FD">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207049" w:rsidRPr="004931FD" w:rsidRDefault="00207049" w:rsidP="00207049">
      <w:pPr>
        <w:widowControl w:val="0"/>
        <w:autoSpaceDE w:val="0"/>
        <w:autoSpaceDN w:val="0"/>
        <w:adjustRightInd w:val="0"/>
        <w:ind w:firstLine="720"/>
        <w:jc w:val="both"/>
      </w:pPr>
      <w:r w:rsidRPr="004931FD">
        <w:t>4. От имени заявителя за предоставлением муниципальной услуги может обратиться его уполномоченный представитель (далее - представитель).</w:t>
      </w:r>
    </w:p>
    <w:p w:rsidR="00207049" w:rsidRPr="004931FD" w:rsidRDefault="00207049" w:rsidP="00207049">
      <w:pPr>
        <w:widowControl w:val="0"/>
        <w:autoSpaceDE w:val="0"/>
        <w:autoSpaceDN w:val="0"/>
        <w:adjustRightInd w:val="0"/>
        <w:ind w:firstLine="720"/>
        <w:jc w:val="both"/>
      </w:pPr>
      <w:r w:rsidRPr="004931FD">
        <w:t>5. </w:t>
      </w:r>
      <w:proofErr w:type="gramStart"/>
      <w:r w:rsidRPr="004931FD">
        <w:t>В случае обращения заявителя или его представителя с запросом о предоставлении нескольких государственных услуг и (или) муниципальных услуг при однократном обращении в многофункциональный центр предоставления государственных и муниципальных услуг (далее - комплексный запрос), за исключением государственных услуг и муниципальных услуг, предоставление которых посредством комплексного запроса не осуществляется, при условии, что одной из муниципальных услуг, указанных в комплексном запросе, является муниципальная услуга</w:t>
      </w:r>
      <w:proofErr w:type="gramEnd"/>
      <w:r w:rsidRPr="004931FD">
        <w:t xml:space="preserve">, </w:t>
      </w:r>
      <w:proofErr w:type="gramStart"/>
      <w:r w:rsidRPr="004931FD">
        <w:t>предоставляемая в соответствии с настоящим административным регламентом, многофункциональный центр предоставления государственных и муниципальных услуг (далее - МФЦ) для обеспечения получения заявителем муниципальной услуги действует в интересах заявителя без доверенности и направляет в администрацию запрос о предоставлении муниципальной услуги, подписанный уполномоченным работником МФЦ и скрепленный печатью МФЦ, а также сведения, документы и (или) информацию, необходимые для предоставления муниципальной услуги, с приложением заверенной</w:t>
      </w:r>
      <w:proofErr w:type="gramEnd"/>
      <w:r w:rsidRPr="004931FD">
        <w:t xml:space="preserve"> МФЦ копии комплексного запроса, </w:t>
      </w:r>
      <w:r w:rsidRPr="004931FD">
        <w:lastRenderedPageBreak/>
        <w:t>без составления и подписания такого запроса заявителем или его представителем.</w:t>
      </w:r>
    </w:p>
    <w:p w:rsidR="00207049" w:rsidRPr="00951448" w:rsidRDefault="00207049" w:rsidP="00207049">
      <w:pPr>
        <w:widowControl w:val="0"/>
        <w:autoSpaceDE w:val="0"/>
        <w:autoSpaceDN w:val="0"/>
        <w:adjustRightInd w:val="0"/>
        <w:ind w:firstLine="559"/>
        <w:jc w:val="center"/>
        <w:rPr>
          <w:b/>
        </w:rPr>
      </w:pPr>
      <w:r w:rsidRPr="00951448">
        <w:rPr>
          <w:b/>
        </w:rPr>
        <w:t>Глава 3. Требования к порядку информирования о предоставлении муниципальной услуги</w:t>
      </w:r>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720"/>
        <w:jc w:val="both"/>
      </w:pPr>
      <w:r w:rsidRPr="004931FD">
        <w:t>6.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207049" w:rsidRPr="004931FD" w:rsidRDefault="00207049" w:rsidP="00207049">
      <w:pPr>
        <w:widowControl w:val="0"/>
        <w:autoSpaceDE w:val="0"/>
        <w:autoSpaceDN w:val="0"/>
        <w:adjustRightInd w:val="0"/>
        <w:ind w:firstLine="720"/>
        <w:jc w:val="both"/>
      </w:pPr>
      <w:r w:rsidRPr="004931FD">
        <w:t>7. Информация по вопросам предоставления муниципальной услуги предоставляется:</w:t>
      </w:r>
    </w:p>
    <w:p w:rsidR="00207049" w:rsidRPr="004931FD" w:rsidRDefault="00207049" w:rsidP="00207049">
      <w:pPr>
        <w:widowControl w:val="0"/>
        <w:autoSpaceDE w:val="0"/>
        <w:autoSpaceDN w:val="0"/>
        <w:adjustRightInd w:val="0"/>
        <w:ind w:firstLine="720"/>
        <w:jc w:val="both"/>
      </w:pPr>
      <w:r w:rsidRPr="004931FD">
        <w:t>1) при личном контакте с заявителем или его представителем;</w:t>
      </w:r>
    </w:p>
    <w:p w:rsidR="00207049" w:rsidRPr="004931FD" w:rsidRDefault="00207049" w:rsidP="00207049">
      <w:pPr>
        <w:widowControl w:val="0"/>
        <w:autoSpaceDE w:val="0"/>
        <w:autoSpaceDN w:val="0"/>
        <w:adjustRightInd w:val="0"/>
        <w:ind w:firstLine="720"/>
        <w:jc w:val="both"/>
      </w:pPr>
      <w:proofErr w:type="gramStart"/>
      <w:r w:rsidRPr="004931FD">
        <w:t>2) с использованием средств телефонной связи, через официальный сайт администрации в информационно-телекоммуникационной сети «Интернет» (далее - сеть «Интернет») по адресу</w:t>
      </w:r>
      <w:r w:rsidRPr="004931FD">
        <w:rPr>
          <w:color w:val="FF0000"/>
        </w:rPr>
        <w:t xml:space="preserve"> _</w:t>
      </w:r>
      <w:r w:rsidRPr="004931FD">
        <w:rPr>
          <w:color w:val="87898F"/>
          <w:shd w:val="clear" w:color="auto" w:fill="FFFFFF"/>
        </w:rPr>
        <w:t xml:space="preserve"> </w:t>
      </w:r>
      <w:hyperlink r:id="rId11" w:history="1">
        <w:r w:rsidRPr="004931FD">
          <w:rPr>
            <w:rStyle w:val="af3"/>
            <w:shd w:val="clear" w:color="auto" w:fill="FFFFFF"/>
            <w:lang w:val="en-US"/>
          </w:rPr>
          <w:t>novofirsovo</w:t>
        </w:r>
        <w:r w:rsidRPr="004931FD">
          <w:rPr>
            <w:rStyle w:val="af3"/>
            <w:shd w:val="clear" w:color="auto" w:fill="FFFFFF"/>
          </w:rPr>
          <w:t>@bk.ru</w:t>
        </w:r>
      </w:hyperlink>
      <w:r w:rsidRPr="004931FD">
        <w:rPr>
          <w:i/>
          <w:iCs/>
          <w:shd w:val="clear" w:color="auto" w:fill="FFFFFF" w:themeFill="background1"/>
        </w:rPr>
        <w:t>,</w:t>
      </w:r>
      <w:r w:rsidRPr="004931FD">
        <w:rPr>
          <w:iCs/>
          <w:shd w:val="clear" w:color="auto" w:fill="FFFFFF" w:themeFill="background1"/>
        </w:rPr>
        <w:t xml:space="preserve">  раздел </w:t>
      </w:r>
      <w:proofErr w:type="spellStart"/>
      <w:r w:rsidRPr="004931FD">
        <w:rPr>
          <w:iCs/>
          <w:shd w:val="clear" w:color="auto" w:fill="FFFFFF" w:themeFill="background1"/>
        </w:rPr>
        <w:t>Новофирсовский</w:t>
      </w:r>
      <w:proofErr w:type="spellEnd"/>
      <w:r w:rsidRPr="004931FD">
        <w:rPr>
          <w:iCs/>
          <w:shd w:val="clear" w:color="auto" w:fill="FFFFFF" w:themeFill="background1"/>
        </w:rPr>
        <w:t xml:space="preserve">  сельсовет</w:t>
      </w:r>
      <w:r w:rsidRPr="004931FD">
        <w:rPr>
          <w:shd w:val="clear" w:color="auto" w:fill="FFFFFF" w:themeFill="background1"/>
        </w:rPr>
        <w:t xml:space="preserve"> </w:t>
      </w:r>
      <w:r w:rsidRPr="004931FD">
        <w:t xml:space="preserve">(далее - официальный сайт администрации), через федеральную государственную информационную систему «Единый портал государственных и муниципальных услуг (функций)»,  (далее - Портал), по электронной почте администрации </w:t>
      </w:r>
      <w:r w:rsidRPr="004931FD">
        <w:rPr>
          <w:color w:val="FF0000"/>
        </w:rPr>
        <w:t>_</w:t>
      </w:r>
      <w:r w:rsidRPr="004931FD">
        <w:rPr>
          <w:color w:val="87898F"/>
          <w:shd w:val="clear" w:color="auto" w:fill="FFFFFF"/>
        </w:rPr>
        <w:t xml:space="preserve"> </w:t>
      </w:r>
      <w:hyperlink r:id="rId12" w:history="1">
        <w:r w:rsidRPr="004931FD">
          <w:rPr>
            <w:rStyle w:val="af3"/>
            <w:shd w:val="clear" w:color="auto" w:fill="FFFFFF"/>
            <w:lang w:val="en-US"/>
          </w:rPr>
          <w:t>novofirsovo</w:t>
        </w:r>
        <w:r w:rsidRPr="004931FD">
          <w:rPr>
            <w:rStyle w:val="af3"/>
            <w:shd w:val="clear" w:color="auto" w:fill="FFFFFF"/>
          </w:rPr>
          <w:t>@</w:t>
        </w:r>
        <w:proofErr w:type="spellStart"/>
        <w:r w:rsidRPr="004931FD">
          <w:rPr>
            <w:rStyle w:val="af3"/>
            <w:shd w:val="clear" w:color="auto" w:fill="FFFFFF"/>
          </w:rPr>
          <w:t>bk.ru</w:t>
        </w:r>
        <w:proofErr w:type="spellEnd"/>
      </w:hyperlink>
      <w:r w:rsidRPr="004931FD">
        <w:t xml:space="preserve"> (далее - электронная почта администрации);</w:t>
      </w:r>
      <w:proofErr w:type="gramEnd"/>
    </w:p>
    <w:p w:rsidR="00207049" w:rsidRPr="004931FD" w:rsidRDefault="00207049" w:rsidP="00207049">
      <w:pPr>
        <w:widowControl w:val="0"/>
        <w:autoSpaceDE w:val="0"/>
        <w:autoSpaceDN w:val="0"/>
        <w:adjustRightInd w:val="0"/>
        <w:ind w:firstLine="720"/>
        <w:jc w:val="both"/>
      </w:pPr>
      <w:r w:rsidRPr="004931FD">
        <w:t>3) письменно в случае письменного обращения заявителя или его представителя.</w:t>
      </w:r>
    </w:p>
    <w:p w:rsidR="00207049" w:rsidRPr="004931FD" w:rsidRDefault="00207049" w:rsidP="00207049">
      <w:pPr>
        <w:widowControl w:val="0"/>
        <w:autoSpaceDE w:val="0"/>
        <w:autoSpaceDN w:val="0"/>
        <w:adjustRightInd w:val="0"/>
        <w:ind w:firstLine="720"/>
        <w:jc w:val="both"/>
      </w:pPr>
      <w:r w:rsidRPr="004931FD">
        <w:t>8. Информация о ходе предоставления муниципальной услуги предоставляется:</w:t>
      </w:r>
    </w:p>
    <w:p w:rsidR="00207049" w:rsidRPr="004931FD" w:rsidRDefault="00207049" w:rsidP="00207049">
      <w:pPr>
        <w:widowControl w:val="0"/>
        <w:autoSpaceDE w:val="0"/>
        <w:autoSpaceDN w:val="0"/>
        <w:adjustRightInd w:val="0"/>
        <w:ind w:firstLine="720"/>
        <w:jc w:val="both"/>
      </w:pPr>
      <w:r w:rsidRPr="004931FD">
        <w:t>1) при личном контакте с заявителем или его представителем;</w:t>
      </w:r>
    </w:p>
    <w:p w:rsidR="00207049" w:rsidRPr="004931FD" w:rsidRDefault="00207049" w:rsidP="00207049">
      <w:pPr>
        <w:widowControl w:val="0"/>
        <w:autoSpaceDE w:val="0"/>
        <w:autoSpaceDN w:val="0"/>
        <w:adjustRightInd w:val="0"/>
        <w:ind w:firstLine="720"/>
        <w:jc w:val="both"/>
      </w:pPr>
      <w:r w:rsidRPr="004931FD">
        <w:t>2) с использованием телефонной связи, через официальный сайт администрации, по электронной почте администрации;</w:t>
      </w:r>
    </w:p>
    <w:p w:rsidR="00207049" w:rsidRPr="004931FD" w:rsidRDefault="00207049" w:rsidP="00207049">
      <w:pPr>
        <w:widowControl w:val="0"/>
        <w:autoSpaceDE w:val="0"/>
        <w:autoSpaceDN w:val="0"/>
        <w:adjustRightInd w:val="0"/>
        <w:ind w:firstLine="720"/>
        <w:jc w:val="both"/>
      </w:pPr>
      <w:r w:rsidRPr="004931FD">
        <w:t>3) письменно в случае письменного обращения заявителя или его представителя.</w:t>
      </w:r>
    </w:p>
    <w:p w:rsidR="00207049" w:rsidRPr="004931FD" w:rsidRDefault="00207049" w:rsidP="00207049">
      <w:pPr>
        <w:widowControl w:val="0"/>
        <w:autoSpaceDE w:val="0"/>
        <w:autoSpaceDN w:val="0"/>
        <w:adjustRightInd w:val="0"/>
        <w:ind w:firstLine="720"/>
        <w:jc w:val="both"/>
      </w:pPr>
      <w:r w:rsidRPr="004931FD">
        <w:t>9. 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207049" w:rsidRPr="004931FD" w:rsidRDefault="00207049" w:rsidP="00207049">
      <w:pPr>
        <w:widowControl w:val="0"/>
        <w:autoSpaceDE w:val="0"/>
        <w:autoSpaceDN w:val="0"/>
        <w:adjustRightInd w:val="0"/>
        <w:ind w:firstLine="720"/>
        <w:jc w:val="both"/>
      </w:pPr>
      <w:r w:rsidRPr="004931FD">
        <w:t>10. Должностные лица администрации предоставляют следующую информацию по вопросам предоставления муниципальной услуги и о ходе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1) об органе местного самоуправления муниципального образования,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а также о МФЦ, осуществляющих предоставление муниципальной услуги;</w:t>
      </w:r>
    </w:p>
    <w:p w:rsidR="00207049" w:rsidRPr="004931FD" w:rsidRDefault="00207049" w:rsidP="00207049">
      <w:pPr>
        <w:widowControl w:val="0"/>
        <w:autoSpaceDE w:val="0"/>
        <w:autoSpaceDN w:val="0"/>
        <w:adjustRightInd w:val="0"/>
        <w:ind w:firstLine="720"/>
        <w:jc w:val="both"/>
      </w:pPr>
      <w:r w:rsidRPr="004931FD">
        <w:t>2) о порядке предоставления муниципальной услуги и ходе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3) о перечне документов, необходимых для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4) о времени приема документов, необходимых для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5) о сроке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6) об основаниях отказа в приеме документов, необходимых для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7) об основаниях отказа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8) о порядке обжалования решений и действий (бездействия), принимаемых (совершаемых) в рамках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11.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207049" w:rsidRPr="004931FD" w:rsidRDefault="00207049" w:rsidP="00207049">
      <w:pPr>
        <w:widowControl w:val="0"/>
        <w:autoSpaceDE w:val="0"/>
        <w:autoSpaceDN w:val="0"/>
        <w:adjustRightInd w:val="0"/>
        <w:ind w:firstLine="720"/>
        <w:jc w:val="both"/>
      </w:pPr>
      <w:r w:rsidRPr="004931FD">
        <w:t>1) актуальность;</w:t>
      </w:r>
    </w:p>
    <w:p w:rsidR="00207049" w:rsidRPr="004931FD" w:rsidRDefault="00207049" w:rsidP="00207049">
      <w:pPr>
        <w:widowControl w:val="0"/>
        <w:autoSpaceDE w:val="0"/>
        <w:autoSpaceDN w:val="0"/>
        <w:adjustRightInd w:val="0"/>
        <w:ind w:firstLine="720"/>
        <w:jc w:val="both"/>
      </w:pPr>
      <w:r w:rsidRPr="004931FD">
        <w:t>2) своевременность;</w:t>
      </w:r>
    </w:p>
    <w:p w:rsidR="00207049" w:rsidRPr="004931FD" w:rsidRDefault="00207049" w:rsidP="00207049">
      <w:pPr>
        <w:widowControl w:val="0"/>
        <w:autoSpaceDE w:val="0"/>
        <w:autoSpaceDN w:val="0"/>
        <w:adjustRightInd w:val="0"/>
        <w:ind w:firstLine="720"/>
        <w:jc w:val="both"/>
      </w:pPr>
      <w:r w:rsidRPr="004931FD">
        <w:lastRenderedPageBreak/>
        <w:t>3) четкость и доступность в изложении информации;</w:t>
      </w:r>
    </w:p>
    <w:p w:rsidR="00207049" w:rsidRPr="004931FD" w:rsidRDefault="00207049" w:rsidP="00207049">
      <w:pPr>
        <w:widowControl w:val="0"/>
        <w:autoSpaceDE w:val="0"/>
        <w:autoSpaceDN w:val="0"/>
        <w:adjustRightInd w:val="0"/>
        <w:ind w:firstLine="720"/>
        <w:jc w:val="both"/>
      </w:pPr>
      <w:r w:rsidRPr="004931FD">
        <w:t>4) полнота информации;</w:t>
      </w:r>
    </w:p>
    <w:p w:rsidR="00207049" w:rsidRPr="004931FD" w:rsidRDefault="00207049" w:rsidP="00207049">
      <w:pPr>
        <w:widowControl w:val="0"/>
        <w:autoSpaceDE w:val="0"/>
        <w:autoSpaceDN w:val="0"/>
        <w:adjustRightInd w:val="0"/>
        <w:ind w:firstLine="720"/>
        <w:jc w:val="both"/>
      </w:pPr>
      <w:r w:rsidRPr="004931FD">
        <w:t>5) соответствие информации требованиям законодательства.</w:t>
      </w:r>
    </w:p>
    <w:p w:rsidR="00207049" w:rsidRPr="004931FD" w:rsidRDefault="00207049" w:rsidP="00207049">
      <w:pPr>
        <w:widowControl w:val="0"/>
        <w:autoSpaceDE w:val="0"/>
        <w:autoSpaceDN w:val="0"/>
        <w:adjustRightInd w:val="0"/>
        <w:ind w:firstLine="720"/>
        <w:jc w:val="both"/>
      </w:pPr>
      <w:r w:rsidRPr="004931FD">
        <w:t>12.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207049" w:rsidRPr="004931FD" w:rsidRDefault="00207049" w:rsidP="00207049">
      <w:pPr>
        <w:widowControl w:val="0"/>
        <w:autoSpaceDE w:val="0"/>
        <w:autoSpaceDN w:val="0"/>
        <w:adjustRightInd w:val="0"/>
        <w:ind w:firstLine="720"/>
        <w:jc w:val="both"/>
      </w:pPr>
      <w:r w:rsidRPr="004931FD">
        <w:t>13.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207049" w:rsidRPr="004931FD" w:rsidRDefault="00207049" w:rsidP="00207049">
      <w:pPr>
        <w:widowControl w:val="0"/>
        <w:autoSpaceDE w:val="0"/>
        <w:autoSpaceDN w:val="0"/>
        <w:adjustRightInd w:val="0"/>
        <w:ind w:firstLine="720"/>
        <w:jc w:val="both"/>
      </w:pPr>
      <w:r w:rsidRPr="004931FD">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14.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главе администрации или лицу, исполняющему его полномочия (далее - глава администрации), в соответствии с графиком приема заявителей или их представителей.</w:t>
      </w:r>
    </w:p>
    <w:p w:rsidR="00207049" w:rsidRPr="004931FD" w:rsidRDefault="00207049" w:rsidP="00207049">
      <w:pPr>
        <w:widowControl w:val="0"/>
        <w:autoSpaceDE w:val="0"/>
        <w:autoSpaceDN w:val="0"/>
        <w:adjustRightInd w:val="0"/>
        <w:ind w:firstLine="720"/>
        <w:jc w:val="both"/>
      </w:pPr>
      <w:r w:rsidRPr="004931FD">
        <w:t>Прием заявителей или их представителей главой администрации проводится по предварительной записи, которая осуществляется по телефону 8 (38576) 29343.</w:t>
      </w:r>
    </w:p>
    <w:p w:rsidR="00207049" w:rsidRPr="004931FD" w:rsidRDefault="00207049" w:rsidP="00207049">
      <w:pPr>
        <w:widowControl w:val="0"/>
        <w:autoSpaceDE w:val="0"/>
        <w:autoSpaceDN w:val="0"/>
        <w:adjustRightInd w:val="0"/>
        <w:ind w:firstLine="720"/>
        <w:jc w:val="both"/>
      </w:pPr>
      <w:r w:rsidRPr="004931FD">
        <w:t>15.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207049" w:rsidRPr="004931FD" w:rsidRDefault="00207049" w:rsidP="00207049">
      <w:pPr>
        <w:widowControl w:val="0"/>
        <w:autoSpaceDE w:val="0"/>
        <w:autoSpaceDN w:val="0"/>
        <w:adjustRightInd w:val="0"/>
        <w:ind w:firstLine="720"/>
        <w:jc w:val="both"/>
      </w:pPr>
      <w:r w:rsidRPr="004931FD">
        <w:t>Днем регистрации обращения является день его поступления в администрацию.</w:t>
      </w:r>
    </w:p>
    <w:p w:rsidR="00207049" w:rsidRPr="004931FD" w:rsidRDefault="00207049" w:rsidP="00207049">
      <w:pPr>
        <w:widowControl w:val="0"/>
        <w:autoSpaceDE w:val="0"/>
        <w:autoSpaceDN w:val="0"/>
        <w:adjustRightInd w:val="0"/>
        <w:ind w:firstLine="720"/>
        <w:jc w:val="both"/>
      </w:pPr>
      <w:r w:rsidRPr="004931FD">
        <w:t xml:space="preserve">Ответ на </w:t>
      </w:r>
      <w:proofErr w:type="gramStart"/>
      <w:r w:rsidRPr="004931FD">
        <w:t>обращение, поступившее в администрацию в форме электронного документа направляется</w:t>
      </w:r>
      <w:proofErr w:type="gramEnd"/>
      <w:r w:rsidRPr="004931FD">
        <w:t xml:space="preserve"> в форме электронного документа по адресу электронной почты, указанному в обращении.</w:t>
      </w:r>
    </w:p>
    <w:p w:rsidR="00207049" w:rsidRPr="004931FD" w:rsidRDefault="00207049" w:rsidP="00207049">
      <w:pPr>
        <w:widowControl w:val="0"/>
        <w:autoSpaceDE w:val="0"/>
        <w:autoSpaceDN w:val="0"/>
        <w:adjustRightInd w:val="0"/>
        <w:ind w:firstLine="720"/>
        <w:jc w:val="both"/>
      </w:pPr>
      <w:r w:rsidRPr="004931FD">
        <w:t>Ответ на обращение, поступившее в администрацию в письменной форме, направляется по почтовому адресу, указанному в данном обращении.</w:t>
      </w:r>
    </w:p>
    <w:p w:rsidR="00207049" w:rsidRPr="004931FD" w:rsidRDefault="00207049" w:rsidP="00207049">
      <w:pPr>
        <w:widowControl w:val="0"/>
        <w:autoSpaceDE w:val="0"/>
        <w:autoSpaceDN w:val="0"/>
        <w:adjustRightInd w:val="0"/>
        <w:ind w:firstLine="720"/>
        <w:jc w:val="both"/>
      </w:pPr>
      <w:r w:rsidRPr="004931FD">
        <w:t>16. Информация о месте нахождения и графике работы администрации, а также МФЦ, контактные телефоны, адрес официального сайта администрации и электронной почты администрации, порядке предоставления муниципальной услуги, а также порядке получения информации по вопросам предоставления муниципальной услуги и о ходе предоставления муниципальной услуги размещается:</w:t>
      </w:r>
    </w:p>
    <w:p w:rsidR="00207049" w:rsidRPr="004931FD" w:rsidRDefault="00207049" w:rsidP="00207049">
      <w:pPr>
        <w:widowControl w:val="0"/>
        <w:autoSpaceDE w:val="0"/>
        <w:autoSpaceDN w:val="0"/>
        <w:adjustRightInd w:val="0"/>
        <w:ind w:firstLine="720"/>
        <w:jc w:val="both"/>
      </w:pPr>
      <w:r w:rsidRPr="004931FD">
        <w:t>1) на официальном сайте администрации;</w:t>
      </w:r>
    </w:p>
    <w:p w:rsidR="00207049" w:rsidRPr="004931FD" w:rsidRDefault="00207049" w:rsidP="00207049">
      <w:pPr>
        <w:widowControl w:val="0"/>
        <w:autoSpaceDE w:val="0"/>
        <w:autoSpaceDN w:val="0"/>
        <w:adjustRightInd w:val="0"/>
        <w:ind w:firstLine="720"/>
        <w:jc w:val="both"/>
      </w:pPr>
      <w:r w:rsidRPr="004931FD">
        <w:t>2) на Портале.</w:t>
      </w:r>
    </w:p>
    <w:p w:rsidR="00207049" w:rsidRPr="004931FD" w:rsidRDefault="00207049" w:rsidP="00207049">
      <w:pPr>
        <w:widowControl w:val="0"/>
        <w:autoSpaceDE w:val="0"/>
        <w:autoSpaceDN w:val="0"/>
        <w:adjustRightInd w:val="0"/>
        <w:ind w:firstLine="720"/>
        <w:jc w:val="both"/>
      </w:pPr>
      <w:r w:rsidRPr="004931FD">
        <w:t>17. На информационных стендах, расположенных в помещениях, занимаемых администрацией, размещается следующая информация:</w:t>
      </w:r>
    </w:p>
    <w:p w:rsidR="00207049" w:rsidRPr="004931FD" w:rsidRDefault="00207049" w:rsidP="00207049">
      <w:pPr>
        <w:widowControl w:val="0"/>
        <w:autoSpaceDE w:val="0"/>
        <w:autoSpaceDN w:val="0"/>
        <w:adjustRightInd w:val="0"/>
        <w:ind w:firstLine="720"/>
        <w:jc w:val="both"/>
      </w:pPr>
      <w:r w:rsidRPr="004931FD">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а также о МФЦ, осуществляющих предоставление муниципальной услуги;</w:t>
      </w:r>
    </w:p>
    <w:p w:rsidR="00207049" w:rsidRPr="004931FD" w:rsidRDefault="00207049" w:rsidP="00207049">
      <w:pPr>
        <w:widowControl w:val="0"/>
        <w:autoSpaceDE w:val="0"/>
        <w:autoSpaceDN w:val="0"/>
        <w:adjustRightInd w:val="0"/>
        <w:ind w:firstLine="720"/>
        <w:jc w:val="both"/>
      </w:pPr>
      <w:r w:rsidRPr="004931FD">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lastRenderedPageBreak/>
        <w:t>3) о перечне документов, необходимых для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4) о времени приема документов, необходимых для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5) о сроке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6) об основаниях отказа в приеме документов, необходимых для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7) об основаниях отказа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8) о порядке обжалования решений и действий (бездействия), принимаемых (совершаемых) в рамках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9) извлечения из законодательных и иных нормативных правовых актов, содержащих нормы, регулирующие предоставление муниципальной услуги;</w:t>
      </w:r>
    </w:p>
    <w:p w:rsidR="00207049" w:rsidRPr="004931FD" w:rsidRDefault="00207049" w:rsidP="00207049">
      <w:pPr>
        <w:widowControl w:val="0"/>
        <w:autoSpaceDE w:val="0"/>
        <w:autoSpaceDN w:val="0"/>
        <w:adjustRightInd w:val="0"/>
        <w:ind w:firstLine="720"/>
        <w:jc w:val="both"/>
      </w:pPr>
      <w:r w:rsidRPr="004931FD">
        <w:t>10) текст настоящего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18. </w:t>
      </w:r>
      <w:proofErr w:type="gramStart"/>
      <w:r w:rsidRPr="004931FD">
        <w:t>Информирование заявителей или их представителей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 осуществляются в порядке, установленном настоящей главой, МФЦ, с которыми администрация заключила в соответствии с законодательством соглашения</w:t>
      </w:r>
      <w:proofErr w:type="gramEnd"/>
      <w:r w:rsidRPr="004931FD">
        <w:t xml:space="preserve"> о взаимодействии.</w:t>
      </w:r>
    </w:p>
    <w:p w:rsidR="00207049" w:rsidRPr="004931FD" w:rsidRDefault="00207049" w:rsidP="00207049">
      <w:pPr>
        <w:widowControl w:val="0"/>
        <w:autoSpaceDE w:val="0"/>
        <w:autoSpaceDN w:val="0"/>
        <w:adjustRightInd w:val="0"/>
        <w:ind w:firstLine="720"/>
        <w:jc w:val="both"/>
      </w:pPr>
    </w:p>
    <w:p w:rsidR="00207049" w:rsidRPr="00951448" w:rsidRDefault="00207049" w:rsidP="00207049">
      <w:pPr>
        <w:widowControl w:val="0"/>
        <w:autoSpaceDE w:val="0"/>
        <w:autoSpaceDN w:val="0"/>
        <w:adjustRightInd w:val="0"/>
        <w:ind w:firstLine="559"/>
        <w:jc w:val="center"/>
        <w:rPr>
          <w:b/>
        </w:rPr>
      </w:pPr>
      <w:r w:rsidRPr="00951448">
        <w:rPr>
          <w:b/>
        </w:rPr>
        <w:t>РАЗДЕЛ II. СТАНДАРТ ПРЕДОСТАВЛЕНИЯ МУНИЦИПАЛЬНОЙ УСЛУГИ</w:t>
      </w:r>
    </w:p>
    <w:p w:rsidR="00867B4A" w:rsidRPr="00997A1D" w:rsidRDefault="00867B4A" w:rsidP="00207049">
      <w:pPr>
        <w:widowControl w:val="0"/>
        <w:autoSpaceDE w:val="0"/>
        <w:autoSpaceDN w:val="0"/>
        <w:adjustRightInd w:val="0"/>
        <w:ind w:firstLine="559"/>
        <w:jc w:val="center"/>
        <w:rPr>
          <w:b/>
        </w:rPr>
      </w:pPr>
    </w:p>
    <w:p w:rsidR="00207049" w:rsidRPr="00951448" w:rsidRDefault="00207049" w:rsidP="00207049">
      <w:pPr>
        <w:widowControl w:val="0"/>
        <w:autoSpaceDE w:val="0"/>
        <w:autoSpaceDN w:val="0"/>
        <w:adjustRightInd w:val="0"/>
        <w:ind w:firstLine="559"/>
        <w:jc w:val="center"/>
        <w:rPr>
          <w:b/>
        </w:rPr>
      </w:pPr>
      <w:r w:rsidRPr="00951448">
        <w:rPr>
          <w:b/>
        </w:rPr>
        <w:t>Глава 4. Наименование муниципальной услуги</w:t>
      </w:r>
    </w:p>
    <w:p w:rsidR="00207049" w:rsidRPr="004931FD" w:rsidRDefault="00207049" w:rsidP="00207049">
      <w:pPr>
        <w:widowControl w:val="0"/>
        <w:autoSpaceDE w:val="0"/>
        <w:autoSpaceDN w:val="0"/>
        <w:adjustRightInd w:val="0"/>
        <w:ind w:firstLine="720"/>
        <w:jc w:val="both"/>
      </w:pPr>
      <w:r w:rsidRPr="004931FD">
        <w:t xml:space="preserve">19. Под муниципальной услугой в настоящем административном регламенте понимается выдача выписки из </w:t>
      </w:r>
      <w:proofErr w:type="spellStart"/>
      <w:r w:rsidRPr="004931FD">
        <w:t>похозяйственных</w:t>
      </w:r>
      <w:proofErr w:type="spellEnd"/>
      <w:r w:rsidRPr="004931FD">
        <w:t xml:space="preserve"> книг.</w:t>
      </w:r>
    </w:p>
    <w:p w:rsidR="00207049" w:rsidRPr="00951448" w:rsidRDefault="00207049" w:rsidP="00207049">
      <w:pPr>
        <w:widowControl w:val="0"/>
        <w:autoSpaceDE w:val="0"/>
        <w:autoSpaceDN w:val="0"/>
        <w:adjustRightInd w:val="0"/>
        <w:ind w:firstLine="720"/>
        <w:jc w:val="both"/>
        <w:rPr>
          <w:b/>
        </w:rPr>
      </w:pPr>
      <w:r w:rsidRPr="00951448">
        <w:rPr>
          <w:b/>
        </w:rPr>
        <w:t>Глава 5. Наименование органа, предоставляющего муниципальную услугу</w:t>
      </w:r>
    </w:p>
    <w:p w:rsidR="00207049" w:rsidRPr="004931FD" w:rsidRDefault="00207049" w:rsidP="00207049">
      <w:pPr>
        <w:widowControl w:val="0"/>
        <w:autoSpaceDE w:val="0"/>
        <w:autoSpaceDN w:val="0"/>
        <w:adjustRightInd w:val="0"/>
        <w:ind w:firstLine="720"/>
        <w:jc w:val="both"/>
      </w:pPr>
      <w:r w:rsidRPr="004931FD">
        <w:t>20. Предоставление муниципальной услуги осуществляет администрация.</w:t>
      </w:r>
    </w:p>
    <w:p w:rsidR="00207049" w:rsidRPr="004931FD" w:rsidRDefault="00207049" w:rsidP="00207049">
      <w:pPr>
        <w:widowControl w:val="0"/>
        <w:autoSpaceDE w:val="0"/>
        <w:autoSpaceDN w:val="0"/>
        <w:adjustRightInd w:val="0"/>
        <w:ind w:firstLine="720"/>
        <w:jc w:val="both"/>
      </w:pPr>
      <w:r w:rsidRPr="004931FD">
        <w:t>21. </w:t>
      </w:r>
      <w:proofErr w:type="gramStart"/>
      <w:r w:rsidRPr="004931FD">
        <w:t>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указанные в части 1 статьи 9 Федерального закона от 27 июля 2010 года № 210-ФЗ «Об организации</w:t>
      </w:r>
      <w:proofErr w:type="gramEnd"/>
      <w:r w:rsidRPr="004931FD">
        <w:t xml:space="preserve"> предоставления государственных и муниципальных услуг».</w:t>
      </w:r>
    </w:p>
    <w:p w:rsidR="00207049" w:rsidRPr="004931FD" w:rsidRDefault="00207049" w:rsidP="00207049">
      <w:pPr>
        <w:widowControl w:val="0"/>
        <w:autoSpaceDE w:val="0"/>
        <w:autoSpaceDN w:val="0"/>
        <w:adjustRightInd w:val="0"/>
        <w:ind w:firstLine="720"/>
        <w:jc w:val="both"/>
      </w:pPr>
    </w:p>
    <w:p w:rsidR="00207049" w:rsidRPr="00951448" w:rsidRDefault="00207049" w:rsidP="00207049">
      <w:pPr>
        <w:widowControl w:val="0"/>
        <w:autoSpaceDE w:val="0"/>
        <w:autoSpaceDN w:val="0"/>
        <w:adjustRightInd w:val="0"/>
        <w:ind w:firstLine="559"/>
        <w:jc w:val="center"/>
        <w:rPr>
          <w:b/>
        </w:rPr>
      </w:pPr>
      <w:r w:rsidRPr="00951448">
        <w:rPr>
          <w:b/>
        </w:rPr>
        <w:t>Глава 6. Описание результата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22. Конечным результатом предоставления муниципальной услуги является:</w:t>
      </w:r>
    </w:p>
    <w:p w:rsidR="00207049" w:rsidRPr="004931FD" w:rsidRDefault="00207049" w:rsidP="00207049">
      <w:pPr>
        <w:widowControl w:val="0"/>
        <w:autoSpaceDE w:val="0"/>
        <w:autoSpaceDN w:val="0"/>
        <w:adjustRightInd w:val="0"/>
        <w:ind w:firstLine="720"/>
        <w:jc w:val="both"/>
      </w:pPr>
      <w:r w:rsidRPr="004931FD">
        <w:t xml:space="preserve">1) предоставление выписки из </w:t>
      </w:r>
      <w:proofErr w:type="spellStart"/>
      <w:r w:rsidRPr="004931FD">
        <w:t>похозяйственной</w:t>
      </w:r>
      <w:proofErr w:type="spellEnd"/>
      <w:r w:rsidRPr="004931FD">
        <w:t xml:space="preserve"> книги;</w:t>
      </w:r>
    </w:p>
    <w:p w:rsidR="00207049" w:rsidRPr="004931FD" w:rsidRDefault="00207049" w:rsidP="00207049">
      <w:pPr>
        <w:widowControl w:val="0"/>
        <w:autoSpaceDE w:val="0"/>
        <w:autoSpaceDN w:val="0"/>
        <w:adjustRightInd w:val="0"/>
        <w:ind w:firstLine="720"/>
        <w:jc w:val="both"/>
      </w:pPr>
      <w:r w:rsidRPr="004931FD">
        <w:t xml:space="preserve">2) отказ в предоставлении выписки из </w:t>
      </w:r>
      <w:proofErr w:type="spellStart"/>
      <w:r w:rsidRPr="004931FD">
        <w:t>похозяйственной</w:t>
      </w:r>
      <w:proofErr w:type="spellEnd"/>
      <w:r w:rsidRPr="004931FD">
        <w:t xml:space="preserve"> книги.</w:t>
      </w:r>
    </w:p>
    <w:p w:rsidR="00207049" w:rsidRPr="004931FD" w:rsidRDefault="00207049" w:rsidP="00207049">
      <w:pPr>
        <w:widowControl w:val="0"/>
        <w:autoSpaceDE w:val="0"/>
        <w:autoSpaceDN w:val="0"/>
        <w:adjustRightInd w:val="0"/>
        <w:ind w:firstLine="720"/>
        <w:jc w:val="both"/>
      </w:pPr>
      <w:r w:rsidRPr="004931FD">
        <w:t xml:space="preserve">Выписка из </w:t>
      </w:r>
      <w:proofErr w:type="spellStart"/>
      <w:r w:rsidRPr="004931FD">
        <w:t>похозяйственной</w:t>
      </w:r>
      <w:proofErr w:type="spellEnd"/>
      <w:r w:rsidRPr="004931FD">
        <w:t xml:space="preserve">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207049" w:rsidRPr="004931FD" w:rsidRDefault="00207049" w:rsidP="00207049">
      <w:pPr>
        <w:widowControl w:val="0"/>
        <w:autoSpaceDE w:val="0"/>
        <w:autoSpaceDN w:val="0"/>
        <w:adjustRightInd w:val="0"/>
        <w:ind w:firstLine="720"/>
        <w:jc w:val="both"/>
      </w:pPr>
      <w:r w:rsidRPr="004931FD">
        <w:t>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w:t>
      </w:r>
    </w:p>
    <w:p w:rsidR="00207049" w:rsidRPr="004931FD" w:rsidRDefault="00207049" w:rsidP="00207049">
      <w:pPr>
        <w:widowControl w:val="0"/>
        <w:autoSpaceDE w:val="0"/>
        <w:autoSpaceDN w:val="0"/>
        <w:adjustRightInd w:val="0"/>
        <w:ind w:firstLine="720"/>
        <w:jc w:val="both"/>
      </w:pPr>
    </w:p>
    <w:p w:rsidR="00207049" w:rsidRPr="00951448" w:rsidRDefault="00207049" w:rsidP="00207049">
      <w:pPr>
        <w:widowControl w:val="0"/>
        <w:autoSpaceDE w:val="0"/>
        <w:autoSpaceDN w:val="0"/>
        <w:adjustRightInd w:val="0"/>
        <w:ind w:firstLine="559"/>
        <w:jc w:val="center"/>
        <w:rPr>
          <w:b/>
        </w:rPr>
      </w:pPr>
      <w:r w:rsidRPr="00951448">
        <w:rPr>
          <w:b/>
        </w:rPr>
        <w:t>Глава 7. Срок предоставления муниципальной услуги, срок выдачи документов, являющихся результатом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23. Муниципальная услуга предоставляется в течение 3 рабочих дней со дня поступления в администрацию документов, указанных в пунктах 26 и 27 настоящего административного регламента.</w:t>
      </w:r>
    </w:p>
    <w:p w:rsidR="00207049" w:rsidRDefault="00207049" w:rsidP="00207049">
      <w:pPr>
        <w:widowControl w:val="0"/>
        <w:autoSpaceDE w:val="0"/>
        <w:autoSpaceDN w:val="0"/>
        <w:adjustRightInd w:val="0"/>
        <w:ind w:firstLine="720"/>
        <w:jc w:val="both"/>
      </w:pPr>
      <w:r w:rsidRPr="004931FD">
        <w:t xml:space="preserve">24. Выписка из </w:t>
      </w:r>
      <w:proofErr w:type="spellStart"/>
      <w:r w:rsidRPr="004931FD">
        <w:t>похозяйственных</w:t>
      </w:r>
      <w:proofErr w:type="spellEnd"/>
      <w:r w:rsidRPr="004931FD">
        <w:t xml:space="preserve"> книг выдается заявителю или его представителю </w:t>
      </w:r>
      <w:r w:rsidRPr="004931FD">
        <w:lastRenderedPageBreak/>
        <w:t>в течение одного рабочего дня со дня подписания главой администрации такого документа.</w:t>
      </w:r>
    </w:p>
    <w:p w:rsidR="00207049" w:rsidRPr="00951448" w:rsidRDefault="00207049" w:rsidP="00207049">
      <w:pPr>
        <w:widowControl w:val="0"/>
        <w:autoSpaceDE w:val="0"/>
        <w:autoSpaceDN w:val="0"/>
        <w:adjustRightInd w:val="0"/>
        <w:ind w:firstLine="559"/>
        <w:jc w:val="center"/>
        <w:rPr>
          <w:b/>
        </w:rPr>
      </w:pPr>
      <w:r w:rsidRPr="00951448">
        <w:rPr>
          <w:b/>
        </w:rPr>
        <w:t>Глава 8. Нормативные правовые акты, регулирующие предоставление муниципальной услуги</w:t>
      </w:r>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720"/>
        <w:jc w:val="both"/>
      </w:pPr>
      <w:r w:rsidRPr="004931FD">
        <w:t>25.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p>
    <w:p w:rsidR="00207049" w:rsidRPr="004931FD" w:rsidRDefault="00207049" w:rsidP="00207049">
      <w:pPr>
        <w:widowControl w:val="0"/>
        <w:autoSpaceDE w:val="0"/>
        <w:autoSpaceDN w:val="0"/>
        <w:adjustRightInd w:val="0"/>
        <w:ind w:firstLine="720"/>
        <w:jc w:val="both"/>
      </w:pPr>
    </w:p>
    <w:p w:rsidR="00207049" w:rsidRPr="00951448" w:rsidRDefault="00207049" w:rsidP="00207049">
      <w:pPr>
        <w:widowControl w:val="0"/>
        <w:autoSpaceDE w:val="0"/>
        <w:autoSpaceDN w:val="0"/>
        <w:adjustRightInd w:val="0"/>
        <w:ind w:firstLine="559"/>
        <w:jc w:val="center"/>
        <w:rPr>
          <w:b/>
        </w:rPr>
      </w:pPr>
      <w:r w:rsidRPr="00951448">
        <w:rPr>
          <w:b/>
        </w:rPr>
        <w:t>Глава 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или его представителя, способы их получения заявителем или его представителем, в том числе в электронной форме, порядок их представления</w:t>
      </w:r>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720"/>
        <w:jc w:val="both"/>
      </w:pPr>
      <w:r w:rsidRPr="004931FD">
        <w:t xml:space="preserve">26. С целью получения выписки из </w:t>
      </w:r>
      <w:proofErr w:type="spellStart"/>
      <w:r w:rsidRPr="004931FD">
        <w:t>похозяйственных</w:t>
      </w:r>
      <w:proofErr w:type="spellEnd"/>
      <w:r w:rsidRPr="004931FD">
        <w:t xml:space="preserve"> книг заявитель или его представитель подает в администрацию запрос о предоставлении муниципальной услуги в форме заявления о выдаче выписки из </w:t>
      </w:r>
      <w:proofErr w:type="spellStart"/>
      <w:r w:rsidRPr="004931FD">
        <w:t>похозяйственных</w:t>
      </w:r>
      <w:proofErr w:type="spellEnd"/>
      <w:r w:rsidRPr="004931FD">
        <w:t xml:space="preserve"> книг (далее - заявление) по форме согласно приложению к настоящему административному регламенту.</w:t>
      </w:r>
    </w:p>
    <w:p w:rsidR="00207049" w:rsidRPr="004931FD" w:rsidRDefault="00207049" w:rsidP="00207049">
      <w:pPr>
        <w:widowControl w:val="0"/>
        <w:autoSpaceDE w:val="0"/>
        <w:autoSpaceDN w:val="0"/>
        <w:adjustRightInd w:val="0"/>
        <w:ind w:firstLine="720"/>
        <w:jc w:val="both"/>
      </w:pPr>
      <w:r w:rsidRPr="004931FD">
        <w:t xml:space="preserve">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Портала. </w:t>
      </w:r>
    </w:p>
    <w:p w:rsidR="00207049" w:rsidRPr="004931FD" w:rsidRDefault="00207049" w:rsidP="00207049">
      <w:pPr>
        <w:widowControl w:val="0"/>
        <w:autoSpaceDE w:val="0"/>
        <w:autoSpaceDN w:val="0"/>
        <w:adjustRightInd w:val="0"/>
        <w:ind w:firstLine="720"/>
        <w:jc w:val="both"/>
      </w:pPr>
      <w:proofErr w:type="gramStart"/>
      <w:r w:rsidRPr="004931FD">
        <w:t>Заявление, направленное в электронной форме с использованием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соответствии с Постановлением Правительства Российской Федерации от 01.12.2021 № 2152 «Об утверждении Правил создания и использования сертификата ключа проверки, усиленной неквалифицированной</w:t>
      </w:r>
      <w:proofErr w:type="gramEnd"/>
      <w:r w:rsidRPr="004931FD">
        <w:t xml:space="preserve">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07049" w:rsidRPr="004931FD" w:rsidRDefault="00207049" w:rsidP="00207049">
      <w:pPr>
        <w:widowControl w:val="0"/>
        <w:autoSpaceDE w:val="0"/>
        <w:autoSpaceDN w:val="0"/>
        <w:adjustRightInd w:val="0"/>
        <w:ind w:firstLine="720"/>
        <w:jc w:val="both"/>
      </w:pPr>
      <w:r w:rsidRPr="004931FD">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207049" w:rsidRPr="004931FD" w:rsidRDefault="00207049" w:rsidP="00207049">
      <w:pPr>
        <w:widowControl w:val="0"/>
        <w:autoSpaceDE w:val="0"/>
        <w:autoSpaceDN w:val="0"/>
        <w:adjustRightInd w:val="0"/>
        <w:ind w:firstLine="720"/>
        <w:jc w:val="both"/>
      </w:pPr>
      <w:r w:rsidRPr="004931FD">
        <w:t>27. К заявлению заявитель или его представитель прилагает следующие документы:</w:t>
      </w:r>
    </w:p>
    <w:p w:rsidR="00207049" w:rsidRPr="004931FD" w:rsidRDefault="00207049" w:rsidP="00207049">
      <w:pPr>
        <w:widowControl w:val="0"/>
        <w:autoSpaceDE w:val="0"/>
        <w:autoSpaceDN w:val="0"/>
        <w:adjustRightInd w:val="0"/>
        <w:ind w:firstLine="720"/>
        <w:jc w:val="both"/>
      </w:pPr>
      <w:r w:rsidRPr="004931FD">
        <w:t>1) копию документа, удостоверяющего личность заявителя;</w:t>
      </w:r>
    </w:p>
    <w:p w:rsidR="00207049" w:rsidRPr="004931FD" w:rsidRDefault="00207049" w:rsidP="00207049">
      <w:pPr>
        <w:widowControl w:val="0"/>
        <w:autoSpaceDE w:val="0"/>
        <w:autoSpaceDN w:val="0"/>
        <w:adjustRightInd w:val="0"/>
        <w:ind w:firstLine="720"/>
        <w:jc w:val="both"/>
      </w:pPr>
      <w:r w:rsidRPr="004931FD">
        <w:t>2) копию документа, удостоверяющего личность представителя заявителя (в случае подачи документов представителем заявителя);</w:t>
      </w:r>
    </w:p>
    <w:p w:rsidR="00207049" w:rsidRPr="004931FD" w:rsidRDefault="00207049" w:rsidP="00207049">
      <w:pPr>
        <w:widowControl w:val="0"/>
        <w:autoSpaceDE w:val="0"/>
        <w:autoSpaceDN w:val="0"/>
        <w:adjustRightInd w:val="0"/>
        <w:ind w:firstLine="720"/>
        <w:jc w:val="both"/>
      </w:pPr>
      <w:r w:rsidRPr="004931FD">
        <w:t>3) доверенность или иной документ, удостоверяющий полномочия представителя заявителя (в случае подачи документов представителем заявителя).</w:t>
      </w:r>
    </w:p>
    <w:p w:rsidR="00207049" w:rsidRPr="004931FD" w:rsidRDefault="00207049" w:rsidP="00207049">
      <w:pPr>
        <w:widowControl w:val="0"/>
        <w:autoSpaceDE w:val="0"/>
        <w:autoSpaceDN w:val="0"/>
        <w:adjustRightInd w:val="0"/>
        <w:ind w:firstLine="720"/>
        <w:jc w:val="both"/>
      </w:pPr>
      <w:r w:rsidRPr="004931FD">
        <w:t>28. Заявитель или его представитель представляет (направляет) заявление и документы, указанные в пункте 27 настоящего административного регламента, одним из следующих способов:</w:t>
      </w:r>
    </w:p>
    <w:p w:rsidR="00207049" w:rsidRPr="004931FD" w:rsidRDefault="00207049" w:rsidP="00207049">
      <w:pPr>
        <w:widowControl w:val="0"/>
        <w:autoSpaceDE w:val="0"/>
        <w:autoSpaceDN w:val="0"/>
        <w:adjustRightInd w:val="0"/>
        <w:ind w:firstLine="720"/>
        <w:jc w:val="both"/>
      </w:pPr>
      <w:r w:rsidRPr="004931FD">
        <w:t>1) путем личного обращения в администрацию;</w:t>
      </w:r>
    </w:p>
    <w:p w:rsidR="00207049" w:rsidRPr="004931FD" w:rsidRDefault="00207049" w:rsidP="00207049">
      <w:pPr>
        <w:widowControl w:val="0"/>
        <w:autoSpaceDE w:val="0"/>
        <w:autoSpaceDN w:val="0"/>
        <w:adjustRightInd w:val="0"/>
        <w:ind w:firstLine="720"/>
        <w:jc w:val="both"/>
      </w:pPr>
      <w:r w:rsidRPr="004931FD">
        <w:t>2) через организации почтовой связи. В этом случае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207049" w:rsidRPr="004931FD" w:rsidRDefault="00207049" w:rsidP="00207049">
      <w:pPr>
        <w:widowControl w:val="0"/>
        <w:autoSpaceDE w:val="0"/>
        <w:autoSpaceDN w:val="0"/>
        <w:adjustRightInd w:val="0"/>
        <w:ind w:firstLine="720"/>
        <w:jc w:val="both"/>
      </w:pPr>
      <w:r w:rsidRPr="004931FD">
        <w:t>3) через личный кабинет на Портале;</w:t>
      </w:r>
    </w:p>
    <w:p w:rsidR="00207049" w:rsidRPr="004931FD" w:rsidRDefault="00207049" w:rsidP="00207049">
      <w:pPr>
        <w:widowControl w:val="0"/>
        <w:autoSpaceDE w:val="0"/>
        <w:autoSpaceDN w:val="0"/>
        <w:adjustRightInd w:val="0"/>
        <w:ind w:firstLine="720"/>
        <w:jc w:val="both"/>
      </w:pPr>
      <w:r w:rsidRPr="004931FD">
        <w:lastRenderedPageBreak/>
        <w:t>4) путем направления на официальный адрес электронной почты администрации;</w:t>
      </w:r>
    </w:p>
    <w:p w:rsidR="00207049" w:rsidRPr="004931FD" w:rsidRDefault="00207049" w:rsidP="00207049">
      <w:pPr>
        <w:widowControl w:val="0"/>
        <w:autoSpaceDE w:val="0"/>
        <w:autoSpaceDN w:val="0"/>
        <w:adjustRightInd w:val="0"/>
        <w:ind w:firstLine="720"/>
        <w:jc w:val="both"/>
      </w:pPr>
      <w:r w:rsidRPr="004931FD">
        <w:t>5) через МФЦ.</w:t>
      </w:r>
    </w:p>
    <w:p w:rsidR="00207049" w:rsidRPr="004931FD" w:rsidRDefault="00207049" w:rsidP="00207049">
      <w:pPr>
        <w:widowControl w:val="0"/>
        <w:autoSpaceDE w:val="0"/>
        <w:autoSpaceDN w:val="0"/>
        <w:adjustRightInd w:val="0"/>
        <w:ind w:firstLine="720"/>
        <w:jc w:val="both"/>
      </w:pPr>
      <w:r w:rsidRPr="004931FD">
        <w:t>29. </w:t>
      </w:r>
      <w:proofErr w:type="gramStart"/>
      <w:r w:rsidRPr="004931FD">
        <w:t>В случае обращения в МФЦ одновременно с комплексным запросом заявитель или его представитель подает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государственных и (или) муниципальных услуг, за исключением документов, на которые распространяется требование пункта 2 части 1 статьи 7 Федерального закона от 27 июля 2010 года № 210-ФЗ</w:t>
      </w:r>
      <w:proofErr w:type="gramEnd"/>
      <w:r w:rsidRPr="004931FD">
        <w:t xml:space="preserve"> "Об организации предоставления государственных и муниципальных услуг", а также сведений, документов и (или) информации, которые у заявителя или его представителя отсутствуют и должны быть получены по результатам предоставления заявителю или его представителю иных указанных в комплексном запросе государственных и (или) муниципальных услуг. </w:t>
      </w:r>
      <w:proofErr w:type="gramStart"/>
      <w:r w:rsidRPr="004931FD">
        <w:t>Сведения, документы и (или) информацию, необходимые для предоставления государственных и (или) муниципальных услуг, указанных в комплексном запросе, и получаемые в организациях, указанных в части 2 статьи 1 Федерального закона от 27 июля 2010 года № 210-ФЗ "Об организации предоставления государственных и муниципальных услуг", в результате оказания услуг, которые являются необходимыми и обязательными для предоставления государственных и муниципальных услуг, заявитель или его</w:t>
      </w:r>
      <w:proofErr w:type="gramEnd"/>
      <w:r w:rsidRPr="004931FD">
        <w:t xml:space="preserve"> представитель подает в МФЦ одновременно с комплексным запросом самостоятельно.</w:t>
      </w:r>
    </w:p>
    <w:p w:rsidR="00207049" w:rsidRPr="004931FD" w:rsidRDefault="00207049" w:rsidP="00207049">
      <w:pPr>
        <w:widowControl w:val="0"/>
        <w:autoSpaceDE w:val="0"/>
        <w:autoSpaceDN w:val="0"/>
        <w:adjustRightInd w:val="0"/>
        <w:ind w:firstLine="720"/>
        <w:jc w:val="both"/>
      </w:pPr>
      <w:r w:rsidRPr="004931FD">
        <w:t>30. При предоставлении муниципальной услуги администрация не вправе требовать от заявителей или их представителей документы, не указанные в пунктах 26 и 27 настоящего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31. Требования к документам, представляемым заявителем или его представителем:</w:t>
      </w:r>
    </w:p>
    <w:p w:rsidR="00207049" w:rsidRPr="004931FD" w:rsidRDefault="00207049" w:rsidP="00207049">
      <w:pPr>
        <w:widowControl w:val="0"/>
        <w:autoSpaceDE w:val="0"/>
        <w:autoSpaceDN w:val="0"/>
        <w:adjustRightInd w:val="0"/>
        <w:ind w:firstLine="720"/>
        <w:jc w:val="both"/>
      </w:pPr>
      <w:proofErr w:type="gramStart"/>
      <w:r w:rsidRPr="004931FD">
        <w:t>1) документы должны иметь печати, подписи уполномоченных должностных лиц государственных органов, органов местного самоуправления или должностных лиц иных организаций, выдавших данные документы или удостоверивших подлинность копий документов (в случае получения документа в форме электронного документа он должен быть подписан электронной подписью заявителя или его представителя в соответствии с пунктом 69 настоящего административного регламента);</w:t>
      </w:r>
      <w:proofErr w:type="gramEnd"/>
    </w:p>
    <w:p w:rsidR="00207049" w:rsidRPr="004931FD" w:rsidRDefault="00207049" w:rsidP="00207049">
      <w:pPr>
        <w:widowControl w:val="0"/>
        <w:autoSpaceDE w:val="0"/>
        <w:autoSpaceDN w:val="0"/>
        <w:adjustRightInd w:val="0"/>
        <w:ind w:firstLine="720"/>
        <w:jc w:val="both"/>
      </w:pPr>
      <w:r w:rsidRPr="004931FD">
        <w:t>2) тексты документов должны быть написаны разборчиво;</w:t>
      </w:r>
    </w:p>
    <w:p w:rsidR="00207049" w:rsidRPr="004931FD" w:rsidRDefault="00207049" w:rsidP="00207049">
      <w:pPr>
        <w:widowControl w:val="0"/>
        <w:autoSpaceDE w:val="0"/>
        <w:autoSpaceDN w:val="0"/>
        <w:adjustRightInd w:val="0"/>
        <w:ind w:firstLine="720"/>
        <w:jc w:val="both"/>
      </w:pPr>
      <w:r w:rsidRPr="004931FD">
        <w:t>3) документы не должны иметь подчисток, приписок, зачеркнутых слов и не оговоренных в них исправлений;</w:t>
      </w:r>
    </w:p>
    <w:p w:rsidR="00207049" w:rsidRPr="004931FD" w:rsidRDefault="00207049" w:rsidP="00207049">
      <w:pPr>
        <w:widowControl w:val="0"/>
        <w:autoSpaceDE w:val="0"/>
        <w:autoSpaceDN w:val="0"/>
        <w:adjustRightInd w:val="0"/>
        <w:ind w:firstLine="720"/>
        <w:jc w:val="both"/>
      </w:pPr>
      <w:r w:rsidRPr="004931FD">
        <w:t>4) документы не должны быть исполнены карандашом;</w:t>
      </w:r>
    </w:p>
    <w:p w:rsidR="00207049" w:rsidRPr="004931FD" w:rsidRDefault="00207049" w:rsidP="00207049">
      <w:pPr>
        <w:widowControl w:val="0"/>
        <w:autoSpaceDE w:val="0"/>
        <w:autoSpaceDN w:val="0"/>
        <w:adjustRightInd w:val="0"/>
        <w:ind w:firstLine="720"/>
        <w:jc w:val="both"/>
      </w:pPr>
      <w:r w:rsidRPr="004931FD">
        <w:t>5) документы не должны иметь повреждений, наличие которых не позволяет однозначно истолковать их содержание.</w:t>
      </w:r>
    </w:p>
    <w:p w:rsidR="00207049" w:rsidRPr="00951448" w:rsidRDefault="00207049" w:rsidP="00207049">
      <w:pPr>
        <w:widowControl w:val="0"/>
        <w:autoSpaceDE w:val="0"/>
        <w:autoSpaceDN w:val="0"/>
        <w:adjustRightInd w:val="0"/>
        <w:ind w:firstLine="559"/>
        <w:jc w:val="center"/>
        <w:rPr>
          <w:b/>
        </w:rPr>
      </w:pPr>
      <w:r w:rsidRPr="00951448">
        <w:rPr>
          <w:b/>
        </w:rPr>
        <w:t xml:space="preserve">Глава 10. </w:t>
      </w:r>
      <w:proofErr w:type="gramStart"/>
      <w:r w:rsidRPr="00951448">
        <w:rPr>
          <w:b/>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или его представитель вправе представить, а также способы их получения заявителями или их представителями, в том числе в электронной форме, порядок их представления</w:t>
      </w:r>
      <w:proofErr w:type="gramEnd"/>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720"/>
        <w:jc w:val="both"/>
      </w:pPr>
      <w:r w:rsidRPr="004931FD">
        <w:t>32. Документы, необходимые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или его представитель вправе представить, отсутствуют.</w:t>
      </w:r>
    </w:p>
    <w:p w:rsidR="00207049" w:rsidRPr="004931FD" w:rsidRDefault="00207049" w:rsidP="00207049">
      <w:pPr>
        <w:widowControl w:val="0"/>
        <w:autoSpaceDE w:val="0"/>
        <w:autoSpaceDN w:val="0"/>
        <w:adjustRightInd w:val="0"/>
        <w:ind w:firstLine="720"/>
        <w:jc w:val="both"/>
      </w:pPr>
    </w:p>
    <w:p w:rsidR="00207049" w:rsidRPr="00E342C7" w:rsidRDefault="00207049" w:rsidP="00207049">
      <w:pPr>
        <w:widowControl w:val="0"/>
        <w:autoSpaceDE w:val="0"/>
        <w:autoSpaceDN w:val="0"/>
        <w:adjustRightInd w:val="0"/>
        <w:ind w:firstLine="559"/>
        <w:jc w:val="center"/>
        <w:rPr>
          <w:b/>
        </w:rPr>
      </w:pPr>
      <w:r w:rsidRPr="00951448">
        <w:rPr>
          <w:b/>
        </w:rPr>
        <w:t>Глава 11. Запрет требовать от заявителя представления документов и информации</w:t>
      </w:r>
    </w:p>
    <w:p w:rsidR="00207049" w:rsidRPr="004931FD" w:rsidRDefault="00207049" w:rsidP="00207049">
      <w:pPr>
        <w:widowControl w:val="0"/>
        <w:autoSpaceDE w:val="0"/>
        <w:autoSpaceDN w:val="0"/>
        <w:adjustRightInd w:val="0"/>
        <w:ind w:firstLine="720"/>
        <w:jc w:val="both"/>
      </w:pPr>
      <w:r w:rsidRPr="004931FD">
        <w:t xml:space="preserve">33. Администрация при предоставлении муниципальной услуги не вправе </w:t>
      </w:r>
      <w:r w:rsidRPr="004931FD">
        <w:lastRenderedPageBreak/>
        <w:t>требовать от заявителей или их представителей:</w:t>
      </w:r>
    </w:p>
    <w:p w:rsidR="00207049" w:rsidRPr="004931FD" w:rsidRDefault="00207049" w:rsidP="00207049">
      <w:pPr>
        <w:widowControl w:val="0"/>
        <w:autoSpaceDE w:val="0"/>
        <w:autoSpaceDN w:val="0"/>
        <w:adjustRightInd w:val="0"/>
        <w:ind w:firstLine="720"/>
        <w:jc w:val="both"/>
      </w:pPr>
      <w:r w:rsidRPr="004931FD">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07049" w:rsidRPr="004931FD" w:rsidRDefault="00207049" w:rsidP="00207049">
      <w:pPr>
        <w:widowControl w:val="0"/>
        <w:autoSpaceDE w:val="0"/>
        <w:autoSpaceDN w:val="0"/>
        <w:adjustRightInd w:val="0"/>
        <w:ind w:firstLine="720"/>
        <w:jc w:val="both"/>
      </w:pPr>
      <w:proofErr w:type="gramStart"/>
      <w:r w:rsidRPr="004931FD">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администрации,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w:t>
      </w:r>
      <w:r w:rsidRPr="00F621E1">
        <w:t>нормативными правовыми актами Алтайского края,</w:t>
      </w:r>
      <w:r w:rsidRPr="004931FD">
        <w:t xml:space="preserve"> муниципальными правовыми актами, за</w:t>
      </w:r>
      <w:proofErr w:type="gramEnd"/>
      <w:r w:rsidRPr="004931FD">
        <w:t xml:space="preserve"> исключением документов, включенных в определенный частью 6 статьи 7 Федерального закона от 27 июля 2010 года № 210-ФЗ "Об организации предоставления государственных и муниципальных услуг" перечень документов;</w:t>
      </w:r>
    </w:p>
    <w:p w:rsidR="00207049" w:rsidRPr="004931FD" w:rsidRDefault="00207049" w:rsidP="00207049">
      <w:pPr>
        <w:widowControl w:val="0"/>
        <w:autoSpaceDE w:val="0"/>
        <w:autoSpaceDN w:val="0"/>
        <w:adjustRightInd w:val="0"/>
        <w:ind w:firstLine="720"/>
        <w:jc w:val="both"/>
      </w:pPr>
      <w:proofErr w:type="gramStart"/>
      <w:r w:rsidRPr="004931FD">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в пункте 4 части 1 статьи 7 Федерального закона от 27 июля 2010 года № 210-ФЗ "Об организации предоставления государственных и муниципальных услуг";</w:t>
      </w:r>
      <w:proofErr w:type="gramEnd"/>
    </w:p>
    <w:p w:rsidR="00207049" w:rsidRPr="004931FD" w:rsidRDefault="00207049" w:rsidP="00207049">
      <w:pPr>
        <w:widowControl w:val="0"/>
        <w:autoSpaceDE w:val="0"/>
        <w:autoSpaceDN w:val="0"/>
        <w:adjustRightInd w:val="0"/>
        <w:ind w:firstLine="720"/>
        <w:jc w:val="both"/>
      </w:pPr>
      <w:proofErr w:type="gramStart"/>
      <w:r w:rsidRPr="004931FD">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w:t>
      </w:r>
      <w:proofErr w:type="gramEnd"/>
      <w:r w:rsidRPr="004931FD">
        <w:t xml:space="preserve"> федеральными законами.</w:t>
      </w:r>
    </w:p>
    <w:p w:rsidR="00207049" w:rsidRPr="00951448" w:rsidRDefault="00207049" w:rsidP="00207049">
      <w:pPr>
        <w:widowControl w:val="0"/>
        <w:autoSpaceDE w:val="0"/>
        <w:autoSpaceDN w:val="0"/>
        <w:adjustRightInd w:val="0"/>
        <w:ind w:firstLine="559"/>
        <w:jc w:val="center"/>
        <w:rPr>
          <w:b/>
        </w:rPr>
      </w:pPr>
      <w:r w:rsidRPr="00951448">
        <w:rPr>
          <w:b/>
        </w:rPr>
        <w:t>Глава 12. Исчерпывающий перечень оснований для отказа в приеме документов, необходимых для предоставления муниципальной услуги</w:t>
      </w:r>
    </w:p>
    <w:p w:rsidR="00207049" w:rsidRPr="004931FD" w:rsidRDefault="00207049" w:rsidP="00207049">
      <w:pPr>
        <w:widowControl w:val="0"/>
        <w:autoSpaceDE w:val="0"/>
        <w:autoSpaceDN w:val="0"/>
        <w:adjustRightInd w:val="0"/>
        <w:ind w:firstLine="559"/>
        <w:jc w:val="both"/>
      </w:pPr>
      <w:r w:rsidRPr="004931FD">
        <w:t>34. Основаниями для отказа в приеме документов являются:</w:t>
      </w:r>
    </w:p>
    <w:p w:rsidR="00207049" w:rsidRPr="004931FD" w:rsidRDefault="00207049" w:rsidP="00207049">
      <w:pPr>
        <w:widowControl w:val="0"/>
        <w:autoSpaceDE w:val="0"/>
        <w:autoSpaceDN w:val="0"/>
        <w:adjustRightInd w:val="0"/>
        <w:ind w:firstLine="559"/>
        <w:jc w:val="both"/>
      </w:pPr>
      <w:r w:rsidRPr="004931FD">
        <w:t>1) заявление не соответствует форме заявления, установленной приложением к настоящему административному регламенту;</w:t>
      </w:r>
    </w:p>
    <w:p w:rsidR="00207049" w:rsidRPr="004931FD" w:rsidRDefault="00207049" w:rsidP="00207049">
      <w:pPr>
        <w:widowControl w:val="0"/>
        <w:autoSpaceDE w:val="0"/>
        <w:autoSpaceDN w:val="0"/>
        <w:adjustRightInd w:val="0"/>
        <w:ind w:firstLine="559"/>
        <w:jc w:val="both"/>
      </w:pPr>
      <w:r w:rsidRPr="004931FD">
        <w:t>2) непредставление заявителем или его представителем документов, указанных в пункте 26, 27 настоящего административного регламента;</w:t>
      </w:r>
    </w:p>
    <w:p w:rsidR="00207049" w:rsidRPr="004931FD" w:rsidRDefault="00207049" w:rsidP="00207049">
      <w:pPr>
        <w:widowControl w:val="0"/>
        <w:autoSpaceDE w:val="0"/>
        <w:autoSpaceDN w:val="0"/>
        <w:adjustRightInd w:val="0"/>
        <w:ind w:firstLine="559"/>
        <w:jc w:val="both"/>
      </w:pPr>
      <w:r w:rsidRPr="004931FD">
        <w:t>3) несоответствие представленных заявителем или его представителем документов требованиям, указанным в пункте 31 настоящего административного регламента;</w:t>
      </w:r>
    </w:p>
    <w:p w:rsidR="00207049" w:rsidRPr="004931FD" w:rsidRDefault="00207049" w:rsidP="00207049">
      <w:pPr>
        <w:widowControl w:val="0"/>
        <w:autoSpaceDE w:val="0"/>
        <w:autoSpaceDN w:val="0"/>
        <w:adjustRightInd w:val="0"/>
        <w:ind w:firstLine="559"/>
        <w:jc w:val="both"/>
      </w:pPr>
      <w:r w:rsidRPr="004931FD">
        <w:t>4) наличие в документах нецензурных либо оскорбительных выражений, угроз жизни, здоровью и имуществу должностных лиц администрации, а также членов их семей.</w:t>
      </w:r>
    </w:p>
    <w:p w:rsidR="00207049" w:rsidRPr="004931FD" w:rsidRDefault="00207049" w:rsidP="00207049">
      <w:pPr>
        <w:widowControl w:val="0"/>
        <w:autoSpaceDE w:val="0"/>
        <w:autoSpaceDN w:val="0"/>
        <w:adjustRightInd w:val="0"/>
        <w:ind w:firstLine="559"/>
        <w:jc w:val="both"/>
      </w:pPr>
      <w:r w:rsidRPr="004931FD">
        <w:t>35. В случае установления оснований для отказа в принятии документов должностное лицо администрации, ответственное за прием и регистрацию документов, совершает действия по уведомлению заявителя или его представителя в порядке, предусмотренном пунктом 80 настоящего административного регламента.</w:t>
      </w:r>
    </w:p>
    <w:p w:rsidR="00207049" w:rsidRPr="004931FD" w:rsidRDefault="00207049" w:rsidP="00207049">
      <w:pPr>
        <w:widowControl w:val="0"/>
        <w:autoSpaceDE w:val="0"/>
        <w:autoSpaceDN w:val="0"/>
        <w:adjustRightInd w:val="0"/>
        <w:ind w:firstLine="559"/>
        <w:jc w:val="both"/>
      </w:pPr>
      <w:r w:rsidRPr="004931FD">
        <w:t>36. Отказ в приеме документов не препятствует повторному обращению заявителей или их представителей за предоставлением муниципальной услуги и может быть обжалован заявителем или его представителем в порядке, установленном действующим законодательством.</w:t>
      </w:r>
    </w:p>
    <w:p w:rsidR="00207049" w:rsidRPr="00951448" w:rsidRDefault="00207049" w:rsidP="00207049">
      <w:pPr>
        <w:widowControl w:val="0"/>
        <w:autoSpaceDE w:val="0"/>
        <w:autoSpaceDN w:val="0"/>
        <w:adjustRightInd w:val="0"/>
        <w:ind w:firstLine="559"/>
        <w:jc w:val="center"/>
        <w:rPr>
          <w:b/>
        </w:rPr>
      </w:pPr>
      <w:r w:rsidRPr="00951448">
        <w:rPr>
          <w:b/>
        </w:rPr>
        <w:t>Глава 13. Исчерпывающий перечень оснований для приостановления или отказа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37. Основания для приостановления предоставления муниципальной услуги законодательством не предусмотрены.</w:t>
      </w:r>
    </w:p>
    <w:p w:rsidR="00207049" w:rsidRPr="004931FD" w:rsidRDefault="00207049" w:rsidP="00207049">
      <w:pPr>
        <w:widowControl w:val="0"/>
        <w:autoSpaceDE w:val="0"/>
        <w:autoSpaceDN w:val="0"/>
        <w:adjustRightInd w:val="0"/>
        <w:ind w:firstLine="720"/>
        <w:jc w:val="both"/>
      </w:pPr>
      <w:r w:rsidRPr="004931FD">
        <w:t xml:space="preserve">38. Основанием для отказа в предоставлении муниципальной услуги является </w:t>
      </w:r>
      <w:r w:rsidRPr="004931FD">
        <w:lastRenderedPageBreak/>
        <w:t>несоответствие заявителя требованиям, предусмотренным пунктом 3 настоящего административного регламента.</w:t>
      </w:r>
    </w:p>
    <w:p w:rsidR="00207049" w:rsidRPr="00951448" w:rsidRDefault="00207049" w:rsidP="00207049">
      <w:pPr>
        <w:widowControl w:val="0"/>
        <w:autoSpaceDE w:val="0"/>
        <w:autoSpaceDN w:val="0"/>
        <w:adjustRightInd w:val="0"/>
        <w:ind w:firstLine="559"/>
        <w:jc w:val="center"/>
        <w:rPr>
          <w:b/>
        </w:rPr>
      </w:pPr>
      <w:r w:rsidRPr="00951448">
        <w:rPr>
          <w:b/>
        </w:rPr>
        <w:t>Глава 14. Перечень услуг, которые являются необходимыми и обязательными для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39. Услуги, которые являются необходимыми и обязательными для предоставления муниципальной услуги отсутствуют.</w:t>
      </w:r>
    </w:p>
    <w:p w:rsidR="00207049" w:rsidRPr="00951448" w:rsidRDefault="00207049" w:rsidP="00207049">
      <w:pPr>
        <w:widowControl w:val="0"/>
        <w:autoSpaceDE w:val="0"/>
        <w:autoSpaceDN w:val="0"/>
        <w:adjustRightInd w:val="0"/>
        <w:ind w:firstLine="559"/>
        <w:jc w:val="center"/>
        <w:rPr>
          <w:b/>
        </w:rPr>
      </w:pPr>
      <w:r w:rsidRPr="00951448">
        <w:rPr>
          <w:b/>
        </w:rPr>
        <w:t>Глава 15. Порядок, размер и основания взимания государственной пошлины или иной платы, взимаемой за предоставление муниципальной услуги</w:t>
      </w:r>
    </w:p>
    <w:p w:rsidR="00207049" w:rsidRPr="004931FD" w:rsidRDefault="00207049" w:rsidP="00207049">
      <w:pPr>
        <w:widowControl w:val="0"/>
        <w:autoSpaceDE w:val="0"/>
        <w:autoSpaceDN w:val="0"/>
        <w:adjustRightInd w:val="0"/>
        <w:ind w:firstLine="720"/>
        <w:jc w:val="both"/>
      </w:pPr>
      <w:r w:rsidRPr="004931FD">
        <w:t>40. Муниципальная услуга предоставляется без взимания государственной пошлины или иной платы.</w:t>
      </w:r>
    </w:p>
    <w:p w:rsidR="00207049" w:rsidRPr="004931FD" w:rsidRDefault="00207049" w:rsidP="00207049">
      <w:pPr>
        <w:widowControl w:val="0"/>
        <w:autoSpaceDE w:val="0"/>
        <w:autoSpaceDN w:val="0"/>
        <w:adjustRightInd w:val="0"/>
        <w:ind w:firstLine="720"/>
        <w:jc w:val="both"/>
      </w:pPr>
      <w:r w:rsidRPr="004931FD">
        <w:t>41. В случае внесения изменений в выданный в результате предоставления муниципальной услуги документ, направленный на исправление ошибок и опечаток, допущенных по вине администрации, МФЦ, а также должностных лиц администрации, работников МФЦ, плата с заявителя не взимается.</w:t>
      </w:r>
    </w:p>
    <w:p w:rsidR="00207049" w:rsidRPr="004931FD" w:rsidRDefault="00207049" w:rsidP="00207049">
      <w:pPr>
        <w:widowControl w:val="0"/>
        <w:autoSpaceDE w:val="0"/>
        <w:autoSpaceDN w:val="0"/>
        <w:adjustRightInd w:val="0"/>
        <w:ind w:firstLine="559"/>
        <w:jc w:val="center"/>
      </w:pPr>
      <w:r w:rsidRPr="004931FD">
        <w:t>Глава 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07049" w:rsidRPr="004931FD" w:rsidRDefault="00207049" w:rsidP="00207049">
      <w:pPr>
        <w:widowControl w:val="0"/>
        <w:autoSpaceDE w:val="0"/>
        <w:autoSpaceDN w:val="0"/>
        <w:adjustRightInd w:val="0"/>
        <w:ind w:firstLine="720"/>
        <w:jc w:val="both"/>
      </w:pPr>
      <w:r w:rsidRPr="004931FD">
        <w:t>42. Плата за услуги, которые являются необходимыми и обязательными для предоставления муниципальной услуги, отсутствует.</w:t>
      </w:r>
    </w:p>
    <w:p w:rsidR="00207049" w:rsidRPr="00951448" w:rsidRDefault="00207049" w:rsidP="00207049">
      <w:pPr>
        <w:widowControl w:val="0"/>
        <w:autoSpaceDE w:val="0"/>
        <w:autoSpaceDN w:val="0"/>
        <w:adjustRightInd w:val="0"/>
        <w:ind w:firstLine="559"/>
        <w:jc w:val="center"/>
        <w:rPr>
          <w:b/>
        </w:rPr>
      </w:pPr>
      <w:r w:rsidRPr="00951448">
        <w:rPr>
          <w:b/>
        </w:rPr>
        <w:t>Глава 17. Максимальный срок ожидания в очереди при подаче заявления и при получении результата предоставления такой услуги</w:t>
      </w:r>
    </w:p>
    <w:p w:rsidR="00207049" w:rsidRPr="004931FD" w:rsidRDefault="00207049" w:rsidP="00207049">
      <w:pPr>
        <w:widowControl w:val="0"/>
        <w:autoSpaceDE w:val="0"/>
        <w:autoSpaceDN w:val="0"/>
        <w:adjustRightInd w:val="0"/>
        <w:ind w:firstLine="720"/>
        <w:jc w:val="both"/>
      </w:pPr>
      <w:r w:rsidRPr="004931FD">
        <w:t>43. Максимальное время ожидания в очереди при подаче заявления и документов не должно превышать 15 минут.</w:t>
      </w:r>
    </w:p>
    <w:p w:rsidR="00207049" w:rsidRPr="004931FD" w:rsidRDefault="00207049" w:rsidP="00207049">
      <w:pPr>
        <w:widowControl w:val="0"/>
        <w:autoSpaceDE w:val="0"/>
        <w:autoSpaceDN w:val="0"/>
        <w:adjustRightInd w:val="0"/>
        <w:ind w:firstLine="720"/>
        <w:jc w:val="both"/>
      </w:pPr>
      <w:r w:rsidRPr="004931FD">
        <w:t>44. Максимальное время ожидания в очереди при получении результата муниципальной услуги не должно превышать 15 минут.</w:t>
      </w:r>
    </w:p>
    <w:p w:rsidR="00207049" w:rsidRPr="00951448" w:rsidRDefault="00207049" w:rsidP="00207049">
      <w:pPr>
        <w:widowControl w:val="0"/>
        <w:autoSpaceDE w:val="0"/>
        <w:autoSpaceDN w:val="0"/>
        <w:adjustRightInd w:val="0"/>
        <w:ind w:firstLine="559"/>
        <w:jc w:val="center"/>
        <w:rPr>
          <w:b/>
        </w:rPr>
      </w:pPr>
      <w:r w:rsidRPr="00951448">
        <w:rPr>
          <w:b/>
        </w:rPr>
        <w:t>Глава 18. Срок и порядок регистрации заявления, в том числе в электронной форме</w:t>
      </w:r>
    </w:p>
    <w:p w:rsidR="00207049" w:rsidRPr="004931FD" w:rsidRDefault="00207049" w:rsidP="00207049">
      <w:pPr>
        <w:widowControl w:val="0"/>
        <w:autoSpaceDE w:val="0"/>
        <w:autoSpaceDN w:val="0"/>
        <w:adjustRightInd w:val="0"/>
        <w:ind w:firstLine="720"/>
        <w:jc w:val="both"/>
      </w:pPr>
      <w:r w:rsidRPr="004931FD">
        <w:t>45. Регистрацию заявления и документов, предоставленных заявителем или его представителем, осуществляет должностное лицо администрации, ответственное за прием и регистрацию документов, в том числе в электронной форме, в журнале регистрации обращений за предоставлением муниципальной услуги путем присвоения указанным документам входящего номера с указанием даты получения.</w:t>
      </w:r>
    </w:p>
    <w:p w:rsidR="00207049" w:rsidRPr="004931FD" w:rsidRDefault="00207049" w:rsidP="00207049">
      <w:pPr>
        <w:widowControl w:val="0"/>
        <w:autoSpaceDE w:val="0"/>
        <w:autoSpaceDN w:val="0"/>
        <w:adjustRightInd w:val="0"/>
        <w:ind w:firstLine="720"/>
        <w:jc w:val="both"/>
      </w:pPr>
      <w:r w:rsidRPr="004931FD">
        <w:t>46. 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w:t>
      </w:r>
      <w:r>
        <w:t xml:space="preserve">рганизации почтовой связи или в </w:t>
      </w:r>
      <w:r w:rsidRPr="004931FD">
        <w:t>электронной форме - один рабочий день со дня получения администрацией указанных документов.</w:t>
      </w:r>
    </w:p>
    <w:p w:rsidR="00207049" w:rsidRPr="004931FD" w:rsidRDefault="00207049" w:rsidP="00207049">
      <w:pPr>
        <w:widowControl w:val="0"/>
        <w:autoSpaceDE w:val="0"/>
        <w:autoSpaceDN w:val="0"/>
        <w:adjustRightInd w:val="0"/>
        <w:ind w:firstLine="720"/>
        <w:jc w:val="both"/>
      </w:pPr>
      <w:r w:rsidRPr="004931FD">
        <w:t>47. Днем регистрации документов является день их поступления в администрацию (до 16.00 часов). При поступлении документов после 16.00 часов их регистрация происходит следующим рабочим днем.</w:t>
      </w:r>
    </w:p>
    <w:p w:rsidR="00207049" w:rsidRPr="00951448" w:rsidRDefault="00207049" w:rsidP="00207049">
      <w:pPr>
        <w:widowControl w:val="0"/>
        <w:autoSpaceDE w:val="0"/>
        <w:autoSpaceDN w:val="0"/>
        <w:adjustRightInd w:val="0"/>
        <w:ind w:firstLine="559"/>
        <w:jc w:val="center"/>
        <w:rPr>
          <w:b/>
        </w:rPr>
      </w:pPr>
      <w:r w:rsidRPr="00951448">
        <w:rPr>
          <w:b/>
        </w:rPr>
        <w:t>Глава 19. Требования к помещениям, в которых предоставляется муниципальная услуга</w:t>
      </w:r>
    </w:p>
    <w:p w:rsidR="00207049" w:rsidRPr="004931FD" w:rsidRDefault="00207049" w:rsidP="00207049">
      <w:pPr>
        <w:widowControl w:val="0"/>
        <w:autoSpaceDE w:val="0"/>
        <w:autoSpaceDN w:val="0"/>
        <w:adjustRightInd w:val="0"/>
        <w:ind w:firstLine="720"/>
        <w:jc w:val="both"/>
      </w:pPr>
      <w:r w:rsidRPr="004931FD">
        <w:t>48. Вход в здание администрации оборудуется информационной табличкой (вывеской), содержащей информацию о полном наименовании администрации.</w:t>
      </w:r>
    </w:p>
    <w:p w:rsidR="00207049" w:rsidRPr="004931FD" w:rsidRDefault="00207049" w:rsidP="00207049">
      <w:pPr>
        <w:widowControl w:val="0"/>
        <w:autoSpaceDE w:val="0"/>
        <w:autoSpaceDN w:val="0"/>
        <w:adjustRightInd w:val="0"/>
        <w:ind w:firstLine="720"/>
        <w:jc w:val="both"/>
      </w:pPr>
      <w:r w:rsidRPr="004931FD">
        <w:t>49. Администрация обеспечивает инвалидам (включая инвалидов, использующих кресла-коляски и собак-проводников):</w:t>
      </w:r>
    </w:p>
    <w:p w:rsidR="00207049" w:rsidRPr="004931FD" w:rsidRDefault="00207049" w:rsidP="00207049">
      <w:pPr>
        <w:widowControl w:val="0"/>
        <w:autoSpaceDE w:val="0"/>
        <w:autoSpaceDN w:val="0"/>
        <w:adjustRightInd w:val="0"/>
        <w:ind w:firstLine="720"/>
        <w:jc w:val="both"/>
      </w:pPr>
      <w:r w:rsidRPr="004931FD">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207049" w:rsidRPr="004931FD" w:rsidRDefault="00207049" w:rsidP="00207049">
      <w:pPr>
        <w:widowControl w:val="0"/>
        <w:autoSpaceDE w:val="0"/>
        <w:autoSpaceDN w:val="0"/>
        <w:adjustRightInd w:val="0"/>
        <w:ind w:firstLine="720"/>
        <w:jc w:val="both"/>
      </w:pPr>
      <w:proofErr w:type="gramStart"/>
      <w:r w:rsidRPr="004931FD">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207049" w:rsidRPr="004931FD" w:rsidRDefault="00207049" w:rsidP="00207049">
      <w:pPr>
        <w:widowControl w:val="0"/>
        <w:autoSpaceDE w:val="0"/>
        <w:autoSpaceDN w:val="0"/>
        <w:adjustRightInd w:val="0"/>
        <w:ind w:firstLine="720"/>
        <w:jc w:val="both"/>
      </w:pPr>
      <w:r w:rsidRPr="004931FD">
        <w:lastRenderedPageBreak/>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207049" w:rsidRPr="004931FD" w:rsidRDefault="00207049" w:rsidP="00207049">
      <w:pPr>
        <w:widowControl w:val="0"/>
        <w:autoSpaceDE w:val="0"/>
        <w:autoSpaceDN w:val="0"/>
        <w:adjustRightInd w:val="0"/>
        <w:ind w:firstLine="720"/>
        <w:jc w:val="both"/>
      </w:pPr>
      <w:r w:rsidRPr="004931FD">
        <w:t xml:space="preserve">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w:t>
      </w:r>
      <w:r w:rsidR="00C242BE">
        <w:t>муниципального образования</w:t>
      </w:r>
      <w:r w:rsidRPr="004931FD">
        <w:t>, меры для обеспечения доступа инвалидов к месту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50.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207049" w:rsidRPr="004931FD" w:rsidRDefault="00207049" w:rsidP="00207049">
      <w:pPr>
        <w:widowControl w:val="0"/>
        <w:autoSpaceDE w:val="0"/>
        <w:autoSpaceDN w:val="0"/>
        <w:adjustRightInd w:val="0"/>
        <w:ind w:firstLine="720"/>
        <w:jc w:val="both"/>
      </w:pPr>
      <w:r w:rsidRPr="004931FD">
        <w:t>51.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207049" w:rsidRPr="004931FD" w:rsidRDefault="00207049" w:rsidP="00207049">
      <w:pPr>
        <w:widowControl w:val="0"/>
        <w:autoSpaceDE w:val="0"/>
        <w:autoSpaceDN w:val="0"/>
        <w:adjustRightInd w:val="0"/>
        <w:ind w:firstLine="720"/>
        <w:jc w:val="both"/>
      </w:pPr>
      <w:r w:rsidRPr="004931FD">
        <w:t>52.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207049" w:rsidRPr="004931FD" w:rsidRDefault="00207049" w:rsidP="00207049">
      <w:pPr>
        <w:widowControl w:val="0"/>
        <w:autoSpaceDE w:val="0"/>
        <w:autoSpaceDN w:val="0"/>
        <w:adjustRightInd w:val="0"/>
        <w:ind w:firstLine="720"/>
        <w:jc w:val="both"/>
      </w:pPr>
      <w:r w:rsidRPr="004931FD">
        <w:t>53.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207049" w:rsidRPr="004931FD" w:rsidRDefault="00207049" w:rsidP="00207049">
      <w:pPr>
        <w:widowControl w:val="0"/>
        <w:autoSpaceDE w:val="0"/>
        <w:autoSpaceDN w:val="0"/>
        <w:adjustRightInd w:val="0"/>
        <w:ind w:firstLine="720"/>
        <w:jc w:val="both"/>
      </w:pPr>
      <w:r w:rsidRPr="004931FD">
        <w:t>54.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207049" w:rsidRPr="004931FD" w:rsidRDefault="00207049" w:rsidP="00207049">
      <w:pPr>
        <w:widowControl w:val="0"/>
        <w:autoSpaceDE w:val="0"/>
        <w:autoSpaceDN w:val="0"/>
        <w:adjustRightInd w:val="0"/>
        <w:ind w:firstLine="720"/>
        <w:jc w:val="both"/>
      </w:pPr>
      <w:r w:rsidRPr="004931FD">
        <w:t>55.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207049" w:rsidRPr="004931FD" w:rsidRDefault="00207049" w:rsidP="00207049">
      <w:pPr>
        <w:widowControl w:val="0"/>
        <w:autoSpaceDE w:val="0"/>
        <w:autoSpaceDN w:val="0"/>
        <w:adjustRightInd w:val="0"/>
        <w:ind w:firstLine="720"/>
        <w:jc w:val="both"/>
      </w:pPr>
      <w:r w:rsidRPr="004931FD">
        <w:t>56. Места для заполнения документов оборудуются информационными стендами, стульями и столами для возможности оформления документов.</w:t>
      </w:r>
    </w:p>
    <w:p w:rsidR="00207049" w:rsidRPr="004931FD" w:rsidRDefault="00207049" w:rsidP="00207049">
      <w:pPr>
        <w:widowControl w:val="0"/>
        <w:autoSpaceDE w:val="0"/>
        <w:autoSpaceDN w:val="0"/>
        <w:adjustRightInd w:val="0"/>
        <w:ind w:firstLine="720"/>
        <w:jc w:val="both"/>
      </w:pPr>
      <w:r w:rsidRPr="004931FD">
        <w:t>57. Информационные стенды размещаются на видном, доступном для заявителей или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207049" w:rsidRPr="00951448" w:rsidRDefault="00207049" w:rsidP="00207049">
      <w:pPr>
        <w:widowControl w:val="0"/>
        <w:autoSpaceDE w:val="0"/>
        <w:autoSpaceDN w:val="0"/>
        <w:adjustRightInd w:val="0"/>
        <w:ind w:firstLine="698"/>
        <w:jc w:val="center"/>
        <w:rPr>
          <w:b/>
        </w:rPr>
      </w:pPr>
      <w:r w:rsidRPr="00951448">
        <w:rPr>
          <w:b/>
        </w:rPr>
        <w:t xml:space="preserve">Глава 20. </w:t>
      </w:r>
      <w:proofErr w:type="gramStart"/>
      <w:r w:rsidRPr="00951448">
        <w:rPr>
          <w:b/>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МФЦ (в том числе в полном объеме), посредством комплексного запроса</w:t>
      </w:r>
      <w:proofErr w:type="gramEnd"/>
    </w:p>
    <w:p w:rsidR="00207049" w:rsidRPr="004931FD" w:rsidRDefault="00207049" w:rsidP="00207049">
      <w:pPr>
        <w:widowControl w:val="0"/>
        <w:autoSpaceDE w:val="0"/>
        <w:autoSpaceDN w:val="0"/>
        <w:adjustRightInd w:val="0"/>
        <w:ind w:firstLine="720"/>
        <w:jc w:val="both"/>
      </w:pPr>
      <w:r w:rsidRPr="004931FD">
        <w:t>58. Основными показателями доступности и качества муниципальной услуги являются:</w:t>
      </w:r>
    </w:p>
    <w:p w:rsidR="00207049" w:rsidRPr="004931FD" w:rsidRDefault="00207049" w:rsidP="00207049">
      <w:pPr>
        <w:widowControl w:val="0"/>
        <w:autoSpaceDE w:val="0"/>
        <w:autoSpaceDN w:val="0"/>
        <w:adjustRightInd w:val="0"/>
        <w:ind w:firstLine="720"/>
        <w:jc w:val="both"/>
      </w:pPr>
      <w:r w:rsidRPr="004931FD">
        <w:t>1) соблюдение требований к местам предоставления муниципальной услуги, их транспортной доступности;</w:t>
      </w:r>
    </w:p>
    <w:p w:rsidR="00207049" w:rsidRPr="004931FD" w:rsidRDefault="00207049" w:rsidP="00207049">
      <w:pPr>
        <w:widowControl w:val="0"/>
        <w:autoSpaceDE w:val="0"/>
        <w:autoSpaceDN w:val="0"/>
        <w:adjustRightInd w:val="0"/>
        <w:ind w:firstLine="720"/>
        <w:jc w:val="both"/>
      </w:pPr>
      <w:r w:rsidRPr="004931FD">
        <w:t>2) возможность представления заявления и документов, необходимых для предоставления муниципальной услуги, через МФЦ;</w:t>
      </w:r>
    </w:p>
    <w:p w:rsidR="00207049" w:rsidRPr="004931FD" w:rsidRDefault="00207049" w:rsidP="00207049">
      <w:pPr>
        <w:widowControl w:val="0"/>
        <w:autoSpaceDE w:val="0"/>
        <w:autoSpaceDN w:val="0"/>
        <w:adjustRightInd w:val="0"/>
        <w:ind w:firstLine="720"/>
        <w:jc w:val="both"/>
      </w:pPr>
      <w:r w:rsidRPr="004931FD">
        <w:t>3) среднее время ожидания в очереди при подаче документов;</w:t>
      </w:r>
    </w:p>
    <w:p w:rsidR="00207049" w:rsidRPr="004931FD" w:rsidRDefault="00207049" w:rsidP="00207049">
      <w:pPr>
        <w:widowControl w:val="0"/>
        <w:autoSpaceDE w:val="0"/>
        <w:autoSpaceDN w:val="0"/>
        <w:adjustRightInd w:val="0"/>
        <w:ind w:firstLine="720"/>
        <w:jc w:val="both"/>
      </w:pPr>
      <w:r w:rsidRPr="004931FD">
        <w:t>4) количество обращений об обжаловании решений и действий (бездействия) администрации, а также должностных лиц администрации;</w:t>
      </w:r>
    </w:p>
    <w:p w:rsidR="00207049" w:rsidRPr="004931FD" w:rsidRDefault="00207049" w:rsidP="00207049">
      <w:pPr>
        <w:widowControl w:val="0"/>
        <w:autoSpaceDE w:val="0"/>
        <w:autoSpaceDN w:val="0"/>
        <w:adjustRightInd w:val="0"/>
        <w:ind w:firstLine="720"/>
        <w:jc w:val="both"/>
      </w:pPr>
      <w:r w:rsidRPr="004931FD">
        <w:t>5) количество взаимодействий заявителя или его представителя с должностными лицами, их продолжительность;</w:t>
      </w:r>
    </w:p>
    <w:p w:rsidR="00207049" w:rsidRPr="004931FD" w:rsidRDefault="00207049" w:rsidP="00207049">
      <w:pPr>
        <w:widowControl w:val="0"/>
        <w:autoSpaceDE w:val="0"/>
        <w:autoSpaceDN w:val="0"/>
        <w:adjustRightInd w:val="0"/>
        <w:ind w:firstLine="720"/>
        <w:jc w:val="both"/>
      </w:pPr>
      <w:r w:rsidRPr="004931FD">
        <w:t xml:space="preserve">6) возможность получения информации о ходе предоставления муниципальной </w:t>
      </w:r>
      <w:r w:rsidRPr="004931FD">
        <w:lastRenderedPageBreak/>
        <w:t>услуги.</w:t>
      </w:r>
    </w:p>
    <w:p w:rsidR="00207049" w:rsidRPr="004931FD" w:rsidRDefault="00207049" w:rsidP="00207049">
      <w:pPr>
        <w:widowControl w:val="0"/>
        <w:autoSpaceDE w:val="0"/>
        <w:autoSpaceDN w:val="0"/>
        <w:adjustRightInd w:val="0"/>
        <w:ind w:firstLine="720"/>
        <w:jc w:val="both"/>
      </w:pPr>
      <w:r w:rsidRPr="004931FD">
        <w:t>59.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207049" w:rsidRPr="004931FD" w:rsidRDefault="00207049" w:rsidP="00207049">
      <w:pPr>
        <w:widowControl w:val="0"/>
        <w:autoSpaceDE w:val="0"/>
        <w:autoSpaceDN w:val="0"/>
        <w:adjustRightInd w:val="0"/>
        <w:ind w:firstLine="720"/>
        <w:jc w:val="both"/>
      </w:pPr>
      <w:r w:rsidRPr="004931FD">
        <w:t>60.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207049" w:rsidRPr="004931FD" w:rsidRDefault="00207049" w:rsidP="00207049">
      <w:pPr>
        <w:widowControl w:val="0"/>
        <w:autoSpaceDE w:val="0"/>
        <w:autoSpaceDN w:val="0"/>
        <w:adjustRightInd w:val="0"/>
        <w:ind w:firstLine="720"/>
        <w:jc w:val="both"/>
      </w:pPr>
      <w:r w:rsidRPr="004931FD">
        <w:t>1) для подачи документов, необходимых для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2) для получения результата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61.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10 минут по каждому из указанных в пункте 60 настоящего административного регламента видов взаимодействия.</w:t>
      </w:r>
    </w:p>
    <w:p w:rsidR="00207049" w:rsidRPr="004931FD" w:rsidRDefault="00207049" w:rsidP="00207049">
      <w:pPr>
        <w:widowControl w:val="0"/>
        <w:autoSpaceDE w:val="0"/>
        <w:autoSpaceDN w:val="0"/>
        <w:adjustRightInd w:val="0"/>
        <w:ind w:firstLine="720"/>
        <w:jc w:val="both"/>
      </w:pPr>
      <w:r w:rsidRPr="004931FD">
        <w:t>62.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207049" w:rsidRPr="004931FD" w:rsidRDefault="00207049" w:rsidP="00207049">
      <w:pPr>
        <w:widowControl w:val="0"/>
        <w:autoSpaceDE w:val="0"/>
        <w:autoSpaceDN w:val="0"/>
        <w:adjustRightInd w:val="0"/>
        <w:ind w:firstLine="720"/>
        <w:jc w:val="both"/>
      </w:pPr>
      <w:r w:rsidRPr="004931FD">
        <w:t>63. Заявителю обеспечивается возможность подачи запроса о предоставлении муниципальной услуги и получения результата муниципальном услуги посредством использования электронной почты администрации, Портала, МФЦ.</w:t>
      </w:r>
    </w:p>
    <w:p w:rsidR="00207049" w:rsidRPr="004931FD" w:rsidRDefault="00207049" w:rsidP="00207049">
      <w:pPr>
        <w:widowControl w:val="0"/>
        <w:autoSpaceDE w:val="0"/>
        <w:autoSpaceDN w:val="0"/>
        <w:adjustRightInd w:val="0"/>
        <w:ind w:firstLine="720"/>
        <w:jc w:val="both"/>
      </w:pPr>
      <w:r w:rsidRPr="004931FD">
        <w:t>Заявитель и его представитель имеют возможность получить информацию о ходе предоставления муниципальной услуги в администрации в порядке, установленном пунктами 7-15 настоящего административного регламента.</w:t>
      </w:r>
    </w:p>
    <w:p w:rsidR="00207049" w:rsidRPr="004931FD" w:rsidRDefault="00207049" w:rsidP="00207049">
      <w:pPr>
        <w:widowControl w:val="0"/>
        <w:autoSpaceDE w:val="0"/>
        <w:autoSpaceDN w:val="0"/>
        <w:adjustRightInd w:val="0"/>
        <w:ind w:firstLine="559"/>
        <w:jc w:val="center"/>
        <w:rPr>
          <w:b/>
        </w:rPr>
      </w:pPr>
      <w:r w:rsidRPr="004931FD">
        <w:rPr>
          <w:b/>
        </w:rPr>
        <w:t>Глава 21. Иные требования, в том числе учитывающие особенности предоставления муниципальной услуги в МФЦ и по экстерриториальному принципу, особенности предоставления муниципальной услуги в электронной форме</w:t>
      </w:r>
    </w:p>
    <w:p w:rsidR="00207049" w:rsidRPr="004931FD" w:rsidRDefault="00207049" w:rsidP="00207049">
      <w:pPr>
        <w:widowControl w:val="0"/>
        <w:autoSpaceDE w:val="0"/>
        <w:autoSpaceDN w:val="0"/>
        <w:adjustRightInd w:val="0"/>
        <w:ind w:firstLine="720"/>
        <w:jc w:val="both"/>
      </w:pPr>
      <w:r w:rsidRPr="004931FD">
        <w:t>64. Муниципальная услуга по экстерриториальному принципу не предоставляется.</w:t>
      </w:r>
    </w:p>
    <w:p w:rsidR="00207049" w:rsidRPr="004931FD" w:rsidRDefault="00207049" w:rsidP="00207049">
      <w:pPr>
        <w:widowControl w:val="0"/>
        <w:autoSpaceDE w:val="0"/>
        <w:autoSpaceDN w:val="0"/>
        <w:adjustRightInd w:val="0"/>
        <w:ind w:firstLine="720"/>
        <w:jc w:val="both"/>
      </w:pPr>
      <w:r w:rsidRPr="004931FD">
        <w:t>65. Организация предоставления муниципальной услуги осуществляется по принципу "одного окна" на базе МФЦ при личном обращении заявителя или его представителя.</w:t>
      </w:r>
    </w:p>
    <w:p w:rsidR="00207049" w:rsidRPr="004931FD" w:rsidRDefault="00207049" w:rsidP="00207049">
      <w:pPr>
        <w:widowControl w:val="0"/>
        <w:autoSpaceDE w:val="0"/>
        <w:autoSpaceDN w:val="0"/>
        <w:adjustRightInd w:val="0"/>
        <w:ind w:firstLine="720"/>
        <w:jc w:val="both"/>
      </w:pPr>
      <w:r w:rsidRPr="004931FD">
        <w:t>При предоставлении муниципальной услуги универсальными специалистами МФЦ осуществляются следующие административные действия в рамках оказания муниципальной услуги:</w:t>
      </w:r>
    </w:p>
    <w:p w:rsidR="00207049" w:rsidRPr="004931FD" w:rsidRDefault="00207049" w:rsidP="00207049">
      <w:pPr>
        <w:widowControl w:val="0"/>
        <w:autoSpaceDE w:val="0"/>
        <w:autoSpaceDN w:val="0"/>
        <w:adjustRightInd w:val="0"/>
        <w:ind w:firstLine="720"/>
        <w:jc w:val="both"/>
      </w:pPr>
      <w:r w:rsidRPr="004931FD">
        <w:t>1) информирование заявителей или их представителей о порядке предоставления муниципальной услуги, в том числе посредством комплексного запроса, о ходе выполнения запроса о предоставлении муниципальной услуги, комплексных запросов, по иным вопросам, связанным с предоставлением муниципальной услуги, а также консультированием заявителей или их представителей о порядке предоставления муниципальной услуги в МФЦ;</w:t>
      </w:r>
    </w:p>
    <w:p w:rsidR="00207049" w:rsidRPr="004931FD" w:rsidRDefault="00207049" w:rsidP="00207049">
      <w:pPr>
        <w:widowControl w:val="0"/>
        <w:autoSpaceDE w:val="0"/>
        <w:autoSpaceDN w:val="0"/>
        <w:adjustRightInd w:val="0"/>
        <w:ind w:firstLine="720"/>
        <w:jc w:val="both"/>
      </w:pPr>
      <w:r w:rsidRPr="004931FD">
        <w:t>2) прием заявления и документов, представленных заявителем или его представителем, в том числе комплексного запроса;</w:t>
      </w:r>
    </w:p>
    <w:p w:rsidR="00207049" w:rsidRPr="004931FD" w:rsidRDefault="00207049" w:rsidP="00207049">
      <w:pPr>
        <w:widowControl w:val="0"/>
        <w:autoSpaceDE w:val="0"/>
        <w:autoSpaceDN w:val="0"/>
        <w:adjustRightInd w:val="0"/>
        <w:ind w:firstLine="720"/>
        <w:jc w:val="both"/>
      </w:pPr>
      <w:r w:rsidRPr="004931FD">
        <w:t>3) обработка заявления и представленных документов, в том числе комплексного запроса;</w:t>
      </w:r>
    </w:p>
    <w:p w:rsidR="00207049" w:rsidRPr="004931FD" w:rsidRDefault="00207049" w:rsidP="00207049">
      <w:pPr>
        <w:widowControl w:val="0"/>
        <w:autoSpaceDE w:val="0"/>
        <w:autoSpaceDN w:val="0"/>
        <w:adjustRightInd w:val="0"/>
        <w:ind w:firstLine="720"/>
        <w:jc w:val="both"/>
      </w:pPr>
      <w:r w:rsidRPr="004931FD">
        <w:t>4) направление заявления и документов, представленных заявителем или его представителем, в администрацию;</w:t>
      </w:r>
    </w:p>
    <w:p w:rsidR="00207049" w:rsidRPr="004931FD" w:rsidRDefault="00207049" w:rsidP="00207049">
      <w:pPr>
        <w:widowControl w:val="0"/>
        <w:autoSpaceDE w:val="0"/>
        <w:autoSpaceDN w:val="0"/>
        <w:adjustRightInd w:val="0"/>
        <w:ind w:firstLine="720"/>
        <w:jc w:val="both"/>
      </w:pPr>
      <w:r w:rsidRPr="004931FD">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или уведомления об отказе в принятии заявления к рассмотрению.</w:t>
      </w:r>
    </w:p>
    <w:p w:rsidR="00207049" w:rsidRPr="004931FD" w:rsidRDefault="00207049" w:rsidP="00207049">
      <w:pPr>
        <w:widowControl w:val="0"/>
        <w:autoSpaceDE w:val="0"/>
        <w:autoSpaceDN w:val="0"/>
        <w:adjustRightInd w:val="0"/>
        <w:ind w:firstLine="720"/>
        <w:jc w:val="both"/>
      </w:pPr>
      <w:r w:rsidRPr="004931FD">
        <w:t>66. </w:t>
      </w:r>
      <w:proofErr w:type="gramStart"/>
      <w:r w:rsidRPr="004931FD">
        <w:t xml:space="preserve">Доступ к информации о сроках и порядке предоставления муниципальной услуги, размещенной на Портале, осуществляется без выполнения заявителем или его представителем каких-либо требований, в том числе без использования программного обеспечения, установка которого на технические средства заявителя или его представителя требует заключения лицензионного или иного соглашения с </w:t>
      </w:r>
      <w:r w:rsidRPr="004931FD">
        <w:lastRenderedPageBreak/>
        <w:t>правообладателем программного обеспечения, предусматривающего взимание платы, регистрацию или авторизацию или предоставление им персональных данных.</w:t>
      </w:r>
      <w:proofErr w:type="gramEnd"/>
    </w:p>
    <w:p w:rsidR="00207049" w:rsidRPr="004931FD" w:rsidRDefault="00207049" w:rsidP="00207049">
      <w:pPr>
        <w:widowControl w:val="0"/>
        <w:autoSpaceDE w:val="0"/>
        <w:autoSpaceDN w:val="0"/>
        <w:adjustRightInd w:val="0"/>
        <w:ind w:firstLine="720"/>
        <w:jc w:val="both"/>
      </w:pPr>
      <w:r w:rsidRPr="004931FD">
        <w:t>67. Предоставление муниципальной услуги с использованием Портала осуществляется в отношении заявителей, прошедших процедуру регистрации и авторизации.</w:t>
      </w:r>
    </w:p>
    <w:p w:rsidR="00207049" w:rsidRPr="004931FD" w:rsidRDefault="00207049" w:rsidP="00207049">
      <w:pPr>
        <w:widowControl w:val="0"/>
        <w:autoSpaceDE w:val="0"/>
        <w:autoSpaceDN w:val="0"/>
        <w:adjustRightInd w:val="0"/>
        <w:ind w:firstLine="720"/>
        <w:jc w:val="both"/>
      </w:pPr>
      <w:r w:rsidRPr="004931FD">
        <w:t>68. Подача заявителем заявления в электронной форме посредством Портала осуществляется в виде файлов в формате XML, созданных с использованием XML-схем и обеспечивающих считывание и контроль представленных данных.</w:t>
      </w:r>
    </w:p>
    <w:p w:rsidR="00207049" w:rsidRPr="004931FD" w:rsidRDefault="00207049" w:rsidP="00207049">
      <w:pPr>
        <w:widowControl w:val="0"/>
        <w:autoSpaceDE w:val="0"/>
        <w:autoSpaceDN w:val="0"/>
        <w:adjustRightInd w:val="0"/>
        <w:ind w:firstLine="720"/>
        <w:jc w:val="both"/>
      </w:pPr>
      <w:r w:rsidRPr="004931FD">
        <w:t xml:space="preserve">Подача заявителем заявления в форме электронного документа посредством электронной почты осуществляется в виде файлов в формате </w:t>
      </w:r>
      <w:proofErr w:type="spellStart"/>
      <w:r w:rsidRPr="004931FD">
        <w:t>doc</w:t>
      </w:r>
      <w:proofErr w:type="spellEnd"/>
      <w:r w:rsidRPr="004931FD">
        <w:t xml:space="preserve">, </w:t>
      </w:r>
      <w:proofErr w:type="spellStart"/>
      <w:r w:rsidRPr="004931FD">
        <w:t>docx</w:t>
      </w:r>
      <w:proofErr w:type="spellEnd"/>
      <w:r w:rsidRPr="004931FD">
        <w:t xml:space="preserve">, </w:t>
      </w:r>
      <w:proofErr w:type="spellStart"/>
      <w:r w:rsidRPr="004931FD">
        <w:t>odt</w:t>
      </w:r>
      <w:proofErr w:type="spellEnd"/>
      <w:r w:rsidRPr="004931FD">
        <w:t xml:space="preserve">, </w:t>
      </w:r>
      <w:proofErr w:type="spellStart"/>
      <w:r w:rsidRPr="004931FD">
        <w:t>txt</w:t>
      </w:r>
      <w:proofErr w:type="spellEnd"/>
      <w:r w:rsidRPr="004931FD">
        <w:t xml:space="preserve">, </w:t>
      </w:r>
      <w:proofErr w:type="spellStart"/>
      <w:r w:rsidRPr="004931FD">
        <w:t>xls</w:t>
      </w:r>
      <w:proofErr w:type="spellEnd"/>
      <w:r w:rsidRPr="004931FD">
        <w:t xml:space="preserve">, </w:t>
      </w:r>
      <w:proofErr w:type="spellStart"/>
      <w:r w:rsidRPr="004931FD">
        <w:t>xlsx</w:t>
      </w:r>
      <w:proofErr w:type="spellEnd"/>
      <w:r w:rsidRPr="004931FD">
        <w:t xml:space="preserve">, </w:t>
      </w:r>
      <w:proofErr w:type="spellStart"/>
      <w:r w:rsidRPr="004931FD">
        <w:t>ods</w:t>
      </w:r>
      <w:proofErr w:type="spellEnd"/>
      <w:r w:rsidRPr="004931FD">
        <w:t xml:space="preserve">, </w:t>
      </w:r>
      <w:proofErr w:type="spellStart"/>
      <w:r w:rsidRPr="004931FD">
        <w:t>rtf</w:t>
      </w:r>
      <w:proofErr w:type="spellEnd"/>
      <w:r w:rsidRPr="004931FD">
        <w:t>.</w:t>
      </w:r>
    </w:p>
    <w:p w:rsidR="00207049" w:rsidRPr="004931FD" w:rsidRDefault="00207049" w:rsidP="00207049">
      <w:pPr>
        <w:widowControl w:val="0"/>
        <w:autoSpaceDE w:val="0"/>
        <w:autoSpaceDN w:val="0"/>
        <w:adjustRightInd w:val="0"/>
        <w:ind w:firstLine="720"/>
        <w:jc w:val="both"/>
      </w:pPr>
      <w:r w:rsidRPr="004931FD">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207049" w:rsidRPr="004931FD" w:rsidRDefault="00207049" w:rsidP="00207049">
      <w:pPr>
        <w:widowControl w:val="0"/>
        <w:autoSpaceDE w:val="0"/>
        <w:autoSpaceDN w:val="0"/>
        <w:adjustRightInd w:val="0"/>
        <w:ind w:firstLine="720"/>
        <w:jc w:val="both"/>
      </w:pPr>
      <w:r w:rsidRPr="004931FD">
        <w:t>69. При обращении за предоставлением муниципальной услуги в электронной форме заявитель или его представитель использует усиленную квалифицированную электронную подпись. Заявление и документы, подаваемые заявителем в электронной форме с использованием Портала, могут быть подписаны простой электронной подписью.</w:t>
      </w:r>
    </w:p>
    <w:p w:rsidR="00207049" w:rsidRPr="004931FD" w:rsidRDefault="00207049" w:rsidP="00207049">
      <w:pPr>
        <w:widowControl w:val="0"/>
        <w:autoSpaceDE w:val="0"/>
        <w:autoSpaceDN w:val="0"/>
        <w:adjustRightInd w:val="0"/>
        <w:ind w:firstLine="720"/>
        <w:jc w:val="both"/>
      </w:pPr>
      <w:r w:rsidRPr="004931FD">
        <w:t>Усиленная квалифицированная электронная подпись должна соответствовать следующим требованиям:</w:t>
      </w:r>
    </w:p>
    <w:p w:rsidR="00207049" w:rsidRPr="004931FD" w:rsidRDefault="00207049" w:rsidP="00207049">
      <w:pPr>
        <w:widowControl w:val="0"/>
        <w:autoSpaceDE w:val="0"/>
        <w:autoSpaceDN w:val="0"/>
        <w:adjustRightInd w:val="0"/>
        <w:ind w:firstLine="720"/>
        <w:jc w:val="both"/>
      </w:pPr>
      <w:r w:rsidRPr="004931FD">
        <w:t>1) 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rsidR="00207049" w:rsidRPr="004931FD" w:rsidRDefault="00207049" w:rsidP="00207049">
      <w:pPr>
        <w:widowControl w:val="0"/>
        <w:autoSpaceDE w:val="0"/>
        <w:autoSpaceDN w:val="0"/>
        <w:adjustRightInd w:val="0"/>
        <w:ind w:firstLine="720"/>
        <w:jc w:val="both"/>
      </w:pPr>
      <w:r w:rsidRPr="004931FD">
        <w:t>2) квалифицированный сертификат действителен на момент подписания запроса и прилагаемых к нему документов (при наличии достоверной информации о моменте подписания заявления и прилагаемых к нему документов) или на день проверки действительности указанного сертификата, если момент подписания запроса и прилагаемых к нему документов не определен;</w:t>
      </w:r>
    </w:p>
    <w:p w:rsidR="00207049" w:rsidRPr="004931FD" w:rsidRDefault="00207049" w:rsidP="00207049">
      <w:pPr>
        <w:widowControl w:val="0"/>
        <w:autoSpaceDE w:val="0"/>
        <w:autoSpaceDN w:val="0"/>
        <w:adjustRightInd w:val="0"/>
        <w:ind w:firstLine="720"/>
        <w:jc w:val="both"/>
      </w:pPr>
      <w:r w:rsidRPr="004931FD">
        <w:t>3) имеется положительный результат проверки принадлежности владельцу квалифицированного сертификата усиленной квалифицированной электронной подписи, с помощью которой подписан запрос и прилагаемые к нему документы, и подтверждено отсутствие изменений, внесенных в указанные документы после их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запрос и прилагаемые к нему документы.</w:t>
      </w:r>
    </w:p>
    <w:p w:rsidR="00207049" w:rsidRPr="004931FD" w:rsidRDefault="00207049" w:rsidP="00207049">
      <w:pPr>
        <w:widowControl w:val="0"/>
        <w:autoSpaceDE w:val="0"/>
        <w:autoSpaceDN w:val="0"/>
        <w:adjustRightInd w:val="0"/>
        <w:ind w:firstLine="720"/>
        <w:jc w:val="both"/>
      </w:pPr>
      <w:r w:rsidRPr="004931FD">
        <w:t>70. </w:t>
      </w:r>
      <w:proofErr w:type="gramStart"/>
      <w:r w:rsidRPr="004931FD">
        <w:t>При направлении заявления и прилагаемых к нему документов в электронной форме представителем заявителя, действующим на основании доверенности, выданной юридическим лицом, удостоверяется усиленной квалифицированной электронной подписью правомочного должностного лица юридического лица, а доверенность, выданная физическим лицом, - усиленной квалифицированной электронной подписью нотариуса.</w:t>
      </w:r>
      <w:proofErr w:type="gramEnd"/>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559"/>
        <w:jc w:val="center"/>
      </w:pPr>
      <w:r w:rsidRPr="004931FD">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207049" w:rsidRPr="004931FD" w:rsidRDefault="00207049" w:rsidP="00207049">
      <w:pPr>
        <w:widowControl w:val="0"/>
        <w:autoSpaceDE w:val="0"/>
        <w:autoSpaceDN w:val="0"/>
        <w:adjustRightInd w:val="0"/>
        <w:ind w:firstLine="559"/>
        <w:jc w:val="center"/>
        <w:rPr>
          <w:b/>
        </w:rPr>
      </w:pPr>
      <w:r w:rsidRPr="004931FD">
        <w:rPr>
          <w:b/>
        </w:rPr>
        <w:t>Глава 22. Состав и последовательность административных процедур</w:t>
      </w:r>
    </w:p>
    <w:p w:rsidR="00207049" w:rsidRPr="004931FD" w:rsidRDefault="00207049" w:rsidP="00207049">
      <w:pPr>
        <w:widowControl w:val="0"/>
        <w:autoSpaceDE w:val="0"/>
        <w:autoSpaceDN w:val="0"/>
        <w:adjustRightInd w:val="0"/>
        <w:ind w:firstLine="720"/>
        <w:jc w:val="both"/>
      </w:pPr>
      <w:r w:rsidRPr="004931FD">
        <w:t>71. Предоставление муниципальной услуги включает в себя следующие административные процедуры:</w:t>
      </w:r>
    </w:p>
    <w:p w:rsidR="00207049" w:rsidRPr="004931FD" w:rsidRDefault="00207049" w:rsidP="00207049">
      <w:pPr>
        <w:widowControl w:val="0"/>
        <w:autoSpaceDE w:val="0"/>
        <w:autoSpaceDN w:val="0"/>
        <w:adjustRightInd w:val="0"/>
        <w:ind w:firstLine="720"/>
        <w:jc w:val="both"/>
      </w:pPr>
      <w:r w:rsidRPr="004931FD">
        <w:t>1) прием, регистрация заявления и документов, подлежащих представлению заявителем или его представителем;</w:t>
      </w:r>
    </w:p>
    <w:p w:rsidR="00207049" w:rsidRPr="004931FD" w:rsidRDefault="00207049" w:rsidP="00207049">
      <w:pPr>
        <w:widowControl w:val="0"/>
        <w:autoSpaceDE w:val="0"/>
        <w:autoSpaceDN w:val="0"/>
        <w:adjustRightInd w:val="0"/>
        <w:ind w:firstLine="720"/>
        <w:jc w:val="both"/>
      </w:pPr>
      <w:r w:rsidRPr="004931FD">
        <w:lastRenderedPageBreak/>
        <w:t>2) принятие решения о принятии заявления к рассмотрению или решения об отказе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 xml:space="preserve">3) подготовка выписки из </w:t>
      </w:r>
      <w:proofErr w:type="spellStart"/>
      <w:r w:rsidRPr="004931FD">
        <w:t>похозяйственных</w:t>
      </w:r>
      <w:proofErr w:type="spellEnd"/>
      <w:r w:rsidRPr="004931FD">
        <w:t xml:space="preserve"> книг;</w:t>
      </w:r>
    </w:p>
    <w:p w:rsidR="00207049" w:rsidRPr="004931FD" w:rsidRDefault="00207049" w:rsidP="00207049">
      <w:pPr>
        <w:widowControl w:val="0"/>
        <w:autoSpaceDE w:val="0"/>
        <w:autoSpaceDN w:val="0"/>
        <w:adjustRightInd w:val="0"/>
        <w:ind w:firstLine="720"/>
        <w:jc w:val="both"/>
      </w:pPr>
      <w:r w:rsidRPr="004931FD">
        <w:t xml:space="preserve">4) направление (выдача) заявителю или его представителю выписки из </w:t>
      </w:r>
      <w:proofErr w:type="spellStart"/>
      <w:r w:rsidRPr="004931FD">
        <w:t>похозяйственных</w:t>
      </w:r>
      <w:proofErr w:type="spellEnd"/>
      <w:r w:rsidRPr="004931FD">
        <w:t xml:space="preserve"> книг или уведомления об отказе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72. При предоставлении муниципальной услуги МФЦ выполняет следующие действия:</w:t>
      </w:r>
    </w:p>
    <w:p w:rsidR="00207049" w:rsidRPr="004931FD" w:rsidRDefault="00207049" w:rsidP="00207049">
      <w:pPr>
        <w:widowControl w:val="0"/>
        <w:autoSpaceDE w:val="0"/>
        <w:autoSpaceDN w:val="0"/>
        <w:adjustRightInd w:val="0"/>
        <w:ind w:firstLine="720"/>
        <w:jc w:val="both"/>
      </w:pPr>
      <w:r w:rsidRPr="004931FD">
        <w:t>1) информирование заявителей или их представителей о порядке предоставления муниципальной услуги МФЦ, о ходе выполнения запроса о предоставления муниципальной услуги, по иным вопросам, связанным с предоставлением муниципальной услуги, а также консультирование заявителей или их представителей о порядке предоставления муниципальной услуги в МФЦ;</w:t>
      </w:r>
    </w:p>
    <w:p w:rsidR="00207049" w:rsidRPr="004931FD" w:rsidRDefault="00207049" w:rsidP="00207049">
      <w:pPr>
        <w:widowControl w:val="0"/>
        <w:autoSpaceDE w:val="0"/>
        <w:autoSpaceDN w:val="0"/>
        <w:adjustRightInd w:val="0"/>
        <w:ind w:firstLine="720"/>
        <w:jc w:val="both"/>
      </w:pPr>
      <w:r w:rsidRPr="004931FD">
        <w:t xml:space="preserve">2) прием запроса и </w:t>
      </w:r>
      <w:proofErr w:type="gramStart"/>
      <w:r w:rsidRPr="004931FD">
        <w:t>документов</w:t>
      </w:r>
      <w:proofErr w:type="gramEnd"/>
      <w:r w:rsidRPr="004931FD">
        <w:t xml:space="preserve"> представленных заявителем или его представителем, в том числе комплексного запроса;</w:t>
      </w:r>
    </w:p>
    <w:p w:rsidR="00207049" w:rsidRPr="004931FD" w:rsidRDefault="00207049" w:rsidP="00207049">
      <w:pPr>
        <w:widowControl w:val="0"/>
        <w:autoSpaceDE w:val="0"/>
        <w:autoSpaceDN w:val="0"/>
        <w:adjustRightInd w:val="0"/>
        <w:ind w:firstLine="720"/>
        <w:jc w:val="both"/>
      </w:pPr>
      <w:r w:rsidRPr="004931FD">
        <w:t>3) обработка запроса и представленных документов, в том числе комплексного запроса;</w:t>
      </w:r>
    </w:p>
    <w:p w:rsidR="00207049" w:rsidRPr="004931FD" w:rsidRDefault="00207049" w:rsidP="00207049">
      <w:pPr>
        <w:widowControl w:val="0"/>
        <w:autoSpaceDE w:val="0"/>
        <w:autoSpaceDN w:val="0"/>
        <w:adjustRightInd w:val="0"/>
        <w:ind w:firstLine="720"/>
        <w:jc w:val="both"/>
      </w:pPr>
      <w:r w:rsidRPr="004931FD">
        <w:t>4) направление запроса и документов, представленных заявителем или его представителем, в администрацию;</w:t>
      </w:r>
    </w:p>
    <w:p w:rsidR="00207049" w:rsidRPr="004931FD" w:rsidRDefault="00207049" w:rsidP="00207049">
      <w:pPr>
        <w:widowControl w:val="0"/>
        <w:autoSpaceDE w:val="0"/>
        <w:autoSpaceDN w:val="0"/>
        <w:adjustRightInd w:val="0"/>
        <w:ind w:firstLine="720"/>
        <w:jc w:val="both"/>
      </w:pPr>
      <w:r w:rsidRPr="004931FD">
        <w:t>5) выдача результата предоставления муниципальной услуги (в том числе документов, полученных по результатам предоставления всех государственных и (или) муниципальных услуг, указанных в комплексном запросе), уведомления об отказе в приеме документов или уведомления об отказе в предоставлении муниципальной услуги.</w:t>
      </w:r>
    </w:p>
    <w:p w:rsidR="00207049" w:rsidRPr="004931FD" w:rsidRDefault="00207049" w:rsidP="00207049">
      <w:pPr>
        <w:widowControl w:val="0"/>
        <w:autoSpaceDE w:val="0"/>
        <w:autoSpaceDN w:val="0"/>
        <w:adjustRightInd w:val="0"/>
        <w:ind w:firstLine="559"/>
        <w:jc w:val="center"/>
        <w:rPr>
          <w:b/>
        </w:rPr>
      </w:pPr>
      <w:r w:rsidRPr="004931FD">
        <w:rPr>
          <w:b/>
        </w:rPr>
        <w:t>Глава 23. Прием, регистрация заявления и документов, представленных заявителем или его представителем</w:t>
      </w:r>
    </w:p>
    <w:p w:rsidR="00207049" w:rsidRPr="004931FD" w:rsidRDefault="00207049" w:rsidP="00207049">
      <w:pPr>
        <w:widowControl w:val="0"/>
        <w:autoSpaceDE w:val="0"/>
        <w:autoSpaceDN w:val="0"/>
        <w:adjustRightInd w:val="0"/>
        <w:ind w:firstLine="720"/>
        <w:jc w:val="both"/>
      </w:pPr>
      <w:r w:rsidRPr="004931FD">
        <w:t>73. Основанием для начала осуществления административной процедуры является поступление в администрацию от заявителя или его представителя заявления с приложенными документами одним из способов, указанных в пункте 28 настоящего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74. Прием заявления и документов от заявителя или его представителя осуществляется в администрации по предварительной записи, которая производится по телефону, указанному на официальном сайте администрации, либо при личном обращении заявителя или его представителя в администрацию.</w:t>
      </w:r>
    </w:p>
    <w:p w:rsidR="00207049" w:rsidRPr="004931FD" w:rsidRDefault="00207049" w:rsidP="00207049">
      <w:pPr>
        <w:widowControl w:val="0"/>
        <w:autoSpaceDE w:val="0"/>
        <w:autoSpaceDN w:val="0"/>
        <w:adjustRightInd w:val="0"/>
        <w:ind w:firstLine="720"/>
        <w:jc w:val="both"/>
      </w:pPr>
      <w:r w:rsidRPr="004931FD">
        <w:t>75. Поступившее в администрацию заявление и документы, в том числе в электронной форме, регистрируется должностным лицом администрации, ответственным за прием и регистрацию документов, в журнале регистрации обращений за предоставлением муниципальной услуги.</w:t>
      </w:r>
    </w:p>
    <w:p w:rsidR="00207049" w:rsidRPr="004931FD" w:rsidRDefault="00207049" w:rsidP="00207049">
      <w:pPr>
        <w:widowControl w:val="0"/>
        <w:autoSpaceDE w:val="0"/>
        <w:autoSpaceDN w:val="0"/>
        <w:adjustRightInd w:val="0"/>
        <w:ind w:firstLine="720"/>
        <w:jc w:val="both"/>
      </w:pPr>
      <w:r w:rsidRPr="004931FD">
        <w:t>Срок регистрации представленных в администрацию заявления и документов при непосредственном обращении заявителя или его представителя в администрацию не должен превышать 15 минут, при направлении документов через организации почтовой связи или в электронной форме - один рабочий день со дня получения администрацией указанных документов.</w:t>
      </w:r>
    </w:p>
    <w:p w:rsidR="00207049" w:rsidRPr="004931FD" w:rsidRDefault="00207049" w:rsidP="00207049">
      <w:pPr>
        <w:widowControl w:val="0"/>
        <w:autoSpaceDE w:val="0"/>
        <w:autoSpaceDN w:val="0"/>
        <w:adjustRightInd w:val="0"/>
        <w:ind w:firstLine="720"/>
        <w:jc w:val="both"/>
      </w:pPr>
      <w:r w:rsidRPr="004931FD">
        <w:t>76. Должностное лицо администрации, ответственное за прием и регистрацию документов, просматривает поступившие документы, проверяет их целостность и комплектность, устанавливает наличие или отсутствие оснований, предусмотренных пунктом 34 настоящего административного регламента, не позднее двух рабочих дней со дня получения заявления и документов.</w:t>
      </w:r>
    </w:p>
    <w:p w:rsidR="00207049" w:rsidRPr="004931FD" w:rsidRDefault="00207049" w:rsidP="00207049">
      <w:pPr>
        <w:widowControl w:val="0"/>
        <w:autoSpaceDE w:val="0"/>
        <w:autoSpaceDN w:val="0"/>
        <w:adjustRightInd w:val="0"/>
        <w:ind w:firstLine="720"/>
        <w:jc w:val="both"/>
      </w:pPr>
      <w:r w:rsidRPr="004931FD">
        <w:t>77. </w:t>
      </w:r>
      <w:proofErr w:type="gramStart"/>
      <w:r w:rsidRPr="004931FD">
        <w:t xml:space="preserve">В случае поступления заявления, подписанного усиленной квалифицированной электронной подписью, должностным лицом администрации, ответственным за прием и регистрацию документов, в ходе проверки, предусмотренной пунктом 76 настоящего административного регламента, проводится проверка действительности усиленной квалифицированной электронной подписи, с использованием которой подписан запрос, на соблюдение требований, предусмотренных пунктом 69 настоящего административного </w:t>
      </w:r>
      <w:r w:rsidRPr="004931FD">
        <w:lastRenderedPageBreak/>
        <w:t>регламента.</w:t>
      </w:r>
      <w:proofErr w:type="gramEnd"/>
    </w:p>
    <w:p w:rsidR="00207049" w:rsidRPr="004931FD" w:rsidRDefault="00207049" w:rsidP="00207049">
      <w:pPr>
        <w:widowControl w:val="0"/>
        <w:autoSpaceDE w:val="0"/>
        <w:autoSpaceDN w:val="0"/>
        <w:adjustRightInd w:val="0"/>
        <w:ind w:firstLine="720"/>
        <w:jc w:val="both"/>
      </w:pPr>
      <w:r w:rsidRPr="004931FD">
        <w:t>78. </w:t>
      </w:r>
      <w:proofErr w:type="gramStart"/>
      <w:r w:rsidRPr="004931FD">
        <w:t>Проверка усиленной квалифицированной электронной подписи может осуществляться должностным лицом администрации, ответственным за прием и регистрацию документов,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информационных систем, используемых для предоставления государственных услуг и муниципальных услуг в электронной форме.</w:t>
      </w:r>
      <w:proofErr w:type="gramEnd"/>
    </w:p>
    <w:p w:rsidR="00207049" w:rsidRPr="004931FD" w:rsidRDefault="00207049" w:rsidP="00207049">
      <w:pPr>
        <w:widowControl w:val="0"/>
        <w:autoSpaceDE w:val="0"/>
        <w:autoSpaceDN w:val="0"/>
        <w:adjustRightInd w:val="0"/>
        <w:ind w:firstLine="720"/>
        <w:jc w:val="both"/>
      </w:pPr>
      <w:r w:rsidRPr="004931FD">
        <w:t>Проверка действительности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rsidR="00207049" w:rsidRPr="004931FD" w:rsidRDefault="00207049" w:rsidP="00207049">
      <w:pPr>
        <w:widowControl w:val="0"/>
        <w:autoSpaceDE w:val="0"/>
        <w:autoSpaceDN w:val="0"/>
        <w:adjustRightInd w:val="0"/>
        <w:ind w:firstLine="720"/>
        <w:jc w:val="both"/>
      </w:pPr>
      <w:r w:rsidRPr="004931FD">
        <w:t>79. </w:t>
      </w:r>
      <w:proofErr w:type="gramStart"/>
      <w:r w:rsidRPr="004931FD">
        <w:t>В случае выявления в представленных документах хотя бы одного из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принимает решение об отказе в приеме документов и подготавливает уведомление об отказе в приеме документов с указанием оснований отказа в приеме документов и обеспечивает его</w:t>
      </w:r>
      <w:proofErr w:type="gramEnd"/>
      <w:r w:rsidRPr="004931FD">
        <w:t xml:space="preserve"> подписание главой администрации.</w:t>
      </w:r>
    </w:p>
    <w:p w:rsidR="00207049" w:rsidRPr="004931FD" w:rsidRDefault="00207049" w:rsidP="00207049">
      <w:pPr>
        <w:widowControl w:val="0"/>
        <w:autoSpaceDE w:val="0"/>
        <w:autoSpaceDN w:val="0"/>
        <w:adjustRightInd w:val="0"/>
        <w:ind w:firstLine="720"/>
        <w:jc w:val="both"/>
      </w:pPr>
      <w:r w:rsidRPr="004931FD">
        <w:t>80. </w:t>
      </w:r>
      <w:proofErr w:type="gramStart"/>
      <w:r w:rsidRPr="004931FD">
        <w:t>В случае отказа в приеме документов, поданных путем личного обращения, должностное лицо администрации, ответственное за прием и регистрацию документов, в течение трех рабочих дней со дня получения заявления и документов направляет заявителю или его представителю уведомление об отказе в приеме документов почтовым отправлением по почтовому адресу, указанному в заявлении, либо по обращению заявителя или его представителя вручает его лично.</w:t>
      </w:r>
      <w:proofErr w:type="gramEnd"/>
    </w:p>
    <w:p w:rsidR="00207049" w:rsidRPr="004931FD" w:rsidRDefault="00207049" w:rsidP="00207049">
      <w:pPr>
        <w:widowControl w:val="0"/>
        <w:autoSpaceDE w:val="0"/>
        <w:autoSpaceDN w:val="0"/>
        <w:adjustRightInd w:val="0"/>
        <w:ind w:firstLine="720"/>
        <w:jc w:val="both"/>
      </w:pPr>
      <w:r w:rsidRPr="004931FD">
        <w:t>В случае отказа в приеме документов, поданных через организации почтовой связи,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почтовым отправлением уведомление об отказе в приеме документов по почтовому адресу, указанному в заявлении.</w:t>
      </w:r>
    </w:p>
    <w:p w:rsidR="00207049" w:rsidRPr="004931FD" w:rsidRDefault="00207049" w:rsidP="00207049">
      <w:pPr>
        <w:widowControl w:val="0"/>
        <w:autoSpaceDE w:val="0"/>
        <w:autoSpaceDN w:val="0"/>
        <w:adjustRightInd w:val="0"/>
        <w:ind w:firstLine="720"/>
        <w:jc w:val="both"/>
      </w:pPr>
      <w:r w:rsidRPr="004931FD">
        <w:t>В случае отказа в приеме документов, поданных через личный кабинет на Портале,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заявителю или его представителю уведомление об отказе в приеме документов в личный кабинет на Портале.</w:t>
      </w:r>
    </w:p>
    <w:p w:rsidR="00207049" w:rsidRPr="004931FD" w:rsidRDefault="00207049" w:rsidP="00207049">
      <w:pPr>
        <w:widowControl w:val="0"/>
        <w:autoSpaceDE w:val="0"/>
        <w:autoSpaceDN w:val="0"/>
        <w:adjustRightInd w:val="0"/>
        <w:ind w:firstLine="720"/>
        <w:jc w:val="both"/>
      </w:pPr>
      <w:r w:rsidRPr="004931FD">
        <w:t>В случае отказа в приеме документов, поданных путем направления на официальный адрес электронной почты администрации,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уведомление об отказе в приеме документов по адресу электронной почты, указанному в заявлении.</w:t>
      </w:r>
    </w:p>
    <w:p w:rsidR="00207049" w:rsidRPr="004931FD" w:rsidRDefault="00207049" w:rsidP="00207049">
      <w:pPr>
        <w:widowControl w:val="0"/>
        <w:autoSpaceDE w:val="0"/>
        <w:autoSpaceDN w:val="0"/>
        <w:adjustRightInd w:val="0"/>
        <w:ind w:firstLine="720"/>
        <w:jc w:val="both"/>
      </w:pPr>
      <w:r w:rsidRPr="004931FD">
        <w:t>В случае отказа в приеме документов, поданных через МФЦ, должностное лицо администрации, ответственное за прием и регистрацию документов, не позднее трех рабочих дней со дня получения заявления и документов направляет (выдает) в МФЦ уведомление об отказе в приеме документов. Не позднее рабочего дня, следующего за днем поступления указанного уведомления, МФЦ направляет (выдает) заявителю или его представителю уведомление об отказе в приеме документов.</w:t>
      </w:r>
    </w:p>
    <w:p w:rsidR="00207049" w:rsidRPr="004931FD" w:rsidRDefault="00207049" w:rsidP="00207049">
      <w:pPr>
        <w:widowControl w:val="0"/>
        <w:autoSpaceDE w:val="0"/>
        <w:autoSpaceDN w:val="0"/>
        <w:adjustRightInd w:val="0"/>
        <w:ind w:firstLine="720"/>
        <w:jc w:val="both"/>
      </w:pPr>
      <w:r w:rsidRPr="004931FD">
        <w:t>81. </w:t>
      </w:r>
      <w:proofErr w:type="gramStart"/>
      <w:r w:rsidRPr="004931FD">
        <w:t>При отсутствии в представленных заявителем или его представителем документах оснований, предусмотренных пунктом 34 настоящего административного регламента, должностное лицо администрации, ответственное за прием и регистрацию документов, не позднее срока, предусмотренного пунктом 76 настоящего административного регламента, передает представленные заявителем или его представителем документы должностному лицу администрации, ответственному за предоставление муниципальной услуги.</w:t>
      </w:r>
      <w:proofErr w:type="gramEnd"/>
    </w:p>
    <w:p w:rsidR="00207049" w:rsidRPr="004931FD" w:rsidRDefault="00207049" w:rsidP="00207049">
      <w:pPr>
        <w:widowControl w:val="0"/>
        <w:autoSpaceDE w:val="0"/>
        <w:autoSpaceDN w:val="0"/>
        <w:adjustRightInd w:val="0"/>
        <w:ind w:firstLine="720"/>
        <w:jc w:val="both"/>
      </w:pPr>
      <w:r w:rsidRPr="004931FD">
        <w:t xml:space="preserve">82. Результатом административной процедуры является прием представленных </w:t>
      </w:r>
      <w:r w:rsidRPr="004931FD">
        <w:lastRenderedPageBreak/>
        <w:t>заявителем или его представителем документов и их передача должностному лицу, ответственному за предоставление муниципальной услуги, либо направление заявителю или его представителю уведомления об отказе в приеме документов.</w:t>
      </w:r>
    </w:p>
    <w:p w:rsidR="00207049" w:rsidRPr="004931FD" w:rsidRDefault="00207049" w:rsidP="00207049">
      <w:pPr>
        <w:widowControl w:val="0"/>
        <w:autoSpaceDE w:val="0"/>
        <w:autoSpaceDN w:val="0"/>
        <w:adjustRightInd w:val="0"/>
        <w:ind w:firstLine="720"/>
        <w:jc w:val="both"/>
      </w:pPr>
      <w:r w:rsidRPr="004931FD">
        <w:t>83. Способом фиксации результата административной процедуры является регистрация должностным лицом администрации, ответственным за прием и регистрацию документов, факта передачи представленных документов должностному лицу администрации, ответственному за предоставление муниципальной услуги, либо уведомления об отказе в приеме представленных документов в журнале регистрации обращений за предоставлением муниципальной услуги.</w:t>
      </w:r>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559"/>
        <w:jc w:val="center"/>
        <w:rPr>
          <w:b/>
        </w:rPr>
      </w:pPr>
      <w:r w:rsidRPr="004931FD">
        <w:rPr>
          <w:b/>
        </w:rPr>
        <w:t>Глава 24. Принятие решения о принятии заявления к рассмотрению или решения об отказе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84.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заявления и представленных заявителем или его представителем документов.</w:t>
      </w:r>
    </w:p>
    <w:p w:rsidR="00207049" w:rsidRPr="004931FD" w:rsidRDefault="00207049" w:rsidP="00207049">
      <w:pPr>
        <w:widowControl w:val="0"/>
        <w:autoSpaceDE w:val="0"/>
        <w:autoSpaceDN w:val="0"/>
        <w:adjustRightInd w:val="0"/>
        <w:ind w:firstLine="720"/>
        <w:jc w:val="both"/>
      </w:pPr>
      <w:r w:rsidRPr="004931FD">
        <w:t>85. Должностное лицо администрации, ответственное за предоставление муниципальной услуги, в течение 1 (одного) рабочего дня со дня регистрации заявления осуществляет проверку заявления и представленных заявителем или его представителем документов на наличие оснований, установленных в пункте 38 настоящего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86. </w:t>
      </w:r>
      <w:proofErr w:type="gramStart"/>
      <w:r w:rsidRPr="004931FD">
        <w:t>В случае установления в ходе проверки, предусмотренной пунктом 85 настоящего административного регламента, наличия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1 (одного) рабочего дня подготавливает письменное уведомление об отказе в предоставлении муниципальной услуги</w:t>
      </w:r>
      <w:proofErr w:type="gramEnd"/>
      <w:r w:rsidRPr="004931FD">
        <w:t xml:space="preserve"> с указанием причин отказа и обеспечивает его подписание главой администрации.</w:t>
      </w:r>
    </w:p>
    <w:p w:rsidR="00207049" w:rsidRPr="004931FD" w:rsidRDefault="00207049" w:rsidP="00207049">
      <w:pPr>
        <w:widowControl w:val="0"/>
        <w:autoSpaceDE w:val="0"/>
        <w:autoSpaceDN w:val="0"/>
        <w:adjustRightInd w:val="0"/>
        <w:ind w:firstLine="720"/>
        <w:jc w:val="both"/>
      </w:pPr>
      <w:proofErr w:type="gramStart"/>
      <w:r w:rsidRPr="004931FD">
        <w:t>В случае установления в ходе проверки, предусмотренной пунктом 85 настоящего административного регламента, отсутствия основания для отказа в предоставлении муниципальной услуги, указанного в пункте 38 настоящего административного регламента, должностное лицо администрации, ответственное за предоставление муниципальной услуги, принимает решение о принятии заявления к рассмотрению, о чем делает запись на заявлении и в журнале регистрации обращений за предоставлением муниципальной услуги</w:t>
      </w:r>
      <w:proofErr w:type="gramEnd"/>
    </w:p>
    <w:p w:rsidR="00207049" w:rsidRPr="004931FD" w:rsidRDefault="00207049" w:rsidP="00207049">
      <w:pPr>
        <w:widowControl w:val="0"/>
        <w:autoSpaceDE w:val="0"/>
        <w:autoSpaceDN w:val="0"/>
        <w:adjustRightInd w:val="0"/>
        <w:ind w:firstLine="720"/>
        <w:jc w:val="both"/>
      </w:pPr>
      <w:r w:rsidRPr="004931FD">
        <w:t>87. Результатом административной процедуры является решение о принятии заявления к рассмотрению или уведомление об отказе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88. Способом фиксации результата административной процедуры является запись в журнале регистрации обращений за предоставлением муниципальной услуги о принятии заявления к рассмотрению или письменное уведомление об отказе в предоставлении муниципальной услуги.</w:t>
      </w:r>
    </w:p>
    <w:p w:rsidR="00207049" w:rsidRPr="004931FD" w:rsidRDefault="00207049" w:rsidP="00207049">
      <w:pPr>
        <w:widowControl w:val="0"/>
        <w:autoSpaceDE w:val="0"/>
        <w:autoSpaceDN w:val="0"/>
        <w:adjustRightInd w:val="0"/>
        <w:ind w:firstLine="559"/>
        <w:jc w:val="center"/>
        <w:rPr>
          <w:b/>
        </w:rPr>
      </w:pPr>
      <w:r w:rsidRPr="004931FD">
        <w:rPr>
          <w:b/>
        </w:rPr>
        <w:t xml:space="preserve">Глава 25. Подготовка выписки из </w:t>
      </w:r>
      <w:proofErr w:type="spellStart"/>
      <w:r w:rsidRPr="004931FD">
        <w:rPr>
          <w:b/>
        </w:rPr>
        <w:t>похозяйственных</w:t>
      </w:r>
      <w:proofErr w:type="spellEnd"/>
      <w:r w:rsidRPr="004931FD">
        <w:rPr>
          <w:b/>
        </w:rPr>
        <w:t xml:space="preserve"> книг</w:t>
      </w:r>
    </w:p>
    <w:p w:rsidR="00207049" w:rsidRPr="004931FD" w:rsidRDefault="00207049" w:rsidP="00207049">
      <w:pPr>
        <w:widowControl w:val="0"/>
        <w:autoSpaceDE w:val="0"/>
        <w:autoSpaceDN w:val="0"/>
        <w:adjustRightInd w:val="0"/>
        <w:ind w:firstLine="720"/>
        <w:jc w:val="both"/>
      </w:pPr>
      <w:r w:rsidRPr="004931FD">
        <w:t>89. Основанием для начала административной процедуры является принятие должностным лицом администрации, ответственным за предоставление муниципальной услуги, решения о принятии заявления к рассмотрению в соответствии с пунктом 86 настоящего административного регламента.</w:t>
      </w:r>
    </w:p>
    <w:p w:rsidR="00207049" w:rsidRDefault="00207049" w:rsidP="00207049">
      <w:pPr>
        <w:widowControl w:val="0"/>
        <w:autoSpaceDE w:val="0"/>
        <w:autoSpaceDN w:val="0"/>
        <w:adjustRightInd w:val="0"/>
        <w:ind w:firstLine="720"/>
        <w:jc w:val="both"/>
      </w:pPr>
      <w:r w:rsidRPr="004931FD">
        <w:t xml:space="preserve">90. Должностное лицо администрации, ответственное за предоставление муниципальной услуги, в течение 1 (одного) рабочего дня со дня принятия решения о принятии заявления к рассмотрению осуществляет поиск сведений, запрашиваемых заявителем в заявлении, и подготавливает соответствующую выписку (выписки) из </w:t>
      </w:r>
      <w:proofErr w:type="spellStart"/>
      <w:r w:rsidRPr="004931FD">
        <w:t>похозяйственных</w:t>
      </w:r>
      <w:proofErr w:type="spellEnd"/>
      <w:r w:rsidRPr="004931FD">
        <w:t xml:space="preserve"> книг в двух экземплярах.</w:t>
      </w:r>
    </w:p>
    <w:p w:rsidR="00207049" w:rsidRPr="004931FD" w:rsidRDefault="00207049" w:rsidP="00207049">
      <w:pPr>
        <w:widowControl w:val="0"/>
        <w:autoSpaceDE w:val="0"/>
        <w:autoSpaceDN w:val="0"/>
        <w:adjustRightInd w:val="0"/>
        <w:ind w:firstLine="720"/>
        <w:jc w:val="both"/>
      </w:pPr>
      <w:r w:rsidRPr="004931FD">
        <w:t xml:space="preserve">91. Выписка из книги может составляться в произвольной форме (например, по </w:t>
      </w:r>
      <w:r w:rsidRPr="004931FD">
        <w:lastRenderedPageBreak/>
        <w:t>форме отдельных листов книги, или по разделам (подразделам), или по конкретным пунктам книги).</w:t>
      </w:r>
    </w:p>
    <w:p w:rsidR="00207049" w:rsidRPr="004931FD" w:rsidRDefault="00207049" w:rsidP="00207049">
      <w:pPr>
        <w:widowControl w:val="0"/>
        <w:autoSpaceDE w:val="0"/>
        <w:autoSpaceDN w:val="0"/>
        <w:adjustRightInd w:val="0"/>
        <w:ind w:firstLine="720"/>
        <w:jc w:val="both"/>
      </w:pPr>
      <w:r w:rsidRPr="004931FD">
        <w:t>92. После подготовки выписки (выписок), указанной (указанных) в пункте 91 настоящего административного регламента, должностное лицо администрации, ответственное за предоставление муниципальной услуги, в течение одного рабочего дня со дня их подготовки подписывает каждый экземпляр выписки (выписок), обеспечивает их подписание главой администрации.</w:t>
      </w:r>
    </w:p>
    <w:p w:rsidR="00207049" w:rsidRPr="004931FD" w:rsidRDefault="00207049" w:rsidP="00207049">
      <w:pPr>
        <w:widowControl w:val="0"/>
        <w:autoSpaceDE w:val="0"/>
        <w:autoSpaceDN w:val="0"/>
        <w:adjustRightInd w:val="0"/>
        <w:ind w:firstLine="720"/>
        <w:jc w:val="both"/>
      </w:pPr>
      <w:r w:rsidRPr="004931FD">
        <w:t>Выписка из книги в форме электронного документа подписывается усиленной квалифицированной электронной подписью главы администрации или уполномоченным им должностным лицом.</w:t>
      </w:r>
    </w:p>
    <w:p w:rsidR="00207049" w:rsidRPr="004931FD" w:rsidRDefault="00207049" w:rsidP="00207049">
      <w:pPr>
        <w:widowControl w:val="0"/>
        <w:autoSpaceDE w:val="0"/>
        <w:autoSpaceDN w:val="0"/>
        <w:adjustRightInd w:val="0"/>
        <w:ind w:firstLine="720"/>
        <w:jc w:val="both"/>
      </w:pPr>
      <w:proofErr w:type="gramStart"/>
      <w:r w:rsidRPr="004931FD">
        <w:t>В случае невозможности формирования выписки из книги в форме электронного документа выписка из книги на бумажном носителе</w:t>
      </w:r>
      <w:proofErr w:type="gramEnd"/>
      <w:r w:rsidRPr="004931FD">
        <w:t xml:space="preserve"> составляется в двух экземплярах. Оба экземпляра являются подлинными, подписываются главой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w:t>
      </w:r>
    </w:p>
    <w:p w:rsidR="00207049" w:rsidRPr="004931FD" w:rsidRDefault="00207049" w:rsidP="00207049">
      <w:pPr>
        <w:widowControl w:val="0"/>
        <w:autoSpaceDE w:val="0"/>
        <w:autoSpaceDN w:val="0"/>
        <w:adjustRightInd w:val="0"/>
        <w:ind w:firstLine="720"/>
        <w:jc w:val="both"/>
      </w:pPr>
      <w:r w:rsidRPr="004931FD">
        <w:t xml:space="preserve">В </w:t>
      </w:r>
      <w:proofErr w:type="gramStart"/>
      <w:r w:rsidRPr="004931FD">
        <w:t>случае</w:t>
      </w:r>
      <w:proofErr w:type="gramEnd"/>
      <w:r w:rsidRPr="004931FD">
        <w:t xml:space="preserve"> когда выписка изложена на нескольких листах, они должны быть прошиты и пронумерованы. </w:t>
      </w:r>
      <w:proofErr w:type="gramStart"/>
      <w:r w:rsidRPr="004931FD">
        <w:t>Запись о количестве прошитых листов (например:</w:t>
      </w:r>
      <w:proofErr w:type="gramEnd"/>
      <w:r w:rsidRPr="004931FD">
        <w:t xml:space="preserve"> </w:t>
      </w:r>
      <w:proofErr w:type="gramStart"/>
      <w:r w:rsidRPr="004931FD">
        <w:t>«Всего прошито, пронумеровано и скреплено печатью десять листов») заверяется подписью должностного лица и оттиском печати.</w:t>
      </w:r>
      <w:proofErr w:type="gramEnd"/>
    </w:p>
    <w:p w:rsidR="00207049" w:rsidRPr="004931FD" w:rsidRDefault="00207049" w:rsidP="00207049">
      <w:pPr>
        <w:widowControl w:val="0"/>
        <w:autoSpaceDE w:val="0"/>
        <w:autoSpaceDN w:val="0"/>
        <w:adjustRightInd w:val="0"/>
        <w:ind w:firstLine="720"/>
        <w:jc w:val="both"/>
      </w:pPr>
      <w:r w:rsidRPr="004931FD">
        <w:t>Выписка выдается главе ЛПХ или иному члену ЛПХ по предъявлении документа, удостоверяющего личность, под личную подпись.</w:t>
      </w:r>
    </w:p>
    <w:p w:rsidR="00207049" w:rsidRPr="004931FD" w:rsidRDefault="00207049" w:rsidP="00207049">
      <w:pPr>
        <w:widowControl w:val="0"/>
        <w:autoSpaceDE w:val="0"/>
        <w:autoSpaceDN w:val="0"/>
        <w:adjustRightInd w:val="0"/>
        <w:ind w:firstLine="720"/>
        <w:jc w:val="both"/>
      </w:pPr>
      <w:r w:rsidRPr="004931FD">
        <w:t>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w:t>
      </w:r>
    </w:p>
    <w:p w:rsidR="00207049" w:rsidRPr="004931FD" w:rsidRDefault="00207049" w:rsidP="00207049">
      <w:pPr>
        <w:widowControl w:val="0"/>
        <w:autoSpaceDE w:val="0"/>
        <w:autoSpaceDN w:val="0"/>
        <w:adjustRightInd w:val="0"/>
        <w:ind w:firstLine="720"/>
        <w:jc w:val="both"/>
      </w:pPr>
      <w:r w:rsidRPr="004931FD">
        <w:t xml:space="preserve">93. Результатом административной процедуры является выписка (выписки) из </w:t>
      </w:r>
      <w:proofErr w:type="spellStart"/>
      <w:r w:rsidRPr="004931FD">
        <w:t>похозяйственных</w:t>
      </w:r>
      <w:proofErr w:type="spellEnd"/>
      <w:r w:rsidRPr="004931FD">
        <w:t xml:space="preserve"> книг.</w:t>
      </w:r>
    </w:p>
    <w:p w:rsidR="00207049" w:rsidRPr="004931FD" w:rsidRDefault="00207049" w:rsidP="00207049">
      <w:pPr>
        <w:widowControl w:val="0"/>
        <w:autoSpaceDE w:val="0"/>
        <w:autoSpaceDN w:val="0"/>
        <w:adjustRightInd w:val="0"/>
        <w:ind w:firstLine="720"/>
        <w:jc w:val="both"/>
      </w:pPr>
      <w:r w:rsidRPr="004931FD">
        <w:t xml:space="preserve">94. Способом фиксации результата административной процедуры является подписание главой администрации выписки (выписок) из </w:t>
      </w:r>
      <w:proofErr w:type="spellStart"/>
      <w:r w:rsidRPr="004931FD">
        <w:t>похозяйственных</w:t>
      </w:r>
      <w:proofErr w:type="spellEnd"/>
      <w:r w:rsidRPr="004931FD">
        <w:t xml:space="preserve"> книг.</w:t>
      </w:r>
    </w:p>
    <w:p w:rsidR="00207049" w:rsidRDefault="00207049" w:rsidP="00207049">
      <w:pPr>
        <w:widowControl w:val="0"/>
        <w:autoSpaceDE w:val="0"/>
        <w:autoSpaceDN w:val="0"/>
        <w:adjustRightInd w:val="0"/>
        <w:ind w:firstLine="559"/>
        <w:jc w:val="center"/>
      </w:pPr>
    </w:p>
    <w:p w:rsidR="00207049" w:rsidRPr="004931FD" w:rsidRDefault="00207049" w:rsidP="00207049">
      <w:pPr>
        <w:widowControl w:val="0"/>
        <w:autoSpaceDE w:val="0"/>
        <w:autoSpaceDN w:val="0"/>
        <w:adjustRightInd w:val="0"/>
        <w:ind w:firstLine="559"/>
        <w:jc w:val="center"/>
        <w:rPr>
          <w:b/>
        </w:rPr>
      </w:pPr>
      <w:r w:rsidRPr="004931FD">
        <w:rPr>
          <w:b/>
        </w:rPr>
        <w:t xml:space="preserve">Глава 26. Направление (выдача) заявителю или его представителю выписки из </w:t>
      </w:r>
      <w:proofErr w:type="spellStart"/>
      <w:r w:rsidRPr="004931FD">
        <w:rPr>
          <w:b/>
        </w:rPr>
        <w:t>похозяйственных</w:t>
      </w:r>
      <w:proofErr w:type="spellEnd"/>
      <w:r w:rsidRPr="004931FD">
        <w:rPr>
          <w:b/>
        </w:rPr>
        <w:t xml:space="preserve"> книг или уведомления об отказе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 xml:space="preserve">95. Основанием для начала административной процедуры является подписание главой администрации выписки (выписок) из </w:t>
      </w:r>
      <w:proofErr w:type="spellStart"/>
      <w:r w:rsidRPr="004931FD">
        <w:t>похозяйственных</w:t>
      </w:r>
      <w:proofErr w:type="spellEnd"/>
      <w:r w:rsidRPr="004931FD">
        <w:t xml:space="preserve"> книг или письменного уведомление об отказе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96. </w:t>
      </w:r>
      <w:proofErr w:type="gramStart"/>
      <w:r w:rsidRPr="004931FD">
        <w:t xml:space="preserve">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выписки (выписок) из </w:t>
      </w:r>
      <w:proofErr w:type="spellStart"/>
      <w:r w:rsidRPr="004931FD">
        <w:t>похозяйственных</w:t>
      </w:r>
      <w:proofErr w:type="spellEnd"/>
      <w:r w:rsidRPr="004931FD">
        <w:t xml:space="preserve"> книг направляет заявителю или его представителю выписку (выписки) из </w:t>
      </w:r>
      <w:proofErr w:type="spellStart"/>
      <w:r w:rsidRPr="004931FD">
        <w:t>похозяйственных</w:t>
      </w:r>
      <w:proofErr w:type="spellEnd"/>
      <w:r w:rsidRPr="004931FD">
        <w:t xml:space="preserve"> книг почтовым отправлением по почтовому адресу, указанному в заявлении, либо по обращению заявителя или его представителя - вручает ее (их) лично.</w:t>
      </w:r>
      <w:proofErr w:type="gramEnd"/>
    </w:p>
    <w:p w:rsidR="00207049" w:rsidRPr="004931FD" w:rsidRDefault="00207049" w:rsidP="00207049">
      <w:pPr>
        <w:widowControl w:val="0"/>
        <w:autoSpaceDE w:val="0"/>
        <w:autoSpaceDN w:val="0"/>
        <w:adjustRightInd w:val="0"/>
        <w:ind w:firstLine="720"/>
        <w:jc w:val="both"/>
      </w:pPr>
      <w:proofErr w:type="gramStart"/>
      <w:r w:rsidRPr="004931FD">
        <w:t>Уведомление об отказе в предоставлении муниципальной услуги направляется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почтовым отправлением по почтовому адресу, указанному в заявлении, либо по обращению заявителя или его представителя вручает его лично в течение одного рабочего дней со дня его подписания главой администрации.</w:t>
      </w:r>
      <w:proofErr w:type="gramEnd"/>
    </w:p>
    <w:p w:rsidR="00207049" w:rsidRPr="004931FD" w:rsidRDefault="00207049" w:rsidP="00207049">
      <w:pPr>
        <w:widowControl w:val="0"/>
        <w:autoSpaceDE w:val="0"/>
        <w:autoSpaceDN w:val="0"/>
        <w:adjustRightInd w:val="0"/>
        <w:ind w:firstLine="720"/>
        <w:jc w:val="both"/>
      </w:pPr>
      <w:proofErr w:type="gramStart"/>
      <w:r w:rsidRPr="004931FD">
        <w:t xml:space="preserve">В случае подачи заявления в электронной форме уведомление об отказе в предоставлении муниципальной услуги направляется в электронной форме заявителю или его представителю должностным лицом администрации, ответственным за выдачу (направление) заявителю или его представителю результата муниципальной услуги, по </w:t>
      </w:r>
      <w:r w:rsidRPr="004931FD">
        <w:lastRenderedPageBreak/>
        <w:t>адресу электронной почты заявителя или его представителя либо в его личный кабинет на Портале в течение одного рабочего дня со дня его подписания</w:t>
      </w:r>
      <w:proofErr w:type="gramEnd"/>
      <w:r w:rsidRPr="004931FD">
        <w:t xml:space="preserve"> главой администрации.</w:t>
      </w:r>
    </w:p>
    <w:p w:rsidR="00207049" w:rsidRPr="004931FD" w:rsidRDefault="00207049" w:rsidP="00207049">
      <w:pPr>
        <w:widowControl w:val="0"/>
        <w:autoSpaceDE w:val="0"/>
        <w:autoSpaceDN w:val="0"/>
        <w:adjustRightInd w:val="0"/>
        <w:ind w:firstLine="720"/>
        <w:jc w:val="both"/>
      </w:pPr>
      <w:r w:rsidRPr="004931FD">
        <w:t>В случае</w:t>
      </w:r>
      <w:proofErr w:type="gramStart"/>
      <w:r w:rsidRPr="004931FD">
        <w:t>,</w:t>
      </w:r>
      <w:proofErr w:type="gramEnd"/>
      <w:r w:rsidRPr="004931FD">
        <w:t xml:space="preserve"> если заявление представлялось через МФЦ должностное лицо администрации, ответственное за направление (выдачу) заявителю или его представителю результата муниципальной услуги, направляет выписку (выписки) из </w:t>
      </w:r>
      <w:proofErr w:type="spellStart"/>
      <w:r w:rsidRPr="004931FD">
        <w:t>похозяйственных</w:t>
      </w:r>
      <w:proofErr w:type="spellEnd"/>
      <w:r w:rsidRPr="004931FD">
        <w:t xml:space="preserve"> книг или уведомление об отказе в предоставлении муниципальной услуги в течение одного рабочего дня со дня их подписания главой администрации в МФЦ для выдачи заявителю или его представителю лично при условии предъявления документа, удостоверяющего личность.</w:t>
      </w:r>
    </w:p>
    <w:p w:rsidR="00207049" w:rsidRPr="004931FD" w:rsidRDefault="00207049" w:rsidP="00207049">
      <w:pPr>
        <w:widowControl w:val="0"/>
        <w:autoSpaceDE w:val="0"/>
        <w:autoSpaceDN w:val="0"/>
        <w:adjustRightInd w:val="0"/>
        <w:ind w:firstLine="720"/>
        <w:jc w:val="both"/>
      </w:pPr>
      <w:r w:rsidRPr="004931FD">
        <w:t>Выписка из книги в форме электронного документа предоставляется в личном кабинете на Портале в случае, если заявление направленно в электронной форме с использованием Едино</w:t>
      </w:r>
      <w:r>
        <w:t xml:space="preserve">го портала. В остальных случаях </w:t>
      </w:r>
      <w:r w:rsidRPr="004931FD">
        <w:t>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207049" w:rsidRPr="004931FD" w:rsidRDefault="00207049" w:rsidP="00207049">
      <w:pPr>
        <w:widowControl w:val="0"/>
        <w:autoSpaceDE w:val="0"/>
        <w:autoSpaceDN w:val="0"/>
        <w:adjustRightInd w:val="0"/>
        <w:ind w:firstLine="720"/>
        <w:jc w:val="both"/>
      </w:pPr>
      <w:r w:rsidRPr="004931FD">
        <w:t xml:space="preserve">97. При личном получении выписки (выписок) из </w:t>
      </w:r>
      <w:proofErr w:type="spellStart"/>
      <w:r w:rsidRPr="004931FD">
        <w:t>похозяйственных</w:t>
      </w:r>
      <w:proofErr w:type="spellEnd"/>
      <w:r w:rsidRPr="004931FD">
        <w:t xml:space="preserve"> книг или уведомления об отказе в предоставлении муниципальной услуги заявитель или его представитель расписывается в их получении в журнале регистрации обращений за предоставлением муниципальной услуги.</w:t>
      </w:r>
    </w:p>
    <w:p w:rsidR="00207049" w:rsidRPr="004931FD" w:rsidRDefault="00207049" w:rsidP="00207049">
      <w:pPr>
        <w:widowControl w:val="0"/>
        <w:autoSpaceDE w:val="0"/>
        <w:autoSpaceDN w:val="0"/>
        <w:adjustRightInd w:val="0"/>
        <w:ind w:firstLine="720"/>
        <w:jc w:val="both"/>
      </w:pPr>
      <w:r w:rsidRPr="004931FD">
        <w:t xml:space="preserve">98. Результатом административной процедуры является направление (выдача) заявителю или его представителю выписки (выписок) из </w:t>
      </w:r>
      <w:proofErr w:type="spellStart"/>
      <w:r w:rsidRPr="004931FD">
        <w:t>похозяйственных</w:t>
      </w:r>
      <w:proofErr w:type="spellEnd"/>
      <w:r w:rsidRPr="004931FD">
        <w:t xml:space="preserve"> книг или уведомления об отказе в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99. </w:t>
      </w:r>
      <w:proofErr w:type="gramStart"/>
      <w:r w:rsidRPr="004931FD">
        <w:t xml:space="preserve">Способом фиксации результата административной процедуры является занесение должностным лицом администрации, ответственным за выдачу заявителю или его представителю результата муниципальной услуги, в журнале регистрации обращений за предоставлением муниципальной услуги отметки о направлении (выдаче) выписки (выписок) из </w:t>
      </w:r>
      <w:proofErr w:type="spellStart"/>
      <w:r w:rsidRPr="004931FD">
        <w:t>похозяйственных</w:t>
      </w:r>
      <w:proofErr w:type="spellEnd"/>
      <w:r w:rsidRPr="004931FD">
        <w:t xml:space="preserve"> книг заявителю или его представителю или уведомления об отказе в предоставлении муниципальной услуги заявителю или его представителю.</w:t>
      </w:r>
      <w:proofErr w:type="gramEnd"/>
    </w:p>
    <w:p w:rsidR="00207049" w:rsidRPr="004931FD" w:rsidRDefault="00207049" w:rsidP="00207049">
      <w:pPr>
        <w:widowControl w:val="0"/>
        <w:autoSpaceDE w:val="0"/>
        <w:autoSpaceDN w:val="0"/>
        <w:adjustRightInd w:val="0"/>
        <w:ind w:firstLine="559"/>
        <w:jc w:val="center"/>
      </w:pPr>
      <w:r w:rsidRPr="004931FD">
        <w:t>Глава 27. Особенности выполнения административных действий в МФЦ</w:t>
      </w:r>
    </w:p>
    <w:p w:rsidR="00207049" w:rsidRPr="004931FD" w:rsidRDefault="00207049" w:rsidP="00207049">
      <w:pPr>
        <w:widowControl w:val="0"/>
        <w:autoSpaceDE w:val="0"/>
        <w:autoSpaceDN w:val="0"/>
        <w:adjustRightInd w:val="0"/>
        <w:ind w:firstLine="720"/>
        <w:jc w:val="both"/>
      </w:pPr>
      <w:r w:rsidRPr="004931FD">
        <w:t>100. Для получения информации по вопросам предоставления муниципальной услуги, о порядке предоставления государственных и (или) муниципальных услуг посредством комплексного запроса и о ходе предоставления муниципальной услуги заявитель или его представитель вправе обратиться в МФЦ.</w:t>
      </w:r>
    </w:p>
    <w:p w:rsidR="00207049" w:rsidRPr="004931FD" w:rsidRDefault="00207049" w:rsidP="00207049">
      <w:pPr>
        <w:widowControl w:val="0"/>
        <w:autoSpaceDE w:val="0"/>
        <w:autoSpaceDN w:val="0"/>
        <w:adjustRightInd w:val="0"/>
        <w:ind w:firstLine="720"/>
        <w:jc w:val="both"/>
      </w:pPr>
      <w:r w:rsidRPr="004931FD">
        <w:t>101. Информация, указанная в пункте 100 настоящего административного регламента, предоставляется МФЦ:</w:t>
      </w:r>
    </w:p>
    <w:p w:rsidR="00207049" w:rsidRPr="004931FD" w:rsidRDefault="00207049" w:rsidP="00207049">
      <w:pPr>
        <w:widowControl w:val="0"/>
        <w:autoSpaceDE w:val="0"/>
        <w:autoSpaceDN w:val="0"/>
        <w:adjustRightInd w:val="0"/>
        <w:ind w:firstLine="720"/>
        <w:jc w:val="both"/>
      </w:pPr>
      <w:r w:rsidRPr="004931FD">
        <w:t>1) при личном обращении заявителя или его представителя в МФЦ или при поступлении обращений в МФЦ с использованием средств телефонной связи, через официальный сайт МФЦ в сети «Интернет»,</w:t>
      </w:r>
    </w:p>
    <w:p w:rsidR="00207049" w:rsidRPr="004931FD" w:rsidRDefault="00207049" w:rsidP="00207049">
      <w:pPr>
        <w:widowControl w:val="0"/>
        <w:autoSpaceDE w:val="0"/>
        <w:autoSpaceDN w:val="0"/>
        <w:adjustRightInd w:val="0"/>
        <w:ind w:firstLine="720"/>
        <w:jc w:val="both"/>
      </w:pPr>
      <w:r w:rsidRPr="004931FD">
        <w:t xml:space="preserve">2) с использованием </w:t>
      </w:r>
      <w:proofErr w:type="spellStart"/>
      <w:r w:rsidRPr="004931FD">
        <w:t>инфоматов</w:t>
      </w:r>
      <w:proofErr w:type="spellEnd"/>
      <w:r w:rsidRPr="004931FD">
        <w:t xml:space="preserve"> или иных программно-аппаратных комплексов, обеспечивающих доступ к информации о государственных и (или) муниципальных услугах, предоставляемых в МФЦ.</w:t>
      </w:r>
    </w:p>
    <w:p w:rsidR="00207049" w:rsidRPr="004931FD" w:rsidRDefault="00207049" w:rsidP="00207049">
      <w:pPr>
        <w:widowControl w:val="0"/>
        <w:autoSpaceDE w:val="0"/>
        <w:autoSpaceDN w:val="0"/>
        <w:adjustRightInd w:val="0"/>
        <w:ind w:firstLine="720"/>
        <w:jc w:val="both"/>
      </w:pPr>
      <w:r w:rsidRPr="004931FD">
        <w:t>102. МФЦ предоставляет информацию:</w:t>
      </w:r>
    </w:p>
    <w:p w:rsidR="00207049" w:rsidRPr="004931FD" w:rsidRDefault="00207049" w:rsidP="00207049">
      <w:pPr>
        <w:widowControl w:val="0"/>
        <w:autoSpaceDE w:val="0"/>
        <w:autoSpaceDN w:val="0"/>
        <w:adjustRightInd w:val="0"/>
        <w:ind w:firstLine="720"/>
        <w:jc w:val="both"/>
      </w:pPr>
      <w:r w:rsidRPr="004931FD">
        <w:t>1) по общим вопросам предоставления муниципальных услуг в МФЦ;</w:t>
      </w:r>
    </w:p>
    <w:p w:rsidR="00207049" w:rsidRPr="004931FD" w:rsidRDefault="00207049" w:rsidP="00207049">
      <w:pPr>
        <w:widowControl w:val="0"/>
        <w:autoSpaceDE w:val="0"/>
        <w:autoSpaceDN w:val="0"/>
        <w:adjustRightInd w:val="0"/>
        <w:ind w:firstLine="720"/>
        <w:jc w:val="both"/>
      </w:pPr>
      <w:r w:rsidRPr="004931FD">
        <w:t>2) по вопросам, указанным в пункте 10 настоящего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3) о ходе рассмотрения запроса о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4) о порядке предоставления государственных и (или) муниципальных услуг посредством комплексного запроса, том числе:</w:t>
      </w:r>
    </w:p>
    <w:p w:rsidR="00207049" w:rsidRPr="004931FD" w:rsidRDefault="00207049" w:rsidP="00207049">
      <w:pPr>
        <w:widowControl w:val="0"/>
        <w:autoSpaceDE w:val="0"/>
        <w:autoSpaceDN w:val="0"/>
        <w:adjustRightInd w:val="0"/>
        <w:ind w:firstLine="720"/>
        <w:jc w:val="both"/>
      </w:pPr>
      <w:r w:rsidRPr="004931FD">
        <w:t>а) исчерпывающий перечень государственных и (или) муниципальных услуг, организация предоставления которых необходима заявителю;</w:t>
      </w:r>
    </w:p>
    <w:p w:rsidR="00207049" w:rsidRPr="004931FD" w:rsidRDefault="00207049" w:rsidP="00207049">
      <w:pPr>
        <w:widowControl w:val="0"/>
        <w:autoSpaceDE w:val="0"/>
        <w:autoSpaceDN w:val="0"/>
        <w:adjustRightInd w:val="0"/>
        <w:ind w:firstLine="720"/>
        <w:jc w:val="both"/>
      </w:pPr>
      <w:proofErr w:type="gramStart"/>
      <w:r w:rsidRPr="004931FD">
        <w:t xml:space="preserve">б) исчерпывающий перечень государственных и (или) муниципальных услуг, а также услуг, которые являются необходимыми и обязательными для предоставления государственных и муниципальных услуг и предоставляются организациями, указанными </w:t>
      </w:r>
      <w:r w:rsidRPr="004931FD">
        <w:lastRenderedPageBreak/>
        <w:t>в части 2 статьи 1 Федерального закона от 27 июля 2010 года № 210-ФЗ "Об организации предоставления государственных и муниципальных услуг", получение которых требуется для предоставления государственных и муниципальных услуг в рамках комплексного запроса;</w:t>
      </w:r>
      <w:proofErr w:type="gramEnd"/>
    </w:p>
    <w:p w:rsidR="00207049" w:rsidRPr="004931FD" w:rsidRDefault="00207049" w:rsidP="00207049">
      <w:pPr>
        <w:widowControl w:val="0"/>
        <w:autoSpaceDE w:val="0"/>
        <w:autoSpaceDN w:val="0"/>
        <w:adjustRightInd w:val="0"/>
        <w:ind w:firstLine="720"/>
        <w:jc w:val="both"/>
      </w:pPr>
      <w:r w:rsidRPr="004931FD">
        <w:t>в) исчерпывающий перечень документов, необходимых для получения государственных и (или) муниципальных услуг на основании комплексного запроса;</w:t>
      </w:r>
    </w:p>
    <w:p w:rsidR="00207049" w:rsidRPr="004931FD" w:rsidRDefault="00207049" w:rsidP="00207049">
      <w:pPr>
        <w:widowControl w:val="0"/>
        <w:autoSpaceDE w:val="0"/>
        <w:autoSpaceDN w:val="0"/>
        <w:adjustRightInd w:val="0"/>
        <w:ind w:firstLine="720"/>
        <w:jc w:val="both"/>
      </w:pPr>
      <w:r w:rsidRPr="004931FD">
        <w:t>г) перечень результатов государственных и (или) муниципальных услуг, входящих в комплексный запрос.</w:t>
      </w:r>
    </w:p>
    <w:p w:rsidR="00207049" w:rsidRPr="004931FD" w:rsidRDefault="00207049" w:rsidP="00207049">
      <w:pPr>
        <w:widowControl w:val="0"/>
        <w:autoSpaceDE w:val="0"/>
        <w:autoSpaceDN w:val="0"/>
        <w:adjustRightInd w:val="0"/>
        <w:ind w:firstLine="720"/>
        <w:jc w:val="both"/>
      </w:pPr>
      <w:r w:rsidRPr="004931FD">
        <w:t>103. Прием заявителей и их представителей в МФЦ осуществляется как по предварительной записи, так и в порядке "живой" очереди при получении талона из терминала "Электронная очередь" в зале ожидания МФЦ.</w:t>
      </w:r>
    </w:p>
    <w:p w:rsidR="00207049" w:rsidRPr="004931FD" w:rsidRDefault="00207049" w:rsidP="00207049">
      <w:pPr>
        <w:widowControl w:val="0"/>
        <w:autoSpaceDE w:val="0"/>
        <w:autoSpaceDN w:val="0"/>
        <w:adjustRightInd w:val="0"/>
        <w:ind w:firstLine="720"/>
        <w:jc w:val="both"/>
      </w:pPr>
      <w:r w:rsidRPr="004931FD">
        <w:t>Предварительная запись на прием в МФЦ осуществляется по телефону или через официальный сайт МФЦ в сети "Интернет".</w:t>
      </w:r>
    </w:p>
    <w:p w:rsidR="00207049" w:rsidRPr="004931FD" w:rsidRDefault="00207049" w:rsidP="00207049">
      <w:pPr>
        <w:widowControl w:val="0"/>
        <w:autoSpaceDE w:val="0"/>
        <w:autoSpaceDN w:val="0"/>
        <w:adjustRightInd w:val="0"/>
        <w:ind w:firstLine="720"/>
        <w:jc w:val="both"/>
      </w:pPr>
      <w:r w:rsidRPr="004931FD">
        <w:t>104. В случае подачи заявления посредством МФЦ (за исключением случая, предусмотренного пунктом 107 настоящего административного регламента) работник МФЦ, осуществляющий прием документов, представленных для получения муниципальной услуги, выполняет следующие действия:</w:t>
      </w:r>
    </w:p>
    <w:p w:rsidR="00207049" w:rsidRPr="004931FD" w:rsidRDefault="00207049" w:rsidP="00207049">
      <w:pPr>
        <w:widowControl w:val="0"/>
        <w:autoSpaceDE w:val="0"/>
        <w:autoSpaceDN w:val="0"/>
        <w:adjustRightInd w:val="0"/>
        <w:ind w:firstLine="720"/>
        <w:jc w:val="both"/>
      </w:pPr>
      <w:r w:rsidRPr="004931FD">
        <w:t>1) определяет предмет обращения;</w:t>
      </w:r>
    </w:p>
    <w:p w:rsidR="00207049" w:rsidRPr="004931FD" w:rsidRDefault="00207049" w:rsidP="00207049">
      <w:pPr>
        <w:widowControl w:val="0"/>
        <w:autoSpaceDE w:val="0"/>
        <w:autoSpaceDN w:val="0"/>
        <w:adjustRightInd w:val="0"/>
        <w:ind w:firstLine="720"/>
        <w:jc w:val="both"/>
      </w:pPr>
      <w:r w:rsidRPr="004931FD">
        <w:t>2) устанавливает личность заявителя или личность и полномочия его представителя;</w:t>
      </w:r>
    </w:p>
    <w:p w:rsidR="00207049" w:rsidRPr="004931FD" w:rsidRDefault="00207049" w:rsidP="00207049">
      <w:pPr>
        <w:widowControl w:val="0"/>
        <w:autoSpaceDE w:val="0"/>
        <w:autoSpaceDN w:val="0"/>
        <w:adjustRightInd w:val="0"/>
        <w:ind w:firstLine="720"/>
        <w:jc w:val="both"/>
      </w:pPr>
      <w:r w:rsidRPr="004931FD">
        <w:t>3) проводит проверку правильности заполнения формы заявления;</w:t>
      </w:r>
    </w:p>
    <w:p w:rsidR="00207049" w:rsidRPr="004931FD" w:rsidRDefault="00207049" w:rsidP="00207049">
      <w:pPr>
        <w:widowControl w:val="0"/>
        <w:autoSpaceDE w:val="0"/>
        <w:autoSpaceDN w:val="0"/>
        <w:adjustRightInd w:val="0"/>
        <w:ind w:firstLine="720"/>
        <w:jc w:val="both"/>
      </w:pPr>
      <w:r w:rsidRPr="004931FD">
        <w:t>4) проводит проверку полноты пакета документов и соответствия документов требованиям, указанным в пункте 31 настоящего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 xml:space="preserve">5) осуществляет сканирование представленных документов, формирует электронное дело в автоматизированной системе МФЦ, все документы которого связываются </w:t>
      </w:r>
      <w:proofErr w:type="gramStart"/>
      <w:r w:rsidRPr="004931FD">
        <w:t>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 и заверяет</w:t>
      </w:r>
      <w:proofErr w:type="gramEnd"/>
      <w:r w:rsidRPr="004931FD">
        <w:t xml:space="preserve"> электронное дело своей электронной подписью;</w:t>
      </w:r>
    </w:p>
    <w:p w:rsidR="00207049" w:rsidRPr="004931FD" w:rsidRDefault="00207049" w:rsidP="00207049">
      <w:pPr>
        <w:widowControl w:val="0"/>
        <w:autoSpaceDE w:val="0"/>
        <w:autoSpaceDN w:val="0"/>
        <w:adjustRightInd w:val="0"/>
        <w:ind w:firstLine="720"/>
        <w:jc w:val="both"/>
      </w:pPr>
      <w:r w:rsidRPr="004931FD">
        <w:t>6) направляет пакет документов в администрацию:</w:t>
      </w:r>
    </w:p>
    <w:p w:rsidR="00207049" w:rsidRPr="004931FD" w:rsidRDefault="00207049" w:rsidP="00207049">
      <w:pPr>
        <w:widowControl w:val="0"/>
        <w:autoSpaceDE w:val="0"/>
        <w:autoSpaceDN w:val="0"/>
        <w:adjustRightInd w:val="0"/>
        <w:ind w:firstLine="720"/>
        <w:jc w:val="both"/>
      </w:pPr>
      <w:r w:rsidRPr="004931FD">
        <w:t>а) в электронном виде (в составе пакетов электронных дел) - в день обращения заявителя или его представителя в МФЦ;</w:t>
      </w:r>
    </w:p>
    <w:p w:rsidR="00207049" w:rsidRPr="004931FD" w:rsidRDefault="00207049" w:rsidP="00207049">
      <w:pPr>
        <w:widowControl w:val="0"/>
        <w:autoSpaceDE w:val="0"/>
        <w:autoSpaceDN w:val="0"/>
        <w:adjustRightInd w:val="0"/>
        <w:ind w:firstLine="720"/>
        <w:jc w:val="both"/>
      </w:pPr>
      <w:proofErr w:type="gramStart"/>
      <w:r w:rsidRPr="004931FD">
        <w:t>б) на бумажных носителях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передаваемых документов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4931FD">
        <w:t xml:space="preserve"> заявителя или его представителя в МФЦ).</w:t>
      </w:r>
    </w:p>
    <w:p w:rsidR="00207049" w:rsidRPr="004931FD" w:rsidRDefault="00207049" w:rsidP="00207049">
      <w:pPr>
        <w:widowControl w:val="0"/>
        <w:autoSpaceDE w:val="0"/>
        <w:autoSpaceDN w:val="0"/>
        <w:adjustRightInd w:val="0"/>
        <w:ind w:firstLine="720"/>
        <w:jc w:val="both"/>
      </w:pPr>
      <w:r w:rsidRPr="004931FD">
        <w:t>105. В случае если при приеме документов от заявителя или его представителя работник МФЦ выявляет несоответствия документа (документов) требованиям, указанным в пункте 31 настоящего административного регламента, работник МФЦ отражает на копии (копиях) документа (документов) выявленные несоответствия, которые заверяет подписью и печатью МФЦ или штампом, содержащим сведения о наименовании МФЦ.</w:t>
      </w:r>
    </w:p>
    <w:p w:rsidR="00207049" w:rsidRPr="004931FD" w:rsidRDefault="00207049" w:rsidP="00207049">
      <w:pPr>
        <w:widowControl w:val="0"/>
        <w:autoSpaceDE w:val="0"/>
        <w:autoSpaceDN w:val="0"/>
        <w:adjustRightInd w:val="0"/>
        <w:ind w:firstLine="720"/>
        <w:jc w:val="both"/>
      </w:pPr>
      <w:r w:rsidRPr="004931FD">
        <w:t>106. По окончании приема документов работник МФЦ оформляет расписку в получении МФЦ документов, которая оформляется в трех экземплярах. Первый экземпляр выдается заявителю или его представителю, второй - остается в МФЦ, третий - вместе с комплектом документов передается в администрацию.</w:t>
      </w:r>
    </w:p>
    <w:p w:rsidR="00207049" w:rsidRPr="004931FD" w:rsidRDefault="00207049" w:rsidP="00207049">
      <w:pPr>
        <w:widowControl w:val="0"/>
        <w:autoSpaceDE w:val="0"/>
        <w:autoSpaceDN w:val="0"/>
        <w:adjustRightInd w:val="0"/>
        <w:ind w:firstLine="720"/>
        <w:jc w:val="both"/>
      </w:pPr>
      <w:r w:rsidRPr="004931FD">
        <w:t>Каждый экземпляр расписки подписывается работником МФЦ и заявителем или его представителем.</w:t>
      </w:r>
    </w:p>
    <w:p w:rsidR="00207049" w:rsidRPr="004931FD" w:rsidRDefault="00207049" w:rsidP="00207049">
      <w:pPr>
        <w:widowControl w:val="0"/>
        <w:autoSpaceDE w:val="0"/>
        <w:autoSpaceDN w:val="0"/>
        <w:adjustRightInd w:val="0"/>
        <w:ind w:firstLine="720"/>
        <w:jc w:val="both"/>
      </w:pPr>
      <w:r w:rsidRPr="004931FD">
        <w:t>107. При организации предоставления государственных и (или) муниципальных услуг в рамках комплексного запроса работник МФЦ в ходе взаимодействия с заявителем или его представителем выполняет следующие действия:</w:t>
      </w:r>
    </w:p>
    <w:p w:rsidR="00207049" w:rsidRPr="004931FD" w:rsidRDefault="00207049" w:rsidP="00207049">
      <w:pPr>
        <w:widowControl w:val="0"/>
        <w:autoSpaceDE w:val="0"/>
        <w:autoSpaceDN w:val="0"/>
        <w:adjustRightInd w:val="0"/>
        <w:ind w:firstLine="720"/>
        <w:jc w:val="both"/>
      </w:pPr>
      <w:r w:rsidRPr="004931FD">
        <w:lastRenderedPageBreak/>
        <w:t>1) устанавливает личность заявителя или личность и полномочия его представителя;</w:t>
      </w:r>
    </w:p>
    <w:p w:rsidR="00207049" w:rsidRPr="004931FD" w:rsidRDefault="00207049" w:rsidP="00207049">
      <w:pPr>
        <w:widowControl w:val="0"/>
        <w:autoSpaceDE w:val="0"/>
        <w:autoSpaceDN w:val="0"/>
        <w:adjustRightInd w:val="0"/>
        <w:ind w:firstLine="720"/>
        <w:jc w:val="both"/>
      </w:pPr>
      <w:r w:rsidRPr="004931FD">
        <w:t>2) определяет событие, обусловившее обращение заявителя или его представителя, перечень государственных и (или) муниципальных услуг, необходимых заявителю, которые могут быть объединены одним (несколькими) событием (событиями), взаимосвязаны или нет между собой;</w:t>
      </w:r>
    </w:p>
    <w:p w:rsidR="00207049" w:rsidRPr="004931FD" w:rsidRDefault="00207049" w:rsidP="00207049">
      <w:pPr>
        <w:widowControl w:val="0"/>
        <w:autoSpaceDE w:val="0"/>
        <w:autoSpaceDN w:val="0"/>
        <w:adjustRightInd w:val="0"/>
        <w:ind w:firstLine="720"/>
        <w:jc w:val="both"/>
      </w:pPr>
      <w:r w:rsidRPr="004931FD">
        <w:t>3) формирует перечень необходимых заявителю государственных и (или) муниципальных услуг, предоставляемых на основании комплексного запроса;</w:t>
      </w:r>
    </w:p>
    <w:p w:rsidR="00207049" w:rsidRPr="004931FD" w:rsidRDefault="00207049" w:rsidP="00207049">
      <w:pPr>
        <w:widowControl w:val="0"/>
        <w:autoSpaceDE w:val="0"/>
        <w:autoSpaceDN w:val="0"/>
        <w:adjustRightInd w:val="0"/>
        <w:ind w:firstLine="720"/>
        <w:jc w:val="both"/>
      </w:pPr>
      <w:proofErr w:type="gramStart"/>
      <w:r w:rsidRPr="004931FD">
        <w:t>4) определяет последовательность предоставления государственных и (или) муниципальных услуг, наличие "параллельных" и "последовательных" услуг, наличие (отсутствие) их взаимосвязи и информирует об этом заявителя или его представителя;</w:t>
      </w:r>
      <w:proofErr w:type="gramEnd"/>
    </w:p>
    <w:p w:rsidR="00207049" w:rsidRPr="004931FD" w:rsidRDefault="00207049" w:rsidP="00207049">
      <w:pPr>
        <w:widowControl w:val="0"/>
        <w:autoSpaceDE w:val="0"/>
        <w:autoSpaceDN w:val="0"/>
        <w:adjustRightInd w:val="0"/>
        <w:ind w:firstLine="720"/>
        <w:jc w:val="both"/>
      </w:pPr>
      <w:r w:rsidRPr="004931FD">
        <w:t>5) в соответствии с нормативными правовыми актами, регулирующими предоставление необходимых заявителю государственных и (или) муниципальных услуг (в том числе административных регламентов предоставления государственных и (или) муниципальных услуг), определяет предельные сроки предоставления отдельных государственных и (или) муниципальных услуг и общий срок выполнения комплексного запроса со дня его приема;</w:t>
      </w:r>
    </w:p>
    <w:p w:rsidR="00207049" w:rsidRPr="004931FD" w:rsidRDefault="00207049" w:rsidP="00207049">
      <w:pPr>
        <w:widowControl w:val="0"/>
        <w:autoSpaceDE w:val="0"/>
        <w:autoSpaceDN w:val="0"/>
        <w:adjustRightInd w:val="0"/>
        <w:ind w:firstLine="720"/>
        <w:jc w:val="both"/>
      </w:pPr>
      <w:r w:rsidRPr="004931FD">
        <w:t>6) формирует перечень документов, необходимых для обращения за государственными и (или) муниципальными услугами в рамках комплексного запроса, и информирует об этом заявителя или его представителя с указанием на документы;</w:t>
      </w:r>
    </w:p>
    <w:p w:rsidR="00207049" w:rsidRPr="004931FD" w:rsidRDefault="00207049" w:rsidP="00207049">
      <w:pPr>
        <w:widowControl w:val="0"/>
        <w:autoSpaceDE w:val="0"/>
        <w:autoSpaceDN w:val="0"/>
        <w:adjustRightInd w:val="0"/>
        <w:ind w:firstLine="720"/>
        <w:jc w:val="both"/>
      </w:pPr>
      <w:r w:rsidRPr="004931FD">
        <w:t>7) уведомляет заявителя или его представителя о возможной необходимости личного участия в отдельных процедурах при предоставлении государственных и (или) муниципальных услуг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207049" w:rsidRPr="004931FD" w:rsidRDefault="00207049" w:rsidP="00207049">
      <w:pPr>
        <w:widowControl w:val="0"/>
        <w:autoSpaceDE w:val="0"/>
        <w:autoSpaceDN w:val="0"/>
        <w:adjustRightInd w:val="0"/>
        <w:ind w:firstLine="720"/>
        <w:jc w:val="both"/>
      </w:pPr>
      <w:r w:rsidRPr="004931FD">
        <w:t xml:space="preserve">8) информирует заявителя или его представителя о том, что результаты предоставления государственных и (или) муниципальных услуг в рамках комплексного </w:t>
      </w:r>
      <w:proofErr w:type="gramStart"/>
      <w:r w:rsidRPr="004931FD">
        <w:t>запроса</w:t>
      </w:r>
      <w:proofErr w:type="gramEnd"/>
      <w:r w:rsidRPr="004931FD">
        <w:t xml:space="preserve"> возможно получить исключительно в МФЦ (в случае если указанное предусмотрено нормативными правовыми актами, регулирующими предоставление конкретных государственных и (или) муниципальных услуг);</w:t>
      </w:r>
    </w:p>
    <w:p w:rsidR="00207049" w:rsidRPr="004931FD" w:rsidRDefault="00207049" w:rsidP="00207049">
      <w:pPr>
        <w:widowControl w:val="0"/>
        <w:autoSpaceDE w:val="0"/>
        <w:autoSpaceDN w:val="0"/>
        <w:adjustRightInd w:val="0"/>
        <w:ind w:firstLine="720"/>
        <w:jc w:val="both"/>
      </w:pPr>
      <w:proofErr w:type="gramStart"/>
      <w:r w:rsidRPr="004931FD">
        <w:t>9) информирует заявителя или его представителя о возможности получить результаты предоставления отдельных государственных и (или) муниципальных услуг, указанных в комплексном запросе, до окончания общего срока его выполнения (по мере поступления результатов от органов, предоставляющих государственные и (или) муниципальные услуги) или все результаты предоставления государственных и (или) муниципальных услуг, указанных в комплексном запросе, одновременно;</w:t>
      </w:r>
      <w:proofErr w:type="gramEnd"/>
    </w:p>
    <w:p w:rsidR="00207049" w:rsidRPr="004931FD" w:rsidRDefault="00207049" w:rsidP="00207049">
      <w:pPr>
        <w:widowControl w:val="0"/>
        <w:autoSpaceDE w:val="0"/>
        <w:autoSpaceDN w:val="0"/>
        <w:adjustRightInd w:val="0"/>
        <w:ind w:firstLine="720"/>
        <w:jc w:val="both"/>
      </w:pPr>
      <w:proofErr w:type="gramStart"/>
      <w:r w:rsidRPr="004931FD">
        <w:t>10) уведомляет заявителя или его представителя о том, что он имеет право обратиться в МФЦ с заявлением о прекращении предоставления конкретной государственной и (или) муниципальной услуги (отзывом) в рамках комплексного запроса в случае, если нормативными правовыми актами, регулирующими предоставление указанной государственной и (или) муниципальной услуги, предусмотрена возможность направления соответствующего заявления (отзыва).</w:t>
      </w:r>
      <w:proofErr w:type="gramEnd"/>
    </w:p>
    <w:p w:rsidR="00207049" w:rsidRPr="004931FD" w:rsidRDefault="00207049" w:rsidP="00207049">
      <w:pPr>
        <w:widowControl w:val="0"/>
        <w:autoSpaceDE w:val="0"/>
        <w:autoSpaceDN w:val="0"/>
        <w:adjustRightInd w:val="0"/>
        <w:ind w:firstLine="720"/>
        <w:jc w:val="both"/>
      </w:pPr>
      <w:r w:rsidRPr="004931FD">
        <w:t>11) формирует и распечатывает для заявителя или его представителя комплексный запрос, примерная форма которого утверждена приказом Минэкономразвития России от 21 марта 2018 года № 137 "Об утверждении примерной формы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и порядка хранения соответствующих запросов";</w:t>
      </w:r>
    </w:p>
    <w:p w:rsidR="00207049" w:rsidRPr="004931FD" w:rsidRDefault="00207049" w:rsidP="00207049">
      <w:pPr>
        <w:widowControl w:val="0"/>
        <w:autoSpaceDE w:val="0"/>
        <w:autoSpaceDN w:val="0"/>
        <w:adjustRightInd w:val="0"/>
        <w:ind w:firstLine="720"/>
        <w:jc w:val="both"/>
      </w:pPr>
      <w:r w:rsidRPr="004931FD">
        <w:t>12) принимает у заявителя или его представителя комплексный запрос и документы и передает его работнику МФЦ, ответственному за формирование запросов о предоставлении государственных и (или) муниципальных услуг на основе сведений, указанных в комплексном запросе и прилагаемых к нему документах.</w:t>
      </w:r>
    </w:p>
    <w:p w:rsidR="00207049" w:rsidRPr="004931FD" w:rsidRDefault="00207049" w:rsidP="00207049">
      <w:pPr>
        <w:widowControl w:val="0"/>
        <w:autoSpaceDE w:val="0"/>
        <w:autoSpaceDN w:val="0"/>
        <w:adjustRightInd w:val="0"/>
        <w:ind w:firstLine="720"/>
        <w:jc w:val="both"/>
      </w:pPr>
      <w:r w:rsidRPr="004931FD">
        <w:t xml:space="preserve">108. Работник МФЦ, ответственный за формирование запросов о предоставлении </w:t>
      </w:r>
      <w:r w:rsidRPr="004931FD">
        <w:lastRenderedPageBreak/>
        <w:t xml:space="preserve">государственных и (или) муниципальных услуг на основе сведений, указанных в комплексном запросе и прилагаемых к нему </w:t>
      </w:r>
    </w:p>
    <w:p w:rsidR="00207049" w:rsidRPr="004931FD" w:rsidRDefault="00207049" w:rsidP="00207049">
      <w:pPr>
        <w:widowControl w:val="0"/>
        <w:autoSpaceDE w:val="0"/>
        <w:autoSpaceDN w:val="0"/>
        <w:adjustRightInd w:val="0"/>
        <w:jc w:val="both"/>
      </w:pPr>
    </w:p>
    <w:p w:rsidR="00207049" w:rsidRPr="004931FD" w:rsidRDefault="00207049" w:rsidP="00207049">
      <w:pPr>
        <w:widowControl w:val="0"/>
        <w:autoSpaceDE w:val="0"/>
        <w:autoSpaceDN w:val="0"/>
        <w:adjustRightInd w:val="0"/>
        <w:jc w:val="both"/>
      </w:pPr>
      <w:proofErr w:type="gramStart"/>
      <w:r w:rsidRPr="004931FD">
        <w:t>документах</w:t>
      </w:r>
      <w:proofErr w:type="gramEnd"/>
      <w:r w:rsidRPr="004931FD">
        <w:t>:</w:t>
      </w:r>
    </w:p>
    <w:p w:rsidR="00207049" w:rsidRPr="004931FD" w:rsidRDefault="00207049" w:rsidP="00207049">
      <w:pPr>
        <w:widowControl w:val="0"/>
        <w:autoSpaceDE w:val="0"/>
        <w:autoSpaceDN w:val="0"/>
        <w:adjustRightInd w:val="0"/>
        <w:ind w:firstLine="720"/>
        <w:jc w:val="both"/>
      </w:pPr>
      <w:r w:rsidRPr="004931FD">
        <w:t>1) от имени заявителя заполняет запрос о предоставлении каждой государственной и (или) муниципальной услуги, указанной в комплексном запросе;</w:t>
      </w:r>
    </w:p>
    <w:p w:rsidR="00207049" w:rsidRPr="004931FD" w:rsidRDefault="00207049" w:rsidP="00207049">
      <w:pPr>
        <w:widowControl w:val="0"/>
        <w:autoSpaceDE w:val="0"/>
        <w:autoSpaceDN w:val="0"/>
        <w:adjustRightInd w:val="0"/>
        <w:ind w:firstLine="720"/>
        <w:jc w:val="both"/>
      </w:pPr>
      <w:r w:rsidRPr="004931FD">
        <w:t>2) переводит в электронную форму и снимает копии с документов, представленных заявителем или его представителем, подписывает их и заверяет печатью (электронной подписью) с указанием на указанных копиях наименования МФЦ, должности работника МФЦ и даты их изготовления;</w:t>
      </w:r>
    </w:p>
    <w:p w:rsidR="00207049" w:rsidRPr="004931FD" w:rsidRDefault="00207049" w:rsidP="00207049">
      <w:pPr>
        <w:widowControl w:val="0"/>
        <w:autoSpaceDE w:val="0"/>
        <w:autoSpaceDN w:val="0"/>
        <w:adjustRightInd w:val="0"/>
        <w:ind w:firstLine="720"/>
        <w:jc w:val="both"/>
      </w:pPr>
      <w:r w:rsidRPr="004931FD">
        <w:t>3) направляет запросы о предоставлении государственных и (или) муниципальных услуг в государственные органы и (или) органы местного самоуправления, предоставляющие соответствующие услуги, в сроки и способами, указанными в подпункте 6 пункта 104 настоящего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109. В случае подачи заявителем или его представителем заявления об исправлении технической ошибки, указанного в пункте 111 настоящего административного регламента, посредством МФЦ, работник МФЦ осуществляет прием указанного заявления, осуществляет следующие действия:</w:t>
      </w:r>
    </w:p>
    <w:p w:rsidR="00207049" w:rsidRPr="004931FD" w:rsidRDefault="00207049" w:rsidP="00207049">
      <w:pPr>
        <w:widowControl w:val="0"/>
        <w:autoSpaceDE w:val="0"/>
        <w:autoSpaceDN w:val="0"/>
        <w:adjustRightInd w:val="0"/>
        <w:ind w:firstLine="720"/>
        <w:jc w:val="both"/>
      </w:pPr>
      <w:r w:rsidRPr="004931FD">
        <w:t>1) устанавливает личность заявителя или личность его представителя;</w:t>
      </w:r>
    </w:p>
    <w:p w:rsidR="00207049" w:rsidRPr="004931FD" w:rsidRDefault="00207049" w:rsidP="00207049">
      <w:pPr>
        <w:widowControl w:val="0"/>
        <w:autoSpaceDE w:val="0"/>
        <w:autoSpaceDN w:val="0"/>
        <w:adjustRightInd w:val="0"/>
        <w:ind w:firstLine="720"/>
        <w:jc w:val="both"/>
      </w:pPr>
      <w:r w:rsidRPr="004931FD">
        <w:t>2) осуществляет сканирование заявления об исправлении технической ошибки и присваивает электронному документу уникальный идентификационный код и заверяет его своей электронной подписью;</w:t>
      </w:r>
    </w:p>
    <w:p w:rsidR="00207049" w:rsidRPr="004931FD" w:rsidRDefault="00207049" w:rsidP="00207049">
      <w:pPr>
        <w:widowControl w:val="0"/>
        <w:autoSpaceDE w:val="0"/>
        <w:autoSpaceDN w:val="0"/>
        <w:adjustRightInd w:val="0"/>
        <w:ind w:firstLine="720"/>
        <w:jc w:val="both"/>
      </w:pPr>
      <w:r w:rsidRPr="004931FD">
        <w:t>3) направляет заявление об исправлении технической ошибки в администрацию:</w:t>
      </w:r>
    </w:p>
    <w:p w:rsidR="00207049" w:rsidRPr="004931FD" w:rsidRDefault="00207049" w:rsidP="00207049">
      <w:pPr>
        <w:widowControl w:val="0"/>
        <w:autoSpaceDE w:val="0"/>
        <w:autoSpaceDN w:val="0"/>
        <w:adjustRightInd w:val="0"/>
        <w:ind w:firstLine="720"/>
        <w:jc w:val="both"/>
      </w:pPr>
      <w:r w:rsidRPr="004931FD">
        <w:t>а) в электронном виде - в день обращения заявителя или его представителя в МФЦ;</w:t>
      </w:r>
    </w:p>
    <w:p w:rsidR="00207049" w:rsidRPr="004931FD" w:rsidRDefault="00207049" w:rsidP="00207049">
      <w:pPr>
        <w:widowControl w:val="0"/>
        <w:autoSpaceDE w:val="0"/>
        <w:autoSpaceDN w:val="0"/>
        <w:adjustRightInd w:val="0"/>
        <w:ind w:firstLine="720"/>
        <w:jc w:val="both"/>
      </w:pPr>
      <w:proofErr w:type="gramStart"/>
      <w:r w:rsidRPr="004931FD">
        <w:t>б) на бумажном носителе - в течение 2 рабочих дней, следующих за днем обращения заявителя или его представителя в МФЦ, посредством курьерской связи с составлением описи передаваемого документа (если рабочий день МФЦ, следующий за днем обращения заявителя или его представителя в МФЦ, является нерабочим днем администрации, то днем окончания срока передачи документов считается второй рабочий день администрации, следующий за днем обращения</w:t>
      </w:r>
      <w:proofErr w:type="gramEnd"/>
      <w:r w:rsidRPr="004931FD">
        <w:t xml:space="preserve"> заявителя или его представителя в МФЦ).</w:t>
      </w:r>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720"/>
        <w:jc w:val="both"/>
      </w:pPr>
      <w:r w:rsidRPr="004931FD">
        <w:t xml:space="preserve">110. </w:t>
      </w:r>
      <w:proofErr w:type="gramStart"/>
      <w:r w:rsidRPr="004931FD">
        <w:t xml:space="preserve">При получении МФЦ выписки (выписок) из </w:t>
      </w:r>
      <w:proofErr w:type="spellStart"/>
      <w:r w:rsidRPr="004931FD">
        <w:t>похозяйственных</w:t>
      </w:r>
      <w:proofErr w:type="spellEnd"/>
      <w:r w:rsidRPr="004931FD">
        <w:t xml:space="preserve"> книг с исправленной технической ошибкой работник МФЦ, ответственный за выдачу результата муниципальной услуги, сообщает заявителю или его представителю о принятом решении по телефону с записью даты и времени телефонного звонка или посредством </w:t>
      </w:r>
      <w:proofErr w:type="spellStart"/>
      <w:r w:rsidRPr="004931FD">
        <w:t>смс-информирования</w:t>
      </w:r>
      <w:proofErr w:type="spellEnd"/>
      <w:r w:rsidRPr="004931FD">
        <w:t xml:space="preserve"> или другим возможным способом, а также обеспечивает выдачу указанных документов заявителю или его представителю не позднее рабочего дня, следующего за</w:t>
      </w:r>
      <w:proofErr w:type="gramEnd"/>
      <w:r w:rsidRPr="004931FD">
        <w:t xml:space="preserve"> днем поступления соответствующих документов в МФЦ.</w:t>
      </w:r>
    </w:p>
    <w:p w:rsidR="00207049" w:rsidRPr="004931FD" w:rsidRDefault="00207049" w:rsidP="00207049">
      <w:pPr>
        <w:widowControl w:val="0"/>
        <w:autoSpaceDE w:val="0"/>
        <w:autoSpaceDN w:val="0"/>
        <w:adjustRightInd w:val="0"/>
        <w:ind w:firstLine="720"/>
        <w:jc w:val="both"/>
      </w:pPr>
      <w:r w:rsidRPr="004931FD">
        <w:t xml:space="preserve">После выдачи выписки (выписок) из </w:t>
      </w:r>
      <w:proofErr w:type="spellStart"/>
      <w:r w:rsidRPr="004931FD">
        <w:t>похозяйственных</w:t>
      </w:r>
      <w:proofErr w:type="spellEnd"/>
      <w:r w:rsidRPr="004931FD">
        <w:t xml:space="preserve"> книг с исправленной технической ошибкой заявителю или его представителю работник МФЦ производит соответствующую отметку в автоматизированной информационной системе МФЦ.</w:t>
      </w:r>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559"/>
        <w:jc w:val="center"/>
      </w:pPr>
      <w:r w:rsidRPr="004931FD">
        <w:t>Глава 28. Исправление допущенных опечаток и ошибок в выданных в результате предоставления муниципальной услуги документах</w:t>
      </w:r>
    </w:p>
    <w:p w:rsidR="00207049" w:rsidRPr="004931FD" w:rsidRDefault="00207049" w:rsidP="00207049">
      <w:pPr>
        <w:widowControl w:val="0"/>
        <w:autoSpaceDE w:val="0"/>
        <w:autoSpaceDN w:val="0"/>
        <w:adjustRightInd w:val="0"/>
        <w:ind w:firstLine="720"/>
        <w:jc w:val="both"/>
      </w:pPr>
      <w:r w:rsidRPr="004931FD">
        <w:t xml:space="preserve">111. Основанием для исправления допущенных опечаток и ошибок в выданной в результате предоставления муниципальной услуги выписке из </w:t>
      </w:r>
      <w:proofErr w:type="spellStart"/>
      <w:r w:rsidRPr="004931FD">
        <w:t>похозяйственных</w:t>
      </w:r>
      <w:proofErr w:type="spellEnd"/>
      <w:r w:rsidRPr="004931FD">
        <w:t xml:space="preserve"> книг (далее - техническая ошибка) является получение администрацией заявления об исправлении технической ошибки от заявителя или его представителя.</w:t>
      </w:r>
    </w:p>
    <w:p w:rsidR="00207049" w:rsidRPr="004931FD" w:rsidRDefault="00207049" w:rsidP="00207049">
      <w:pPr>
        <w:widowControl w:val="0"/>
        <w:autoSpaceDE w:val="0"/>
        <w:autoSpaceDN w:val="0"/>
        <w:adjustRightInd w:val="0"/>
        <w:ind w:firstLine="720"/>
        <w:jc w:val="both"/>
      </w:pPr>
      <w:r w:rsidRPr="004931FD">
        <w:t>112. Заявление об исправлении технической ошибки подается заявителем или его представителем в администрацию одним из способов, указанным в пункте 28 настоящего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 xml:space="preserve">113. Заявление об исправлении технической ошибки регистрируется должностным </w:t>
      </w:r>
      <w:r w:rsidRPr="004931FD">
        <w:lastRenderedPageBreak/>
        <w:t>лицом администрации, ответственным за прием и регистрацию документов, в порядке, установленном главой 18 настоящего административного регламента, и направляется должностному лицу, ответственному за предоставление муниципальной услуги.</w:t>
      </w:r>
    </w:p>
    <w:p w:rsidR="00207049" w:rsidRPr="004931FD" w:rsidRDefault="00207049" w:rsidP="00207049">
      <w:pPr>
        <w:widowControl w:val="0"/>
        <w:autoSpaceDE w:val="0"/>
        <w:autoSpaceDN w:val="0"/>
        <w:adjustRightInd w:val="0"/>
        <w:ind w:firstLine="720"/>
        <w:jc w:val="both"/>
      </w:pPr>
      <w:r w:rsidRPr="004931FD">
        <w:t xml:space="preserve">114. </w:t>
      </w:r>
      <w:proofErr w:type="gramStart"/>
      <w:r w:rsidRPr="004931FD">
        <w:t>Должностное лицо администрации, ответственное за предоставление муниципальной услуги, в течение одного рабочего дня со дня регистрации заявления об исправлении технической ошибки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 и принимает одно и следующих решений:</w:t>
      </w:r>
      <w:proofErr w:type="gramEnd"/>
    </w:p>
    <w:p w:rsidR="00207049" w:rsidRPr="004931FD" w:rsidRDefault="00207049" w:rsidP="00207049">
      <w:pPr>
        <w:widowControl w:val="0"/>
        <w:autoSpaceDE w:val="0"/>
        <w:autoSpaceDN w:val="0"/>
        <w:adjustRightInd w:val="0"/>
        <w:ind w:firstLine="720"/>
        <w:jc w:val="both"/>
      </w:pPr>
      <w:r w:rsidRPr="004931FD">
        <w:t>1) об исправлении технической ошибки;</w:t>
      </w:r>
    </w:p>
    <w:p w:rsidR="00207049" w:rsidRPr="004931FD" w:rsidRDefault="00207049" w:rsidP="00207049">
      <w:pPr>
        <w:widowControl w:val="0"/>
        <w:autoSpaceDE w:val="0"/>
        <w:autoSpaceDN w:val="0"/>
        <w:adjustRightInd w:val="0"/>
        <w:ind w:firstLine="720"/>
        <w:jc w:val="both"/>
      </w:pPr>
      <w:r w:rsidRPr="004931FD">
        <w:t>2) об отсутствии технической ошибки.</w:t>
      </w:r>
    </w:p>
    <w:p w:rsidR="00207049" w:rsidRPr="004931FD" w:rsidRDefault="00207049" w:rsidP="00207049">
      <w:pPr>
        <w:widowControl w:val="0"/>
        <w:autoSpaceDE w:val="0"/>
        <w:autoSpaceDN w:val="0"/>
        <w:adjustRightInd w:val="0"/>
        <w:ind w:firstLine="720"/>
        <w:jc w:val="both"/>
      </w:pPr>
      <w:r w:rsidRPr="004931FD">
        <w:t>115. Критерием принятия решения, указанного в пункте 114 настоящего административного регламента, является наличие опечатки и (или) ошибки в выданном заявителю или его представителю документе, являющемся результатом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 xml:space="preserve">116. В случае принятия решения, указанного в подпункте 1 пункта 114 настоящего административного регламента, должностное лицо администрации, ответственное за предоставление муниципальной услуги, подготавливает выписку из </w:t>
      </w:r>
      <w:proofErr w:type="spellStart"/>
      <w:r w:rsidRPr="004931FD">
        <w:t>похозяйственных</w:t>
      </w:r>
      <w:proofErr w:type="spellEnd"/>
      <w:r w:rsidRPr="004931FD">
        <w:t xml:space="preserve"> книг с исправленной технической ошибкой в порядке, предусмотренном пунктами 90-92 настоящего административного регламента.</w:t>
      </w:r>
    </w:p>
    <w:p w:rsidR="00207049" w:rsidRPr="004931FD" w:rsidRDefault="00207049" w:rsidP="00207049">
      <w:pPr>
        <w:widowControl w:val="0"/>
        <w:autoSpaceDE w:val="0"/>
        <w:autoSpaceDN w:val="0"/>
        <w:adjustRightInd w:val="0"/>
        <w:ind w:firstLine="720"/>
        <w:jc w:val="both"/>
      </w:pPr>
      <w:r w:rsidRPr="004931FD">
        <w:t xml:space="preserve">117. </w:t>
      </w:r>
      <w:proofErr w:type="gramStart"/>
      <w:r w:rsidRPr="004931FD">
        <w:t>В случае принятия решения, указанного в подпункте 2 пункта 114 настоящего административного регламента, должностное лицо администрации, ответственное за предоставление муниципальной услуги, готовит уведомление об отсутствии технической ошибки в выданном в результате предоставления муниципальной услуги документе, обеспечивает его подписание главой администрации, после чего немедленно передает его должностному лицу администрации, ответственному за направление (выдачу) заявителю или его представителю результата муниципальной услуги.</w:t>
      </w:r>
      <w:proofErr w:type="gramEnd"/>
    </w:p>
    <w:p w:rsidR="00207049" w:rsidRPr="004931FD" w:rsidRDefault="00207049" w:rsidP="00207049">
      <w:pPr>
        <w:widowControl w:val="0"/>
        <w:autoSpaceDE w:val="0"/>
        <w:autoSpaceDN w:val="0"/>
        <w:adjustRightInd w:val="0"/>
        <w:ind w:firstLine="720"/>
        <w:jc w:val="both"/>
      </w:pPr>
      <w:r w:rsidRPr="004931FD">
        <w:t xml:space="preserve">118. </w:t>
      </w:r>
      <w:proofErr w:type="gramStart"/>
      <w:r w:rsidRPr="004931FD">
        <w:t>Должностное лицо администрации, ответственное за направление (выдачу) заявителю или его представителю результата муниципальной услуги, в течение одного рабочего дня со дня подписания главой администрации одного из документов, указанных в пункте 116 или 117 настоящего административного регламента, направляет указанный документ заявителю или его представителю почтовым отправлением по почтовому адресу, указанному в заявлении об исправлении технической ошибки либо по обращению заявителя или</w:t>
      </w:r>
      <w:proofErr w:type="gramEnd"/>
      <w:r w:rsidRPr="004931FD">
        <w:t xml:space="preserve"> его представителя - вручает его лично.</w:t>
      </w:r>
    </w:p>
    <w:p w:rsidR="00207049" w:rsidRPr="004931FD" w:rsidRDefault="00207049" w:rsidP="00207049">
      <w:pPr>
        <w:widowControl w:val="0"/>
        <w:autoSpaceDE w:val="0"/>
        <w:autoSpaceDN w:val="0"/>
        <w:adjustRightInd w:val="0"/>
        <w:ind w:firstLine="720"/>
        <w:jc w:val="both"/>
      </w:pPr>
      <w:r w:rsidRPr="004931FD">
        <w:t>В случае</w:t>
      </w:r>
      <w:proofErr w:type="gramStart"/>
      <w:r w:rsidRPr="004931FD">
        <w:t>,</w:t>
      </w:r>
      <w:proofErr w:type="gramEnd"/>
      <w:r w:rsidRPr="004931FD">
        <w:t xml:space="preserve"> если заявление об исправлении технической ошибки подавалось заявителем или его представителем через МФЦ, то должностное лицо администрации, ответственное за выдачу (направление) заявителю результата муниципальной услуги, в течение одного рабочего дня со дня подписания главой администрации одного из документов, указанных в пунктах 116 и 117 настоящего административного регламента, направляет указанный документ в МФЦ.</w:t>
      </w:r>
    </w:p>
    <w:p w:rsidR="00207049" w:rsidRPr="004931FD" w:rsidRDefault="00207049" w:rsidP="00207049">
      <w:pPr>
        <w:widowControl w:val="0"/>
        <w:autoSpaceDE w:val="0"/>
        <w:autoSpaceDN w:val="0"/>
        <w:adjustRightInd w:val="0"/>
        <w:ind w:firstLine="720"/>
        <w:jc w:val="both"/>
      </w:pPr>
      <w:r w:rsidRPr="004931FD">
        <w:t>119. Результатом рассмотрения заявления об исправлении технической ошибки в выданном в результате предоставления муниципальной услуги документе является:</w:t>
      </w:r>
    </w:p>
    <w:p w:rsidR="00207049" w:rsidRPr="004931FD" w:rsidRDefault="00207049" w:rsidP="00207049">
      <w:pPr>
        <w:widowControl w:val="0"/>
        <w:autoSpaceDE w:val="0"/>
        <w:autoSpaceDN w:val="0"/>
        <w:adjustRightInd w:val="0"/>
        <w:ind w:firstLine="720"/>
        <w:jc w:val="both"/>
      </w:pPr>
      <w:r w:rsidRPr="004931FD">
        <w:t xml:space="preserve">1) в случае наличия технической ошибки в выданном в результате предоставления муниципальной услуги документе - выписка из </w:t>
      </w:r>
      <w:proofErr w:type="spellStart"/>
      <w:r w:rsidRPr="004931FD">
        <w:t>похозяйственных</w:t>
      </w:r>
      <w:proofErr w:type="spellEnd"/>
      <w:r w:rsidRPr="004931FD">
        <w:t xml:space="preserve"> книг с исправленной технической ошибкой;</w:t>
      </w:r>
    </w:p>
    <w:p w:rsidR="00207049" w:rsidRPr="004931FD" w:rsidRDefault="00207049" w:rsidP="00207049">
      <w:pPr>
        <w:widowControl w:val="0"/>
        <w:autoSpaceDE w:val="0"/>
        <w:autoSpaceDN w:val="0"/>
        <w:adjustRightInd w:val="0"/>
        <w:ind w:firstLine="720"/>
        <w:jc w:val="both"/>
      </w:pPr>
      <w:proofErr w:type="gramStart"/>
      <w:r w:rsidRPr="004931FD">
        <w:t>2) 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207049" w:rsidRPr="004931FD" w:rsidRDefault="00207049" w:rsidP="00207049">
      <w:pPr>
        <w:widowControl w:val="0"/>
        <w:autoSpaceDE w:val="0"/>
        <w:autoSpaceDN w:val="0"/>
        <w:adjustRightInd w:val="0"/>
        <w:ind w:firstLine="720"/>
        <w:jc w:val="both"/>
      </w:pPr>
      <w:r w:rsidRPr="004931FD">
        <w:t xml:space="preserve">120. </w:t>
      </w:r>
      <w:proofErr w:type="gramStart"/>
      <w:r w:rsidRPr="004931FD">
        <w:t xml:space="preserve">Способом фиксации результата рассмотрения заявления об исправлении технической ошибки является занесение должностным лицом администрации, ответственным за направление (выдачу) заявителю или его представителю результата муниципальной услуги, в журнале регистрации обращений за предоставлением </w:t>
      </w:r>
      <w:r w:rsidRPr="004931FD">
        <w:lastRenderedPageBreak/>
        <w:t xml:space="preserve">муниципальной услуги отметки о выдаче выписки (выписок) из </w:t>
      </w:r>
      <w:proofErr w:type="spellStart"/>
      <w:r w:rsidRPr="004931FD">
        <w:t>похозяйственных</w:t>
      </w:r>
      <w:proofErr w:type="spellEnd"/>
      <w:r w:rsidRPr="004931FD">
        <w:t xml:space="preserve"> книг с исправленной технической ошибкой заявителю или его представителю или о направлении указанных выписки (выписок) в МФЦ.</w:t>
      </w:r>
      <w:proofErr w:type="gramEnd"/>
    </w:p>
    <w:p w:rsidR="00207049" w:rsidRPr="004931FD" w:rsidRDefault="00207049" w:rsidP="00207049">
      <w:pPr>
        <w:widowControl w:val="0"/>
        <w:autoSpaceDE w:val="0"/>
        <w:autoSpaceDN w:val="0"/>
        <w:adjustRightInd w:val="0"/>
        <w:ind w:firstLine="720"/>
        <w:jc w:val="both"/>
      </w:pPr>
    </w:p>
    <w:p w:rsidR="00207049" w:rsidRPr="00E342C7" w:rsidRDefault="00207049" w:rsidP="00207049">
      <w:pPr>
        <w:widowControl w:val="0"/>
        <w:autoSpaceDE w:val="0"/>
        <w:autoSpaceDN w:val="0"/>
        <w:adjustRightInd w:val="0"/>
        <w:ind w:firstLine="559"/>
        <w:jc w:val="center"/>
        <w:rPr>
          <w:b/>
        </w:rPr>
      </w:pPr>
      <w:r w:rsidRPr="00E342C7">
        <w:rPr>
          <w:b/>
        </w:rPr>
        <w:t xml:space="preserve">РАЗДЕЛ IV. ФОРМЫ </w:t>
      </w:r>
      <w:proofErr w:type="gramStart"/>
      <w:r w:rsidRPr="00E342C7">
        <w:rPr>
          <w:b/>
        </w:rPr>
        <w:t>КОНТРОЛЯ ЗА</w:t>
      </w:r>
      <w:proofErr w:type="gramEnd"/>
      <w:r w:rsidRPr="00E342C7">
        <w:rPr>
          <w:b/>
        </w:rPr>
        <w:t xml:space="preserve"> ПРЕДОСТАВЛЕНИЕМ МУНИЦИПАЛЬНОЙ УСЛУГИ</w:t>
      </w:r>
    </w:p>
    <w:p w:rsidR="00207049" w:rsidRPr="00E342C7" w:rsidRDefault="00207049" w:rsidP="00207049">
      <w:pPr>
        <w:widowControl w:val="0"/>
        <w:autoSpaceDE w:val="0"/>
        <w:autoSpaceDN w:val="0"/>
        <w:adjustRightInd w:val="0"/>
        <w:ind w:firstLine="559"/>
        <w:jc w:val="center"/>
        <w:rPr>
          <w:b/>
        </w:rPr>
      </w:pPr>
      <w:r w:rsidRPr="00E342C7">
        <w:rPr>
          <w:b/>
        </w:rPr>
        <w:t xml:space="preserve">Глава 29. Порядок осуществления текущего </w:t>
      </w:r>
      <w:proofErr w:type="gramStart"/>
      <w:r w:rsidRPr="00E342C7">
        <w:rPr>
          <w:b/>
        </w:rPr>
        <w:t>контроля за</w:t>
      </w:r>
      <w:proofErr w:type="gramEnd"/>
      <w:r w:rsidRPr="00E342C7">
        <w:rPr>
          <w:b/>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ими решений</w:t>
      </w:r>
    </w:p>
    <w:p w:rsidR="00207049" w:rsidRPr="004931FD" w:rsidRDefault="00207049" w:rsidP="00207049">
      <w:pPr>
        <w:widowControl w:val="0"/>
        <w:autoSpaceDE w:val="0"/>
        <w:autoSpaceDN w:val="0"/>
        <w:adjustRightInd w:val="0"/>
        <w:ind w:firstLine="720"/>
        <w:jc w:val="both"/>
      </w:pPr>
      <w:r w:rsidRPr="004931FD">
        <w:t xml:space="preserve">121. Текущий </w:t>
      </w:r>
      <w:proofErr w:type="gramStart"/>
      <w:r w:rsidRPr="004931FD">
        <w:t>контроль за</w:t>
      </w:r>
      <w:proofErr w:type="gramEnd"/>
      <w:r w:rsidRPr="004931FD">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должностных лиц администрации, а также рассмотрения жалоб заявителей или их представителей.</w:t>
      </w:r>
    </w:p>
    <w:p w:rsidR="00207049" w:rsidRPr="004931FD" w:rsidRDefault="00207049" w:rsidP="00207049">
      <w:pPr>
        <w:widowControl w:val="0"/>
        <w:autoSpaceDE w:val="0"/>
        <w:autoSpaceDN w:val="0"/>
        <w:adjustRightInd w:val="0"/>
        <w:ind w:firstLine="720"/>
        <w:jc w:val="both"/>
      </w:pPr>
      <w:r w:rsidRPr="004931FD">
        <w:t>122. Основными задачами текущего контроля являются:</w:t>
      </w:r>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720"/>
        <w:jc w:val="both"/>
      </w:pPr>
      <w:r w:rsidRPr="004931FD">
        <w:t>1) обеспечение своевременного и качественного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2) выявление нарушений в сроках и качестве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3) выявление и устранение причин и условий, способствующих ненадлежащему предоставлению муниципальной услуги;</w:t>
      </w:r>
    </w:p>
    <w:p w:rsidR="00207049" w:rsidRPr="004931FD" w:rsidRDefault="00207049" w:rsidP="00207049">
      <w:pPr>
        <w:widowControl w:val="0"/>
        <w:autoSpaceDE w:val="0"/>
        <w:autoSpaceDN w:val="0"/>
        <w:adjustRightInd w:val="0"/>
        <w:ind w:firstLine="720"/>
        <w:jc w:val="both"/>
      </w:pPr>
      <w:r w:rsidRPr="004931FD">
        <w:t>4) принятие мер по надлежащему предоставлению муниципальной услуги.</w:t>
      </w:r>
    </w:p>
    <w:p w:rsidR="00207049" w:rsidRPr="004931FD" w:rsidRDefault="00207049" w:rsidP="00207049">
      <w:pPr>
        <w:widowControl w:val="0"/>
        <w:autoSpaceDE w:val="0"/>
        <w:autoSpaceDN w:val="0"/>
        <w:adjustRightInd w:val="0"/>
        <w:ind w:firstLine="720"/>
        <w:jc w:val="both"/>
      </w:pPr>
      <w:r w:rsidRPr="004931FD">
        <w:t>123. Текущий контроль осуществляется на постоянной основе.</w:t>
      </w:r>
    </w:p>
    <w:p w:rsidR="00207049" w:rsidRPr="004931FD" w:rsidRDefault="00207049" w:rsidP="00207049">
      <w:pPr>
        <w:widowControl w:val="0"/>
        <w:autoSpaceDE w:val="0"/>
        <w:autoSpaceDN w:val="0"/>
        <w:adjustRightInd w:val="0"/>
        <w:ind w:firstLine="720"/>
        <w:jc w:val="both"/>
      </w:pPr>
    </w:p>
    <w:p w:rsidR="00207049" w:rsidRPr="00E342C7" w:rsidRDefault="00207049" w:rsidP="00207049">
      <w:pPr>
        <w:widowControl w:val="0"/>
        <w:autoSpaceDE w:val="0"/>
        <w:autoSpaceDN w:val="0"/>
        <w:adjustRightInd w:val="0"/>
        <w:ind w:firstLine="559"/>
        <w:jc w:val="center"/>
        <w:rPr>
          <w:b/>
        </w:rPr>
      </w:pPr>
      <w:r w:rsidRPr="00E342C7">
        <w:rPr>
          <w:b/>
        </w:rPr>
        <w:t xml:space="preserve">Глава 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E342C7">
        <w:rPr>
          <w:b/>
        </w:rPr>
        <w:t>контроля за</w:t>
      </w:r>
      <w:proofErr w:type="gramEnd"/>
      <w:r w:rsidRPr="00E342C7">
        <w:rPr>
          <w:b/>
        </w:rPr>
        <w:t xml:space="preserve"> полнотой и качеством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 xml:space="preserve">124. </w:t>
      </w:r>
      <w:proofErr w:type="gramStart"/>
      <w:r w:rsidRPr="004931FD">
        <w:t>Контроль за</w:t>
      </w:r>
      <w:proofErr w:type="gramEnd"/>
      <w:r w:rsidRPr="004931FD">
        <w:t xml:space="preserve"> полнотой и качеством предоставления должностными лицами администрации муниципальной услуги осуществляется в форме плановых и внеплановых проверок.</w:t>
      </w:r>
    </w:p>
    <w:p w:rsidR="00207049" w:rsidRPr="004931FD" w:rsidRDefault="00207049" w:rsidP="00207049">
      <w:pPr>
        <w:widowControl w:val="0"/>
        <w:autoSpaceDE w:val="0"/>
        <w:autoSpaceDN w:val="0"/>
        <w:adjustRightInd w:val="0"/>
        <w:ind w:firstLine="720"/>
        <w:jc w:val="both"/>
      </w:pPr>
      <w:r w:rsidRPr="004931FD">
        <w:t>125. Плановые поверки осуществляются на основании планов работы администрации. Внеплановые проверки осуществляются по решению главы администрации в связи с проверкой устранения ранее выявленных нарушений, а также в случае получения жалоб на действия (бездействие) должностных лиц администрации.</w:t>
      </w:r>
    </w:p>
    <w:p w:rsidR="00207049" w:rsidRPr="004931FD" w:rsidRDefault="00207049" w:rsidP="00207049">
      <w:pPr>
        <w:widowControl w:val="0"/>
        <w:autoSpaceDE w:val="0"/>
        <w:autoSpaceDN w:val="0"/>
        <w:adjustRightInd w:val="0"/>
        <w:ind w:firstLine="720"/>
        <w:jc w:val="both"/>
      </w:pPr>
      <w:r w:rsidRPr="004931FD">
        <w:t xml:space="preserve">126. </w:t>
      </w:r>
      <w:proofErr w:type="gramStart"/>
      <w:r w:rsidRPr="004931FD">
        <w:t>Контроль за</w:t>
      </w:r>
      <w:proofErr w:type="gramEnd"/>
      <w:r w:rsidRPr="004931FD">
        <w:t xml:space="preserve"> полнотой и качеством предоставления должностными лицами администрации муниципальной услуги осуществляется комиссией по контролю за полнотой и качеством предоставления муниципальных услуг администрации, состав и порядок деятельности которой утверждается правовым актом администрации.</w:t>
      </w:r>
    </w:p>
    <w:p w:rsidR="00207049" w:rsidRPr="004931FD" w:rsidRDefault="00207049" w:rsidP="00207049">
      <w:pPr>
        <w:widowControl w:val="0"/>
        <w:autoSpaceDE w:val="0"/>
        <w:autoSpaceDN w:val="0"/>
        <w:adjustRightInd w:val="0"/>
        <w:ind w:firstLine="720"/>
        <w:jc w:val="both"/>
      </w:pPr>
      <w:r w:rsidRPr="004931FD">
        <w:t>127. Срок проведения проверки и оформления акта проверки составляет 30 календарных дней со дня начала проверки. Днем начала проверки считается день принятия решения о назначении проверки.</w:t>
      </w:r>
    </w:p>
    <w:p w:rsidR="00207049" w:rsidRPr="004931FD" w:rsidRDefault="00207049" w:rsidP="00207049">
      <w:pPr>
        <w:widowControl w:val="0"/>
        <w:autoSpaceDE w:val="0"/>
        <w:autoSpaceDN w:val="0"/>
        <w:adjustRightInd w:val="0"/>
        <w:ind w:firstLine="720"/>
        <w:jc w:val="both"/>
      </w:pPr>
      <w:r w:rsidRPr="004931FD">
        <w:t>В случае поступления жалобы на решения, действия (бездействие) должностных лиц администрации при предоставлении муниципальной услуги глава администрации в целях организации и проведения внеплановой проверки принимает решение о назначении проверки в течение одного рабочего дня со дня поступления данной жалобы. Срок проведения проверки и оформления акта проверки в указанном случае устанавливается в пределах сроков, определенных статьей 112 Федерального закона от 27 июля 2010 года № 210-ФЗ "Об организации предоставления государственных и муниципальных услуг".</w:t>
      </w:r>
    </w:p>
    <w:p w:rsidR="00207049" w:rsidRPr="004931FD" w:rsidRDefault="00207049" w:rsidP="00207049">
      <w:pPr>
        <w:widowControl w:val="0"/>
        <w:autoSpaceDE w:val="0"/>
        <w:autoSpaceDN w:val="0"/>
        <w:adjustRightInd w:val="0"/>
        <w:ind w:firstLine="720"/>
        <w:jc w:val="both"/>
      </w:pPr>
      <w:r w:rsidRPr="004931FD">
        <w:lastRenderedPageBreak/>
        <w:t>128. По результатам плановых и внеплановых проверок оформляется акт проверки, в котором описываются выявленные недостатки и предложения по их устранению.</w:t>
      </w:r>
    </w:p>
    <w:p w:rsidR="00207049" w:rsidRPr="004931FD" w:rsidRDefault="00207049" w:rsidP="00207049">
      <w:pPr>
        <w:widowControl w:val="0"/>
        <w:autoSpaceDE w:val="0"/>
        <w:autoSpaceDN w:val="0"/>
        <w:adjustRightInd w:val="0"/>
        <w:ind w:firstLine="559"/>
        <w:jc w:val="center"/>
      </w:pPr>
      <w:r w:rsidRPr="004931FD">
        <w:t>Глава 31. 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207049" w:rsidRPr="004931FD" w:rsidRDefault="00207049" w:rsidP="00207049">
      <w:pPr>
        <w:widowControl w:val="0"/>
        <w:autoSpaceDE w:val="0"/>
        <w:autoSpaceDN w:val="0"/>
        <w:adjustRightInd w:val="0"/>
        <w:ind w:firstLine="720"/>
        <w:jc w:val="both"/>
      </w:pPr>
      <w:r w:rsidRPr="004931FD">
        <w:t>129. Обязанность соблюдения положений настоящего административного регламента закрепляется в должностных инструкциях должностных лиц администрации.</w:t>
      </w:r>
    </w:p>
    <w:p w:rsidR="00207049" w:rsidRPr="004931FD" w:rsidRDefault="00207049" w:rsidP="00207049">
      <w:pPr>
        <w:widowControl w:val="0"/>
        <w:autoSpaceDE w:val="0"/>
        <w:autoSpaceDN w:val="0"/>
        <w:adjustRightInd w:val="0"/>
        <w:ind w:firstLine="720"/>
        <w:jc w:val="both"/>
      </w:pPr>
      <w:r w:rsidRPr="004931FD">
        <w:t>130. При выявлении нарушений прав заявителей или их представителей в связи с исполнением настоящего 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207049" w:rsidRPr="00E342C7" w:rsidRDefault="00207049" w:rsidP="00207049">
      <w:pPr>
        <w:widowControl w:val="0"/>
        <w:autoSpaceDE w:val="0"/>
        <w:autoSpaceDN w:val="0"/>
        <w:adjustRightInd w:val="0"/>
        <w:ind w:firstLine="559"/>
        <w:jc w:val="center"/>
        <w:rPr>
          <w:b/>
        </w:rPr>
      </w:pPr>
      <w:r w:rsidRPr="00E342C7">
        <w:rPr>
          <w:b/>
        </w:rPr>
        <w:t xml:space="preserve">Глава 32. Положения, характеризующие требования к порядку и формам </w:t>
      </w:r>
      <w:proofErr w:type="gramStart"/>
      <w:r w:rsidRPr="00E342C7">
        <w:rPr>
          <w:b/>
        </w:rPr>
        <w:t>контроля за</w:t>
      </w:r>
      <w:proofErr w:type="gramEnd"/>
      <w:r w:rsidRPr="00E342C7">
        <w:rPr>
          <w:b/>
        </w:rPr>
        <w:t xml:space="preserve"> предоставлением муниципальной услуги, в том числе со стороны граждан, их объединений и организаций</w:t>
      </w:r>
    </w:p>
    <w:p w:rsidR="00207049" w:rsidRPr="004931FD" w:rsidRDefault="00207049" w:rsidP="00207049">
      <w:pPr>
        <w:widowControl w:val="0"/>
        <w:autoSpaceDE w:val="0"/>
        <w:autoSpaceDN w:val="0"/>
        <w:adjustRightInd w:val="0"/>
        <w:ind w:firstLine="720"/>
        <w:jc w:val="both"/>
      </w:pPr>
      <w:r w:rsidRPr="004931FD">
        <w:t xml:space="preserve">131. </w:t>
      </w:r>
      <w:proofErr w:type="gramStart"/>
      <w:r w:rsidRPr="004931FD">
        <w:t>Контроль за</w:t>
      </w:r>
      <w:proofErr w:type="gramEnd"/>
      <w:r w:rsidRPr="004931FD">
        <w:t xml:space="preserve"> предоставлением муниципальной услуги со стороны граждан, их объединений и организаций осуществляется путем информирования администрации о фактах:</w:t>
      </w:r>
    </w:p>
    <w:p w:rsidR="00207049" w:rsidRPr="004931FD" w:rsidRDefault="00207049" w:rsidP="00207049">
      <w:pPr>
        <w:widowControl w:val="0"/>
        <w:autoSpaceDE w:val="0"/>
        <w:autoSpaceDN w:val="0"/>
        <w:adjustRightInd w:val="0"/>
        <w:ind w:firstLine="720"/>
        <w:jc w:val="both"/>
      </w:pPr>
      <w:r w:rsidRPr="004931FD">
        <w:t>1) нарушения прав и законных интересов заявителей или их представителей решением, действием (бездействием) администрац</w:t>
      </w:r>
      <w:proofErr w:type="gramStart"/>
      <w:r w:rsidRPr="004931FD">
        <w:t>ии и ее</w:t>
      </w:r>
      <w:proofErr w:type="gramEnd"/>
      <w:r w:rsidRPr="004931FD">
        <w:t xml:space="preserve"> должностных лиц;</w:t>
      </w:r>
    </w:p>
    <w:p w:rsidR="00207049" w:rsidRPr="004931FD" w:rsidRDefault="00207049" w:rsidP="00207049">
      <w:pPr>
        <w:widowControl w:val="0"/>
        <w:autoSpaceDE w:val="0"/>
        <w:autoSpaceDN w:val="0"/>
        <w:adjustRightInd w:val="0"/>
        <w:ind w:firstLine="720"/>
        <w:jc w:val="both"/>
      </w:pPr>
      <w:r w:rsidRPr="004931FD">
        <w:t>2)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207049" w:rsidRPr="004931FD" w:rsidRDefault="00207049" w:rsidP="00207049">
      <w:pPr>
        <w:widowControl w:val="0"/>
        <w:autoSpaceDE w:val="0"/>
        <w:autoSpaceDN w:val="0"/>
        <w:adjustRightInd w:val="0"/>
        <w:ind w:firstLine="720"/>
        <w:jc w:val="both"/>
      </w:pPr>
      <w:r w:rsidRPr="004931FD">
        <w:t>3) некорректного поведения должностных лиц администрации, нарушения правил служебной этики при предоставлении муниципальной услуги.</w:t>
      </w:r>
    </w:p>
    <w:p w:rsidR="00207049" w:rsidRPr="004931FD" w:rsidRDefault="00207049" w:rsidP="00207049">
      <w:pPr>
        <w:widowControl w:val="0"/>
        <w:autoSpaceDE w:val="0"/>
        <w:autoSpaceDN w:val="0"/>
        <w:adjustRightInd w:val="0"/>
        <w:ind w:firstLine="720"/>
        <w:jc w:val="both"/>
      </w:pPr>
      <w:r w:rsidRPr="004931FD">
        <w:t>132. Информацию, указанную в пункте 131 настоящего административного регламента, граждане, их объединения и организации могут сообщить устно по телефону администрации, указанному на официальном сайте администрации, письменно, подав обращение через организации почтовой связи на адрес администрации, или направить электронное обращение по адресу электронной почты администрации.</w:t>
      </w:r>
    </w:p>
    <w:p w:rsidR="00207049" w:rsidRPr="004931FD" w:rsidRDefault="00207049" w:rsidP="00207049">
      <w:pPr>
        <w:widowControl w:val="0"/>
        <w:autoSpaceDE w:val="0"/>
        <w:autoSpaceDN w:val="0"/>
        <w:adjustRightInd w:val="0"/>
        <w:ind w:firstLine="720"/>
        <w:jc w:val="both"/>
      </w:pPr>
      <w:r w:rsidRPr="004931FD">
        <w:t xml:space="preserve">133. </w:t>
      </w:r>
      <w:proofErr w:type="gramStart"/>
      <w:r w:rsidRPr="004931FD">
        <w:t>Контроль за</w:t>
      </w:r>
      <w:proofErr w:type="gramEnd"/>
      <w:r w:rsidRPr="004931FD">
        <w:t xml:space="preserve"> предоставлением муниципальной услуги осуществляется в соответствии с действующим законодательством.</w:t>
      </w:r>
    </w:p>
    <w:p w:rsidR="00207049" w:rsidRPr="004931FD" w:rsidRDefault="00207049" w:rsidP="00207049">
      <w:pPr>
        <w:widowControl w:val="0"/>
        <w:autoSpaceDE w:val="0"/>
        <w:autoSpaceDN w:val="0"/>
        <w:adjustRightInd w:val="0"/>
        <w:ind w:firstLine="720"/>
        <w:jc w:val="both"/>
      </w:pPr>
      <w:r w:rsidRPr="004931FD">
        <w:t>134. Срок рассмотрения обращений со стороны граждан, их объединений и организаций составляет 30 календарных дней с момента их регистрации.</w:t>
      </w:r>
    </w:p>
    <w:p w:rsidR="00207049" w:rsidRPr="004931FD" w:rsidRDefault="00207049" w:rsidP="00207049">
      <w:pPr>
        <w:widowControl w:val="0"/>
        <w:autoSpaceDE w:val="0"/>
        <w:autoSpaceDN w:val="0"/>
        <w:adjustRightInd w:val="0"/>
        <w:ind w:firstLine="720"/>
        <w:jc w:val="both"/>
      </w:pPr>
      <w:r w:rsidRPr="004931FD">
        <w:t>Днем регистрации обращения является день его поступления в администрацию (до 16.00 часов). При поступлении обращения после 16.00 часов его регистрация происходит следующим рабочим днем.</w:t>
      </w:r>
    </w:p>
    <w:p w:rsidR="00207049" w:rsidRPr="004931FD" w:rsidRDefault="00207049" w:rsidP="00207049">
      <w:pPr>
        <w:widowControl w:val="0"/>
        <w:autoSpaceDE w:val="0"/>
        <w:autoSpaceDN w:val="0"/>
        <w:adjustRightInd w:val="0"/>
        <w:ind w:firstLine="720"/>
        <w:jc w:val="both"/>
      </w:pPr>
    </w:p>
    <w:p w:rsidR="00207049" w:rsidRPr="00E342C7" w:rsidRDefault="00207049" w:rsidP="00207049">
      <w:pPr>
        <w:widowControl w:val="0"/>
        <w:autoSpaceDE w:val="0"/>
        <w:autoSpaceDN w:val="0"/>
        <w:adjustRightInd w:val="0"/>
        <w:ind w:firstLine="559"/>
        <w:jc w:val="center"/>
        <w:rPr>
          <w:b/>
        </w:rPr>
      </w:pPr>
      <w:r w:rsidRPr="00E342C7">
        <w:rPr>
          <w:b/>
        </w:rPr>
        <w:t>РАЗДЕЛ V. ДОСУДЕБНЫЙ (ВНЕСУДЕБНЫЙ) ПОРЯДОК ОБЖАЛОВАНИЯ РЕШЕНИЙ И ДЕЙСТВИЙ (БЕЗДЕЙСТВИЯ) АДМИНИСТРАЦИИ ЛИБО ЕЕ МУНИЦИПАЛЬНОГО СЛУЖАЩЕГО, МФЦ, РАБОТНИКА МФЦ</w:t>
      </w:r>
    </w:p>
    <w:p w:rsidR="00207049" w:rsidRPr="004931FD" w:rsidRDefault="00207049" w:rsidP="00207049">
      <w:pPr>
        <w:widowControl w:val="0"/>
        <w:autoSpaceDE w:val="0"/>
        <w:autoSpaceDN w:val="0"/>
        <w:adjustRightInd w:val="0"/>
        <w:ind w:firstLine="720"/>
        <w:jc w:val="both"/>
      </w:pPr>
    </w:p>
    <w:p w:rsidR="00207049" w:rsidRPr="00E342C7" w:rsidRDefault="00207049" w:rsidP="00207049">
      <w:pPr>
        <w:widowControl w:val="0"/>
        <w:autoSpaceDE w:val="0"/>
        <w:autoSpaceDN w:val="0"/>
        <w:adjustRightInd w:val="0"/>
        <w:ind w:firstLine="559"/>
        <w:jc w:val="center"/>
        <w:rPr>
          <w:b/>
        </w:rPr>
      </w:pPr>
      <w:r w:rsidRPr="00E342C7">
        <w:rPr>
          <w:b/>
        </w:rPr>
        <w:t xml:space="preserve">Глава 33. </w:t>
      </w:r>
      <w:proofErr w:type="gramStart"/>
      <w:r w:rsidRPr="00E342C7">
        <w:rPr>
          <w:b/>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roofErr w:type="gramEnd"/>
    </w:p>
    <w:p w:rsidR="00207049" w:rsidRPr="004931FD" w:rsidRDefault="00207049" w:rsidP="00207049">
      <w:pPr>
        <w:widowControl w:val="0"/>
        <w:autoSpaceDE w:val="0"/>
        <w:autoSpaceDN w:val="0"/>
        <w:adjustRightInd w:val="0"/>
        <w:ind w:firstLine="720"/>
        <w:jc w:val="both"/>
      </w:pPr>
    </w:p>
    <w:p w:rsidR="00207049" w:rsidRPr="004931FD" w:rsidRDefault="00207049" w:rsidP="00207049">
      <w:pPr>
        <w:widowControl w:val="0"/>
        <w:autoSpaceDE w:val="0"/>
        <w:autoSpaceDN w:val="0"/>
        <w:adjustRightInd w:val="0"/>
        <w:ind w:firstLine="559"/>
        <w:jc w:val="both"/>
      </w:pPr>
      <w:r w:rsidRPr="004931FD">
        <w:t>135. Заявитель или его представитель вправе подать жалобу на решение и (или) действие (бездействие) администрации либо ее муниципального служащего, МФЦ, работника МФЦ (далее - жалоба).</w:t>
      </w:r>
    </w:p>
    <w:p w:rsidR="00207049" w:rsidRPr="004931FD" w:rsidRDefault="00207049" w:rsidP="00207049">
      <w:pPr>
        <w:widowControl w:val="0"/>
        <w:autoSpaceDE w:val="0"/>
        <w:autoSpaceDN w:val="0"/>
        <w:adjustRightInd w:val="0"/>
        <w:ind w:firstLine="559"/>
        <w:jc w:val="both"/>
      </w:pPr>
      <w:r w:rsidRPr="004931FD">
        <w:t>136. Заявитель или его представитель может обратиться с жалобой, в том числе в следующих случаях:</w:t>
      </w:r>
    </w:p>
    <w:p w:rsidR="00207049" w:rsidRPr="004931FD" w:rsidRDefault="00207049" w:rsidP="00207049">
      <w:pPr>
        <w:widowControl w:val="0"/>
        <w:autoSpaceDE w:val="0"/>
        <w:autoSpaceDN w:val="0"/>
        <w:adjustRightInd w:val="0"/>
        <w:ind w:firstLine="559"/>
        <w:jc w:val="both"/>
      </w:pPr>
      <w:r w:rsidRPr="004931FD">
        <w:t>1) нарушение срока регистрации заявления о предоставлении муниципальной услуги, комплексного запроса;</w:t>
      </w:r>
    </w:p>
    <w:p w:rsidR="00207049" w:rsidRPr="004931FD" w:rsidRDefault="00207049" w:rsidP="00207049">
      <w:pPr>
        <w:widowControl w:val="0"/>
        <w:autoSpaceDE w:val="0"/>
        <w:autoSpaceDN w:val="0"/>
        <w:adjustRightInd w:val="0"/>
        <w:ind w:firstLine="559"/>
        <w:jc w:val="both"/>
      </w:pPr>
      <w:r w:rsidRPr="004931FD">
        <w:t>2) нарушение срока предоставления муниципальной услуги;</w:t>
      </w:r>
    </w:p>
    <w:p w:rsidR="00207049" w:rsidRPr="00703585" w:rsidRDefault="00207049" w:rsidP="00207049">
      <w:pPr>
        <w:widowControl w:val="0"/>
        <w:autoSpaceDE w:val="0"/>
        <w:autoSpaceDN w:val="0"/>
        <w:adjustRightInd w:val="0"/>
        <w:jc w:val="both"/>
      </w:pPr>
      <w:r w:rsidRPr="00703585">
        <w:lastRenderedPageBreak/>
        <w:t xml:space="preserve">          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867B4A" w:rsidRPr="00703585">
        <w:t>Алтайского края</w:t>
      </w:r>
      <w:r w:rsidRPr="00703585">
        <w:t>, нормативными правовыми актами муниципального образования для предоставления муниципальной услуги;</w:t>
      </w:r>
    </w:p>
    <w:p w:rsidR="00207049" w:rsidRPr="00703585" w:rsidRDefault="00207049" w:rsidP="00207049">
      <w:pPr>
        <w:widowControl w:val="0"/>
        <w:autoSpaceDE w:val="0"/>
        <w:autoSpaceDN w:val="0"/>
        <w:adjustRightInd w:val="0"/>
        <w:ind w:firstLine="559"/>
        <w:jc w:val="both"/>
      </w:pPr>
      <w:r w:rsidRPr="00703585">
        <w:t>4) отказ в приеме документов, представление которых предусмотрено нормативными правовыми актами Российской Федерации, нормативными правовыми актами Алтайского края, нормативными правовыми актами муниципального образования для предоставления муниципальной услуги, у заявителя или его представителя;</w:t>
      </w:r>
    </w:p>
    <w:p w:rsidR="00207049" w:rsidRPr="00703585" w:rsidRDefault="00207049" w:rsidP="00207049">
      <w:pPr>
        <w:widowControl w:val="0"/>
        <w:autoSpaceDE w:val="0"/>
        <w:autoSpaceDN w:val="0"/>
        <w:adjustRightInd w:val="0"/>
        <w:ind w:firstLine="559"/>
        <w:jc w:val="both"/>
      </w:pPr>
      <w:proofErr w:type="gramStart"/>
      <w:r w:rsidRPr="00703585">
        <w:t xml:space="preserve">5) отказ в предоставлении муниципальной услуги по основаниям, которые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867B4A" w:rsidRPr="00703585">
        <w:t>Алтайского края</w:t>
      </w:r>
      <w:r w:rsidRPr="00703585">
        <w:t>, нормативными правовыми актами муниципального образования;</w:t>
      </w:r>
      <w:proofErr w:type="gramEnd"/>
    </w:p>
    <w:p w:rsidR="00207049" w:rsidRPr="00703585" w:rsidRDefault="00207049" w:rsidP="00207049">
      <w:pPr>
        <w:widowControl w:val="0"/>
        <w:autoSpaceDE w:val="0"/>
        <w:autoSpaceDN w:val="0"/>
        <w:adjustRightInd w:val="0"/>
        <w:ind w:firstLine="559"/>
        <w:jc w:val="both"/>
      </w:pPr>
      <w:r w:rsidRPr="00703585">
        <w:t xml:space="preserve">6) затребование платы, не предусмотренной нормативными правовыми актами Российской Федерации, нормативными правовыми актами </w:t>
      </w:r>
      <w:r w:rsidR="00001B3F" w:rsidRPr="00703585">
        <w:t>Алтайского края</w:t>
      </w:r>
      <w:r w:rsidRPr="00703585">
        <w:t>, нормативными правовыми актами муниципального образования;</w:t>
      </w:r>
    </w:p>
    <w:p w:rsidR="00207049" w:rsidRPr="00703585" w:rsidRDefault="00207049" w:rsidP="00207049">
      <w:pPr>
        <w:widowControl w:val="0"/>
        <w:autoSpaceDE w:val="0"/>
        <w:autoSpaceDN w:val="0"/>
        <w:adjustRightInd w:val="0"/>
        <w:ind w:firstLine="559"/>
        <w:jc w:val="both"/>
      </w:pPr>
      <w:proofErr w:type="gramStart"/>
      <w:r w:rsidRPr="00703585">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07049" w:rsidRPr="00703585" w:rsidRDefault="00207049" w:rsidP="00207049">
      <w:pPr>
        <w:widowControl w:val="0"/>
        <w:autoSpaceDE w:val="0"/>
        <w:autoSpaceDN w:val="0"/>
        <w:adjustRightInd w:val="0"/>
        <w:ind w:firstLine="559"/>
        <w:jc w:val="both"/>
      </w:pPr>
      <w:r w:rsidRPr="00703585">
        <w:t>8) нарушение срока или порядка выдачи документов по результатам предоставления муниципальной услуги;</w:t>
      </w:r>
    </w:p>
    <w:p w:rsidR="00207049" w:rsidRPr="00703585" w:rsidRDefault="00207049" w:rsidP="00207049">
      <w:pPr>
        <w:widowControl w:val="0"/>
        <w:autoSpaceDE w:val="0"/>
        <w:autoSpaceDN w:val="0"/>
        <w:adjustRightInd w:val="0"/>
        <w:ind w:firstLine="559"/>
        <w:jc w:val="both"/>
      </w:pPr>
      <w:proofErr w:type="gramStart"/>
      <w:r w:rsidRPr="00703585">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867B4A" w:rsidRPr="00703585">
        <w:t>Алтайского края</w:t>
      </w:r>
      <w:r w:rsidRPr="00703585">
        <w:t>, нормативными правовыми актами муниципального образования;</w:t>
      </w:r>
      <w:proofErr w:type="gramEnd"/>
    </w:p>
    <w:p w:rsidR="00207049" w:rsidRPr="004931FD" w:rsidRDefault="00207049" w:rsidP="00207049">
      <w:pPr>
        <w:widowControl w:val="0"/>
        <w:autoSpaceDE w:val="0"/>
        <w:autoSpaceDN w:val="0"/>
        <w:adjustRightInd w:val="0"/>
        <w:ind w:firstLine="559"/>
        <w:jc w:val="both"/>
      </w:pPr>
      <w:r w:rsidRPr="004931FD">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207049" w:rsidRPr="004931FD" w:rsidRDefault="00207049" w:rsidP="00207049">
      <w:pPr>
        <w:widowControl w:val="0"/>
        <w:autoSpaceDE w:val="0"/>
        <w:autoSpaceDN w:val="0"/>
        <w:adjustRightInd w:val="0"/>
        <w:ind w:firstLine="559"/>
        <w:jc w:val="both"/>
      </w:pPr>
      <w:r w:rsidRPr="004931FD">
        <w:t>137. В случаях, указанных в подпунктах 2, 5, 7, 9 и 10 пункта 136 настоящего административного регламента, жалоба может быть подана только на решение и (или) действие (бездействие) администрации, муниципальных служащих администрации.</w:t>
      </w:r>
    </w:p>
    <w:p w:rsidR="00207049" w:rsidRPr="004931FD" w:rsidRDefault="00207049" w:rsidP="00207049">
      <w:pPr>
        <w:widowControl w:val="0"/>
        <w:autoSpaceDE w:val="0"/>
        <w:autoSpaceDN w:val="0"/>
        <w:adjustRightInd w:val="0"/>
        <w:ind w:firstLine="559"/>
        <w:jc w:val="both"/>
      </w:pPr>
      <w:r w:rsidRPr="004931FD">
        <w:t>138. Рассмотрение жалобы осуществляется в порядке и сроки, установленные статьей 112 Федерального закона от 27 июля 2010 года № 210-ФЗ "Об организации предоставления государственных и муниципальных услуг".</w:t>
      </w:r>
    </w:p>
    <w:p w:rsidR="00867B4A" w:rsidRDefault="00867B4A" w:rsidP="00207049">
      <w:pPr>
        <w:widowControl w:val="0"/>
        <w:autoSpaceDE w:val="0"/>
        <w:autoSpaceDN w:val="0"/>
        <w:adjustRightInd w:val="0"/>
        <w:ind w:firstLine="559"/>
        <w:jc w:val="center"/>
        <w:rPr>
          <w:b/>
        </w:rPr>
      </w:pPr>
    </w:p>
    <w:p w:rsidR="00207049" w:rsidRPr="00E342C7" w:rsidRDefault="00207049" w:rsidP="00207049">
      <w:pPr>
        <w:widowControl w:val="0"/>
        <w:autoSpaceDE w:val="0"/>
        <w:autoSpaceDN w:val="0"/>
        <w:adjustRightInd w:val="0"/>
        <w:ind w:firstLine="559"/>
        <w:jc w:val="center"/>
        <w:rPr>
          <w:b/>
        </w:rPr>
      </w:pPr>
      <w:r w:rsidRPr="00E342C7">
        <w:rPr>
          <w:b/>
        </w:rPr>
        <w:t>Глава 34. Органы государственной власти, органы местного самоуправления, организации и уполномоченные на рассмотрение жалобы лица, которым может быть направлена жалоба заявителя или его представителя в досудебном (внесудебном) порядке</w:t>
      </w:r>
    </w:p>
    <w:p w:rsidR="00207049" w:rsidRDefault="00207049" w:rsidP="00207049">
      <w:pPr>
        <w:widowControl w:val="0"/>
        <w:autoSpaceDE w:val="0"/>
        <w:autoSpaceDN w:val="0"/>
        <w:adjustRightInd w:val="0"/>
        <w:ind w:firstLine="559"/>
        <w:jc w:val="both"/>
      </w:pPr>
      <w:r w:rsidRPr="004931FD">
        <w:t>139. Жалоба на решения и действия (бездействие) главы администрации подается главе администрации.</w:t>
      </w:r>
    </w:p>
    <w:p w:rsidR="00207049" w:rsidRDefault="00207049" w:rsidP="00207049">
      <w:pPr>
        <w:widowControl w:val="0"/>
        <w:autoSpaceDE w:val="0"/>
        <w:autoSpaceDN w:val="0"/>
        <w:adjustRightInd w:val="0"/>
        <w:ind w:firstLine="559"/>
        <w:jc w:val="both"/>
      </w:pPr>
      <w:r w:rsidRPr="004931FD">
        <w:t>140. Жалобы на решения и действия (бездействие) должностных лиц и муниципальных служащих администрации подается главе администрации.</w:t>
      </w:r>
    </w:p>
    <w:p w:rsidR="00207049" w:rsidRPr="004931FD" w:rsidRDefault="00207049" w:rsidP="00207049">
      <w:pPr>
        <w:widowControl w:val="0"/>
        <w:autoSpaceDE w:val="0"/>
        <w:autoSpaceDN w:val="0"/>
        <w:adjustRightInd w:val="0"/>
        <w:ind w:firstLine="559"/>
        <w:jc w:val="both"/>
      </w:pPr>
      <w:r w:rsidRPr="004931FD">
        <w:t>141. Жалобы на решения и действия (бездействие) работника МФЦ подаются руководителю этого МФЦ.</w:t>
      </w:r>
    </w:p>
    <w:p w:rsidR="00207049" w:rsidRPr="00703585" w:rsidRDefault="00207049" w:rsidP="00207049">
      <w:pPr>
        <w:widowControl w:val="0"/>
        <w:autoSpaceDE w:val="0"/>
        <w:autoSpaceDN w:val="0"/>
        <w:adjustRightInd w:val="0"/>
        <w:ind w:firstLine="559"/>
        <w:jc w:val="both"/>
      </w:pPr>
      <w:r w:rsidRPr="00703585">
        <w:t xml:space="preserve">142. Жалобы на решения и действия (бездействие) МФЦ подаются в министерство </w:t>
      </w:r>
      <w:r w:rsidRPr="00703585">
        <w:lastRenderedPageBreak/>
        <w:t xml:space="preserve">экономического развития </w:t>
      </w:r>
      <w:r w:rsidR="00867B4A" w:rsidRPr="00703585">
        <w:t>Алтайского края</w:t>
      </w:r>
      <w:r w:rsidRPr="00703585">
        <w:t xml:space="preserve"> или министру экономического развития </w:t>
      </w:r>
      <w:r w:rsidR="00867B4A" w:rsidRPr="00703585">
        <w:t>Алтайского края</w:t>
      </w:r>
      <w:r w:rsidRPr="00703585">
        <w:t>.</w:t>
      </w:r>
    </w:p>
    <w:p w:rsidR="00207049" w:rsidRPr="00E342C7" w:rsidRDefault="00207049" w:rsidP="00207049">
      <w:pPr>
        <w:widowControl w:val="0"/>
        <w:autoSpaceDE w:val="0"/>
        <w:autoSpaceDN w:val="0"/>
        <w:adjustRightInd w:val="0"/>
        <w:ind w:firstLine="559"/>
        <w:jc w:val="center"/>
        <w:rPr>
          <w:b/>
        </w:rPr>
      </w:pPr>
      <w:r w:rsidRPr="00E342C7">
        <w:rPr>
          <w:b/>
        </w:rPr>
        <w:t>Глава 35. Способы информирования заявителей или их представителей о порядке подачи и рассмотрения жалобы, в том числе с использованием единого портала государственных и муниципальных услуг (функций)</w:t>
      </w:r>
    </w:p>
    <w:p w:rsidR="00207049" w:rsidRPr="004931FD" w:rsidRDefault="00207049" w:rsidP="00207049">
      <w:pPr>
        <w:widowControl w:val="0"/>
        <w:autoSpaceDE w:val="0"/>
        <w:autoSpaceDN w:val="0"/>
        <w:adjustRightInd w:val="0"/>
        <w:ind w:firstLine="559"/>
        <w:jc w:val="both"/>
      </w:pPr>
      <w:r w:rsidRPr="004931FD">
        <w:t>143. Информацию о порядке подачи и рассмотрения жалобы заявитель или его представитель могут получить:</w:t>
      </w:r>
    </w:p>
    <w:p w:rsidR="00207049" w:rsidRPr="004931FD" w:rsidRDefault="00207049" w:rsidP="00207049">
      <w:pPr>
        <w:widowControl w:val="0"/>
        <w:autoSpaceDE w:val="0"/>
        <w:autoSpaceDN w:val="0"/>
        <w:adjustRightInd w:val="0"/>
        <w:ind w:firstLine="559"/>
        <w:jc w:val="both"/>
      </w:pPr>
      <w:r w:rsidRPr="004931FD">
        <w:t>1) на информационных стендах, расположенных в помещениях, занимаемых администрацией, или в помещениях МФЦ;</w:t>
      </w:r>
    </w:p>
    <w:p w:rsidR="00207049" w:rsidRPr="004931FD" w:rsidRDefault="00207049" w:rsidP="00207049">
      <w:pPr>
        <w:widowControl w:val="0"/>
        <w:autoSpaceDE w:val="0"/>
        <w:autoSpaceDN w:val="0"/>
        <w:adjustRightInd w:val="0"/>
        <w:ind w:firstLine="559"/>
        <w:jc w:val="both"/>
      </w:pPr>
      <w:r w:rsidRPr="004931FD">
        <w:t>2) на официальном сайте администрации, сайте МФЦ;</w:t>
      </w:r>
    </w:p>
    <w:p w:rsidR="00207049" w:rsidRPr="004931FD" w:rsidRDefault="00207049" w:rsidP="00207049">
      <w:pPr>
        <w:widowControl w:val="0"/>
        <w:autoSpaceDE w:val="0"/>
        <w:autoSpaceDN w:val="0"/>
        <w:adjustRightInd w:val="0"/>
        <w:ind w:firstLine="559"/>
        <w:jc w:val="both"/>
      </w:pPr>
      <w:r w:rsidRPr="004931FD">
        <w:t>3) на Портале;</w:t>
      </w:r>
    </w:p>
    <w:p w:rsidR="00207049" w:rsidRPr="004931FD" w:rsidRDefault="00207049" w:rsidP="00207049">
      <w:pPr>
        <w:widowControl w:val="0"/>
        <w:autoSpaceDE w:val="0"/>
        <w:autoSpaceDN w:val="0"/>
        <w:adjustRightInd w:val="0"/>
        <w:ind w:firstLine="559"/>
        <w:jc w:val="both"/>
      </w:pPr>
      <w:r w:rsidRPr="004931FD">
        <w:t>4) лично у муниципального служащего администрации, у работников МФЦ;</w:t>
      </w:r>
    </w:p>
    <w:p w:rsidR="00207049" w:rsidRPr="004931FD" w:rsidRDefault="00207049" w:rsidP="00207049">
      <w:pPr>
        <w:widowControl w:val="0"/>
        <w:autoSpaceDE w:val="0"/>
        <w:autoSpaceDN w:val="0"/>
        <w:adjustRightInd w:val="0"/>
        <w:ind w:firstLine="559"/>
        <w:jc w:val="both"/>
      </w:pPr>
      <w:r w:rsidRPr="004931FD">
        <w:t>5) путем обращения заявителя или его представителя в администрацию, МФЦ с использованием средств телефонной связи;</w:t>
      </w:r>
    </w:p>
    <w:p w:rsidR="00207049" w:rsidRPr="004931FD" w:rsidRDefault="00207049" w:rsidP="00207049">
      <w:pPr>
        <w:widowControl w:val="0"/>
        <w:autoSpaceDE w:val="0"/>
        <w:autoSpaceDN w:val="0"/>
        <w:adjustRightInd w:val="0"/>
        <w:ind w:firstLine="559"/>
        <w:jc w:val="both"/>
      </w:pPr>
      <w:r w:rsidRPr="004931FD">
        <w:t>6) путем обращения заявителя или его представителя через организации почтовой связи в администрацию;</w:t>
      </w:r>
    </w:p>
    <w:p w:rsidR="00207049" w:rsidRPr="004931FD" w:rsidRDefault="00207049" w:rsidP="00207049">
      <w:pPr>
        <w:widowControl w:val="0"/>
        <w:autoSpaceDE w:val="0"/>
        <w:autoSpaceDN w:val="0"/>
        <w:adjustRightInd w:val="0"/>
        <w:ind w:firstLine="559"/>
        <w:jc w:val="both"/>
      </w:pPr>
      <w:r w:rsidRPr="004931FD">
        <w:t>7) по электронной почте администрации.</w:t>
      </w:r>
    </w:p>
    <w:p w:rsidR="00207049" w:rsidRPr="004931FD" w:rsidRDefault="00207049" w:rsidP="00207049">
      <w:pPr>
        <w:widowControl w:val="0"/>
        <w:autoSpaceDE w:val="0"/>
        <w:autoSpaceDN w:val="0"/>
        <w:adjustRightInd w:val="0"/>
        <w:ind w:firstLine="559"/>
        <w:jc w:val="both"/>
      </w:pPr>
      <w:r w:rsidRPr="004931FD">
        <w:t>144. При обращении заявителя или его представителя в администрацию лично или с использованием средств телефонной связи, по электронной почте администрации информация о порядке подачи и рассмотрения жалобы предоставляется в порядке, установленном в пунктах 12-14 настоящего административного регламента.</w:t>
      </w:r>
    </w:p>
    <w:p w:rsidR="00207049" w:rsidRPr="00E342C7" w:rsidRDefault="00207049" w:rsidP="00207049">
      <w:pPr>
        <w:widowControl w:val="0"/>
        <w:autoSpaceDE w:val="0"/>
        <w:autoSpaceDN w:val="0"/>
        <w:adjustRightInd w:val="0"/>
        <w:ind w:firstLine="1118"/>
        <w:jc w:val="center"/>
        <w:rPr>
          <w:b/>
        </w:rPr>
      </w:pPr>
      <w:r w:rsidRPr="00E342C7">
        <w:rPr>
          <w:b/>
        </w:rPr>
        <w:t xml:space="preserve">Глава 36. </w:t>
      </w:r>
      <w:proofErr w:type="gramStart"/>
      <w:r w:rsidRPr="00E342C7">
        <w:rPr>
          <w:b/>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207049" w:rsidRPr="004931FD" w:rsidRDefault="00207049" w:rsidP="00207049">
      <w:pPr>
        <w:widowControl w:val="0"/>
        <w:autoSpaceDE w:val="0"/>
        <w:autoSpaceDN w:val="0"/>
        <w:adjustRightInd w:val="0"/>
        <w:ind w:firstLine="720"/>
        <w:jc w:val="both"/>
      </w:pPr>
      <w:r w:rsidRPr="004931FD">
        <w:t xml:space="preserve">145. </w:t>
      </w:r>
      <w:proofErr w:type="gramStart"/>
      <w:r w:rsidRPr="004931FD">
        <w:t>Нормативные правовые акты, регулирующие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207049" w:rsidRPr="004931FD" w:rsidRDefault="00207049" w:rsidP="00207049">
      <w:pPr>
        <w:widowControl w:val="0"/>
        <w:autoSpaceDE w:val="0"/>
        <w:autoSpaceDN w:val="0"/>
        <w:adjustRightInd w:val="0"/>
        <w:ind w:firstLine="720"/>
        <w:jc w:val="both"/>
      </w:pPr>
      <w:r w:rsidRPr="004931FD">
        <w:t>1) Федеральный закон от 27 июля 2010 года № 210-ФЗ "Об организации предоставления государственных и муниципальных услуг".</w:t>
      </w:r>
    </w:p>
    <w:p w:rsidR="00207049" w:rsidRPr="004931FD" w:rsidRDefault="00207049" w:rsidP="00207049">
      <w:pPr>
        <w:widowControl w:val="0"/>
        <w:autoSpaceDE w:val="0"/>
        <w:autoSpaceDN w:val="0"/>
        <w:adjustRightInd w:val="0"/>
        <w:ind w:firstLine="720"/>
        <w:jc w:val="both"/>
      </w:pPr>
      <w:r w:rsidRPr="004931FD">
        <w:t>146. Информация, содержащаяся в настоящем разделе, подлежит размещению на Портале.</w:t>
      </w:r>
    </w:p>
    <w:p w:rsidR="00207049" w:rsidRPr="00E342C7" w:rsidRDefault="00207049" w:rsidP="00207049">
      <w:pPr>
        <w:widowControl w:val="0"/>
        <w:jc w:val="both"/>
        <w:rPr>
          <w:sz w:val="28"/>
          <w:szCs w:val="28"/>
        </w:rPr>
      </w:pPr>
    </w:p>
    <w:p w:rsidR="00207049" w:rsidRPr="003B4FF6" w:rsidRDefault="00207049" w:rsidP="00207049">
      <w:pPr>
        <w:widowControl w:val="0"/>
        <w:ind w:left="5172" w:firstLine="559"/>
        <w:jc w:val="both"/>
        <w:rPr>
          <w:sz w:val="28"/>
          <w:szCs w:val="28"/>
        </w:rPr>
      </w:pPr>
    </w:p>
    <w:p w:rsidR="00207049" w:rsidRDefault="00207049" w:rsidP="00207049">
      <w:pPr>
        <w:widowControl w:val="0"/>
        <w:ind w:left="5172" w:hanging="352"/>
        <w:jc w:val="right"/>
        <w:rPr>
          <w:sz w:val="28"/>
          <w:szCs w:val="28"/>
        </w:rPr>
      </w:pPr>
    </w:p>
    <w:p w:rsidR="007538DB" w:rsidRPr="007538DB" w:rsidRDefault="007538DB"/>
    <w:sectPr w:rsidR="007538DB" w:rsidRPr="007538DB" w:rsidSect="007969F6">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FAD" w:rsidRDefault="00097FAD" w:rsidP="000C3303">
      <w:r>
        <w:separator/>
      </w:r>
    </w:p>
  </w:endnote>
  <w:endnote w:type="continuationSeparator" w:id="0">
    <w:p w:rsidR="00097FAD" w:rsidRDefault="00097FAD" w:rsidP="000C33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8089"/>
      <w:docPartObj>
        <w:docPartGallery w:val="Page Numbers (Bottom of Page)"/>
        <w:docPartUnique/>
      </w:docPartObj>
    </w:sdtPr>
    <w:sdtContent>
      <w:p w:rsidR="00997A1D" w:rsidRDefault="007E5E34">
        <w:pPr>
          <w:pStyle w:val="af6"/>
          <w:jc w:val="center"/>
        </w:pPr>
        <w:fldSimple w:instr=" PAGE   \* MERGEFORMAT ">
          <w:r w:rsidR="00B1690A">
            <w:rPr>
              <w:noProof/>
            </w:rPr>
            <w:t>8</w:t>
          </w:r>
        </w:fldSimple>
      </w:p>
    </w:sdtContent>
  </w:sdt>
  <w:p w:rsidR="00997A1D" w:rsidRDefault="00997A1D">
    <w:pPr>
      <w:pStyle w:val="af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A1D" w:rsidRDefault="00997A1D">
    <w:pPr>
      <w:pStyle w:val="af6"/>
      <w:jc w:val="center"/>
    </w:pPr>
  </w:p>
  <w:p w:rsidR="00997A1D" w:rsidRDefault="00997A1D">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FAD" w:rsidRDefault="00097FAD" w:rsidP="000C3303">
      <w:r>
        <w:separator/>
      </w:r>
    </w:p>
  </w:footnote>
  <w:footnote w:type="continuationSeparator" w:id="0">
    <w:p w:rsidR="00097FAD" w:rsidRDefault="00097FAD" w:rsidP="000C330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B9B4484"/>
    <w:multiLevelType w:val="multilevel"/>
    <w:tmpl w:val="598E38A8"/>
    <w:lvl w:ilvl="0">
      <w:start w:val="1"/>
      <w:numFmt w:val="decimal"/>
      <w:lvlText w:val="%1."/>
      <w:lvlJc w:val="left"/>
      <w:pPr>
        <w:ind w:left="360" w:hanging="360"/>
      </w:pPr>
      <w:rPr>
        <w:b w:val="0"/>
        <w:bCs w:val="0"/>
        <w:i w:val="0"/>
        <w:iCs w:val="0"/>
        <w:smallCaps w:val="0"/>
        <w:strike w:val="0"/>
        <w:color w:val="000000"/>
        <w:spacing w:val="0"/>
        <w:position w:val="0"/>
        <w:sz w:val="24"/>
        <w:szCs w:val="24"/>
        <w:u w:val="none"/>
        <w:shd w:val="clear" w:color="auto" w:fill="FFFFFF"/>
      </w:rPr>
    </w:lvl>
    <w:lvl w:ilvl="1">
      <w:start w:val="1"/>
      <w:numFmt w:val="decimal"/>
      <w:lvlText w:val="%1.%2."/>
      <w:lvlJc w:val="left"/>
      <w:pPr>
        <w:ind w:left="1425" w:hanging="432"/>
      </w:pPr>
      <w:rPr>
        <w:b w:val="0"/>
        <w:bCs w:val="0"/>
        <w:i w:val="0"/>
        <w:iCs w:val="0"/>
        <w:smallCaps w:val="0"/>
        <w:strike w:val="0"/>
        <w:color w:val="000000"/>
        <w:spacing w:val="0"/>
        <w:position w:val="0"/>
        <w:sz w:val="24"/>
        <w:szCs w:val="24"/>
        <w:u w:val="none"/>
        <w:shd w:val="clear" w:color="auto" w:fill="auto"/>
      </w:rPr>
    </w:lvl>
    <w:lvl w:ilvl="2">
      <w:start w:val="1"/>
      <w:numFmt w:val="decimal"/>
      <w:lvlText w:val="%1.%2.%3."/>
      <w:lvlJc w:val="left"/>
      <w:pPr>
        <w:ind w:left="1072" w:hanging="504"/>
      </w:pPr>
      <w:rPr>
        <w:b w:val="0"/>
        <w:bCs w:val="0"/>
        <w:i w:val="0"/>
        <w:iCs w:val="0"/>
        <w:smallCaps w:val="0"/>
        <w:strike w:val="0"/>
        <w:color w:val="000000"/>
        <w:spacing w:val="0"/>
        <w:position w:val="0"/>
        <w:sz w:val="24"/>
        <w:szCs w:val="24"/>
        <w:u w:val="none"/>
        <w:shd w:val="clear" w:color="auto" w:fil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E3A47B9"/>
    <w:multiLevelType w:val="hybridMultilevel"/>
    <w:tmpl w:val="AA0062A8"/>
    <w:lvl w:ilvl="0" w:tplc="348A0C9C">
      <w:start w:val="1"/>
      <w:numFmt w:val="bullet"/>
      <w:lvlText w:val="-"/>
      <w:lvlJc w:val="left"/>
      <w:rPr>
        <w:rFonts w:ascii="Times New Roman" w:eastAsia="Times New Roman" w:hAnsi="Times New Roman" w:cs="Times New Roman"/>
        <w:b w:val="0"/>
        <w:bCs w:val="0"/>
        <w:i w:val="0"/>
        <w:iCs w:val="0"/>
        <w:smallCaps w:val="0"/>
        <w:strike w:val="0"/>
        <w:color w:val="000009"/>
        <w:spacing w:val="0"/>
        <w:position w:val="0"/>
        <w:sz w:val="24"/>
        <w:szCs w:val="24"/>
        <w:u w:val="none"/>
        <w:shd w:val="clear" w:color="auto" w:fill="auto"/>
      </w:rPr>
    </w:lvl>
    <w:lvl w:ilvl="1" w:tplc="315E3960">
      <w:numFmt w:val="decimal"/>
      <w:lvlText w:val=""/>
      <w:lvlJc w:val="left"/>
    </w:lvl>
    <w:lvl w:ilvl="2" w:tplc="71B25A84">
      <w:numFmt w:val="decimal"/>
      <w:lvlText w:val=""/>
      <w:lvlJc w:val="left"/>
    </w:lvl>
    <w:lvl w:ilvl="3" w:tplc="F9C236C6">
      <w:numFmt w:val="decimal"/>
      <w:lvlText w:val=""/>
      <w:lvlJc w:val="left"/>
    </w:lvl>
    <w:lvl w:ilvl="4" w:tplc="ADCC1B6A">
      <w:numFmt w:val="decimal"/>
      <w:lvlText w:val=""/>
      <w:lvlJc w:val="left"/>
    </w:lvl>
    <w:lvl w:ilvl="5" w:tplc="0CAEE936">
      <w:numFmt w:val="decimal"/>
      <w:lvlText w:val=""/>
      <w:lvlJc w:val="left"/>
    </w:lvl>
    <w:lvl w:ilvl="6" w:tplc="64D6FF36">
      <w:numFmt w:val="decimal"/>
      <w:lvlText w:val=""/>
      <w:lvlJc w:val="left"/>
    </w:lvl>
    <w:lvl w:ilvl="7" w:tplc="780E3E2E">
      <w:numFmt w:val="decimal"/>
      <w:lvlText w:val=""/>
      <w:lvlJc w:val="left"/>
    </w:lvl>
    <w:lvl w:ilvl="8" w:tplc="BCC8C972">
      <w:numFmt w:val="decimal"/>
      <w:lvlText w:val=""/>
      <w:lvlJc w:val="left"/>
    </w:lvl>
  </w:abstractNum>
  <w:abstractNum w:abstractNumId="3">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A330D01"/>
    <w:multiLevelType w:val="hybridMultilevel"/>
    <w:tmpl w:val="750CB1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7">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8">
    <w:nsid w:val="69AA629C"/>
    <w:multiLevelType w:val="hybridMultilevel"/>
    <w:tmpl w:val="9DE044E6"/>
    <w:lvl w:ilvl="0" w:tplc="855CB284">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FFFFFF"/>
      </w:rPr>
    </w:lvl>
    <w:lvl w:ilvl="1" w:tplc="19F66CD6">
      <w:numFmt w:val="decimal"/>
      <w:lvlText w:val=""/>
      <w:lvlJc w:val="left"/>
    </w:lvl>
    <w:lvl w:ilvl="2" w:tplc="B8A2A0EC">
      <w:numFmt w:val="decimal"/>
      <w:lvlText w:val=""/>
      <w:lvlJc w:val="left"/>
    </w:lvl>
    <w:lvl w:ilvl="3" w:tplc="EBB889EC">
      <w:numFmt w:val="decimal"/>
      <w:lvlText w:val=""/>
      <w:lvlJc w:val="left"/>
    </w:lvl>
    <w:lvl w:ilvl="4" w:tplc="CB146E06">
      <w:numFmt w:val="decimal"/>
      <w:lvlText w:val=""/>
      <w:lvlJc w:val="left"/>
    </w:lvl>
    <w:lvl w:ilvl="5" w:tplc="7D6AEB60">
      <w:numFmt w:val="decimal"/>
      <w:lvlText w:val=""/>
      <w:lvlJc w:val="left"/>
    </w:lvl>
    <w:lvl w:ilvl="6" w:tplc="50F2E6FA">
      <w:numFmt w:val="decimal"/>
      <w:lvlText w:val=""/>
      <w:lvlJc w:val="left"/>
    </w:lvl>
    <w:lvl w:ilvl="7" w:tplc="922AC758">
      <w:numFmt w:val="decimal"/>
      <w:lvlText w:val=""/>
      <w:lvlJc w:val="left"/>
    </w:lvl>
    <w:lvl w:ilvl="8" w:tplc="20360DFC">
      <w:numFmt w:val="decimal"/>
      <w:lvlText w:val=""/>
      <w:lvlJc w:val="left"/>
    </w:lvl>
  </w:abstractNum>
  <w:abstractNum w:abstractNumId="9">
    <w:nsid w:val="7E206915"/>
    <w:multiLevelType w:val="hybridMultilevel"/>
    <w:tmpl w:val="530ED788"/>
    <w:lvl w:ilvl="0" w:tplc="2E0CE332">
      <w:start w:val="1"/>
      <w:numFmt w:val="decimal"/>
      <w:lvlText w:val="%1)"/>
      <w:lvlJc w:val="left"/>
      <w:pPr>
        <w:ind w:left="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A383200">
      <w:start w:val="1"/>
      <w:numFmt w:val="lowerLetter"/>
      <w:lvlText w:val="%2"/>
      <w:lvlJc w:val="left"/>
      <w:pPr>
        <w:ind w:left="18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4329858">
      <w:start w:val="1"/>
      <w:numFmt w:val="lowerRoman"/>
      <w:lvlText w:val="%3"/>
      <w:lvlJc w:val="left"/>
      <w:pPr>
        <w:ind w:left="25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712590C">
      <w:start w:val="1"/>
      <w:numFmt w:val="decimal"/>
      <w:lvlText w:val="%4"/>
      <w:lvlJc w:val="left"/>
      <w:pPr>
        <w:ind w:left="33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B3E03DFA">
      <w:start w:val="1"/>
      <w:numFmt w:val="lowerLetter"/>
      <w:lvlText w:val="%5"/>
      <w:lvlJc w:val="left"/>
      <w:pPr>
        <w:ind w:left="40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ED64AF84">
      <w:start w:val="1"/>
      <w:numFmt w:val="lowerRoman"/>
      <w:lvlText w:val="%6"/>
      <w:lvlJc w:val="left"/>
      <w:pPr>
        <w:ind w:left="47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EC0CA62">
      <w:start w:val="1"/>
      <w:numFmt w:val="decimal"/>
      <w:lvlText w:val="%7"/>
      <w:lvlJc w:val="left"/>
      <w:pPr>
        <w:ind w:left="54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850B4D8">
      <w:start w:val="1"/>
      <w:numFmt w:val="lowerLetter"/>
      <w:lvlText w:val="%8"/>
      <w:lvlJc w:val="left"/>
      <w:pPr>
        <w:ind w:left="61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55F87B7A">
      <w:start w:val="1"/>
      <w:numFmt w:val="lowerRoman"/>
      <w:lvlText w:val="%9"/>
      <w:lvlJc w:val="left"/>
      <w:pPr>
        <w:ind w:left="69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num w:numId="1">
    <w:abstractNumId w:val="9"/>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5"/>
  </w:num>
  <w:num w:numId="6">
    <w:abstractNumId w:val="8"/>
  </w:num>
  <w:num w:numId="7">
    <w:abstractNumId w:val="1"/>
  </w:num>
  <w:num w:numId="8">
    <w:abstractNumId w:val="2"/>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16468"/>
    <w:rsid w:val="00001B3F"/>
    <w:rsid w:val="00097FAD"/>
    <w:rsid w:val="000C3303"/>
    <w:rsid w:val="00120CC2"/>
    <w:rsid w:val="00151308"/>
    <w:rsid w:val="00207049"/>
    <w:rsid w:val="00253FE5"/>
    <w:rsid w:val="00387055"/>
    <w:rsid w:val="003F13A7"/>
    <w:rsid w:val="00434462"/>
    <w:rsid w:val="0053434D"/>
    <w:rsid w:val="005769C2"/>
    <w:rsid w:val="005C6FC7"/>
    <w:rsid w:val="00697ADD"/>
    <w:rsid w:val="006B47F6"/>
    <w:rsid w:val="00703585"/>
    <w:rsid w:val="00736FFA"/>
    <w:rsid w:val="007538DB"/>
    <w:rsid w:val="007969F6"/>
    <w:rsid w:val="007E5E34"/>
    <w:rsid w:val="00867B4A"/>
    <w:rsid w:val="00997A1D"/>
    <w:rsid w:val="009D397C"/>
    <w:rsid w:val="00B16468"/>
    <w:rsid w:val="00B1690A"/>
    <w:rsid w:val="00B94CB0"/>
    <w:rsid w:val="00BD5E40"/>
    <w:rsid w:val="00C07E38"/>
    <w:rsid w:val="00C242BE"/>
    <w:rsid w:val="00CE5EA4"/>
    <w:rsid w:val="00E8113C"/>
    <w:rsid w:val="00E83D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646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97A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9D397C"/>
    <w:pPr>
      <w:keepNext/>
      <w:tabs>
        <w:tab w:val="num" w:pos="0"/>
      </w:tabs>
      <w:suppressAutoHyphens/>
      <w:jc w:val="right"/>
      <w:outlineLvl w:val="1"/>
    </w:pPr>
    <w:rPr>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B1646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 Spacing"/>
    <w:uiPriority w:val="1"/>
    <w:qFormat/>
    <w:rsid w:val="00B16468"/>
    <w:pPr>
      <w:spacing w:after="0" w:line="240" w:lineRule="auto"/>
    </w:pPr>
    <w:rPr>
      <w:rFonts w:ascii="Times New Roman" w:hAnsi="Times New Roman"/>
      <w:sz w:val="28"/>
    </w:rPr>
  </w:style>
  <w:style w:type="character" w:styleId="a4">
    <w:name w:val="Strong"/>
    <w:basedOn w:val="a0"/>
    <w:uiPriority w:val="22"/>
    <w:qFormat/>
    <w:rsid w:val="00B16468"/>
    <w:rPr>
      <w:b/>
      <w:bCs/>
    </w:rPr>
  </w:style>
  <w:style w:type="table" w:styleId="a5">
    <w:name w:val="Table Grid"/>
    <w:basedOn w:val="a1"/>
    <w:uiPriority w:val="59"/>
    <w:rsid w:val="00B164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1">
    <w:name w:val="ConsPlusNormal1"/>
    <w:link w:val="ConsPlusNormal"/>
    <w:locked/>
    <w:rsid w:val="00B16468"/>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3F13A7"/>
    <w:rPr>
      <w:rFonts w:ascii="Tahoma" w:hAnsi="Tahoma" w:cs="Tahoma"/>
      <w:sz w:val="16"/>
      <w:szCs w:val="16"/>
    </w:rPr>
  </w:style>
  <w:style w:type="character" w:customStyle="1" w:styleId="a7">
    <w:name w:val="Текст выноски Знак"/>
    <w:basedOn w:val="a0"/>
    <w:link w:val="a6"/>
    <w:uiPriority w:val="99"/>
    <w:semiHidden/>
    <w:rsid w:val="003F13A7"/>
    <w:rPr>
      <w:rFonts w:ascii="Tahoma" w:eastAsia="Times New Roman" w:hAnsi="Tahoma" w:cs="Tahoma"/>
      <w:sz w:val="16"/>
      <w:szCs w:val="16"/>
      <w:lang w:eastAsia="ru-RU"/>
    </w:rPr>
  </w:style>
  <w:style w:type="paragraph" w:styleId="a8">
    <w:name w:val="List Paragraph"/>
    <w:basedOn w:val="a"/>
    <w:link w:val="a9"/>
    <w:uiPriority w:val="34"/>
    <w:qFormat/>
    <w:rsid w:val="003F13A7"/>
    <w:pPr>
      <w:ind w:left="720"/>
      <w:contextualSpacing/>
    </w:pPr>
  </w:style>
  <w:style w:type="paragraph" w:customStyle="1" w:styleId="11">
    <w:name w:val="Обычный1"/>
    <w:rsid w:val="003F13A7"/>
    <w:pPr>
      <w:widowControl w:val="0"/>
      <w:spacing w:after="0" w:line="400" w:lineRule="auto"/>
      <w:jc w:val="both"/>
    </w:pPr>
    <w:rPr>
      <w:rFonts w:ascii="Courier New" w:eastAsia="Times New Roman" w:hAnsi="Courier New" w:cs="Times New Roman"/>
      <w:snapToGrid w:val="0"/>
      <w:szCs w:val="20"/>
      <w:lang w:eastAsia="ru-RU"/>
    </w:rPr>
  </w:style>
  <w:style w:type="paragraph" w:styleId="aa">
    <w:name w:val="Body Text"/>
    <w:basedOn w:val="a"/>
    <w:link w:val="ab"/>
    <w:semiHidden/>
    <w:unhideWhenUsed/>
    <w:rsid w:val="007969F6"/>
    <w:pPr>
      <w:widowControl w:val="0"/>
      <w:jc w:val="both"/>
    </w:pPr>
    <w:rPr>
      <w:szCs w:val="20"/>
    </w:rPr>
  </w:style>
  <w:style w:type="character" w:customStyle="1" w:styleId="ab">
    <w:name w:val="Основной текст Знак"/>
    <w:basedOn w:val="a0"/>
    <w:link w:val="aa"/>
    <w:semiHidden/>
    <w:rsid w:val="007969F6"/>
    <w:rPr>
      <w:rFonts w:ascii="Times New Roman" w:eastAsia="Times New Roman" w:hAnsi="Times New Roman" w:cs="Times New Roman"/>
      <w:sz w:val="24"/>
      <w:szCs w:val="20"/>
    </w:rPr>
  </w:style>
  <w:style w:type="paragraph" w:styleId="ac">
    <w:name w:val="Plain Text"/>
    <w:basedOn w:val="a"/>
    <w:link w:val="ad"/>
    <w:unhideWhenUsed/>
    <w:rsid w:val="007969F6"/>
    <w:rPr>
      <w:rFonts w:ascii="Courier New" w:hAnsi="Courier New" w:cs="Courier New"/>
      <w:sz w:val="20"/>
      <w:szCs w:val="20"/>
    </w:rPr>
  </w:style>
  <w:style w:type="character" w:customStyle="1" w:styleId="ad">
    <w:name w:val="Текст Знак"/>
    <w:basedOn w:val="a0"/>
    <w:link w:val="ac"/>
    <w:rsid w:val="007969F6"/>
    <w:rPr>
      <w:rFonts w:ascii="Courier New" w:eastAsia="Times New Roman" w:hAnsi="Courier New" w:cs="Courier New"/>
      <w:sz w:val="20"/>
      <w:szCs w:val="20"/>
      <w:lang w:eastAsia="ru-RU"/>
    </w:rPr>
  </w:style>
  <w:style w:type="character" w:customStyle="1" w:styleId="20">
    <w:name w:val="Заголовок 2 Знак"/>
    <w:basedOn w:val="a0"/>
    <w:link w:val="2"/>
    <w:semiHidden/>
    <w:rsid w:val="009D397C"/>
    <w:rPr>
      <w:rFonts w:ascii="Times New Roman" w:eastAsia="Times New Roman" w:hAnsi="Times New Roman" w:cs="Times New Roman"/>
      <w:b/>
      <w:sz w:val="28"/>
      <w:szCs w:val="20"/>
      <w:lang w:eastAsia="ar-SA"/>
    </w:rPr>
  </w:style>
  <w:style w:type="paragraph" w:styleId="ae">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semiHidden/>
    <w:unhideWhenUsed/>
    <w:rsid w:val="009D397C"/>
    <w:pPr>
      <w:spacing w:before="100" w:beforeAutospacing="1" w:after="100" w:afterAutospacing="1"/>
    </w:pPr>
  </w:style>
  <w:style w:type="paragraph" w:customStyle="1" w:styleId="ConsNormal">
    <w:name w:val="ConsNormal"/>
    <w:rsid w:val="009D397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21">
    <w:name w:val="Без интервала2"/>
    <w:rsid w:val="009D397C"/>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9D397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rmattext">
    <w:name w:val="formattext"/>
    <w:basedOn w:val="a"/>
    <w:rsid w:val="009D397C"/>
    <w:pPr>
      <w:spacing w:before="100" w:beforeAutospacing="1" w:after="100" w:afterAutospacing="1"/>
    </w:pPr>
  </w:style>
  <w:style w:type="paragraph" w:customStyle="1" w:styleId="headertext">
    <w:name w:val="headertext"/>
    <w:basedOn w:val="a"/>
    <w:rsid w:val="009D397C"/>
    <w:pPr>
      <w:spacing w:before="100" w:beforeAutospacing="1" w:after="100" w:afterAutospacing="1"/>
    </w:pPr>
  </w:style>
  <w:style w:type="character" w:customStyle="1" w:styleId="10">
    <w:name w:val="Заголовок 1 Знак"/>
    <w:basedOn w:val="a0"/>
    <w:link w:val="1"/>
    <w:uiPriority w:val="9"/>
    <w:rsid w:val="00697ADD"/>
    <w:rPr>
      <w:rFonts w:asciiTheme="majorHAnsi" w:eastAsiaTheme="majorEastAsia" w:hAnsiTheme="majorHAnsi" w:cstheme="majorBidi"/>
      <w:b/>
      <w:bCs/>
      <w:color w:val="365F91" w:themeColor="accent1" w:themeShade="BF"/>
      <w:sz w:val="28"/>
      <w:szCs w:val="28"/>
      <w:lang w:eastAsia="ru-RU"/>
    </w:rPr>
  </w:style>
  <w:style w:type="paragraph" w:customStyle="1" w:styleId="ConsPlusTitle">
    <w:name w:val="ConsPlusTitle"/>
    <w:uiPriority w:val="99"/>
    <w:rsid w:val="00697ADD"/>
    <w:pPr>
      <w:widowControl w:val="0"/>
      <w:autoSpaceDE w:val="0"/>
      <w:autoSpaceDN w:val="0"/>
      <w:spacing w:after="0" w:line="240" w:lineRule="auto"/>
    </w:pPr>
    <w:rPr>
      <w:rFonts w:ascii="Calibri" w:eastAsia="Times New Roman" w:hAnsi="Calibri" w:cs="Calibri"/>
      <w:b/>
      <w:lang w:eastAsia="ru-RU"/>
    </w:rPr>
  </w:style>
  <w:style w:type="character" w:customStyle="1" w:styleId="af">
    <w:name w:val="Основной текст_"/>
    <w:basedOn w:val="a0"/>
    <w:link w:val="12"/>
    <w:rsid w:val="007538DB"/>
    <w:rPr>
      <w:rFonts w:ascii="Times New Roman" w:eastAsia="Times New Roman" w:hAnsi="Times New Roman" w:cs="Times New Roman"/>
    </w:rPr>
  </w:style>
  <w:style w:type="character" w:customStyle="1" w:styleId="22">
    <w:name w:val="Основной текст (2)_"/>
    <w:basedOn w:val="a0"/>
    <w:link w:val="23"/>
    <w:rsid w:val="007538DB"/>
    <w:rPr>
      <w:rFonts w:ascii="Times New Roman" w:eastAsia="Times New Roman" w:hAnsi="Times New Roman" w:cs="Times New Roman"/>
      <w:sz w:val="28"/>
      <w:szCs w:val="28"/>
    </w:rPr>
  </w:style>
  <w:style w:type="character" w:customStyle="1" w:styleId="24">
    <w:name w:val="Заголовок №2_"/>
    <w:basedOn w:val="a0"/>
    <w:link w:val="25"/>
    <w:rsid w:val="007538DB"/>
    <w:rPr>
      <w:rFonts w:ascii="Times New Roman" w:eastAsia="Times New Roman" w:hAnsi="Times New Roman" w:cs="Times New Roman"/>
      <w:b/>
      <w:bCs/>
      <w:sz w:val="28"/>
      <w:szCs w:val="28"/>
    </w:rPr>
  </w:style>
  <w:style w:type="character" w:customStyle="1" w:styleId="3">
    <w:name w:val="Заголовок №3_"/>
    <w:basedOn w:val="a0"/>
    <w:link w:val="30"/>
    <w:rsid w:val="007538DB"/>
    <w:rPr>
      <w:rFonts w:ascii="Times New Roman" w:eastAsia="Times New Roman" w:hAnsi="Times New Roman" w:cs="Times New Roman"/>
      <w:b/>
      <w:bCs/>
      <w:i/>
      <w:iCs/>
    </w:rPr>
  </w:style>
  <w:style w:type="paragraph" w:customStyle="1" w:styleId="12">
    <w:name w:val="Основной текст1"/>
    <w:basedOn w:val="a"/>
    <w:link w:val="af"/>
    <w:rsid w:val="007538DB"/>
    <w:pPr>
      <w:widowControl w:val="0"/>
      <w:ind w:firstLine="400"/>
    </w:pPr>
    <w:rPr>
      <w:sz w:val="22"/>
      <w:szCs w:val="22"/>
      <w:lang w:eastAsia="en-US"/>
    </w:rPr>
  </w:style>
  <w:style w:type="paragraph" w:customStyle="1" w:styleId="23">
    <w:name w:val="Основной текст (2)"/>
    <w:basedOn w:val="a"/>
    <w:link w:val="22"/>
    <w:rsid w:val="007538DB"/>
    <w:pPr>
      <w:widowControl w:val="0"/>
      <w:spacing w:after="360" w:line="276" w:lineRule="auto"/>
      <w:ind w:firstLine="700"/>
    </w:pPr>
    <w:rPr>
      <w:sz w:val="28"/>
      <w:szCs w:val="28"/>
      <w:lang w:eastAsia="en-US"/>
    </w:rPr>
  </w:style>
  <w:style w:type="paragraph" w:customStyle="1" w:styleId="25">
    <w:name w:val="Заголовок №2"/>
    <w:basedOn w:val="a"/>
    <w:link w:val="24"/>
    <w:rsid w:val="007538DB"/>
    <w:pPr>
      <w:widowControl w:val="0"/>
      <w:spacing w:after="220"/>
      <w:ind w:left="2460" w:hanging="1010"/>
      <w:outlineLvl w:val="1"/>
    </w:pPr>
    <w:rPr>
      <w:b/>
      <w:bCs/>
      <w:sz w:val="28"/>
      <w:szCs w:val="28"/>
      <w:lang w:eastAsia="en-US"/>
    </w:rPr>
  </w:style>
  <w:style w:type="paragraph" w:customStyle="1" w:styleId="30">
    <w:name w:val="Заголовок №3"/>
    <w:basedOn w:val="a"/>
    <w:link w:val="3"/>
    <w:rsid w:val="007538DB"/>
    <w:pPr>
      <w:widowControl w:val="0"/>
      <w:spacing w:after="200"/>
      <w:outlineLvl w:val="2"/>
    </w:pPr>
    <w:rPr>
      <w:b/>
      <w:bCs/>
      <w:i/>
      <w:iCs/>
      <w:sz w:val="22"/>
      <w:szCs w:val="22"/>
      <w:lang w:eastAsia="en-US"/>
    </w:rPr>
  </w:style>
  <w:style w:type="character" w:styleId="af0">
    <w:name w:val="annotation reference"/>
    <w:basedOn w:val="a0"/>
    <w:uiPriority w:val="99"/>
    <w:semiHidden/>
    <w:unhideWhenUsed/>
    <w:rsid w:val="007538DB"/>
    <w:rPr>
      <w:sz w:val="16"/>
      <w:szCs w:val="16"/>
    </w:rPr>
  </w:style>
  <w:style w:type="paragraph" w:styleId="af1">
    <w:name w:val="annotation text"/>
    <w:basedOn w:val="a"/>
    <w:link w:val="af2"/>
    <w:uiPriority w:val="99"/>
    <w:unhideWhenUsed/>
    <w:rsid w:val="007538DB"/>
    <w:pPr>
      <w:widowControl w:val="0"/>
    </w:pPr>
    <w:rPr>
      <w:rFonts w:ascii="Microsoft Sans Serif" w:eastAsia="Microsoft Sans Serif" w:hAnsi="Microsoft Sans Serif" w:cs="Microsoft Sans Serif"/>
      <w:color w:val="000000"/>
      <w:sz w:val="20"/>
      <w:szCs w:val="20"/>
      <w:lang w:bidi="ru-RU"/>
    </w:rPr>
  </w:style>
  <w:style w:type="character" w:customStyle="1" w:styleId="af2">
    <w:name w:val="Текст примечания Знак"/>
    <w:basedOn w:val="a0"/>
    <w:link w:val="af1"/>
    <w:uiPriority w:val="99"/>
    <w:rsid w:val="007538DB"/>
    <w:rPr>
      <w:rFonts w:ascii="Microsoft Sans Serif" w:eastAsia="Microsoft Sans Serif" w:hAnsi="Microsoft Sans Serif" w:cs="Microsoft Sans Serif"/>
      <w:color w:val="000000"/>
      <w:sz w:val="20"/>
      <w:szCs w:val="20"/>
      <w:lang w:eastAsia="ru-RU" w:bidi="ru-RU"/>
    </w:rPr>
  </w:style>
  <w:style w:type="character" w:customStyle="1" w:styleId="a9">
    <w:name w:val="Абзац списка Знак"/>
    <w:basedOn w:val="a0"/>
    <w:link w:val="a8"/>
    <w:uiPriority w:val="34"/>
    <w:locked/>
    <w:rsid w:val="007538DB"/>
    <w:rPr>
      <w:rFonts w:ascii="Times New Roman" w:eastAsia="Times New Roman" w:hAnsi="Times New Roman" w:cs="Times New Roman"/>
      <w:sz w:val="24"/>
      <w:szCs w:val="24"/>
      <w:lang w:eastAsia="ru-RU"/>
    </w:rPr>
  </w:style>
  <w:style w:type="character" w:styleId="af3">
    <w:name w:val="Hyperlink"/>
    <w:rsid w:val="00207049"/>
    <w:rPr>
      <w:color w:val="0563C1"/>
      <w:u w:val="single"/>
    </w:rPr>
  </w:style>
  <w:style w:type="paragraph" w:styleId="af4">
    <w:name w:val="header"/>
    <w:basedOn w:val="a"/>
    <w:link w:val="af5"/>
    <w:uiPriority w:val="99"/>
    <w:semiHidden/>
    <w:unhideWhenUsed/>
    <w:rsid w:val="000C3303"/>
    <w:pPr>
      <w:tabs>
        <w:tab w:val="center" w:pos="4677"/>
        <w:tab w:val="right" w:pos="9355"/>
      </w:tabs>
    </w:pPr>
  </w:style>
  <w:style w:type="character" w:customStyle="1" w:styleId="af5">
    <w:name w:val="Верхний колонтитул Знак"/>
    <w:basedOn w:val="a0"/>
    <w:link w:val="af4"/>
    <w:uiPriority w:val="99"/>
    <w:semiHidden/>
    <w:rsid w:val="000C3303"/>
    <w:rPr>
      <w:rFonts w:ascii="Times New Roman" w:eastAsia="Times New Roman" w:hAnsi="Times New Roman" w:cs="Times New Roman"/>
      <w:sz w:val="24"/>
      <w:szCs w:val="24"/>
      <w:lang w:eastAsia="ru-RU"/>
    </w:rPr>
  </w:style>
  <w:style w:type="paragraph" w:styleId="af6">
    <w:name w:val="footer"/>
    <w:basedOn w:val="a"/>
    <w:link w:val="af7"/>
    <w:uiPriority w:val="99"/>
    <w:unhideWhenUsed/>
    <w:rsid w:val="000C3303"/>
    <w:pPr>
      <w:tabs>
        <w:tab w:val="center" w:pos="4677"/>
        <w:tab w:val="right" w:pos="9355"/>
      </w:tabs>
    </w:pPr>
  </w:style>
  <w:style w:type="character" w:customStyle="1" w:styleId="af7">
    <w:name w:val="Нижний колонтитул Знак"/>
    <w:basedOn w:val="a0"/>
    <w:link w:val="af6"/>
    <w:uiPriority w:val="99"/>
    <w:rsid w:val="000C3303"/>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0886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novofirsovo@b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ovofirsovo@bk.ru" TargetMode="External"/><Relationship Id="rId5" Type="http://schemas.openxmlformats.org/officeDocument/2006/relationships/footnotes" Target="footnotes.xml"/><Relationship Id="rId10" Type="http://schemas.openxmlformats.org/officeDocument/2006/relationships/hyperlink" Target="http://www.gosuslugi.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111</Pages>
  <Words>43085</Words>
  <Characters>245585</Characters>
  <Application>Microsoft Office Word</Application>
  <DocSecurity>0</DocSecurity>
  <Lines>2046</Lines>
  <Paragraphs>576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288094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16</cp:revision>
  <dcterms:created xsi:type="dcterms:W3CDTF">2024-03-28T07:41:00Z</dcterms:created>
  <dcterms:modified xsi:type="dcterms:W3CDTF">2024-04-03T04:55:00Z</dcterms:modified>
</cp:coreProperties>
</file>